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1E0" w:firstRow="1" w:lastRow="1" w:firstColumn="1" w:lastColumn="1" w:noHBand="0" w:noVBand="0"/>
      </w:tblPr>
      <w:tblGrid>
        <w:gridCol w:w="1857"/>
        <w:gridCol w:w="1857"/>
        <w:gridCol w:w="1896"/>
        <w:gridCol w:w="1857"/>
        <w:gridCol w:w="1858"/>
      </w:tblGrid>
      <w:tr w:rsidR="00AA5C1D" w:rsidRPr="00342FE7" w14:paraId="50E0785C" w14:textId="77777777" w:rsidTr="004E1458">
        <w:tc>
          <w:tcPr>
            <w:tcW w:w="1857" w:type="dxa"/>
            <w:vAlign w:val="center"/>
          </w:tcPr>
          <w:p w14:paraId="612BB2C5" w14:textId="77777777" w:rsidR="00AA5C1D" w:rsidRPr="00342FE7" w:rsidRDefault="00AA5C1D" w:rsidP="002F7DB2">
            <w:pPr>
              <w:pStyle w:val="Caption"/>
              <w:framePr w:wrap="around"/>
              <w:rPr>
                <w:sz w:val="28"/>
              </w:rPr>
            </w:pPr>
            <w:r w:rsidRPr="00342FE7">
              <w:rPr>
                <w:noProof/>
                <w:lang w:val="en-GB" w:bidi="ne-NP"/>
              </w:rPr>
              <w:drawing>
                <wp:anchor distT="0" distB="0" distL="114300" distR="114300" simplePos="0" relativeHeight="251660288" behindDoc="0" locked="0" layoutInCell="1" allowOverlap="1" wp14:anchorId="6DD5AAF9" wp14:editId="390CFC7B">
                  <wp:simplePos x="0" y="0"/>
                  <wp:positionH relativeFrom="column">
                    <wp:posOffset>53975</wp:posOffset>
                  </wp:positionH>
                  <wp:positionV relativeFrom="paragraph">
                    <wp:posOffset>-69215</wp:posOffset>
                  </wp:positionV>
                  <wp:extent cx="612775" cy="1216025"/>
                  <wp:effectExtent l="0" t="0" r="0" b="3175"/>
                  <wp:wrapSquare wrapText="bothSides"/>
                  <wp:docPr id="1" name="Picture 1" descr="UNDP Logo with Tagline -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UNDP Logo with Tagline - English"/>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12775" cy="1216025"/>
                          </a:xfrm>
                          <a:prstGeom prst="rect">
                            <a:avLst/>
                          </a:prstGeom>
                          <a:noFill/>
                          <a:ln>
                            <a:noFill/>
                          </a:ln>
                        </pic:spPr>
                      </pic:pic>
                    </a:graphicData>
                  </a:graphic>
                </wp:anchor>
              </w:drawing>
            </w:r>
          </w:p>
        </w:tc>
        <w:tc>
          <w:tcPr>
            <w:tcW w:w="1857" w:type="dxa"/>
            <w:vAlign w:val="center"/>
          </w:tcPr>
          <w:p w14:paraId="647620B5" w14:textId="77777777" w:rsidR="00AA5C1D" w:rsidRPr="00342FE7" w:rsidRDefault="00AA5C1D" w:rsidP="004E1458">
            <w:pPr>
              <w:spacing w:after="0"/>
              <w:jc w:val="center"/>
              <w:rPr>
                <w:rFonts w:ascii="Times New Roman" w:eastAsia="Times New Roman" w:hAnsi="Times New Roman" w:cs="Times New Roman"/>
                <w:b/>
                <w:sz w:val="28"/>
                <w:szCs w:val="20"/>
              </w:rPr>
            </w:pPr>
          </w:p>
        </w:tc>
        <w:tc>
          <w:tcPr>
            <w:tcW w:w="1858" w:type="dxa"/>
            <w:vAlign w:val="center"/>
          </w:tcPr>
          <w:p w14:paraId="22D1A43C" w14:textId="77777777" w:rsidR="00AA5C1D" w:rsidRPr="00342FE7" w:rsidRDefault="00B40CA5" w:rsidP="004E1458">
            <w:pPr>
              <w:spacing w:after="0"/>
              <w:jc w:val="center"/>
              <w:rPr>
                <w:rFonts w:ascii="Times New Roman" w:eastAsia="Times New Roman" w:hAnsi="Times New Roman" w:cs="Times New Roman"/>
                <w:b/>
                <w:noProof/>
                <w:sz w:val="28"/>
                <w:szCs w:val="20"/>
                <w:lang w:eastAsia="ru-RU"/>
              </w:rPr>
            </w:pPr>
            <w:r>
              <w:rPr>
                <w:rFonts w:ascii="Times New Roman" w:eastAsia="Times New Roman" w:hAnsi="Times New Roman" w:cs="Times New Roman"/>
                <w:b/>
                <w:noProof/>
                <w:sz w:val="28"/>
                <w:szCs w:val="20"/>
                <w:lang w:eastAsia="en-GB" w:bidi="ne-NP"/>
              </w:rPr>
              <w:drawing>
                <wp:inline distT="0" distB="0" distL="0" distR="0" wp14:anchorId="423ED56C" wp14:editId="7F8E68CC">
                  <wp:extent cx="1057275" cy="9620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7275" cy="962025"/>
                          </a:xfrm>
                          <a:prstGeom prst="rect">
                            <a:avLst/>
                          </a:prstGeom>
                          <a:noFill/>
                        </pic:spPr>
                      </pic:pic>
                    </a:graphicData>
                  </a:graphic>
                </wp:inline>
              </w:drawing>
            </w:r>
          </w:p>
        </w:tc>
        <w:tc>
          <w:tcPr>
            <w:tcW w:w="1857" w:type="dxa"/>
            <w:vAlign w:val="center"/>
          </w:tcPr>
          <w:p w14:paraId="5F965B86" w14:textId="77777777" w:rsidR="00AA5C1D" w:rsidRPr="00342FE7" w:rsidRDefault="00AA5C1D" w:rsidP="004E1458">
            <w:pPr>
              <w:spacing w:after="0"/>
              <w:jc w:val="center"/>
              <w:rPr>
                <w:rFonts w:ascii="Times New Roman" w:eastAsia="Times New Roman" w:hAnsi="Times New Roman" w:cs="Times New Roman"/>
                <w:b/>
                <w:noProof/>
                <w:sz w:val="28"/>
                <w:szCs w:val="20"/>
                <w:lang w:eastAsia="ru-RU"/>
              </w:rPr>
            </w:pPr>
          </w:p>
        </w:tc>
        <w:tc>
          <w:tcPr>
            <w:tcW w:w="1858" w:type="dxa"/>
            <w:vAlign w:val="center"/>
          </w:tcPr>
          <w:p w14:paraId="264219B2" w14:textId="77777777" w:rsidR="00AA5C1D" w:rsidRPr="00342FE7" w:rsidRDefault="00222309" w:rsidP="004E1458">
            <w:pPr>
              <w:spacing w:after="0"/>
              <w:jc w:val="both"/>
              <w:rPr>
                <w:rFonts w:ascii="Times New Roman" w:eastAsia="Times New Roman" w:hAnsi="Times New Roman" w:cs="Times New Roman"/>
                <w:b/>
                <w:sz w:val="28"/>
                <w:szCs w:val="20"/>
              </w:rPr>
            </w:pPr>
            <w:r>
              <w:rPr>
                <w:rFonts w:ascii="Times New Roman" w:eastAsia="Times New Roman" w:hAnsi="Times New Roman" w:cs="Times New Roman"/>
                <w:b/>
                <w:noProof/>
                <w:sz w:val="28"/>
                <w:szCs w:val="20"/>
                <w:lang w:eastAsia="en-GB" w:bidi="ne-NP"/>
              </w:rPr>
              <w:drawing>
                <wp:inline distT="0" distB="0" distL="0" distR="0" wp14:anchorId="15574EC7" wp14:editId="5175D4BA">
                  <wp:extent cx="871855" cy="902335"/>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1855" cy="902335"/>
                          </a:xfrm>
                          <a:prstGeom prst="rect">
                            <a:avLst/>
                          </a:prstGeom>
                          <a:noFill/>
                        </pic:spPr>
                      </pic:pic>
                    </a:graphicData>
                  </a:graphic>
                </wp:inline>
              </w:drawing>
            </w:r>
          </w:p>
        </w:tc>
      </w:tr>
    </w:tbl>
    <w:p w14:paraId="4E765230" w14:textId="77777777" w:rsidR="00AA5C1D" w:rsidRPr="00342FE7" w:rsidRDefault="00AA5C1D" w:rsidP="00AA5C1D">
      <w:pPr>
        <w:spacing w:after="0"/>
        <w:jc w:val="center"/>
        <w:rPr>
          <w:rFonts w:ascii="Times New Roman" w:eastAsia="Times New Roman" w:hAnsi="Times New Roman" w:cs="Times New Roman"/>
          <w:sz w:val="24"/>
          <w:szCs w:val="24"/>
        </w:rPr>
      </w:pPr>
    </w:p>
    <w:p w14:paraId="2C3BE371" w14:textId="46856D24" w:rsidR="00AA5C1D" w:rsidRPr="00547FDE" w:rsidRDefault="00425830" w:rsidP="00547FDE">
      <w:pPr>
        <w:spacing w:after="0"/>
        <w:jc w:val="center"/>
        <w:rPr>
          <w:rFonts w:ascii="Times New Roman" w:eastAsia="Times New Roman" w:hAnsi="Times New Roman" w:cs="Times New Roman"/>
          <w:sz w:val="28"/>
          <w:szCs w:val="28"/>
        </w:rPr>
      </w:pPr>
      <w:r w:rsidRPr="00425830">
        <w:rPr>
          <w:rFonts w:ascii="Times New Roman" w:eastAsia="Times New Roman" w:hAnsi="Times New Roman" w:cs="Times New Roman"/>
          <w:b/>
          <w:sz w:val="28"/>
          <w:szCs w:val="28"/>
        </w:rPr>
        <w:t>Enabling Environment for SLM to Overcome</w:t>
      </w:r>
      <w:r w:rsidR="00AE4EE8">
        <w:rPr>
          <w:rFonts w:ascii="Times New Roman" w:eastAsia="Times New Roman" w:hAnsi="Times New Roman" w:cs="Times New Roman"/>
          <w:b/>
          <w:sz w:val="28"/>
          <w:szCs w:val="28"/>
        </w:rPr>
        <w:t xml:space="preserve"> Land Degradation in the </w:t>
      </w:r>
      <w:r w:rsidRPr="00425830">
        <w:rPr>
          <w:rFonts w:ascii="Times New Roman" w:eastAsia="Times New Roman" w:hAnsi="Times New Roman" w:cs="Times New Roman"/>
          <w:b/>
          <w:sz w:val="28"/>
          <w:szCs w:val="28"/>
        </w:rPr>
        <w:t>Cattle Corridor Districts</w:t>
      </w:r>
      <w:r>
        <w:rPr>
          <w:rFonts w:ascii="Times New Roman" w:eastAsia="Times New Roman" w:hAnsi="Times New Roman" w:cs="Times New Roman"/>
          <w:b/>
          <w:sz w:val="28"/>
          <w:szCs w:val="28"/>
        </w:rPr>
        <w:t xml:space="preserve"> of Uganda</w:t>
      </w:r>
    </w:p>
    <w:p w14:paraId="10911E07" w14:textId="77777777" w:rsidR="00AA5C1D" w:rsidRPr="00B40CA5" w:rsidRDefault="00AA5C1D" w:rsidP="00AA5C1D">
      <w:pPr>
        <w:spacing w:after="0"/>
        <w:jc w:val="center"/>
        <w:rPr>
          <w:rFonts w:ascii="Times New Roman" w:eastAsia="Times New Roman" w:hAnsi="Times New Roman" w:cs="Times New Roman"/>
          <w:sz w:val="16"/>
          <w:szCs w:val="16"/>
        </w:rPr>
      </w:pPr>
    </w:p>
    <w:p w14:paraId="2A3999F5" w14:textId="77777777" w:rsidR="00AA5C1D" w:rsidRPr="00342FE7" w:rsidRDefault="00AA5C1D" w:rsidP="00AA5C1D">
      <w:pPr>
        <w:spacing w:after="0"/>
        <w:jc w:val="center"/>
        <w:rPr>
          <w:rFonts w:ascii="Times New Roman" w:eastAsia="Times New Roman" w:hAnsi="Times New Roman" w:cs="Times New Roman"/>
          <w:b/>
          <w:szCs w:val="20"/>
        </w:rPr>
      </w:pPr>
      <w:r w:rsidRPr="00342FE7">
        <w:rPr>
          <w:rFonts w:ascii="Times New Roman" w:eastAsia="Times New Roman" w:hAnsi="Times New Roman" w:cs="Times New Roman"/>
          <w:b/>
          <w:szCs w:val="20"/>
        </w:rPr>
        <w:t>UNDP PIMS:</w:t>
      </w:r>
      <w:r w:rsidR="007118F9">
        <w:rPr>
          <w:rFonts w:ascii="Times New Roman" w:eastAsia="Times New Roman" w:hAnsi="Times New Roman" w:cs="Times New Roman"/>
          <w:b/>
          <w:szCs w:val="20"/>
        </w:rPr>
        <w:t xml:space="preserve"> </w:t>
      </w:r>
      <w:r w:rsidR="0042534D">
        <w:rPr>
          <w:rFonts w:ascii="Times New Roman" w:eastAsia="Times New Roman" w:hAnsi="Times New Roman" w:cs="Times New Roman"/>
          <w:b/>
          <w:szCs w:val="20"/>
        </w:rPr>
        <w:t>3227</w:t>
      </w:r>
      <w:r w:rsidRPr="00342FE7">
        <w:rPr>
          <w:rFonts w:ascii="Times New Roman" w:eastAsia="Times New Roman" w:hAnsi="Times New Roman" w:cs="Times New Roman"/>
          <w:b/>
          <w:szCs w:val="20"/>
        </w:rPr>
        <w:t xml:space="preserve"> </w:t>
      </w:r>
    </w:p>
    <w:p w14:paraId="7ED4144E" w14:textId="77777777" w:rsidR="00AA5C1D" w:rsidRPr="00342FE7" w:rsidRDefault="00AA5C1D" w:rsidP="00AA5C1D">
      <w:pPr>
        <w:spacing w:after="0"/>
        <w:jc w:val="center"/>
        <w:rPr>
          <w:rFonts w:ascii="Times New Roman" w:eastAsia="Times New Roman" w:hAnsi="Times New Roman" w:cs="Times New Roman"/>
          <w:b/>
          <w:szCs w:val="20"/>
        </w:rPr>
      </w:pPr>
      <w:r w:rsidRPr="00342FE7">
        <w:rPr>
          <w:rFonts w:ascii="Times New Roman" w:eastAsia="Times New Roman" w:hAnsi="Times New Roman" w:cs="Times New Roman"/>
          <w:b/>
          <w:szCs w:val="20"/>
        </w:rPr>
        <w:t xml:space="preserve">Atlas Project </w:t>
      </w:r>
      <w:r w:rsidR="009544F5">
        <w:rPr>
          <w:rFonts w:ascii="Times New Roman" w:eastAsia="Times New Roman" w:hAnsi="Times New Roman" w:cs="Times New Roman"/>
          <w:b/>
          <w:szCs w:val="20"/>
        </w:rPr>
        <w:t>ID</w:t>
      </w:r>
      <w:r w:rsidRPr="00342FE7">
        <w:rPr>
          <w:rFonts w:ascii="Times New Roman" w:eastAsia="Times New Roman" w:hAnsi="Times New Roman" w:cs="Times New Roman"/>
          <w:b/>
          <w:szCs w:val="20"/>
        </w:rPr>
        <w:t xml:space="preserve">: </w:t>
      </w:r>
      <w:r w:rsidR="0042534D">
        <w:rPr>
          <w:rFonts w:ascii="Times New Roman" w:eastAsia="Times New Roman" w:hAnsi="Times New Roman" w:cs="Times New Roman"/>
          <w:b/>
          <w:szCs w:val="20"/>
        </w:rPr>
        <w:t>00072031</w:t>
      </w:r>
    </w:p>
    <w:p w14:paraId="291BFF68" w14:textId="77777777" w:rsidR="00AA5C1D" w:rsidRPr="00342FE7" w:rsidRDefault="0042534D" w:rsidP="00AA5C1D">
      <w:pPr>
        <w:spacing w:after="0"/>
        <w:jc w:val="center"/>
        <w:rPr>
          <w:rFonts w:ascii="Times New Roman" w:eastAsia="Times New Roman" w:hAnsi="Times New Roman" w:cs="Times New Roman"/>
          <w:b/>
          <w:szCs w:val="20"/>
        </w:rPr>
      </w:pPr>
      <w:r>
        <w:rPr>
          <w:rFonts w:ascii="Times New Roman" w:eastAsia="Times New Roman" w:hAnsi="Times New Roman" w:cs="Times New Roman"/>
          <w:b/>
          <w:szCs w:val="20"/>
        </w:rPr>
        <w:t>GE</w:t>
      </w:r>
      <w:r w:rsidR="00AA5C1D" w:rsidRPr="00342FE7">
        <w:rPr>
          <w:rFonts w:ascii="Times New Roman" w:eastAsia="Times New Roman" w:hAnsi="Times New Roman" w:cs="Times New Roman"/>
          <w:b/>
          <w:szCs w:val="20"/>
        </w:rPr>
        <w:t>F Agency: United Nations Development Programme</w:t>
      </w:r>
    </w:p>
    <w:p w14:paraId="3221F10E" w14:textId="77777777" w:rsidR="00AA5C1D" w:rsidRPr="00342FE7" w:rsidRDefault="00AA5C1D" w:rsidP="00AA5C1D">
      <w:pPr>
        <w:spacing w:after="0"/>
        <w:jc w:val="center"/>
        <w:rPr>
          <w:rFonts w:ascii="Times New Roman" w:eastAsia="Times New Roman" w:hAnsi="Times New Roman" w:cs="Times New Roman"/>
          <w:b/>
          <w:szCs w:val="20"/>
        </w:rPr>
      </w:pPr>
      <w:r w:rsidRPr="00342FE7">
        <w:rPr>
          <w:rFonts w:ascii="Times New Roman" w:eastAsia="Times New Roman" w:hAnsi="Times New Roman" w:cs="Times New Roman"/>
          <w:b/>
          <w:szCs w:val="20"/>
        </w:rPr>
        <w:t xml:space="preserve">Executing Agency: </w:t>
      </w:r>
      <w:r w:rsidRPr="005359BA">
        <w:rPr>
          <w:rFonts w:ascii="Times New Roman" w:eastAsia="Times New Roman" w:hAnsi="Times New Roman" w:cs="Times New Roman"/>
          <w:b/>
          <w:szCs w:val="20"/>
        </w:rPr>
        <w:t xml:space="preserve">Ministry of </w:t>
      </w:r>
      <w:r w:rsidR="0042534D">
        <w:rPr>
          <w:rFonts w:ascii="Times New Roman" w:eastAsia="Times New Roman" w:hAnsi="Times New Roman" w:cs="Times New Roman"/>
          <w:b/>
          <w:szCs w:val="20"/>
        </w:rPr>
        <w:t>Finance, Economic Planning and Development</w:t>
      </w:r>
    </w:p>
    <w:p w14:paraId="5B29695F" w14:textId="77777777" w:rsidR="00AA5C1D" w:rsidRPr="00342FE7" w:rsidRDefault="00AA5C1D" w:rsidP="00AA5C1D">
      <w:pPr>
        <w:spacing w:after="0"/>
        <w:jc w:val="center"/>
        <w:rPr>
          <w:rFonts w:ascii="Times New Roman" w:eastAsia="Times New Roman" w:hAnsi="Times New Roman" w:cs="Times New Roman"/>
          <w:b/>
          <w:szCs w:val="20"/>
        </w:rPr>
      </w:pPr>
      <w:r w:rsidRPr="000D1BA9">
        <w:rPr>
          <w:rFonts w:ascii="Times New Roman" w:eastAsia="Times New Roman" w:hAnsi="Times New Roman" w:cs="Times New Roman"/>
          <w:b/>
          <w:szCs w:val="20"/>
        </w:rPr>
        <w:t>Focal Area</w:t>
      </w:r>
      <w:r w:rsidR="000D1BA9">
        <w:rPr>
          <w:rFonts w:ascii="Times New Roman" w:eastAsia="Times New Roman" w:hAnsi="Times New Roman" w:cs="Times New Roman"/>
          <w:b/>
          <w:szCs w:val="20"/>
        </w:rPr>
        <w:t xml:space="preserve">: </w:t>
      </w:r>
      <w:r w:rsidR="0042534D">
        <w:rPr>
          <w:rFonts w:ascii="Times New Roman" w:eastAsia="Times New Roman" w:hAnsi="Times New Roman" w:cs="Times New Roman"/>
          <w:b/>
          <w:szCs w:val="20"/>
        </w:rPr>
        <w:t>Land Degradation</w:t>
      </w:r>
    </w:p>
    <w:p w14:paraId="5EBC3FB2" w14:textId="77777777" w:rsidR="003434D0" w:rsidRDefault="00E01B65" w:rsidP="00AA5C1D">
      <w:pPr>
        <w:spacing w:after="0"/>
        <w:ind w:left="-340"/>
        <w:jc w:val="right"/>
        <w:rPr>
          <w:rFonts w:ascii="Times New Roman" w:eastAsia="Times New Roman" w:hAnsi="Times New Roman" w:cs="Times New Roman"/>
          <w:sz w:val="12"/>
          <w:szCs w:val="12"/>
        </w:rPr>
      </w:pPr>
      <w:r>
        <w:rPr>
          <w:rFonts w:ascii="Times New Roman" w:eastAsia="Times New Roman" w:hAnsi="Times New Roman" w:cs="Times New Roman"/>
          <w:noProof/>
          <w:sz w:val="12"/>
          <w:szCs w:val="12"/>
          <w:lang w:eastAsia="en-GB" w:bidi="ne-NP"/>
        </w:rPr>
        <w:drawing>
          <wp:inline distT="0" distB="0" distL="0" distR="0" wp14:anchorId="306EB265" wp14:editId="21BEA9D4">
            <wp:extent cx="4675517" cy="370815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7052" cy="3709367"/>
                    </a:xfrm>
                    <a:prstGeom prst="rect">
                      <a:avLst/>
                    </a:prstGeom>
                    <a:noFill/>
                    <a:ln>
                      <a:noFill/>
                    </a:ln>
                  </pic:spPr>
                </pic:pic>
              </a:graphicData>
            </a:graphic>
          </wp:inline>
        </w:drawing>
      </w:r>
      <w:r w:rsidR="00AA5C1D" w:rsidRPr="00342FE7">
        <w:rPr>
          <w:rFonts w:ascii="Times New Roman" w:eastAsia="Times New Roman" w:hAnsi="Times New Roman" w:cs="Times New Roman"/>
          <w:sz w:val="12"/>
          <w:szCs w:val="12"/>
        </w:rPr>
        <w:tab/>
      </w:r>
      <w:r w:rsidR="00AA5C1D" w:rsidRPr="00342FE7">
        <w:rPr>
          <w:rFonts w:ascii="Times New Roman" w:eastAsia="Times New Roman" w:hAnsi="Times New Roman" w:cs="Times New Roman"/>
          <w:sz w:val="12"/>
          <w:szCs w:val="12"/>
        </w:rPr>
        <w:tab/>
      </w:r>
    </w:p>
    <w:p w14:paraId="76E475DD" w14:textId="77777777" w:rsidR="00AA5C1D" w:rsidRPr="00342FE7" w:rsidRDefault="00AA5C1D" w:rsidP="00AA5C1D">
      <w:pPr>
        <w:spacing w:after="0"/>
        <w:ind w:left="-340"/>
        <w:jc w:val="right"/>
        <w:rPr>
          <w:rFonts w:ascii="Times New Roman" w:eastAsia="Times New Roman" w:hAnsi="Times New Roman" w:cs="Times New Roman"/>
          <w:sz w:val="12"/>
          <w:szCs w:val="12"/>
        </w:rPr>
      </w:pPr>
      <w:r w:rsidRPr="00342FE7">
        <w:rPr>
          <w:rFonts w:ascii="Times New Roman" w:eastAsia="Times New Roman" w:hAnsi="Times New Roman" w:cs="Times New Roman"/>
          <w:sz w:val="12"/>
          <w:szCs w:val="12"/>
        </w:rPr>
        <w:tab/>
      </w:r>
      <w:r w:rsidRPr="00342FE7">
        <w:rPr>
          <w:rFonts w:ascii="Times New Roman" w:eastAsia="Times New Roman" w:hAnsi="Times New Roman" w:cs="Times New Roman"/>
          <w:sz w:val="12"/>
          <w:szCs w:val="12"/>
        </w:rPr>
        <w:tab/>
      </w:r>
      <w:r w:rsidRPr="00342FE7">
        <w:rPr>
          <w:rFonts w:ascii="Times New Roman" w:eastAsia="Times New Roman" w:hAnsi="Times New Roman" w:cs="Times New Roman"/>
          <w:sz w:val="12"/>
          <w:szCs w:val="12"/>
        </w:rPr>
        <w:tab/>
      </w:r>
      <w:r w:rsidRPr="00342FE7">
        <w:rPr>
          <w:rFonts w:ascii="Times New Roman" w:eastAsia="Times New Roman" w:hAnsi="Times New Roman" w:cs="Times New Roman"/>
          <w:sz w:val="12"/>
          <w:szCs w:val="12"/>
        </w:rPr>
        <w:tab/>
      </w:r>
      <w:r w:rsidRPr="00342FE7">
        <w:rPr>
          <w:rFonts w:ascii="Times New Roman" w:eastAsia="Times New Roman" w:hAnsi="Times New Roman" w:cs="Times New Roman"/>
          <w:sz w:val="12"/>
          <w:szCs w:val="12"/>
        </w:rPr>
        <w:tab/>
      </w:r>
      <w:r w:rsidRPr="00342FE7">
        <w:rPr>
          <w:rFonts w:ascii="Times New Roman" w:eastAsia="Times New Roman" w:hAnsi="Times New Roman" w:cs="Times New Roman"/>
          <w:sz w:val="12"/>
          <w:szCs w:val="12"/>
        </w:rPr>
        <w:tab/>
      </w:r>
    </w:p>
    <w:p w14:paraId="358A9633" w14:textId="77777777" w:rsidR="00AA5C1D" w:rsidRPr="00342FE7" w:rsidRDefault="00AA5C1D" w:rsidP="00AA5C1D">
      <w:pPr>
        <w:tabs>
          <w:tab w:val="left" w:pos="1701"/>
          <w:tab w:val="left" w:pos="3420"/>
        </w:tabs>
        <w:jc w:val="center"/>
        <w:rPr>
          <w:rFonts w:ascii="Times New Roman" w:eastAsia="Times New Roman" w:hAnsi="Times New Roman" w:cs="Times New Roman"/>
          <w:b/>
          <w:sz w:val="28"/>
          <w:szCs w:val="20"/>
        </w:rPr>
      </w:pPr>
      <w:r w:rsidRPr="00342FE7">
        <w:rPr>
          <w:rFonts w:ascii="Times New Roman" w:eastAsia="Times New Roman" w:hAnsi="Times New Roman" w:cs="Times New Roman"/>
          <w:b/>
          <w:sz w:val="28"/>
          <w:szCs w:val="20"/>
        </w:rPr>
        <w:t>Report of the Terminal Evaluation Mission</w:t>
      </w:r>
    </w:p>
    <w:p w14:paraId="20B0E032" w14:textId="3FED6C16" w:rsidR="00AA5C1D" w:rsidRPr="00342FE7" w:rsidRDefault="001A54CC" w:rsidP="00AA5C1D">
      <w:pPr>
        <w:tabs>
          <w:tab w:val="left" w:pos="1701"/>
          <w:tab w:val="left" w:pos="3420"/>
        </w:tabs>
        <w:jc w:val="center"/>
        <w:rPr>
          <w:rFonts w:ascii="Times New Roman" w:eastAsia="Times New Roman" w:hAnsi="Times New Roman" w:cs="Times New Roman"/>
          <w:b/>
          <w:szCs w:val="20"/>
        </w:rPr>
      </w:pPr>
      <w:r>
        <w:rPr>
          <w:rFonts w:ascii="Times New Roman" w:eastAsia="Times New Roman" w:hAnsi="Times New Roman" w:cs="Times New Roman"/>
          <w:b/>
          <w:szCs w:val="20"/>
        </w:rPr>
        <w:t>June</w:t>
      </w:r>
      <w:r w:rsidR="00854BDD">
        <w:rPr>
          <w:rFonts w:ascii="Times New Roman" w:eastAsia="Times New Roman" w:hAnsi="Times New Roman" w:cs="Times New Roman"/>
          <w:b/>
          <w:szCs w:val="20"/>
        </w:rPr>
        <w:t>9</w:t>
      </w:r>
      <w:r w:rsidR="00711561">
        <w:rPr>
          <w:rFonts w:ascii="Times New Roman" w:eastAsia="Times New Roman" w:hAnsi="Times New Roman" w:cs="Times New Roman"/>
          <w:b/>
          <w:szCs w:val="20"/>
        </w:rPr>
        <w:t xml:space="preserve">, </w:t>
      </w:r>
      <w:r w:rsidR="0042534D">
        <w:rPr>
          <w:rFonts w:ascii="Times New Roman" w:eastAsia="Times New Roman" w:hAnsi="Times New Roman" w:cs="Times New Roman"/>
          <w:b/>
          <w:szCs w:val="20"/>
        </w:rPr>
        <w:t>2016</w:t>
      </w:r>
    </w:p>
    <w:p w14:paraId="3C95A473" w14:textId="77777777" w:rsidR="00AA5C1D" w:rsidRPr="00342FE7" w:rsidRDefault="00480792" w:rsidP="00AA5C1D">
      <w:pPr>
        <w:spacing w:after="0"/>
        <w:jc w:val="center"/>
        <w:rPr>
          <w:rFonts w:ascii="Times New Roman" w:eastAsia="Times New Roman" w:hAnsi="Times New Roman" w:cs="Times New Roman"/>
          <w:sz w:val="24"/>
          <w:szCs w:val="24"/>
        </w:rPr>
      </w:pPr>
      <w:r w:rsidRPr="00342FE7">
        <w:rPr>
          <w:rFonts w:ascii="Times New Roman" w:eastAsia="Times New Roman" w:hAnsi="Times New Roman" w:cs="Times New Roman"/>
          <w:sz w:val="24"/>
          <w:szCs w:val="24"/>
        </w:rPr>
        <w:t>Dr.</w:t>
      </w:r>
      <w:r>
        <w:rPr>
          <w:rFonts w:ascii="Times New Roman" w:eastAsia="Times New Roman" w:hAnsi="Times New Roman" w:cs="Times New Roman"/>
          <w:sz w:val="24"/>
          <w:szCs w:val="24"/>
        </w:rPr>
        <w:t xml:space="preserve"> </w:t>
      </w:r>
      <w:proofErr w:type="spellStart"/>
      <w:r w:rsidRPr="00342FE7">
        <w:rPr>
          <w:rFonts w:ascii="Times New Roman" w:eastAsia="Times New Roman" w:hAnsi="Times New Roman" w:cs="Times New Roman"/>
          <w:sz w:val="24"/>
          <w:szCs w:val="24"/>
        </w:rPr>
        <w:t>Arun</w:t>
      </w:r>
      <w:proofErr w:type="spellEnd"/>
      <w:r w:rsidR="0068702F">
        <w:rPr>
          <w:rFonts w:ascii="Times New Roman" w:eastAsia="Times New Roman" w:hAnsi="Times New Roman" w:cs="Times New Roman"/>
          <w:sz w:val="24"/>
          <w:szCs w:val="24"/>
        </w:rPr>
        <w:t xml:space="preserve"> </w:t>
      </w:r>
      <w:proofErr w:type="spellStart"/>
      <w:r w:rsidRPr="00342FE7">
        <w:rPr>
          <w:rFonts w:ascii="Times New Roman" w:eastAsia="Times New Roman" w:hAnsi="Times New Roman" w:cs="Times New Roman"/>
          <w:sz w:val="24"/>
          <w:szCs w:val="24"/>
        </w:rPr>
        <w:t>Rijal</w:t>
      </w:r>
      <w:proofErr w:type="spellEnd"/>
      <w:r w:rsidR="00AA5C1D" w:rsidRPr="00342FE7">
        <w:rPr>
          <w:rFonts w:ascii="Times New Roman" w:eastAsia="Times New Roman" w:hAnsi="Times New Roman" w:cs="Times New Roman"/>
          <w:sz w:val="24"/>
          <w:szCs w:val="24"/>
        </w:rPr>
        <w:t xml:space="preserve"> (Independent International C</w:t>
      </w:r>
      <w:r w:rsidR="00355431">
        <w:rPr>
          <w:rFonts w:ascii="Times New Roman" w:eastAsia="Times New Roman" w:hAnsi="Times New Roman" w:cs="Times New Roman"/>
          <w:sz w:val="24"/>
          <w:szCs w:val="24"/>
        </w:rPr>
        <w:t>onsultant</w:t>
      </w:r>
      <w:r w:rsidR="00AA5C1D" w:rsidRPr="00342FE7">
        <w:rPr>
          <w:rFonts w:ascii="Times New Roman" w:eastAsia="Times New Roman" w:hAnsi="Times New Roman" w:cs="Times New Roman"/>
          <w:sz w:val="24"/>
          <w:szCs w:val="24"/>
        </w:rPr>
        <w:t>)</w:t>
      </w:r>
    </w:p>
    <w:p w14:paraId="53D291CA" w14:textId="77777777" w:rsidR="00EE50D3" w:rsidRDefault="00EE50D3" w:rsidP="00547FDE">
      <w:pPr>
        <w:spacing w:after="0"/>
        <w:rPr>
          <w:rFonts w:ascii="Times New Roman" w:eastAsia="Times New Roman" w:hAnsi="Times New Roman" w:cs="Times New Roman"/>
          <w:b/>
          <w:sz w:val="28"/>
          <w:szCs w:val="28"/>
        </w:rPr>
      </w:pPr>
    </w:p>
    <w:p w14:paraId="502FCD32" w14:textId="77777777" w:rsidR="00547FDE" w:rsidRPr="00547FDE" w:rsidRDefault="00FD692B" w:rsidP="00355431">
      <w:pPr>
        <w:spacing w:after="0"/>
        <w:ind w:firstLine="2070"/>
        <w:rPr>
          <w:rFonts w:ascii="Times New Roman" w:eastAsia="Times New Roman" w:hAnsi="Times New Roman" w:cs="Times New Roman"/>
          <w:bCs/>
          <w:sz w:val="24"/>
          <w:szCs w:val="24"/>
        </w:rPr>
        <w:sectPr w:rsidR="00547FDE" w:rsidRPr="00547FDE" w:rsidSect="005918D9">
          <w:footerReference w:type="default" r:id="rId13"/>
          <w:pgSz w:w="12240" w:h="15840"/>
          <w:pgMar w:top="1440" w:right="1440" w:bottom="1440" w:left="1440" w:header="720" w:footer="720" w:gutter="0"/>
          <w:cols w:space="720"/>
          <w:titlePg/>
          <w:docGrid w:linePitch="360"/>
        </w:sectPr>
      </w:pPr>
      <w:r>
        <w:rPr>
          <w:rFonts w:ascii="Times New Roman" w:eastAsia="Times New Roman" w:hAnsi="Times New Roman" w:cs="Times New Roman"/>
          <w:bCs/>
          <w:sz w:val="24"/>
          <w:szCs w:val="24"/>
        </w:rPr>
        <w:t>D</w:t>
      </w:r>
      <w:r w:rsidR="00D4712B">
        <w:rPr>
          <w:rFonts w:ascii="Times New Roman" w:eastAsia="Times New Roman" w:hAnsi="Times New Roman" w:cs="Times New Roman"/>
          <w:bCs/>
          <w:sz w:val="24"/>
          <w:szCs w:val="24"/>
        </w:rPr>
        <w:t xml:space="preserve">r. </w:t>
      </w:r>
      <w:r w:rsidR="0042534D" w:rsidRPr="0042534D">
        <w:rPr>
          <w:rFonts w:ascii="Times New Roman" w:eastAsia="Times New Roman" w:hAnsi="Times New Roman" w:cs="Times New Roman"/>
          <w:bCs/>
          <w:sz w:val="24"/>
          <w:szCs w:val="24"/>
        </w:rPr>
        <w:t xml:space="preserve">John </w:t>
      </w:r>
      <w:proofErr w:type="spellStart"/>
      <w:r w:rsidR="0042534D" w:rsidRPr="0042534D">
        <w:rPr>
          <w:rFonts w:ascii="Times New Roman" w:eastAsia="Times New Roman" w:hAnsi="Times New Roman" w:cs="Times New Roman"/>
          <w:bCs/>
          <w:sz w:val="24"/>
          <w:szCs w:val="24"/>
        </w:rPr>
        <w:t>Ejiet</w:t>
      </w:r>
      <w:proofErr w:type="spellEnd"/>
      <w:r w:rsidR="0042534D" w:rsidRPr="0042534D">
        <w:rPr>
          <w:rFonts w:ascii="Times New Roman" w:eastAsia="Times New Roman" w:hAnsi="Times New Roman" w:cs="Times New Roman"/>
          <w:bCs/>
          <w:sz w:val="24"/>
          <w:szCs w:val="24"/>
        </w:rPr>
        <w:t xml:space="preserve"> </w:t>
      </w:r>
      <w:proofErr w:type="spellStart"/>
      <w:r w:rsidR="0042534D" w:rsidRPr="0042534D">
        <w:rPr>
          <w:rFonts w:ascii="Times New Roman" w:eastAsia="Times New Roman" w:hAnsi="Times New Roman" w:cs="Times New Roman"/>
          <w:bCs/>
          <w:sz w:val="24"/>
          <w:szCs w:val="24"/>
        </w:rPr>
        <w:t>Wasige</w:t>
      </w:r>
      <w:proofErr w:type="spellEnd"/>
      <w:r w:rsidR="0042534D" w:rsidRPr="0042534D">
        <w:rPr>
          <w:rFonts w:ascii="Times New Roman" w:eastAsia="Times New Roman" w:hAnsi="Times New Roman" w:cs="Times New Roman"/>
          <w:bCs/>
          <w:sz w:val="24"/>
          <w:szCs w:val="24"/>
        </w:rPr>
        <w:t xml:space="preserve"> </w:t>
      </w:r>
      <w:r w:rsidR="00547FDE" w:rsidRPr="00547FDE">
        <w:rPr>
          <w:rFonts w:ascii="Times New Roman" w:eastAsia="Times New Roman" w:hAnsi="Times New Roman" w:cs="Times New Roman"/>
          <w:bCs/>
          <w:sz w:val="24"/>
          <w:szCs w:val="24"/>
        </w:rPr>
        <w:t>(Independent National C</w:t>
      </w:r>
      <w:r w:rsidR="00355431">
        <w:rPr>
          <w:rFonts w:ascii="Times New Roman" w:eastAsia="Times New Roman" w:hAnsi="Times New Roman" w:cs="Times New Roman"/>
          <w:bCs/>
          <w:sz w:val="24"/>
          <w:szCs w:val="24"/>
        </w:rPr>
        <w:t>onsultant</w:t>
      </w:r>
      <w:r w:rsidR="00547FDE" w:rsidRPr="00547FDE">
        <w:rPr>
          <w:rFonts w:ascii="Times New Roman" w:eastAsia="Times New Roman" w:hAnsi="Times New Roman" w:cs="Times New Roman"/>
          <w:bCs/>
          <w:sz w:val="24"/>
          <w:szCs w:val="24"/>
        </w:rPr>
        <w:t>)</w:t>
      </w:r>
    </w:p>
    <w:p w14:paraId="54DFD6B2" w14:textId="45889041" w:rsidR="00AA5C1D" w:rsidRPr="00342FE7" w:rsidRDefault="0042534D" w:rsidP="00AA5C1D">
      <w:pPr>
        <w:spacing w:after="0"/>
        <w:jc w:val="center"/>
        <w:rPr>
          <w:rFonts w:ascii="Times New Roman" w:eastAsia="Times New Roman" w:hAnsi="Times New Roman" w:cs="Times New Roman"/>
          <w:szCs w:val="20"/>
        </w:rPr>
      </w:pPr>
      <w:r w:rsidRPr="0042534D">
        <w:rPr>
          <w:rFonts w:ascii="Times New Roman" w:eastAsia="Times New Roman" w:hAnsi="Times New Roman" w:cs="Times New Roman"/>
          <w:b/>
          <w:sz w:val="28"/>
          <w:szCs w:val="28"/>
        </w:rPr>
        <w:lastRenderedPageBreak/>
        <w:t>Enabling Environment for SLM to Overcome</w:t>
      </w:r>
      <w:r w:rsidR="00AE4EE8">
        <w:rPr>
          <w:rFonts w:ascii="Times New Roman" w:eastAsia="Times New Roman" w:hAnsi="Times New Roman" w:cs="Times New Roman"/>
          <w:b/>
          <w:sz w:val="28"/>
          <w:szCs w:val="28"/>
        </w:rPr>
        <w:t xml:space="preserve"> Land Degradation in the </w:t>
      </w:r>
      <w:r w:rsidRPr="0042534D">
        <w:rPr>
          <w:rFonts w:ascii="Times New Roman" w:eastAsia="Times New Roman" w:hAnsi="Times New Roman" w:cs="Times New Roman"/>
          <w:b/>
          <w:sz w:val="28"/>
          <w:szCs w:val="28"/>
        </w:rPr>
        <w:t>Cattle Corridor Districts of Uganda</w:t>
      </w:r>
    </w:p>
    <w:p w14:paraId="2A3C5B35" w14:textId="77777777" w:rsidR="00AA5C1D" w:rsidRPr="00342FE7" w:rsidRDefault="00AA5C1D" w:rsidP="00AA5C1D">
      <w:pPr>
        <w:spacing w:after="0"/>
        <w:jc w:val="center"/>
        <w:rPr>
          <w:rFonts w:ascii="Times New Roman" w:eastAsia="Times New Roman" w:hAnsi="Times New Roman" w:cs="Times New Roman"/>
          <w:szCs w:val="20"/>
        </w:rPr>
      </w:pPr>
    </w:p>
    <w:p w14:paraId="6883D359" w14:textId="77777777" w:rsidR="00AA5C1D" w:rsidRPr="00342FE7" w:rsidRDefault="00AA5C1D" w:rsidP="00AA5C1D">
      <w:pPr>
        <w:spacing w:after="0"/>
        <w:jc w:val="center"/>
        <w:rPr>
          <w:rFonts w:ascii="Times New Roman" w:eastAsia="Times New Roman" w:hAnsi="Times New Roman" w:cs="Times New Roman"/>
          <w:szCs w:val="20"/>
        </w:rPr>
      </w:pPr>
    </w:p>
    <w:p w14:paraId="244FE808" w14:textId="77777777" w:rsidR="00AA5C1D" w:rsidRPr="00342FE7" w:rsidRDefault="00AA5C1D" w:rsidP="00AA5C1D">
      <w:pPr>
        <w:spacing w:after="0"/>
        <w:jc w:val="center"/>
        <w:rPr>
          <w:rFonts w:ascii="Times New Roman" w:eastAsia="Times New Roman" w:hAnsi="Times New Roman" w:cs="Times New Roman"/>
          <w:szCs w:val="20"/>
        </w:rPr>
      </w:pPr>
    </w:p>
    <w:p w14:paraId="2885478F" w14:textId="77777777" w:rsidR="00AA5C1D" w:rsidRPr="00342FE7" w:rsidRDefault="00AA5C1D" w:rsidP="00AA5C1D">
      <w:pPr>
        <w:spacing w:after="0"/>
        <w:jc w:val="center"/>
        <w:rPr>
          <w:rFonts w:ascii="Times New Roman" w:eastAsia="Times New Roman" w:hAnsi="Times New Roman" w:cs="Times New Roman"/>
          <w:szCs w:val="20"/>
        </w:rPr>
      </w:pPr>
    </w:p>
    <w:p w14:paraId="1C170BD3" w14:textId="77777777" w:rsidR="00AA5C1D" w:rsidRPr="00342FE7" w:rsidRDefault="00AA5C1D" w:rsidP="00AA5C1D">
      <w:pPr>
        <w:spacing w:after="0"/>
        <w:jc w:val="center"/>
        <w:rPr>
          <w:rFonts w:ascii="Times New Roman" w:eastAsia="Times New Roman" w:hAnsi="Times New Roman" w:cs="Times New Roman"/>
          <w:szCs w:val="20"/>
        </w:rPr>
      </w:pPr>
    </w:p>
    <w:p w14:paraId="3B2D4D15" w14:textId="77777777" w:rsidR="00AA5C1D" w:rsidRPr="00342FE7" w:rsidRDefault="00AA5C1D" w:rsidP="00AA5C1D">
      <w:pPr>
        <w:spacing w:after="0"/>
        <w:jc w:val="center"/>
        <w:rPr>
          <w:rFonts w:ascii="Times New Roman" w:eastAsia="Times New Roman" w:hAnsi="Times New Roman" w:cs="Times New Roman"/>
          <w:szCs w:val="20"/>
        </w:rPr>
      </w:pPr>
    </w:p>
    <w:p w14:paraId="53F2F7A5" w14:textId="77777777" w:rsidR="00AA5C1D" w:rsidRPr="00342FE7" w:rsidRDefault="00AA5C1D" w:rsidP="00AA5C1D">
      <w:pPr>
        <w:spacing w:after="0"/>
        <w:jc w:val="center"/>
        <w:rPr>
          <w:rFonts w:ascii="Times New Roman" w:eastAsia="Times New Roman" w:hAnsi="Times New Roman" w:cs="Times New Roman"/>
          <w:szCs w:val="20"/>
        </w:rPr>
      </w:pPr>
    </w:p>
    <w:p w14:paraId="2B1346B1" w14:textId="77777777" w:rsidR="00AA5C1D" w:rsidRPr="00342FE7" w:rsidRDefault="00AA5C1D" w:rsidP="00AA5C1D">
      <w:pPr>
        <w:spacing w:after="0"/>
        <w:jc w:val="center"/>
        <w:rPr>
          <w:rFonts w:ascii="Times New Roman" w:eastAsia="Times New Roman" w:hAnsi="Times New Roman" w:cs="Times New Roman"/>
          <w:szCs w:val="20"/>
        </w:rPr>
      </w:pPr>
    </w:p>
    <w:p w14:paraId="1D8BAE4C" w14:textId="77777777" w:rsidR="00AA5C1D" w:rsidRPr="00342FE7" w:rsidRDefault="00AA5C1D" w:rsidP="00AA5C1D">
      <w:pPr>
        <w:spacing w:after="0"/>
        <w:jc w:val="center"/>
        <w:rPr>
          <w:rFonts w:ascii="Times New Roman" w:eastAsia="Times New Roman" w:hAnsi="Times New Roman" w:cs="Times New Roman"/>
          <w:szCs w:val="20"/>
        </w:rPr>
      </w:pPr>
    </w:p>
    <w:p w14:paraId="12AA63B7" w14:textId="77777777" w:rsidR="00AA5C1D" w:rsidRPr="00342FE7" w:rsidRDefault="00AA5C1D" w:rsidP="00AA5C1D">
      <w:pPr>
        <w:spacing w:after="0"/>
        <w:jc w:val="center"/>
        <w:rPr>
          <w:rFonts w:ascii="Times New Roman" w:eastAsia="Times New Roman" w:hAnsi="Times New Roman" w:cs="Times New Roman"/>
          <w:szCs w:val="20"/>
        </w:rPr>
      </w:pPr>
    </w:p>
    <w:p w14:paraId="2DC02F9C" w14:textId="77777777" w:rsidR="00AA5C1D" w:rsidRPr="00342FE7" w:rsidRDefault="00AA5C1D" w:rsidP="00AA5C1D">
      <w:pPr>
        <w:spacing w:after="0"/>
        <w:jc w:val="center"/>
        <w:rPr>
          <w:rFonts w:ascii="Times New Roman" w:eastAsia="Times New Roman" w:hAnsi="Times New Roman" w:cs="Times New Roman"/>
          <w:szCs w:val="20"/>
        </w:rPr>
      </w:pPr>
    </w:p>
    <w:p w14:paraId="40EF3C21" w14:textId="77777777" w:rsidR="0042534D" w:rsidRPr="00342FE7" w:rsidRDefault="0042534D" w:rsidP="0042534D">
      <w:pPr>
        <w:spacing w:after="0"/>
        <w:jc w:val="center"/>
        <w:rPr>
          <w:rFonts w:ascii="Times New Roman" w:eastAsia="Times New Roman" w:hAnsi="Times New Roman" w:cs="Times New Roman"/>
          <w:b/>
          <w:szCs w:val="20"/>
        </w:rPr>
      </w:pPr>
      <w:r w:rsidRPr="00342FE7">
        <w:rPr>
          <w:rFonts w:ascii="Times New Roman" w:eastAsia="Times New Roman" w:hAnsi="Times New Roman" w:cs="Times New Roman"/>
          <w:b/>
          <w:szCs w:val="20"/>
        </w:rPr>
        <w:t>UNDP PIMS:</w:t>
      </w:r>
      <w:r>
        <w:rPr>
          <w:rFonts w:ascii="Times New Roman" w:eastAsia="Times New Roman" w:hAnsi="Times New Roman" w:cs="Times New Roman"/>
          <w:b/>
          <w:szCs w:val="20"/>
        </w:rPr>
        <w:t xml:space="preserve"> 3227</w:t>
      </w:r>
      <w:r w:rsidRPr="00342FE7">
        <w:rPr>
          <w:rFonts w:ascii="Times New Roman" w:eastAsia="Times New Roman" w:hAnsi="Times New Roman" w:cs="Times New Roman"/>
          <w:b/>
          <w:szCs w:val="20"/>
        </w:rPr>
        <w:t xml:space="preserve"> </w:t>
      </w:r>
    </w:p>
    <w:p w14:paraId="34E28A44" w14:textId="77777777" w:rsidR="0042534D" w:rsidRPr="00342FE7" w:rsidRDefault="0042534D" w:rsidP="0042534D">
      <w:pPr>
        <w:spacing w:after="0"/>
        <w:jc w:val="center"/>
        <w:rPr>
          <w:rFonts w:ascii="Times New Roman" w:eastAsia="Times New Roman" w:hAnsi="Times New Roman" w:cs="Times New Roman"/>
          <w:b/>
          <w:szCs w:val="20"/>
        </w:rPr>
      </w:pPr>
      <w:r w:rsidRPr="00342FE7">
        <w:rPr>
          <w:rFonts w:ascii="Times New Roman" w:eastAsia="Times New Roman" w:hAnsi="Times New Roman" w:cs="Times New Roman"/>
          <w:b/>
          <w:szCs w:val="20"/>
        </w:rPr>
        <w:t xml:space="preserve">Atlas Project </w:t>
      </w:r>
      <w:r>
        <w:rPr>
          <w:rFonts w:ascii="Times New Roman" w:eastAsia="Times New Roman" w:hAnsi="Times New Roman" w:cs="Times New Roman"/>
          <w:b/>
          <w:szCs w:val="20"/>
        </w:rPr>
        <w:t>ID</w:t>
      </w:r>
      <w:r w:rsidRPr="00342FE7">
        <w:rPr>
          <w:rFonts w:ascii="Times New Roman" w:eastAsia="Times New Roman" w:hAnsi="Times New Roman" w:cs="Times New Roman"/>
          <w:b/>
          <w:szCs w:val="20"/>
        </w:rPr>
        <w:t xml:space="preserve">: </w:t>
      </w:r>
      <w:r>
        <w:rPr>
          <w:rFonts w:ascii="Times New Roman" w:eastAsia="Times New Roman" w:hAnsi="Times New Roman" w:cs="Times New Roman"/>
          <w:b/>
          <w:szCs w:val="20"/>
        </w:rPr>
        <w:t>00072031</w:t>
      </w:r>
    </w:p>
    <w:p w14:paraId="71DF2918" w14:textId="77777777" w:rsidR="0042534D" w:rsidRPr="00342FE7" w:rsidRDefault="0042534D" w:rsidP="0042534D">
      <w:pPr>
        <w:spacing w:after="0"/>
        <w:jc w:val="center"/>
        <w:rPr>
          <w:rFonts w:ascii="Times New Roman" w:eastAsia="Times New Roman" w:hAnsi="Times New Roman" w:cs="Times New Roman"/>
          <w:b/>
          <w:szCs w:val="20"/>
        </w:rPr>
      </w:pPr>
      <w:r>
        <w:rPr>
          <w:rFonts w:ascii="Times New Roman" w:eastAsia="Times New Roman" w:hAnsi="Times New Roman" w:cs="Times New Roman"/>
          <w:b/>
          <w:szCs w:val="20"/>
        </w:rPr>
        <w:t>GE</w:t>
      </w:r>
      <w:r w:rsidRPr="00342FE7">
        <w:rPr>
          <w:rFonts w:ascii="Times New Roman" w:eastAsia="Times New Roman" w:hAnsi="Times New Roman" w:cs="Times New Roman"/>
          <w:b/>
          <w:szCs w:val="20"/>
        </w:rPr>
        <w:t>F Agency: United Nations Development Programme</w:t>
      </w:r>
    </w:p>
    <w:p w14:paraId="1938681F" w14:textId="77777777" w:rsidR="0042534D" w:rsidRPr="00342FE7" w:rsidRDefault="0042534D" w:rsidP="0042534D">
      <w:pPr>
        <w:spacing w:after="0"/>
        <w:jc w:val="center"/>
        <w:rPr>
          <w:rFonts w:ascii="Times New Roman" w:eastAsia="Times New Roman" w:hAnsi="Times New Roman" w:cs="Times New Roman"/>
          <w:b/>
          <w:szCs w:val="20"/>
        </w:rPr>
      </w:pPr>
      <w:r w:rsidRPr="00342FE7">
        <w:rPr>
          <w:rFonts w:ascii="Times New Roman" w:eastAsia="Times New Roman" w:hAnsi="Times New Roman" w:cs="Times New Roman"/>
          <w:b/>
          <w:szCs w:val="20"/>
        </w:rPr>
        <w:t xml:space="preserve">Executing Agency: </w:t>
      </w:r>
      <w:r w:rsidRPr="005359BA">
        <w:rPr>
          <w:rFonts w:ascii="Times New Roman" w:eastAsia="Times New Roman" w:hAnsi="Times New Roman" w:cs="Times New Roman"/>
          <w:b/>
          <w:szCs w:val="20"/>
        </w:rPr>
        <w:t xml:space="preserve">Ministry of </w:t>
      </w:r>
      <w:r>
        <w:rPr>
          <w:rFonts w:ascii="Times New Roman" w:eastAsia="Times New Roman" w:hAnsi="Times New Roman" w:cs="Times New Roman"/>
          <w:b/>
          <w:szCs w:val="20"/>
        </w:rPr>
        <w:t>Finance, Economic Planning and Development</w:t>
      </w:r>
    </w:p>
    <w:p w14:paraId="23FF1E0B" w14:textId="77777777" w:rsidR="0042534D" w:rsidRPr="00342FE7" w:rsidRDefault="0042534D" w:rsidP="0042534D">
      <w:pPr>
        <w:spacing w:after="0"/>
        <w:jc w:val="center"/>
        <w:rPr>
          <w:rFonts w:ascii="Times New Roman" w:eastAsia="Times New Roman" w:hAnsi="Times New Roman" w:cs="Times New Roman"/>
          <w:b/>
          <w:szCs w:val="20"/>
        </w:rPr>
      </w:pPr>
      <w:r w:rsidRPr="000D1BA9">
        <w:rPr>
          <w:rFonts w:ascii="Times New Roman" w:eastAsia="Times New Roman" w:hAnsi="Times New Roman" w:cs="Times New Roman"/>
          <w:b/>
          <w:szCs w:val="20"/>
        </w:rPr>
        <w:t>Focal Area</w:t>
      </w:r>
      <w:r>
        <w:rPr>
          <w:rFonts w:ascii="Times New Roman" w:eastAsia="Times New Roman" w:hAnsi="Times New Roman" w:cs="Times New Roman"/>
          <w:b/>
          <w:szCs w:val="20"/>
        </w:rPr>
        <w:t>: Land Degradation</w:t>
      </w:r>
    </w:p>
    <w:p w14:paraId="0D3048FE" w14:textId="77777777" w:rsidR="00AA5C1D" w:rsidRPr="00342FE7" w:rsidRDefault="00AA5C1D" w:rsidP="00CA356A">
      <w:pPr>
        <w:spacing w:after="0"/>
        <w:jc w:val="center"/>
        <w:rPr>
          <w:rFonts w:ascii="Times New Roman" w:eastAsia="Times New Roman" w:hAnsi="Times New Roman" w:cs="Times New Roman"/>
          <w:b/>
          <w:sz w:val="20"/>
          <w:szCs w:val="20"/>
        </w:rPr>
      </w:pPr>
    </w:p>
    <w:p w14:paraId="106CE635" w14:textId="77777777" w:rsidR="00AA5C1D" w:rsidRPr="00342FE7" w:rsidRDefault="00AA5C1D" w:rsidP="00AA5C1D">
      <w:pPr>
        <w:spacing w:after="0"/>
        <w:jc w:val="center"/>
        <w:rPr>
          <w:rFonts w:ascii="Times New Roman" w:eastAsia="Times New Roman" w:hAnsi="Times New Roman" w:cs="Times New Roman"/>
          <w:b/>
          <w:sz w:val="20"/>
          <w:szCs w:val="20"/>
        </w:rPr>
      </w:pPr>
    </w:p>
    <w:p w14:paraId="3CC83FFE" w14:textId="77777777" w:rsidR="00AA5C1D" w:rsidRPr="00342FE7" w:rsidRDefault="00AA5C1D" w:rsidP="00AA5C1D">
      <w:pPr>
        <w:spacing w:after="0"/>
        <w:jc w:val="center"/>
        <w:rPr>
          <w:rFonts w:ascii="Times New Roman" w:eastAsia="Times New Roman" w:hAnsi="Times New Roman" w:cs="Times New Roman"/>
          <w:b/>
          <w:sz w:val="20"/>
          <w:szCs w:val="20"/>
        </w:rPr>
      </w:pPr>
    </w:p>
    <w:p w14:paraId="694BCAB6" w14:textId="77777777" w:rsidR="00AA5C1D" w:rsidRPr="00342FE7" w:rsidRDefault="00AA5C1D" w:rsidP="00AA5C1D">
      <w:pPr>
        <w:spacing w:after="0"/>
        <w:jc w:val="center"/>
        <w:rPr>
          <w:rFonts w:ascii="Times New Roman" w:eastAsia="Times New Roman" w:hAnsi="Times New Roman" w:cs="Times New Roman"/>
          <w:b/>
          <w:sz w:val="20"/>
          <w:szCs w:val="20"/>
        </w:rPr>
      </w:pPr>
    </w:p>
    <w:p w14:paraId="1BACA759" w14:textId="77777777" w:rsidR="00AA5C1D" w:rsidRPr="00342FE7" w:rsidRDefault="00AA5C1D" w:rsidP="00AA5C1D">
      <w:pPr>
        <w:spacing w:after="0"/>
        <w:jc w:val="center"/>
        <w:rPr>
          <w:rFonts w:ascii="Times New Roman" w:eastAsia="Times New Roman" w:hAnsi="Times New Roman" w:cs="Times New Roman"/>
          <w:b/>
        </w:rPr>
      </w:pPr>
      <w:r w:rsidRPr="00342FE7">
        <w:rPr>
          <w:rFonts w:ascii="Times New Roman" w:eastAsia="Times New Roman" w:hAnsi="Times New Roman" w:cs="Times New Roman"/>
          <w:b/>
        </w:rPr>
        <w:t>Project Period 20</w:t>
      </w:r>
      <w:r w:rsidR="00CA356A">
        <w:rPr>
          <w:rFonts w:ascii="Times New Roman" w:eastAsia="Times New Roman" w:hAnsi="Times New Roman" w:cs="Times New Roman"/>
          <w:b/>
        </w:rPr>
        <w:t>1</w:t>
      </w:r>
      <w:r w:rsidR="00FA6E5A">
        <w:rPr>
          <w:rFonts w:ascii="Times New Roman" w:eastAsia="Times New Roman" w:hAnsi="Times New Roman" w:cs="Times New Roman"/>
          <w:b/>
        </w:rPr>
        <w:t>1</w:t>
      </w:r>
      <w:r w:rsidR="00CA356A">
        <w:rPr>
          <w:rFonts w:ascii="Times New Roman" w:eastAsia="Times New Roman" w:hAnsi="Times New Roman" w:cs="Times New Roman"/>
          <w:b/>
        </w:rPr>
        <w:t>-2015</w:t>
      </w:r>
    </w:p>
    <w:p w14:paraId="499CC524" w14:textId="77777777" w:rsidR="00AA5C1D" w:rsidRPr="00342FE7" w:rsidRDefault="00AA5C1D" w:rsidP="00AA5C1D">
      <w:pPr>
        <w:spacing w:after="0"/>
        <w:jc w:val="center"/>
        <w:rPr>
          <w:rFonts w:ascii="Times New Roman" w:eastAsia="Times New Roman" w:hAnsi="Times New Roman" w:cs="Times New Roman"/>
          <w:b/>
        </w:rPr>
      </w:pPr>
    </w:p>
    <w:p w14:paraId="1E43DEAE" w14:textId="77777777" w:rsidR="00AA5C1D" w:rsidRPr="00342FE7" w:rsidRDefault="00AA5C1D" w:rsidP="00AA5C1D">
      <w:pPr>
        <w:spacing w:after="0"/>
        <w:jc w:val="center"/>
        <w:rPr>
          <w:rFonts w:ascii="Times New Roman" w:eastAsia="Times New Roman" w:hAnsi="Times New Roman" w:cs="Times New Roman"/>
          <w:b/>
        </w:rPr>
      </w:pPr>
    </w:p>
    <w:p w14:paraId="2CC28291" w14:textId="77777777" w:rsidR="00AA5C1D" w:rsidRPr="00342FE7" w:rsidRDefault="00AA5C1D" w:rsidP="00AA5C1D">
      <w:pPr>
        <w:spacing w:after="0"/>
        <w:jc w:val="center"/>
        <w:rPr>
          <w:rFonts w:ascii="Times New Roman" w:eastAsia="Times New Roman" w:hAnsi="Times New Roman" w:cs="Times New Roman"/>
          <w:b/>
        </w:rPr>
      </w:pPr>
    </w:p>
    <w:p w14:paraId="3D17C7D9" w14:textId="77777777" w:rsidR="00AA5C1D" w:rsidRPr="00342FE7" w:rsidRDefault="00AA5C1D" w:rsidP="00AA5C1D">
      <w:pPr>
        <w:spacing w:after="0"/>
        <w:jc w:val="center"/>
        <w:rPr>
          <w:rFonts w:ascii="Times New Roman" w:eastAsia="Times New Roman" w:hAnsi="Times New Roman" w:cs="Times New Roman"/>
          <w:b/>
        </w:rPr>
      </w:pPr>
    </w:p>
    <w:p w14:paraId="545A9B22" w14:textId="77777777" w:rsidR="00AA5C1D" w:rsidRPr="00342FE7" w:rsidRDefault="00AA5C1D" w:rsidP="00AA5C1D">
      <w:pPr>
        <w:spacing w:after="0"/>
        <w:jc w:val="center"/>
        <w:rPr>
          <w:rFonts w:ascii="Times New Roman" w:eastAsia="Times New Roman" w:hAnsi="Times New Roman" w:cs="Times New Roman"/>
          <w:b/>
        </w:rPr>
      </w:pPr>
    </w:p>
    <w:p w14:paraId="32FE563F" w14:textId="77777777" w:rsidR="00AA5C1D" w:rsidRPr="00342FE7" w:rsidRDefault="00AA5C1D" w:rsidP="00AA5C1D">
      <w:pPr>
        <w:spacing w:after="0"/>
        <w:jc w:val="center"/>
        <w:rPr>
          <w:rFonts w:ascii="Times New Roman" w:eastAsia="Times New Roman" w:hAnsi="Times New Roman" w:cs="Times New Roman"/>
          <w:b/>
        </w:rPr>
      </w:pPr>
      <w:r w:rsidRPr="00342FE7">
        <w:rPr>
          <w:rFonts w:ascii="Times New Roman" w:eastAsia="Times New Roman" w:hAnsi="Times New Roman" w:cs="Times New Roman"/>
          <w:b/>
        </w:rPr>
        <w:t>Evaluation Team</w:t>
      </w:r>
    </w:p>
    <w:p w14:paraId="623F8221" w14:textId="77777777" w:rsidR="00AA5C1D" w:rsidRDefault="00480792" w:rsidP="00AA5C1D">
      <w:pPr>
        <w:spacing w:after="0"/>
        <w:jc w:val="center"/>
        <w:rPr>
          <w:rFonts w:ascii="Times New Roman" w:eastAsia="Times New Roman" w:hAnsi="Times New Roman" w:cs="Times New Roman"/>
          <w:b/>
        </w:rPr>
      </w:pPr>
      <w:proofErr w:type="spellStart"/>
      <w:r w:rsidRPr="00342FE7">
        <w:rPr>
          <w:rFonts w:ascii="Times New Roman" w:eastAsia="Times New Roman" w:hAnsi="Times New Roman" w:cs="Times New Roman"/>
          <w:b/>
        </w:rPr>
        <w:t>Arun</w:t>
      </w:r>
      <w:proofErr w:type="spellEnd"/>
      <w:r>
        <w:rPr>
          <w:rFonts w:ascii="Times New Roman" w:eastAsia="Times New Roman" w:hAnsi="Times New Roman" w:cs="Times New Roman"/>
          <w:b/>
        </w:rPr>
        <w:t xml:space="preserve"> </w:t>
      </w:r>
      <w:proofErr w:type="spellStart"/>
      <w:r w:rsidRPr="00342FE7">
        <w:rPr>
          <w:rFonts w:ascii="Times New Roman" w:eastAsia="Times New Roman" w:hAnsi="Times New Roman" w:cs="Times New Roman"/>
          <w:b/>
        </w:rPr>
        <w:t>Rijal</w:t>
      </w:r>
      <w:proofErr w:type="spellEnd"/>
      <w:r w:rsidR="00AA5C1D" w:rsidRPr="00342FE7">
        <w:rPr>
          <w:rFonts w:ascii="Times New Roman" w:eastAsia="Times New Roman" w:hAnsi="Times New Roman" w:cs="Times New Roman"/>
          <w:b/>
        </w:rPr>
        <w:t>, Ph.D. (</w:t>
      </w:r>
      <w:r w:rsidR="00CA356A">
        <w:rPr>
          <w:rFonts w:ascii="Times New Roman" w:eastAsia="Times New Roman" w:hAnsi="Times New Roman" w:cs="Times New Roman"/>
          <w:b/>
        </w:rPr>
        <w:t xml:space="preserve">Independent </w:t>
      </w:r>
      <w:r w:rsidR="00AA5C1D" w:rsidRPr="00342FE7">
        <w:rPr>
          <w:rFonts w:ascii="Times New Roman" w:eastAsia="Times New Roman" w:hAnsi="Times New Roman" w:cs="Times New Roman"/>
          <w:b/>
        </w:rPr>
        <w:t>Inte</w:t>
      </w:r>
      <w:r w:rsidR="00355431">
        <w:rPr>
          <w:rFonts w:ascii="Times New Roman" w:eastAsia="Times New Roman" w:hAnsi="Times New Roman" w:cs="Times New Roman"/>
          <w:b/>
        </w:rPr>
        <w:t>rnational Consultant</w:t>
      </w:r>
      <w:r w:rsidR="00AA5C1D" w:rsidRPr="00342FE7">
        <w:rPr>
          <w:rFonts w:ascii="Times New Roman" w:eastAsia="Times New Roman" w:hAnsi="Times New Roman" w:cs="Times New Roman"/>
          <w:b/>
        </w:rPr>
        <w:t>)</w:t>
      </w:r>
    </w:p>
    <w:p w14:paraId="397024A0" w14:textId="77777777" w:rsidR="00CA356A" w:rsidRPr="00342FE7" w:rsidRDefault="0042534D" w:rsidP="00AA5C1D">
      <w:pPr>
        <w:spacing w:after="0"/>
        <w:jc w:val="center"/>
        <w:rPr>
          <w:rFonts w:ascii="Times New Roman" w:eastAsia="Times New Roman" w:hAnsi="Times New Roman" w:cs="Times New Roman"/>
          <w:b/>
        </w:rPr>
      </w:pPr>
      <w:r w:rsidRPr="0042534D">
        <w:rPr>
          <w:rFonts w:ascii="Times New Roman" w:eastAsia="Times New Roman" w:hAnsi="Times New Roman" w:cs="Times New Roman"/>
          <w:b/>
        </w:rPr>
        <w:t xml:space="preserve">John </w:t>
      </w:r>
      <w:proofErr w:type="spellStart"/>
      <w:r w:rsidRPr="0042534D">
        <w:rPr>
          <w:rFonts w:ascii="Times New Roman" w:eastAsia="Times New Roman" w:hAnsi="Times New Roman" w:cs="Times New Roman"/>
          <w:b/>
        </w:rPr>
        <w:t>Ejiet</w:t>
      </w:r>
      <w:proofErr w:type="spellEnd"/>
      <w:r w:rsidRPr="0042534D">
        <w:rPr>
          <w:rFonts w:ascii="Times New Roman" w:eastAsia="Times New Roman" w:hAnsi="Times New Roman" w:cs="Times New Roman"/>
          <w:b/>
        </w:rPr>
        <w:t xml:space="preserve"> </w:t>
      </w:r>
      <w:proofErr w:type="spellStart"/>
      <w:r w:rsidRPr="0042534D">
        <w:rPr>
          <w:rFonts w:ascii="Times New Roman" w:eastAsia="Times New Roman" w:hAnsi="Times New Roman" w:cs="Times New Roman"/>
          <w:b/>
        </w:rPr>
        <w:t>Wasige</w:t>
      </w:r>
      <w:proofErr w:type="spellEnd"/>
      <w:r w:rsidR="00341905">
        <w:rPr>
          <w:rFonts w:ascii="Times New Roman" w:eastAsia="Times New Roman" w:hAnsi="Times New Roman" w:cs="Times New Roman"/>
          <w:b/>
        </w:rPr>
        <w:t>, Ph.D.</w:t>
      </w:r>
      <w:r w:rsidR="00D4712B">
        <w:rPr>
          <w:rFonts w:ascii="Times New Roman" w:eastAsia="Times New Roman" w:hAnsi="Times New Roman" w:cs="Times New Roman"/>
          <w:b/>
        </w:rPr>
        <w:t xml:space="preserve"> </w:t>
      </w:r>
      <w:r w:rsidR="00CA356A">
        <w:rPr>
          <w:rFonts w:ascii="Times New Roman" w:eastAsia="Times New Roman" w:hAnsi="Times New Roman" w:cs="Times New Roman"/>
          <w:b/>
        </w:rPr>
        <w:t>(Indep</w:t>
      </w:r>
      <w:r w:rsidR="00355431">
        <w:rPr>
          <w:rFonts w:ascii="Times New Roman" w:eastAsia="Times New Roman" w:hAnsi="Times New Roman" w:cs="Times New Roman"/>
          <w:b/>
        </w:rPr>
        <w:t>endent National Consultant</w:t>
      </w:r>
      <w:r w:rsidR="00CA356A">
        <w:rPr>
          <w:rFonts w:ascii="Times New Roman" w:eastAsia="Times New Roman" w:hAnsi="Times New Roman" w:cs="Times New Roman"/>
          <w:b/>
        </w:rPr>
        <w:t>)</w:t>
      </w:r>
    </w:p>
    <w:p w14:paraId="1E39D289" w14:textId="77777777" w:rsidR="00AA5C1D" w:rsidRPr="00342FE7" w:rsidRDefault="00AA5C1D" w:rsidP="00AA5C1D">
      <w:pPr>
        <w:spacing w:after="0"/>
        <w:jc w:val="center"/>
        <w:rPr>
          <w:rFonts w:ascii="Times New Roman" w:eastAsia="Times New Roman" w:hAnsi="Times New Roman" w:cs="Times New Roman"/>
          <w:b/>
        </w:rPr>
      </w:pPr>
    </w:p>
    <w:p w14:paraId="2B4EA564" w14:textId="77777777" w:rsidR="00AA5C1D" w:rsidRPr="00342FE7" w:rsidRDefault="00AA5C1D" w:rsidP="00AA5C1D">
      <w:pPr>
        <w:spacing w:after="0"/>
        <w:jc w:val="center"/>
        <w:rPr>
          <w:rFonts w:ascii="Times New Roman" w:eastAsia="Times New Roman" w:hAnsi="Times New Roman" w:cs="Times New Roman"/>
          <w:b/>
        </w:rPr>
      </w:pPr>
    </w:p>
    <w:p w14:paraId="032BBC15" w14:textId="77777777" w:rsidR="00AA5C1D" w:rsidRPr="00342FE7" w:rsidRDefault="00AA5C1D" w:rsidP="00AA5C1D">
      <w:pPr>
        <w:spacing w:after="0"/>
        <w:jc w:val="center"/>
        <w:rPr>
          <w:rFonts w:ascii="Times New Roman" w:eastAsia="Times New Roman" w:hAnsi="Times New Roman" w:cs="Times New Roman"/>
          <w:b/>
        </w:rPr>
      </w:pPr>
    </w:p>
    <w:p w14:paraId="3FDB216F" w14:textId="77777777" w:rsidR="00AA5C1D" w:rsidRPr="00342FE7" w:rsidRDefault="00AA5C1D" w:rsidP="00AA5C1D">
      <w:pPr>
        <w:spacing w:after="0"/>
        <w:jc w:val="center"/>
        <w:rPr>
          <w:rFonts w:ascii="Times New Roman" w:eastAsia="Times New Roman" w:hAnsi="Times New Roman" w:cs="Times New Roman"/>
          <w:b/>
        </w:rPr>
      </w:pPr>
    </w:p>
    <w:p w14:paraId="549E74D2" w14:textId="77777777" w:rsidR="00AA5C1D" w:rsidRPr="00342FE7" w:rsidRDefault="00AA5C1D" w:rsidP="00AA5C1D">
      <w:pPr>
        <w:spacing w:after="0"/>
        <w:jc w:val="center"/>
        <w:rPr>
          <w:rFonts w:ascii="Times New Roman" w:eastAsia="Times New Roman" w:hAnsi="Times New Roman" w:cs="Times New Roman"/>
          <w:b/>
        </w:rPr>
      </w:pPr>
    </w:p>
    <w:p w14:paraId="5DF4706F" w14:textId="77777777" w:rsidR="00AA5C1D" w:rsidRPr="00342FE7" w:rsidRDefault="00AA5C1D" w:rsidP="00AA5C1D">
      <w:pPr>
        <w:spacing w:after="0"/>
        <w:jc w:val="center"/>
        <w:rPr>
          <w:rFonts w:ascii="Times New Roman" w:eastAsia="Times New Roman" w:hAnsi="Times New Roman" w:cs="Times New Roman"/>
          <w:b/>
        </w:rPr>
      </w:pPr>
    </w:p>
    <w:p w14:paraId="058A2B7E" w14:textId="77777777" w:rsidR="00AA5C1D" w:rsidRPr="00342FE7" w:rsidRDefault="00AA5C1D" w:rsidP="00AA5C1D">
      <w:pPr>
        <w:spacing w:after="0"/>
        <w:jc w:val="center"/>
        <w:rPr>
          <w:rFonts w:ascii="Times New Roman" w:eastAsia="Times New Roman" w:hAnsi="Times New Roman" w:cs="Times New Roman"/>
          <w:b/>
        </w:rPr>
      </w:pPr>
    </w:p>
    <w:p w14:paraId="20B33A19" w14:textId="77777777" w:rsidR="00AA5C1D" w:rsidRPr="00342FE7" w:rsidRDefault="00AA5C1D" w:rsidP="00AA5C1D">
      <w:pPr>
        <w:spacing w:after="0"/>
        <w:jc w:val="center"/>
        <w:rPr>
          <w:rFonts w:ascii="Times New Roman" w:eastAsia="Times New Roman" w:hAnsi="Times New Roman" w:cs="Times New Roman"/>
          <w:b/>
        </w:rPr>
      </w:pPr>
    </w:p>
    <w:p w14:paraId="16C882D6" w14:textId="77777777" w:rsidR="00AA5C1D" w:rsidRPr="00342FE7" w:rsidRDefault="00AA5C1D" w:rsidP="00AA5C1D">
      <w:pPr>
        <w:spacing w:after="0"/>
        <w:jc w:val="center"/>
        <w:rPr>
          <w:rFonts w:ascii="Times New Roman" w:eastAsia="Times New Roman" w:hAnsi="Times New Roman" w:cs="Times New Roman"/>
          <w:b/>
        </w:rPr>
      </w:pPr>
    </w:p>
    <w:p w14:paraId="25501699" w14:textId="77777777" w:rsidR="00AA5C1D" w:rsidRPr="00342FE7" w:rsidRDefault="00AA5C1D" w:rsidP="00AA5C1D">
      <w:pPr>
        <w:spacing w:after="0"/>
        <w:jc w:val="center"/>
        <w:rPr>
          <w:rFonts w:ascii="Times New Roman" w:eastAsia="Times New Roman" w:hAnsi="Times New Roman" w:cs="Times New Roman"/>
          <w:b/>
        </w:rPr>
      </w:pPr>
    </w:p>
    <w:p w14:paraId="0C7FB0AB" w14:textId="77777777" w:rsidR="00AA5C1D" w:rsidRPr="00342FE7" w:rsidRDefault="00AA5C1D" w:rsidP="00AA5C1D">
      <w:pPr>
        <w:spacing w:after="0"/>
        <w:jc w:val="center"/>
        <w:rPr>
          <w:rFonts w:ascii="Times New Roman" w:eastAsia="Times New Roman" w:hAnsi="Times New Roman" w:cs="Times New Roman"/>
          <w:b/>
        </w:rPr>
      </w:pPr>
      <w:r w:rsidRPr="00342FE7">
        <w:rPr>
          <w:rFonts w:ascii="Times New Roman" w:eastAsia="Times New Roman" w:hAnsi="Times New Roman" w:cs="Times New Roman"/>
          <w:b/>
        </w:rPr>
        <w:t>Terminal Evaluation Report</w:t>
      </w:r>
    </w:p>
    <w:p w14:paraId="19A955BB" w14:textId="699FC8BF" w:rsidR="00AA5C1D" w:rsidRPr="00CA356A" w:rsidRDefault="001A54CC" w:rsidP="00CA356A">
      <w:pPr>
        <w:jc w:val="center"/>
        <w:rPr>
          <w:rFonts w:ascii="Times New Roman" w:eastAsia="Times New Roman" w:hAnsi="Times New Roman" w:cs="Times New Roman"/>
          <w:b/>
        </w:rPr>
        <w:sectPr w:rsidR="00AA5C1D" w:rsidRPr="00CA356A" w:rsidSect="00EE50D3">
          <w:pgSz w:w="12240" w:h="15840"/>
          <w:pgMar w:top="1440" w:right="1440" w:bottom="1440" w:left="1440" w:header="720" w:footer="720" w:gutter="0"/>
          <w:pgNumType w:fmt="lowerRoman" w:start="1"/>
          <w:cols w:space="720"/>
          <w:docGrid w:linePitch="360"/>
        </w:sectPr>
      </w:pPr>
      <w:r>
        <w:rPr>
          <w:rFonts w:ascii="Times New Roman" w:eastAsia="Times New Roman" w:hAnsi="Times New Roman" w:cs="Times New Roman"/>
          <w:b/>
        </w:rPr>
        <w:t xml:space="preserve">June </w:t>
      </w:r>
      <w:r w:rsidR="00854BDD">
        <w:rPr>
          <w:rFonts w:ascii="Times New Roman" w:eastAsia="Times New Roman" w:hAnsi="Times New Roman" w:cs="Times New Roman"/>
          <w:b/>
        </w:rPr>
        <w:t>9</w:t>
      </w:r>
      <w:r w:rsidR="0042534D">
        <w:rPr>
          <w:rFonts w:ascii="Times New Roman" w:eastAsia="Times New Roman" w:hAnsi="Times New Roman" w:cs="Times New Roman"/>
          <w:b/>
        </w:rPr>
        <w:t>, 2016</w:t>
      </w:r>
    </w:p>
    <w:p w14:paraId="104AB6F6" w14:textId="77777777" w:rsidR="00AA5C1D" w:rsidRPr="00342FE7" w:rsidRDefault="00AA5C1D" w:rsidP="00AA5C1D">
      <w:pPr>
        <w:spacing w:after="0"/>
        <w:jc w:val="both"/>
        <w:rPr>
          <w:rFonts w:ascii="Times New Roman" w:eastAsia="Times New Roman" w:hAnsi="Times New Roman" w:cs="Times New Roman"/>
          <w:b/>
          <w:sz w:val="24"/>
          <w:szCs w:val="24"/>
        </w:rPr>
      </w:pPr>
      <w:r w:rsidRPr="00342FE7">
        <w:rPr>
          <w:rFonts w:ascii="Times New Roman" w:eastAsia="Times New Roman" w:hAnsi="Times New Roman" w:cs="Times New Roman"/>
          <w:b/>
          <w:sz w:val="24"/>
          <w:szCs w:val="24"/>
        </w:rPr>
        <w:lastRenderedPageBreak/>
        <w:t>Acknowledgements</w:t>
      </w:r>
    </w:p>
    <w:p w14:paraId="1D59AE8C" w14:textId="77777777" w:rsidR="00AA5C1D" w:rsidRPr="00342FE7" w:rsidRDefault="00AA5C1D" w:rsidP="00AA5C1D">
      <w:pPr>
        <w:spacing w:after="0"/>
        <w:rPr>
          <w:rFonts w:ascii="Times New Roman" w:eastAsia="Times New Roman" w:hAnsi="Times New Roman" w:cs="Times New Roman"/>
        </w:rPr>
      </w:pPr>
    </w:p>
    <w:p w14:paraId="1489E6A9" w14:textId="6AE87EAA" w:rsidR="00AA5C1D" w:rsidRPr="006B3B20" w:rsidRDefault="00B73757" w:rsidP="006B3B20">
      <w:pPr>
        <w:pStyle w:val="Subtitle"/>
        <w:rPr>
          <w:sz w:val="22"/>
          <w:szCs w:val="22"/>
        </w:rPr>
      </w:pPr>
      <w:r w:rsidRPr="006B3B20">
        <w:rPr>
          <w:sz w:val="22"/>
          <w:szCs w:val="22"/>
        </w:rPr>
        <w:t xml:space="preserve">We wouldn’t be able to produce this report if we </w:t>
      </w:r>
      <w:r w:rsidR="001A54CC">
        <w:rPr>
          <w:sz w:val="22"/>
          <w:szCs w:val="22"/>
        </w:rPr>
        <w:t xml:space="preserve">had </w:t>
      </w:r>
      <w:r w:rsidRPr="006B3B20">
        <w:rPr>
          <w:sz w:val="22"/>
          <w:szCs w:val="22"/>
        </w:rPr>
        <w:t xml:space="preserve">not receive support from all </w:t>
      </w:r>
      <w:r w:rsidR="00AA5C1D" w:rsidRPr="006B3B20">
        <w:rPr>
          <w:sz w:val="22"/>
          <w:szCs w:val="22"/>
        </w:rPr>
        <w:t xml:space="preserve">the staff and people connected with the </w:t>
      </w:r>
      <w:r w:rsidR="00D4712B" w:rsidRPr="006B3B20">
        <w:rPr>
          <w:sz w:val="22"/>
          <w:szCs w:val="22"/>
        </w:rPr>
        <w:t>Project “</w:t>
      </w:r>
      <w:r w:rsidRPr="006B3B20">
        <w:rPr>
          <w:sz w:val="22"/>
          <w:szCs w:val="22"/>
        </w:rPr>
        <w:t>Enabling Environment for SLM to Overcome Land Degradation in the Cattle Corridor Districts of Ug</w:t>
      </w:r>
      <w:bookmarkStart w:id="0" w:name="_GoBack"/>
      <w:bookmarkEnd w:id="0"/>
      <w:r w:rsidRPr="006B3B20">
        <w:rPr>
          <w:sz w:val="22"/>
          <w:szCs w:val="22"/>
        </w:rPr>
        <w:t>anda</w:t>
      </w:r>
      <w:r w:rsidR="00D4712B" w:rsidRPr="006B3B20">
        <w:rPr>
          <w:sz w:val="22"/>
          <w:szCs w:val="22"/>
        </w:rPr>
        <w:t>”</w:t>
      </w:r>
      <w:r w:rsidR="00AA5C1D" w:rsidRPr="006B3B20">
        <w:rPr>
          <w:sz w:val="22"/>
          <w:szCs w:val="22"/>
        </w:rPr>
        <w:t xml:space="preserve"> who gave freely their time and ideas to make the evaluation process a success. There are many people to mention by name – and everyone who contributed </w:t>
      </w:r>
      <w:r w:rsidR="004914CA" w:rsidRPr="006B3B20">
        <w:rPr>
          <w:sz w:val="22"/>
          <w:szCs w:val="22"/>
        </w:rPr>
        <w:t>is</w:t>
      </w:r>
      <w:r w:rsidR="00AA5C1D" w:rsidRPr="006B3B20">
        <w:rPr>
          <w:sz w:val="22"/>
          <w:szCs w:val="22"/>
        </w:rPr>
        <w:t xml:space="preserve"> included in the lists of names annexed to this report – but special mention must be made of </w:t>
      </w:r>
      <w:proofErr w:type="spellStart"/>
      <w:r w:rsidR="00AA5C1D" w:rsidRPr="006B3B20">
        <w:rPr>
          <w:sz w:val="22"/>
          <w:szCs w:val="22"/>
        </w:rPr>
        <w:t>M</w:t>
      </w:r>
      <w:r w:rsidR="00D4712B" w:rsidRPr="006B3B20">
        <w:rPr>
          <w:sz w:val="22"/>
          <w:szCs w:val="22"/>
        </w:rPr>
        <w:t>r</w:t>
      </w:r>
      <w:r w:rsidR="00AA5C1D" w:rsidRPr="006B3B20">
        <w:rPr>
          <w:sz w:val="22"/>
          <w:szCs w:val="22"/>
        </w:rPr>
        <w:t>.</w:t>
      </w:r>
      <w:r w:rsidR="00392B67" w:rsidRPr="006B3B20">
        <w:rPr>
          <w:sz w:val="22"/>
          <w:szCs w:val="22"/>
        </w:rPr>
        <w:t>Sunday</w:t>
      </w:r>
      <w:proofErr w:type="spellEnd"/>
      <w:r w:rsidR="00392B67" w:rsidRPr="006B3B20">
        <w:rPr>
          <w:sz w:val="22"/>
          <w:szCs w:val="22"/>
        </w:rPr>
        <w:t xml:space="preserve"> </w:t>
      </w:r>
      <w:proofErr w:type="spellStart"/>
      <w:r w:rsidR="00392B67" w:rsidRPr="006B3B20">
        <w:rPr>
          <w:sz w:val="22"/>
          <w:szCs w:val="22"/>
        </w:rPr>
        <w:t>Mutabazi</w:t>
      </w:r>
      <w:proofErr w:type="spellEnd"/>
      <w:r w:rsidR="00392B67" w:rsidRPr="006B3B20">
        <w:rPr>
          <w:sz w:val="22"/>
          <w:szCs w:val="22"/>
        </w:rPr>
        <w:t xml:space="preserve">, Commissioner Farm Development/MAAIF, Mr. </w:t>
      </w:r>
      <w:proofErr w:type="spellStart"/>
      <w:r w:rsidR="00392B67" w:rsidRPr="006B3B20">
        <w:rPr>
          <w:sz w:val="22"/>
          <w:szCs w:val="22"/>
        </w:rPr>
        <w:t>Onesimus</w:t>
      </w:r>
      <w:proofErr w:type="spellEnd"/>
      <w:r w:rsidR="00392B67" w:rsidRPr="006B3B20">
        <w:rPr>
          <w:sz w:val="22"/>
          <w:szCs w:val="22"/>
        </w:rPr>
        <w:t xml:space="preserve"> </w:t>
      </w:r>
      <w:proofErr w:type="spellStart"/>
      <w:r w:rsidR="00392B67" w:rsidRPr="006B3B20">
        <w:rPr>
          <w:sz w:val="22"/>
          <w:szCs w:val="22"/>
        </w:rPr>
        <w:t>Muhwezi</w:t>
      </w:r>
      <w:proofErr w:type="spellEnd"/>
      <w:r w:rsidR="00392B67" w:rsidRPr="006B3B20">
        <w:rPr>
          <w:sz w:val="22"/>
          <w:szCs w:val="22"/>
        </w:rPr>
        <w:t xml:space="preserve">, Team Leader Energy and Environment/UNDP, Mr. Paul </w:t>
      </w:r>
      <w:proofErr w:type="spellStart"/>
      <w:r w:rsidR="00392B67" w:rsidRPr="006B3B20">
        <w:rPr>
          <w:sz w:val="22"/>
          <w:szCs w:val="22"/>
        </w:rPr>
        <w:t>Mwambu</w:t>
      </w:r>
      <w:proofErr w:type="spellEnd"/>
      <w:r w:rsidR="00C71E63" w:rsidRPr="006B3B20">
        <w:rPr>
          <w:sz w:val="22"/>
          <w:szCs w:val="22"/>
        </w:rPr>
        <w:t>,</w:t>
      </w:r>
      <w:r w:rsidR="000013F5" w:rsidRPr="006B3B20">
        <w:rPr>
          <w:sz w:val="22"/>
          <w:szCs w:val="22"/>
        </w:rPr>
        <w:t xml:space="preserve"> Project Manager,</w:t>
      </w:r>
      <w:r w:rsidR="00392B67" w:rsidRPr="006B3B20">
        <w:rPr>
          <w:sz w:val="22"/>
          <w:szCs w:val="22"/>
        </w:rPr>
        <w:t xml:space="preserve"> </w:t>
      </w:r>
      <w:proofErr w:type="spellStart"/>
      <w:r w:rsidR="00392B67" w:rsidRPr="006B3B20">
        <w:rPr>
          <w:sz w:val="22"/>
          <w:szCs w:val="22"/>
        </w:rPr>
        <w:t>Ms</w:t>
      </w:r>
      <w:proofErr w:type="spellEnd"/>
      <w:r w:rsidR="00392B67" w:rsidRPr="006B3B20">
        <w:rPr>
          <w:sz w:val="22"/>
          <w:szCs w:val="22"/>
        </w:rPr>
        <w:t xml:space="preserve"> Sarah </w:t>
      </w:r>
      <w:proofErr w:type="spellStart"/>
      <w:r w:rsidR="00392B67" w:rsidRPr="006B3B20">
        <w:rPr>
          <w:sz w:val="22"/>
          <w:szCs w:val="22"/>
        </w:rPr>
        <w:t>Mujabi</w:t>
      </w:r>
      <w:proofErr w:type="spellEnd"/>
      <w:r w:rsidR="00392B67" w:rsidRPr="006B3B20">
        <w:rPr>
          <w:sz w:val="22"/>
          <w:szCs w:val="22"/>
        </w:rPr>
        <w:t xml:space="preserve">, </w:t>
      </w:r>
      <w:proofErr w:type="spellStart"/>
      <w:r w:rsidR="00392B67" w:rsidRPr="006B3B20">
        <w:rPr>
          <w:sz w:val="22"/>
          <w:szCs w:val="22"/>
        </w:rPr>
        <w:t>Programme</w:t>
      </w:r>
      <w:proofErr w:type="spellEnd"/>
      <w:r w:rsidR="00392B67" w:rsidRPr="006B3B20">
        <w:rPr>
          <w:sz w:val="22"/>
          <w:szCs w:val="22"/>
        </w:rPr>
        <w:t xml:space="preserve"> Officer Environment/UNDP, Dr. Robert </w:t>
      </w:r>
      <w:proofErr w:type="spellStart"/>
      <w:r w:rsidR="00392B67" w:rsidRPr="006B3B20">
        <w:rPr>
          <w:sz w:val="22"/>
          <w:szCs w:val="22"/>
        </w:rPr>
        <w:t>Nabanyumya</w:t>
      </w:r>
      <w:proofErr w:type="spellEnd"/>
      <w:r w:rsidR="00392B67" w:rsidRPr="006B3B20">
        <w:rPr>
          <w:sz w:val="22"/>
          <w:szCs w:val="22"/>
        </w:rPr>
        <w:t>, Technical</w:t>
      </w:r>
      <w:r w:rsidR="00C71E63" w:rsidRPr="006B3B20">
        <w:rPr>
          <w:sz w:val="22"/>
          <w:szCs w:val="22"/>
        </w:rPr>
        <w:t xml:space="preserve"> </w:t>
      </w:r>
      <w:r w:rsidR="00392B67" w:rsidRPr="006B3B20">
        <w:rPr>
          <w:sz w:val="22"/>
          <w:szCs w:val="22"/>
        </w:rPr>
        <w:t>Advisor</w:t>
      </w:r>
      <w:r w:rsidR="00C533FA">
        <w:rPr>
          <w:sz w:val="22"/>
          <w:szCs w:val="22"/>
        </w:rPr>
        <w:t>, SLM project</w:t>
      </w:r>
      <w:r w:rsidR="00DE0EAD" w:rsidRPr="006B3B20">
        <w:rPr>
          <w:sz w:val="22"/>
          <w:szCs w:val="22"/>
        </w:rPr>
        <w:t xml:space="preserve">, Mr. Bob </w:t>
      </w:r>
      <w:proofErr w:type="spellStart"/>
      <w:r w:rsidR="00DE0EAD" w:rsidRPr="006B3B20">
        <w:rPr>
          <w:sz w:val="22"/>
          <w:szCs w:val="22"/>
        </w:rPr>
        <w:t>Kazungu</w:t>
      </w:r>
      <w:proofErr w:type="spellEnd"/>
      <w:r w:rsidR="00DE0EAD" w:rsidRPr="006B3B20">
        <w:rPr>
          <w:sz w:val="22"/>
          <w:szCs w:val="22"/>
        </w:rPr>
        <w:t xml:space="preserve">, Ministry of Water and Environment, Ms. Justine </w:t>
      </w:r>
      <w:proofErr w:type="spellStart"/>
      <w:r w:rsidR="00DE0EAD" w:rsidRPr="006B3B20">
        <w:rPr>
          <w:sz w:val="22"/>
          <w:szCs w:val="22"/>
        </w:rPr>
        <w:t>Akumu</w:t>
      </w:r>
      <w:proofErr w:type="spellEnd"/>
      <w:r w:rsidR="00DE0EAD" w:rsidRPr="006B3B20">
        <w:rPr>
          <w:sz w:val="22"/>
          <w:szCs w:val="22"/>
        </w:rPr>
        <w:t xml:space="preserve">, Ministry of Energy and Mineral Development, Dr. Drake </w:t>
      </w:r>
      <w:proofErr w:type="spellStart"/>
      <w:r w:rsidR="00DE0EAD" w:rsidRPr="006B3B20">
        <w:rPr>
          <w:sz w:val="22"/>
          <w:szCs w:val="22"/>
        </w:rPr>
        <w:t>Mubiru</w:t>
      </w:r>
      <w:proofErr w:type="spellEnd"/>
      <w:r w:rsidR="00DE0EAD" w:rsidRPr="006B3B20">
        <w:rPr>
          <w:sz w:val="22"/>
          <w:szCs w:val="22"/>
        </w:rPr>
        <w:t xml:space="preserve">, National Agriculture Research </w:t>
      </w:r>
      <w:proofErr w:type="spellStart"/>
      <w:r w:rsidR="00DE0EAD" w:rsidRPr="006B3B20">
        <w:rPr>
          <w:sz w:val="22"/>
          <w:szCs w:val="22"/>
        </w:rPr>
        <w:t>Organisation</w:t>
      </w:r>
      <w:proofErr w:type="spellEnd"/>
      <w:r w:rsidR="00DE0EAD" w:rsidRPr="006B3B20">
        <w:rPr>
          <w:sz w:val="22"/>
          <w:szCs w:val="22"/>
        </w:rPr>
        <w:t>, Mr. Robert Opio</w:t>
      </w:r>
      <w:r w:rsidR="006B3B20" w:rsidRPr="006B3B20">
        <w:rPr>
          <w:sz w:val="22"/>
          <w:szCs w:val="22"/>
        </w:rPr>
        <w:t xml:space="preserve"> </w:t>
      </w:r>
      <w:r w:rsidR="004914CA" w:rsidRPr="006B3B20">
        <w:rPr>
          <w:sz w:val="22"/>
          <w:szCs w:val="22"/>
        </w:rPr>
        <w:t>( Ministry of Lands, Housing and Urban Development)</w:t>
      </w:r>
      <w:r w:rsidR="00DE0EAD" w:rsidRPr="006B3B20">
        <w:rPr>
          <w:sz w:val="22"/>
          <w:szCs w:val="22"/>
        </w:rPr>
        <w:t xml:space="preserve">,  </w:t>
      </w:r>
      <w:proofErr w:type="spellStart"/>
      <w:r w:rsidR="00DE0EAD" w:rsidRPr="006B3B20">
        <w:rPr>
          <w:sz w:val="22"/>
          <w:szCs w:val="22"/>
        </w:rPr>
        <w:t>Mr</w:t>
      </w:r>
      <w:proofErr w:type="spellEnd"/>
      <w:r w:rsidR="00DE0EAD" w:rsidRPr="006B3B20">
        <w:rPr>
          <w:sz w:val="22"/>
          <w:szCs w:val="22"/>
        </w:rPr>
        <w:t xml:space="preserve"> </w:t>
      </w:r>
      <w:proofErr w:type="spellStart"/>
      <w:r w:rsidR="00DE0EAD" w:rsidRPr="006B3B20">
        <w:rPr>
          <w:sz w:val="22"/>
          <w:szCs w:val="22"/>
        </w:rPr>
        <w:t>Ocatum</w:t>
      </w:r>
      <w:proofErr w:type="spellEnd"/>
      <w:r w:rsidR="00DE0EAD" w:rsidRPr="006B3B20">
        <w:rPr>
          <w:sz w:val="22"/>
          <w:szCs w:val="22"/>
        </w:rPr>
        <w:t xml:space="preserve"> Joseph Paul, Ministry of Trade and Industry, Mr. Stephen </w:t>
      </w:r>
      <w:proofErr w:type="spellStart"/>
      <w:r w:rsidR="00DE0EAD" w:rsidRPr="006B3B20">
        <w:rPr>
          <w:sz w:val="22"/>
          <w:szCs w:val="22"/>
        </w:rPr>
        <w:t>Muwaya</w:t>
      </w:r>
      <w:proofErr w:type="spellEnd"/>
      <w:r w:rsidR="00DE0EAD" w:rsidRPr="006B3B20">
        <w:rPr>
          <w:sz w:val="22"/>
          <w:szCs w:val="22"/>
        </w:rPr>
        <w:t xml:space="preserve">, Mr. </w:t>
      </w:r>
      <w:proofErr w:type="spellStart"/>
      <w:r w:rsidR="00DE0EAD" w:rsidRPr="006B3B20">
        <w:rPr>
          <w:sz w:val="22"/>
          <w:szCs w:val="22"/>
        </w:rPr>
        <w:t>Zac</w:t>
      </w:r>
      <w:proofErr w:type="spellEnd"/>
      <w:r w:rsidR="00DE0EAD" w:rsidRPr="006B3B20">
        <w:rPr>
          <w:sz w:val="22"/>
          <w:szCs w:val="22"/>
        </w:rPr>
        <w:t xml:space="preserve"> </w:t>
      </w:r>
      <w:proofErr w:type="spellStart"/>
      <w:r w:rsidR="00DE0EAD" w:rsidRPr="006B3B20">
        <w:rPr>
          <w:sz w:val="22"/>
          <w:szCs w:val="22"/>
        </w:rPr>
        <w:t>Muyaka</w:t>
      </w:r>
      <w:proofErr w:type="spellEnd"/>
      <w:r w:rsidR="00DE0EAD" w:rsidRPr="006B3B20">
        <w:rPr>
          <w:sz w:val="22"/>
          <w:szCs w:val="22"/>
        </w:rPr>
        <w:t xml:space="preserve"> and Mr. Grace Kamala, MAAIF </w:t>
      </w:r>
      <w:r w:rsidR="00AA5C1D" w:rsidRPr="006B3B20">
        <w:rPr>
          <w:sz w:val="22"/>
          <w:szCs w:val="22"/>
        </w:rPr>
        <w:t>who provided required information</w:t>
      </w:r>
      <w:r w:rsidR="0041336C" w:rsidRPr="006B3B20">
        <w:rPr>
          <w:sz w:val="22"/>
          <w:szCs w:val="22"/>
        </w:rPr>
        <w:t xml:space="preserve">. </w:t>
      </w:r>
      <w:r w:rsidR="00DD392D" w:rsidRPr="006B3B20">
        <w:rPr>
          <w:sz w:val="22"/>
          <w:szCs w:val="22"/>
        </w:rPr>
        <w:t xml:space="preserve">All of these personnel answered every question </w:t>
      </w:r>
      <w:r w:rsidR="001460AE" w:rsidRPr="006B3B20">
        <w:rPr>
          <w:sz w:val="22"/>
          <w:szCs w:val="22"/>
        </w:rPr>
        <w:t xml:space="preserve">we </w:t>
      </w:r>
      <w:r w:rsidR="00DD392D" w:rsidRPr="006B3B20">
        <w:rPr>
          <w:sz w:val="22"/>
          <w:szCs w:val="22"/>
        </w:rPr>
        <w:t xml:space="preserve">asked and discussed the points raised. </w:t>
      </w:r>
      <w:proofErr w:type="gramStart"/>
      <w:r w:rsidR="00DE0EAD" w:rsidRPr="006B3B20">
        <w:rPr>
          <w:sz w:val="22"/>
          <w:szCs w:val="22"/>
        </w:rPr>
        <w:t xml:space="preserve">Ms. Sarah </w:t>
      </w:r>
      <w:proofErr w:type="spellStart"/>
      <w:r w:rsidR="00DE0EAD" w:rsidRPr="006B3B20">
        <w:rPr>
          <w:sz w:val="22"/>
          <w:szCs w:val="22"/>
        </w:rPr>
        <w:t>Mujabi</w:t>
      </w:r>
      <w:proofErr w:type="spellEnd"/>
      <w:r w:rsidR="00DE0EAD" w:rsidRPr="006B3B20">
        <w:rPr>
          <w:sz w:val="22"/>
          <w:szCs w:val="22"/>
        </w:rPr>
        <w:t xml:space="preserve"> and Mr. Paul </w:t>
      </w:r>
      <w:proofErr w:type="spellStart"/>
      <w:r w:rsidR="00DE0EAD" w:rsidRPr="006B3B20">
        <w:rPr>
          <w:sz w:val="22"/>
          <w:szCs w:val="22"/>
        </w:rPr>
        <w:t>Mwambu</w:t>
      </w:r>
      <w:proofErr w:type="spellEnd"/>
      <w:r w:rsidR="00DE0EAD" w:rsidRPr="006B3B20">
        <w:rPr>
          <w:sz w:val="22"/>
          <w:szCs w:val="22"/>
        </w:rPr>
        <w:t xml:space="preserve"> also helped in </w:t>
      </w:r>
      <w:r w:rsidR="00DD392D" w:rsidRPr="006B3B20">
        <w:rPr>
          <w:sz w:val="22"/>
          <w:szCs w:val="22"/>
        </w:rPr>
        <w:t>coordination and finalizing</w:t>
      </w:r>
      <w:r w:rsidR="004914CA" w:rsidRPr="006B3B20">
        <w:rPr>
          <w:sz w:val="22"/>
          <w:szCs w:val="22"/>
        </w:rPr>
        <w:t xml:space="preserve"> the</w:t>
      </w:r>
      <w:r w:rsidR="00DD392D" w:rsidRPr="006B3B20">
        <w:rPr>
          <w:sz w:val="22"/>
          <w:szCs w:val="22"/>
        </w:rPr>
        <w:t xml:space="preserve"> mission.</w:t>
      </w:r>
      <w:proofErr w:type="gramEnd"/>
      <w:r w:rsidR="00DD392D" w:rsidRPr="006B3B20">
        <w:rPr>
          <w:sz w:val="22"/>
          <w:szCs w:val="22"/>
        </w:rPr>
        <w:t xml:space="preserve"> </w:t>
      </w:r>
      <w:r w:rsidR="009F508B" w:rsidRPr="006B3B20">
        <w:rPr>
          <w:sz w:val="22"/>
          <w:szCs w:val="22"/>
        </w:rPr>
        <w:t>Mr</w:t>
      </w:r>
      <w:r w:rsidR="00DD392D" w:rsidRPr="006B3B20">
        <w:rPr>
          <w:sz w:val="22"/>
          <w:szCs w:val="22"/>
        </w:rPr>
        <w:t xml:space="preserve">. </w:t>
      </w:r>
      <w:r w:rsidR="00C56148" w:rsidRPr="006B3B20">
        <w:rPr>
          <w:sz w:val="22"/>
          <w:szCs w:val="22"/>
        </w:rPr>
        <w:t xml:space="preserve">Elias </w:t>
      </w:r>
      <w:proofErr w:type="spellStart"/>
      <w:r w:rsidR="00C56148" w:rsidRPr="006B3B20">
        <w:rPr>
          <w:sz w:val="22"/>
          <w:szCs w:val="22"/>
        </w:rPr>
        <w:t>Tumuhimbise</w:t>
      </w:r>
      <w:proofErr w:type="spellEnd"/>
      <w:r w:rsidR="00611B15" w:rsidRPr="006B3B20">
        <w:rPr>
          <w:sz w:val="22"/>
          <w:szCs w:val="22"/>
        </w:rPr>
        <w:t xml:space="preserve">, Ms. </w:t>
      </w:r>
      <w:proofErr w:type="spellStart"/>
      <w:r w:rsidR="00611B15" w:rsidRPr="006B3B20">
        <w:rPr>
          <w:sz w:val="22"/>
          <w:szCs w:val="22"/>
        </w:rPr>
        <w:t>Jenesta</w:t>
      </w:r>
      <w:proofErr w:type="spellEnd"/>
      <w:r w:rsidR="00611B15" w:rsidRPr="006B3B20">
        <w:rPr>
          <w:sz w:val="22"/>
          <w:szCs w:val="22"/>
        </w:rPr>
        <w:t xml:space="preserve"> </w:t>
      </w:r>
      <w:proofErr w:type="spellStart"/>
      <w:r w:rsidR="00611B15" w:rsidRPr="006B3B20">
        <w:rPr>
          <w:sz w:val="22"/>
          <w:szCs w:val="22"/>
        </w:rPr>
        <w:t>Atuhaire</w:t>
      </w:r>
      <w:proofErr w:type="spellEnd"/>
      <w:r w:rsidR="00611B15" w:rsidRPr="006B3B20">
        <w:rPr>
          <w:sz w:val="22"/>
          <w:szCs w:val="22"/>
        </w:rPr>
        <w:t xml:space="preserve">, Ms. Harriet </w:t>
      </w:r>
      <w:proofErr w:type="spellStart"/>
      <w:r w:rsidR="00611B15" w:rsidRPr="006B3B20">
        <w:rPr>
          <w:sz w:val="22"/>
          <w:szCs w:val="22"/>
        </w:rPr>
        <w:t>Karusigarira</w:t>
      </w:r>
      <w:proofErr w:type="spellEnd"/>
      <w:r w:rsidR="006562E9" w:rsidRPr="006B3B20">
        <w:rPr>
          <w:sz w:val="22"/>
          <w:szCs w:val="22"/>
        </w:rPr>
        <w:t xml:space="preserve"> </w:t>
      </w:r>
      <w:r w:rsidR="00DD392D" w:rsidRPr="006B3B20">
        <w:rPr>
          <w:sz w:val="22"/>
          <w:szCs w:val="22"/>
        </w:rPr>
        <w:t>provided financial figures of the project.</w:t>
      </w:r>
      <w:r w:rsidR="00C533FA">
        <w:rPr>
          <w:sz w:val="22"/>
          <w:szCs w:val="22"/>
        </w:rPr>
        <w:t xml:space="preserve"> We appreciate constructive comments from Ms. </w:t>
      </w:r>
      <w:proofErr w:type="spellStart"/>
      <w:r w:rsidR="00C533FA" w:rsidRPr="00C533FA">
        <w:rPr>
          <w:sz w:val="22"/>
          <w:szCs w:val="22"/>
        </w:rPr>
        <w:t>Phemo</w:t>
      </w:r>
      <w:proofErr w:type="spellEnd"/>
      <w:r w:rsidR="00C533FA" w:rsidRPr="00C533FA">
        <w:rPr>
          <w:sz w:val="22"/>
          <w:szCs w:val="22"/>
        </w:rPr>
        <w:t xml:space="preserve"> </w:t>
      </w:r>
      <w:proofErr w:type="spellStart"/>
      <w:proofErr w:type="gramStart"/>
      <w:r w:rsidR="00C533FA" w:rsidRPr="00C533FA">
        <w:rPr>
          <w:sz w:val="22"/>
          <w:szCs w:val="22"/>
        </w:rPr>
        <w:t>karen</w:t>
      </w:r>
      <w:proofErr w:type="spellEnd"/>
      <w:proofErr w:type="gramEnd"/>
      <w:r w:rsidR="00C533FA" w:rsidRPr="00C533FA">
        <w:rPr>
          <w:sz w:val="22"/>
          <w:szCs w:val="22"/>
        </w:rPr>
        <w:t xml:space="preserve"> </w:t>
      </w:r>
      <w:proofErr w:type="spellStart"/>
      <w:r w:rsidR="00C533FA" w:rsidRPr="00C533FA">
        <w:rPr>
          <w:sz w:val="22"/>
          <w:szCs w:val="22"/>
        </w:rPr>
        <w:t>Kgomotso</w:t>
      </w:r>
      <w:proofErr w:type="spellEnd"/>
      <w:r w:rsidR="00C533FA" w:rsidRPr="00C533FA">
        <w:rPr>
          <w:sz w:val="22"/>
          <w:szCs w:val="22"/>
        </w:rPr>
        <w:t>, Technical Advisor/UNDP</w:t>
      </w:r>
      <w:r w:rsidR="00C533FA">
        <w:rPr>
          <w:sz w:val="22"/>
          <w:szCs w:val="22"/>
        </w:rPr>
        <w:t xml:space="preserve"> and </w:t>
      </w:r>
      <w:r w:rsidR="004773D4">
        <w:rPr>
          <w:sz w:val="22"/>
          <w:szCs w:val="22"/>
        </w:rPr>
        <w:t xml:space="preserve">Ms. </w:t>
      </w:r>
      <w:r w:rsidR="00C533FA" w:rsidRPr="00C533FA">
        <w:rPr>
          <w:sz w:val="22"/>
          <w:szCs w:val="22"/>
        </w:rPr>
        <w:t xml:space="preserve">Stephanie </w:t>
      </w:r>
      <w:proofErr w:type="spellStart"/>
      <w:r w:rsidR="00C533FA" w:rsidRPr="00C533FA">
        <w:rPr>
          <w:sz w:val="22"/>
          <w:szCs w:val="22"/>
        </w:rPr>
        <w:t>Ullrich</w:t>
      </w:r>
      <w:proofErr w:type="spellEnd"/>
      <w:r w:rsidR="00C533FA" w:rsidRPr="00C533FA">
        <w:rPr>
          <w:sz w:val="22"/>
          <w:szCs w:val="22"/>
        </w:rPr>
        <w:t>, UNDP-GEF Evaluation Consultant</w:t>
      </w:r>
      <w:r w:rsidR="00C533FA">
        <w:rPr>
          <w:sz w:val="22"/>
          <w:szCs w:val="22"/>
        </w:rPr>
        <w:t>.</w:t>
      </w:r>
    </w:p>
    <w:p w14:paraId="0962A4E9" w14:textId="77777777" w:rsidR="00AA5C1D" w:rsidRPr="00C56148" w:rsidRDefault="00AA5C1D" w:rsidP="00AA5C1D">
      <w:pPr>
        <w:spacing w:after="0"/>
        <w:jc w:val="both"/>
        <w:rPr>
          <w:rFonts w:ascii="Times New Roman" w:eastAsia="Times New Roman" w:hAnsi="Times New Roman" w:cs="Times New Roman"/>
        </w:rPr>
      </w:pPr>
    </w:p>
    <w:p w14:paraId="285D2502" w14:textId="77777777" w:rsidR="00AA5C1D" w:rsidRPr="00686358" w:rsidRDefault="00121B8D" w:rsidP="00AA5C1D">
      <w:pPr>
        <w:spacing w:after="0"/>
        <w:jc w:val="both"/>
        <w:rPr>
          <w:rFonts w:ascii="Times New Roman" w:eastAsia="Times New Roman" w:hAnsi="Times New Roman" w:cs="Times New Roman"/>
          <w:bCs/>
        </w:rPr>
      </w:pPr>
      <w:r w:rsidRPr="00686358">
        <w:rPr>
          <w:rFonts w:ascii="Times New Roman" w:eastAsia="Times New Roman" w:hAnsi="Times New Roman" w:cs="Times New Roman"/>
        </w:rPr>
        <w:t>We are</w:t>
      </w:r>
      <w:r w:rsidR="00AA5C1D" w:rsidRPr="00686358">
        <w:rPr>
          <w:rFonts w:ascii="Times New Roman" w:eastAsia="Times New Roman" w:hAnsi="Times New Roman" w:cs="Times New Roman"/>
        </w:rPr>
        <w:t xml:space="preserve"> very thankful to </w:t>
      </w:r>
      <w:r w:rsidR="00AE661A">
        <w:rPr>
          <w:rFonts w:ascii="Times New Roman" w:eastAsia="Times New Roman" w:hAnsi="Times New Roman" w:cs="Times New Roman"/>
        </w:rPr>
        <w:t>District L</w:t>
      </w:r>
      <w:r w:rsidR="00DD392D" w:rsidRPr="00686358">
        <w:rPr>
          <w:rFonts w:ascii="Times New Roman" w:eastAsia="Times New Roman" w:hAnsi="Times New Roman" w:cs="Times New Roman"/>
        </w:rPr>
        <w:t xml:space="preserve">ocal </w:t>
      </w:r>
      <w:r w:rsidR="00AE661A">
        <w:rPr>
          <w:rFonts w:ascii="Times New Roman" w:eastAsia="Times New Roman" w:hAnsi="Times New Roman" w:cs="Times New Roman"/>
        </w:rPr>
        <w:t>G</w:t>
      </w:r>
      <w:r w:rsidR="00DD392D" w:rsidRPr="00686358">
        <w:rPr>
          <w:rFonts w:ascii="Times New Roman" w:eastAsia="Times New Roman" w:hAnsi="Times New Roman" w:cs="Times New Roman"/>
        </w:rPr>
        <w:t>overnment staffs</w:t>
      </w:r>
      <w:r w:rsidR="00686358" w:rsidRPr="00686358">
        <w:rPr>
          <w:rFonts w:ascii="Times New Roman" w:eastAsia="Times New Roman" w:hAnsi="Times New Roman" w:cs="Times New Roman"/>
        </w:rPr>
        <w:t xml:space="preserve"> of </w:t>
      </w:r>
      <w:r w:rsidR="00AE661A">
        <w:rPr>
          <w:rFonts w:ascii="Times New Roman" w:eastAsia="Times New Roman" w:hAnsi="Times New Roman" w:cs="Times New Roman"/>
        </w:rPr>
        <w:t xml:space="preserve">the Project </w:t>
      </w:r>
      <w:r w:rsidR="00AE661A" w:rsidRPr="00686358">
        <w:rPr>
          <w:rFonts w:ascii="Times New Roman" w:eastAsia="Times New Roman" w:hAnsi="Times New Roman" w:cs="Times New Roman"/>
        </w:rPr>
        <w:t>Districts</w:t>
      </w:r>
      <w:r w:rsidR="00AE661A">
        <w:rPr>
          <w:rFonts w:ascii="Times New Roman" w:eastAsia="Times New Roman" w:hAnsi="Times New Roman" w:cs="Times New Roman"/>
        </w:rPr>
        <w:t xml:space="preserve"> and local N</w:t>
      </w:r>
      <w:r w:rsidR="000013F5">
        <w:rPr>
          <w:rFonts w:ascii="Times New Roman" w:eastAsia="Times New Roman" w:hAnsi="Times New Roman" w:cs="Times New Roman"/>
        </w:rPr>
        <w:t>G</w:t>
      </w:r>
      <w:r w:rsidR="00AE661A">
        <w:rPr>
          <w:rFonts w:ascii="Times New Roman" w:eastAsia="Times New Roman" w:hAnsi="Times New Roman" w:cs="Times New Roman"/>
        </w:rPr>
        <w:t xml:space="preserve">Os </w:t>
      </w:r>
      <w:r w:rsidR="00AA5C1D" w:rsidRPr="00686358">
        <w:rPr>
          <w:rFonts w:ascii="Times New Roman" w:eastAsia="Times New Roman" w:hAnsi="Times New Roman" w:cs="Times New Roman"/>
        </w:rPr>
        <w:t xml:space="preserve">for giving their valuable time to talk to </w:t>
      </w:r>
      <w:r w:rsidR="004C7451" w:rsidRPr="00686358">
        <w:rPr>
          <w:rFonts w:ascii="Times New Roman" w:eastAsia="Times New Roman" w:hAnsi="Times New Roman" w:cs="Times New Roman"/>
        </w:rPr>
        <w:t>us</w:t>
      </w:r>
      <w:r w:rsidR="00AA5C1D" w:rsidRPr="00686358">
        <w:rPr>
          <w:rFonts w:ascii="Times New Roman" w:eastAsia="Times New Roman" w:hAnsi="Times New Roman" w:cs="Times New Roman"/>
        </w:rPr>
        <w:t xml:space="preserve"> and also for giving information related to the project activities. Thanks also go to </w:t>
      </w:r>
      <w:r w:rsidR="004914CA">
        <w:rPr>
          <w:rFonts w:ascii="Times New Roman" w:eastAsia="Times New Roman" w:hAnsi="Times New Roman" w:cs="Times New Roman"/>
        </w:rPr>
        <w:t xml:space="preserve">the </w:t>
      </w:r>
      <w:r w:rsidR="004C7451" w:rsidRPr="00686358">
        <w:rPr>
          <w:rFonts w:ascii="Times New Roman" w:eastAsia="Times New Roman" w:hAnsi="Times New Roman" w:cs="Times New Roman"/>
        </w:rPr>
        <w:t xml:space="preserve">Project </w:t>
      </w:r>
      <w:r w:rsidR="00AE661A">
        <w:rPr>
          <w:rFonts w:ascii="Times New Roman" w:eastAsia="Times New Roman" w:hAnsi="Times New Roman" w:cs="Times New Roman"/>
        </w:rPr>
        <w:t>team</w:t>
      </w:r>
      <w:r w:rsidR="001460AE" w:rsidRPr="00686358">
        <w:rPr>
          <w:rFonts w:ascii="Times New Roman" w:eastAsia="Times New Roman" w:hAnsi="Times New Roman" w:cs="Times New Roman"/>
        </w:rPr>
        <w:t xml:space="preserve"> in </w:t>
      </w:r>
      <w:proofErr w:type="spellStart"/>
      <w:r w:rsidR="00686358" w:rsidRPr="00686358">
        <w:rPr>
          <w:rFonts w:ascii="Times New Roman" w:eastAsia="Times New Roman" w:hAnsi="Times New Roman" w:cs="Times New Roman"/>
        </w:rPr>
        <w:t>Nakasongola</w:t>
      </w:r>
      <w:proofErr w:type="spellEnd"/>
      <w:r w:rsidR="001460AE" w:rsidRPr="00686358">
        <w:rPr>
          <w:rFonts w:ascii="Times New Roman" w:eastAsia="Times New Roman" w:hAnsi="Times New Roman" w:cs="Times New Roman"/>
        </w:rPr>
        <w:t xml:space="preserve"> and </w:t>
      </w:r>
      <w:proofErr w:type="spellStart"/>
      <w:r w:rsidR="00686358" w:rsidRPr="00686358">
        <w:rPr>
          <w:rFonts w:ascii="Times New Roman" w:eastAsia="Times New Roman" w:hAnsi="Times New Roman" w:cs="Times New Roman"/>
        </w:rPr>
        <w:t>Kamuli</w:t>
      </w:r>
      <w:proofErr w:type="spellEnd"/>
      <w:r w:rsidR="004C7451" w:rsidRPr="00686358">
        <w:rPr>
          <w:rFonts w:ascii="Times New Roman" w:eastAsia="Times New Roman" w:hAnsi="Times New Roman" w:cs="Times New Roman"/>
        </w:rPr>
        <w:t xml:space="preserve"> </w:t>
      </w:r>
      <w:r w:rsidR="00F10183" w:rsidRPr="00686358">
        <w:rPr>
          <w:rFonts w:ascii="Times New Roman" w:eastAsia="Times New Roman" w:hAnsi="Times New Roman" w:cs="Times New Roman"/>
        </w:rPr>
        <w:t>and all community members</w:t>
      </w:r>
      <w:r w:rsidR="00AE661A">
        <w:rPr>
          <w:rFonts w:ascii="Times New Roman" w:eastAsia="Times New Roman" w:hAnsi="Times New Roman" w:cs="Times New Roman"/>
        </w:rPr>
        <w:t xml:space="preserve"> and</w:t>
      </w:r>
      <w:r w:rsidR="00F10183" w:rsidRPr="00686358">
        <w:rPr>
          <w:rFonts w:ascii="Times New Roman" w:eastAsia="Times New Roman" w:hAnsi="Times New Roman" w:cs="Times New Roman"/>
        </w:rPr>
        <w:t xml:space="preserve"> </w:t>
      </w:r>
      <w:r w:rsidR="00AE661A">
        <w:rPr>
          <w:rFonts w:ascii="Times New Roman" w:eastAsia="Times New Roman" w:hAnsi="Times New Roman" w:cs="Times New Roman"/>
        </w:rPr>
        <w:t xml:space="preserve">partner organisation staffs </w:t>
      </w:r>
      <w:r w:rsidR="00AA5C1D" w:rsidRPr="00686358">
        <w:rPr>
          <w:rFonts w:ascii="Times New Roman" w:eastAsia="Times New Roman" w:hAnsi="Times New Roman" w:cs="Times New Roman"/>
        </w:rPr>
        <w:t>for giving their valuable time to share their experience on the project implementation.</w:t>
      </w:r>
    </w:p>
    <w:p w14:paraId="18619791" w14:textId="77777777" w:rsidR="00AA5C1D" w:rsidRPr="00686358" w:rsidRDefault="00AA5C1D" w:rsidP="00AA5C1D">
      <w:pPr>
        <w:spacing w:after="0"/>
        <w:jc w:val="both"/>
        <w:rPr>
          <w:rFonts w:ascii="Times New Roman" w:eastAsia="Times New Roman" w:hAnsi="Times New Roman" w:cs="Times New Roman"/>
        </w:rPr>
      </w:pPr>
    </w:p>
    <w:p w14:paraId="73006758" w14:textId="77777777" w:rsidR="00AA5C1D" w:rsidRPr="00686358" w:rsidRDefault="00AA5C1D" w:rsidP="00AA5C1D">
      <w:pPr>
        <w:spacing w:after="0"/>
        <w:jc w:val="both"/>
        <w:rPr>
          <w:rFonts w:ascii="Times New Roman" w:eastAsia="Times New Roman" w:hAnsi="Times New Roman" w:cs="Times New Roman"/>
        </w:rPr>
      </w:pPr>
      <w:r w:rsidRPr="00686358">
        <w:rPr>
          <w:rFonts w:ascii="Times New Roman" w:eastAsia="Times New Roman" w:hAnsi="Times New Roman" w:cs="Times New Roman"/>
        </w:rPr>
        <w:t xml:space="preserve">The views expressed in this report are intended to offer an overview of, and some of the lessons learned from this Project as it comes to its conclusion. </w:t>
      </w:r>
      <w:r w:rsidR="00121B8D" w:rsidRPr="00686358">
        <w:rPr>
          <w:rFonts w:ascii="Times New Roman" w:eastAsia="Times New Roman" w:hAnsi="Times New Roman" w:cs="Times New Roman"/>
        </w:rPr>
        <w:t>We</w:t>
      </w:r>
      <w:r w:rsidRPr="00686358">
        <w:rPr>
          <w:rFonts w:ascii="Times New Roman" w:eastAsia="Times New Roman" w:hAnsi="Times New Roman" w:cs="Times New Roman"/>
        </w:rPr>
        <w:t xml:space="preserve"> have tried to balance our thoughts and to offer fair perspectives of what was observed and learned from people far more knowledgeable about the Project and it</w:t>
      </w:r>
      <w:r w:rsidR="001B0D63" w:rsidRPr="00686358">
        <w:rPr>
          <w:rFonts w:ascii="Times New Roman" w:eastAsia="Times New Roman" w:hAnsi="Times New Roman" w:cs="Times New Roman"/>
        </w:rPr>
        <w:t>s context than we will ever be.</w:t>
      </w:r>
    </w:p>
    <w:p w14:paraId="71899AB8" w14:textId="77777777" w:rsidR="00AA5C1D" w:rsidRPr="00686358" w:rsidRDefault="00AA5C1D" w:rsidP="00AA5C1D">
      <w:pPr>
        <w:spacing w:after="0"/>
        <w:jc w:val="both"/>
        <w:rPr>
          <w:rFonts w:ascii="Times New Roman" w:eastAsia="Times New Roman" w:hAnsi="Times New Roman" w:cs="Times New Roman"/>
        </w:rPr>
      </w:pPr>
    </w:p>
    <w:p w14:paraId="47017982" w14:textId="77777777" w:rsidR="00AA5C1D" w:rsidRPr="00342FE7" w:rsidRDefault="00AA5C1D" w:rsidP="00AA5C1D">
      <w:pPr>
        <w:spacing w:after="0"/>
        <w:jc w:val="both"/>
        <w:rPr>
          <w:rFonts w:ascii="Times New Roman" w:eastAsia="Times New Roman" w:hAnsi="Times New Roman" w:cs="Times New Roman"/>
        </w:rPr>
      </w:pPr>
      <w:r w:rsidRPr="00686358">
        <w:rPr>
          <w:rFonts w:ascii="Times New Roman" w:eastAsia="Times New Roman" w:hAnsi="Times New Roman" w:cs="Times New Roman"/>
        </w:rPr>
        <w:t xml:space="preserve">And finally, one of the delights of this sort of work remains that of visiting </w:t>
      </w:r>
      <w:r w:rsidR="004914CA">
        <w:rPr>
          <w:rFonts w:ascii="Times New Roman" w:eastAsia="Times New Roman" w:hAnsi="Times New Roman" w:cs="Times New Roman"/>
        </w:rPr>
        <w:t xml:space="preserve">a </w:t>
      </w:r>
      <w:r w:rsidRPr="00686358">
        <w:rPr>
          <w:rFonts w:ascii="Times New Roman" w:eastAsia="Times New Roman" w:hAnsi="Times New Roman" w:cs="Times New Roman"/>
        </w:rPr>
        <w:t xml:space="preserve">new and extremely welcoming country and going home again having made new friends, seen new things, and witnessed with great admiration the dedication and enthusiasm that so many people bring to their work in </w:t>
      </w:r>
      <w:r w:rsidR="001B0D63" w:rsidRPr="00686358">
        <w:rPr>
          <w:rFonts w:ascii="Times New Roman" w:eastAsia="Times New Roman" w:hAnsi="Times New Roman" w:cs="Times New Roman"/>
        </w:rPr>
        <w:t xml:space="preserve">managing </w:t>
      </w:r>
      <w:r w:rsidR="00686358" w:rsidRPr="00686358">
        <w:rPr>
          <w:rFonts w:ascii="Times New Roman" w:eastAsia="Times New Roman" w:hAnsi="Times New Roman" w:cs="Times New Roman"/>
        </w:rPr>
        <w:t>land of the Uganda Cattle Corridor sustainably</w:t>
      </w:r>
      <w:r w:rsidRPr="00686358">
        <w:rPr>
          <w:rFonts w:ascii="Times New Roman" w:eastAsia="Times New Roman" w:hAnsi="Times New Roman" w:cs="Times New Roman"/>
        </w:rPr>
        <w:t xml:space="preserve">. </w:t>
      </w:r>
      <w:r w:rsidR="00121B8D" w:rsidRPr="00686358">
        <w:rPr>
          <w:rFonts w:ascii="Times New Roman" w:eastAsia="Times New Roman" w:hAnsi="Times New Roman" w:cs="Times New Roman"/>
        </w:rPr>
        <w:t>We</w:t>
      </w:r>
      <w:r w:rsidRPr="00686358">
        <w:rPr>
          <w:rFonts w:ascii="Times New Roman" w:eastAsia="Times New Roman" w:hAnsi="Times New Roman" w:cs="Times New Roman"/>
        </w:rPr>
        <w:t xml:space="preserve"> would like to thank them and wish them every success in their continuing endeavours.</w:t>
      </w:r>
    </w:p>
    <w:p w14:paraId="1E9F4306" w14:textId="77777777" w:rsidR="00AA5C1D" w:rsidRPr="00342FE7" w:rsidRDefault="00AA5C1D" w:rsidP="00EE50D3">
      <w:pPr>
        <w:tabs>
          <w:tab w:val="left" w:pos="2730"/>
        </w:tabs>
        <w:spacing w:after="0"/>
        <w:jc w:val="both"/>
        <w:rPr>
          <w:rFonts w:ascii="Times New Roman" w:eastAsia="Times New Roman" w:hAnsi="Times New Roman" w:cs="Times New Roman"/>
        </w:rPr>
      </w:pPr>
    </w:p>
    <w:p w14:paraId="5EDB0C01" w14:textId="77777777" w:rsidR="007170EE" w:rsidRPr="00342FE7" w:rsidRDefault="007170EE" w:rsidP="00EE50D3">
      <w:pPr>
        <w:tabs>
          <w:tab w:val="left" w:pos="2730"/>
        </w:tabs>
        <w:spacing w:after="0"/>
        <w:jc w:val="both"/>
        <w:rPr>
          <w:rFonts w:ascii="Times New Roman" w:eastAsia="Times New Roman" w:hAnsi="Times New Roman" w:cs="Times New Roman"/>
        </w:rPr>
      </w:pPr>
    </w:p>
    <w:p w14:paraId="14685F81" w14:textId="77777777" w:rsidR="00AA5C1D" w:rsidRPr="00342FE7" w:rsidRDefault="0042534D" w:rsidP="001A383E">
      <w:pPr>
        <w:tabs>
          <w:tab w:val="left" w:pos="7110"/>
        </w:tabs>
        <w:spacing w:after="0"/>
        <w:ind w:firstLine="180"/>
        <w:rPr>
          <w:rFonts w:ascii="Times New Roman" w:eastAsia="Times New Roman" w:hAnsi="Times New Roman" w:cs="Times New Roman"/>
        </w:rPr>
      </w:pPr>
      <w:r w:rsidRPr="0042534D">
        <w:rPr>
          <w:rFonts w:ascii="Times New Roman" w:eastAsia="Times New Roman" w:hAnsi="Times New Roman" w:cs="Times New Roman"/>
        </w:rPr>
        <w:t xml:space="preserve">John </w:t>
      </w:r>
      <w:proofErr w:type="spellStart"/>
      <w:r w:rsidRPr="0042534D">
        <w:rPr>
          <w:rFonts w:ascii="Times New Roman" w:eastAsia="Times New Roman" w:hAnsi="Times New Roman" w:cs="Times New Roman"/>
        </w:rPr>
        <w:t>Ejiet</w:t>
      </w:r>
      <w:proofErr w:type="spellEnd"/>
      <w:r w:rsidRPr="0042534D">
        <w:rPr>
          <w:rFonts w:ascii="Times New Roman" w:eastAsia="Times New Roman" w:hAnsi="Times New Roman" w:cs="Times New Roman"/>
        </w:rPr>
        <w:t xml:space="preserve"> </w:t>
      </w:r>
      <w:proofErr w:type="spellStart"/>
      <w:r w:rsidRPr="0042534D">
        <w:rPr>
          <w:rFonts w:ascii="Times New Roman" w:eastAsia="Times New Roman" w:hAnsi="Times New Roman" w:cs="Times New Roman"/>
        </w:rPr>
        <w:t>Wasige</w:t>
      </w:r>
      <w:proofErr w:type="spellEnd"/>
      <w:r w:rsidR="001460AE">
        <w:rPr>
          <w:rFonts w:ascii="Times New Roman" w:eastAsia="Times New Roman" w:hAnsi="Times New Roman" w:cs="Times New Roman"/>
        </w:rPr>
        <w:t>, PhD</w:t>
      </w:r>
      <w:r w:rsidR="00FA1385">
        <w:rPr>
          <w:rFonts w:ascii="Times New Roman" w:eastAsia="Times New Roman" w:hAnsi="Times New Roman" w:cs="Times New Roman"/>
        </w:rPr>
        <w:tab/>
      </w:r>
      <w:r w:rsidR="00FA1385">
        <w:rPr>
          <w:rFonts w:ascii="Times New Roman" w:eastAsia="Times New Roman" w:hAnsi="Times New Roman" w:cs="Times New Roman"/>
        </w:rPr>
        <w:tab/>
      </w:r>
      <w:proofErr w:type="spellStart"/>
      <w:smartTag w:uri="urn:schemas-microsoft-com:office:smarttags" w:element="IMContact">
        <w:smartTagPr>
          <w:attr w:name="DNID" w:val="Arun Rijal"/>
          <w:attr w:name="SIPID" w:val="arunrijal@yahoo.com"/>
        </w:smartTagPr>
        <w:r w:rsidR="00AA5C1D" w:rsidRPr="00342FE7">
          <w:rPr>
            <w:rFonts w:ascii="Times New Roman" w:eastAsia="Times New Roman" w:hAnsi="Times New Roman" w:cs="Times New Roman"/>
          </w:rPr>
          <w:t>Arun</w:t>
        </w:r>
        <w:proofErr w:type="spellEnd"/>
        <w:r w:rsidR="003231D6" w:rsidRPr="00342FE7">
          <w:rPr>
            <w:rFonts w:ascii="Times New Roman" w:eastAsia="Times New Roman" w:hAnsi="Times New Roman" w:cs="Times New Roman"/>
          </w:rPr>
          <w:t xml:space="preserve"> </w:t>
        </w:r>
        <w:proofErr w:type="spellStart"/>
        <w:r w:rsidR="00AA5C1D" w:rsidRPr="00342FE7">
          <w:rPr>
            <w:rFonts w:ascii="Times New Roman" w:eastAsia="Times New Roman" w:hAnsi="Times New Roman" w:cs="Times New Roman"/>
          </w:rPr>
          <w:t>Rijal</w:t>
        </w:r>
      </w:smartTag>
      <w:proofErr w:type="spellEnd"/>
      <w:r w:rsidR="00AA5C1D" w:rsidRPr="00342FE7">
        <w:rPr>
          <w:rFonts w:ascii="Times New Roman" w:eastAsia="Times New Roman" w:hAnsi="Times New Roman" w:cs="Times New Roman"/>
        </w:rPr>
        <w:t>, Ph.D.</w:t>
      </w:r>
    </w:p>
    <w:p w14:paraId="032482E0" w14:textId="77777777" w:rsidR="00AA5C1D" w:rsidRPr="00342FE7" w:rsidRDefault="00AC054F" w:rsidP="001A383E">
      <w:pPr>
        <w:tabs>
          <w:tab w:val="left" w:pos="6750"/>
          <w:tab w:val="left" w:pos="6840"/>
        </w:tabs>
        <w:spacing w:after="0"/>
        <w:ind w:left="360"/>
        <w:rPr>
          <w:rFonts w:ascii="Times New Roman" w:eastAsia="Times New Roman" w:hAnsi="Times New Roman" w:cs="Times New Roman"/>
        </w:rPr>
      </w:pPr>
      <w:r>
        <w:rPr>
          <w:rFonts w:ascii="Times New Roman" w:eastAsia="Times New Roman" w:hAnsi="Times New Roman" w:cs="Times New Roman"/>
        </w:rPr>
        <w:t>National Consultant</w:t>
      </w:r>
      <w:r>
        <w:rPr>
          <w:rFonts w:ascii="Times New Roman" w:eastAsia="Times New Roman" w:hAnsi="Times New Roman" w:cs="Times New Roman"/>
        </w:rPr>
        <w:tab/>
      </w:r>
      <w:r>
        <w:rPr>
          <w:rFonts w:ascii="Times New Roman" w:eastAsia="Times New Roman" w:hAnsi="Times New Roman" w:cs="Times New Roman"/>
        </w:rPr>
        <w:tab/>
      </w:r>
      <w:r w:rsidR="00AA5C1D" w:rsidRPr="00342FE7">
        <w:rPr>
          <w:rFonts w:ascii="Times New Roman" w:eastAsia="Times New Roman" w:hAnsi="Times New Roman" w:cs="Times New Roman"/>
        </w:rPr>
        <w:t>International Consultant</w:t>
      </w:r>
    </w:p>
    <w:p w14:paraId="2ABD88E5" w14:textId="77777777" w:rsidR="00AA5C1D" w:rsidRPr="00342FE7" w:rsidRDefault="0042534D" w:rsidP="002578FD">
      <w:pPr>
        <w:tabs>
          <w:tab w:val="left" w:pos="7740"/>
        </w:tabs>
        <w:spacing w:after="0"/>
        <w:ind w:firstLine="450"/>
        <w:rPr>
          <w:rFonts w:ascii="Times New Roman" w:eastAsia="Times New Roman" w:hAnsi="Times New Roman" w:cs="Times New Roman"/>
        </w:rPr>
      </w:pPr>
      <w:r>
        <w:rPr>
          <w:rFonts w:ascii="Times New Roman" w:eastAsia="Times New Roman" w:hAnsi="Times New Roman" w:cs="Times New Roman"/>
        </w:rPr>
        <w:t>Uganda</w:t>
      </w:r>
      <w:r w:rsidR="002578FD">
        <w:rPr>
          <w:rFonts w:ascii="Times New Roman" w:eastAsia="Times New Roman" w:hAnsi="Times New Roman" w:cs="Times New Roman"/>
        </w:rPr>
        <w:tab/>
      </w:r>
      <w:r w:rsidR="00AA5C1D" w:rsidRPr="00342FE7">
        <w:rPr>
          <w:rFonts w:ascii="Times New Roman" w:eastAsia="Times New Roman" w:hAnsi="Times New Roman" w:cs="Times New Roman"/>
        </w:rPr>
        <w:t>Nepal</w:t>
      </w:r>
    </w:p>
    <w:p w14:paraId="4439718A" w14:textId="4AE5F7BB" w:rsidR="00AA5C1D" w:rsidRPr="00342FE7" w:rsidRDefault="00854BDD" w:rsidP="001A383E">
      <w:pPr>
        <w:spacing w:after="0"/>
        <w:ind w:left="6480" w:hanging="2880"/>
        <w:rPr>
          <w:rFonts w:ascii="Times New Roman" w:eastAsia="Times New Roman" w:hAnsi="Times New Roman" w:cs="Times New Roman"/>
        </w:rPr>
      </w:pPr>
      <w:r>
        <w:rPr>
          <w:rFonts w:ascii="Times New Roman" w:eastAsia="Times New Roman" w:hAnsi="Times New Roman" w:cs="Times New Roman"/>
        </w:rPr>
        <w:t>9</w:t>
      </w:r>
      <w:r w:rsidR="00AA5C1D" w:rsidRPr="00342FE7">
        <w:rPr>
          <w:rFonts w:ascii="Times New Roman" w:eastAsia="Times New Roman" w:hAnsi="Times New Roman" w:cs="Times New Roman"/>
          <w:vertAlign w:val="superscript"/>
        </w:rPr>
        <w:t>th</w:t>
      </w:r>
      <w:r w:rsidR="00AA5C1D" w:rsidRPr="00342FE7">
        <w:rPr>
          <w:rFonts w:ascii="Times New Roman" w:eastAsia="Times New Roman" w:hAnsi="Times New Roman" w:cs="Times New Roman"/>
        </w:rPr>
        <w:t xml:space="preserve"> </w:t>
      </w:r>
      <w:r w:rsidR="00CA5107">
        <w:rPr>
          <w:rFonts w:ascii="Times New Roman" w:eastAsia="Times New Roman" w:hAnsi="Times New Roman" w:cs="Times New Roman"/>
        </w:rPr>
        <w:t>June</w:t>
      </w:r>
      <w:r w:rsidR="00AA5C1D" w:rsidRPr="00342FE7">
        <w:rPr>
          <w:rFonts w:ascii="Times New Roman" w:eastAsia="Times New Roman" w:hAnsi="Times New Roman" w:cs="Times New Roman"/>
        </w:rPr>
        <w:t xml:space="preserve"> 201</w:t>
      </w:r>
      <w:r w:rsidR="0042534D">
        <w:rPr>
          <w:rFonts w:ascii="Times New Roman" w:eastAsia="Times New Roman" w:hAnsi="Times New Roman" w:cs="Times New Roman"/>
        </w:rPr>
        <w:t>6</w:t>
      </w:r>
    </w:p>
    <w:p w14:paraId="6AC59C63" w14:textId="77777777" w:rsidR="0065452F" w:rsidRPr="00342FE7" w:rsidRDefault="0065452F" w:rsidP="0065452F">
      <w:pPr>
        <w:spacing w:after="0"/>
        <w:rPr>
          <w:rFonts w:ascii="Times New Roman" w:eastAsia="Times New Roman" w:hAnsi="Times New Roman" w:cs="Times New Roman"/>
        </w:rPr>
        <w:sectPr w:rsidR="0065452F" w:rsidRPr="00342FE7" w:rsidSect="00EE50D3">
          <w:pgSz w:w="12240" w:h="15840"/>
          <w:pgMar w:top="1440" w:right="1440" w:bottom="1440" w:left="1440" w:header="720" w:footer="720" w:gutter="0"/>
          <w:pgNumType w:fmt="lowerRoman"/>
          <w:cols w:space="720"/>
          <w:docGrid w:linePitch="360"/>
        </w:sectPr>
      </w:pPr>
    </w:p>
    <w:p w14:paraId="3A0D7954" w14:textId="77777777" w:rsidR="0065452F" w:rsidRPr="00342FE7" w:rsidRDefault="0065452F" w:rsidP="000C78CE">
      <w:pPr>
        <w:pStyle w:val="Title"/>
      </w:pPr>
      <w:bookmarkStart w:id="1" w:name="_Toc372808606"/>
      <w:bookmarkStart w:id="2" w:name="_Toc372814209"/>
      <w:bookmarkStart w:id="3" w:name="_Toc372819460"/>
      <w:r w:rsidRPr="00342FE7">
        <w:lastRenderedPageBreak/>
        <w:t>Table of Contents</w:t>
      </w:r>
      <w:bookmarkEnd w:id="1"/>
      <w:bookmarkEnd w:id="2"/>
      <w:bookmarkEnd w:id="3"/>
    </w:p>
    <w:p w14:paraId="31F44CA1" w14:textId="77777777" w:rsidR="00FA6CBE" w:rsidRPr="00342FE7" w:rsidRDefault="006161E8">
      <w:pPr>
        <w:pStyle w:val="TOC1"/>
        <w:rPr>
          <w:rFonts w:eastAsiaTheme="minorEastAsia"/>
          <w:b w:val="0"/>
          <w:lang w:val="en-US"/>
        </w:rPr>
      </w:pPr>
      <w:r w:rsidRPr="00342FE7">
        <w:fldChar w:fldCharType="begin"/>
      </w:r>
      <w:r w:rsidR="00143B8A" w:rsidRPr="00342FE7">
        <w:instrText xml:space="preserve"> TOC \t "Title,1,TE Heading 1,2,TE Heading 2,3,TE Heading 3,4,TE Annexes,5" </w:instrText>
      </w:r>
      <w:r w:rsidRPr="00342FE7">
        <w:fldChar w:fldCharType="separate"/>
      </w:r>
      <w:r w:rsidR="00FA6CBE" w:rsidRPr="00342FE7">
        <w:t>Table of Contents</w:t>
      </w:r>
      <w:r w:rsidR="00FA6CBE" w:rsidRPr="00342FE7">
        <w:tab/>
      </w:r>
      <w:r w:rsidRPr="00342FE7">
        <w:fldChar w:fldCharType="begin"/>
      </w:r>
      <w:r w:rsidR="00FA6CBE" w:rsidRPr="00342FE7">
        <w:instrText xml:space="preserve"> PAGEREF _Toc372819460 \h </w:instrText>
      </w:r>
      <w:r w:rsidRPr="00342FE7">
        <w:fldChar w:fldCharType="separate"/>
      </w:r>
      <w:r w:rsidR="00FA6CBE" w:rsidRPr="00342FE7">
        <w:t>iii</w:t>
      </w:r>
      <w:r w:rsidRPr="00342FE7">
        <w:fldChar w:fldCharType="end"/>
      </w:r>
    </w:p>
    <w:p w14:paraId="042C9069" w14:textId="77777777" w:rsidR="00FA6CBE" w:rsidRPr="00342FE7" w:rsidRDefault="00FA6CBE">
      <w:pPr>
        <w:pStyle w:val="TOC1"/>
        <w:rPr>
          <w:rFonts w:eastAsiaTheme="minorEastAsia"/>
          <w:b w:val="0"/>
          <w:lang w:val="en-US"/>
        </w:rPr>
      </w:pPr>
      <w:r w:rsidRPr="00342FE7">
        <w:t>Acronyms and Terms</w:t>
      </w:r>
      <w:r w:rsidRPr="00342FE7">
        <w:tab/>
      </w:r>
      <w:r w:rsidR="006161E8" w:rsidRPr="00342FE7">
        <w:fldChar w:fldCharType="begin"/>
      </w:r>
      <w:r w:rsidRPr="00342FE7">
        <w:instrText xml:space="preserve"> PAGEREF _Toc372819461 \h </w:instrText>
      </w:r>
      <w:r w:rsidR="006161E8" w:rsidRPr="00342FE7">
        <w:fldChar w:fldCharType="separate"/>
      </w:r>
      <w:r w:rsidRPr="00342FE7">
        <w:t>v</w:t>
      </w:r>
      <w:r w:rsidR="006161E8" w:rsidRPr="00342FE7">
        <w:fldChar w:fldCharType="end"/>
      </w:r>
    </w:p>
    <w:p w14:paraId="3CACD068" w14:textId="77777777" w:rsidR="00FA6CBE" w:rsidRPr="00342FE7" w:rsidRDefault="00FA6CBE">
      <w:pPr>
        <w:pStyle w:val="TOC2"/>
        <w:rPr>
          <w:rFonts w:eastAsiaTheme="minorEastAsia"/>
          <w:lang w:val="en-US"/>
        </w:rPr>
      </w:pPr>
      <w:r w:rsidRPr="00342FE7">
        <w:t>1</w:t>
      </w:r>
      <w:r w:rsidRPr="00342FE7">
        <w:rPr>
          <w:rFonts w:eastAsiaTheme="minorEastAsia"/>
          <w:lang w:val="en-US"/>
        </w:rPr>
        <w:tab/>
      </w:r>
      <w:r w:rsidRPr="00342FE7">
        <w:t>Introduction</w:t>
      </w:r>
      <w:r w:rsidR="00A2515F">
        <w:t>……………………………………………………………………………………………..</w:t>
      </w:r>
      <w:r w:rsidRPr="00342FE7">
        <w:tab/>
      </w:r>
      <w:r w:rsidR="006161E8" w:rsidRPr="00342FE7">
        <w:fldChar w:fldCharType="begin"/>
      </w:r>
      <w:r w:rsidRPr="00342FE7">
        <w:instrText xml:space="preserve"> PAGEREF _Toc372819462 \h </w:instrText>
      </w:r>
      <w:r w:rsidR="006161E8" w:rsidRPr="00342FE7">
        <w:fldChar w:fldCharType="separate"/>
      </w:r>
      <w:r w:rsidRPr="00342FE7">
        <w:t>1</w:t>
      </w:r>
      <w:r w:rsidR="006161E8" w:rsidRPr="00342FE7">
        <w:fldChar w:fldCharType="end"/>
      </w:r>
    </w:p>
    <w:p w14:paraId="4CC3EB77" w14:textId="77777777" w:rsidR="00FA6CBE" w:rsidRPr="00342FE7" w:rsidRDefault="00FA6CBE">
      <w:pPr>
        <w:pStyle w:val="TOC3"/>
        <w:rPr>
          <w:rFonts w:eastAsiaTheme="minorEastAsia"/>
          <w:bCs w:val="0"/>
          <w:lang w:val="en-US"/>
        </w:rPr>
      </w:pPr>
      <w:r w:rsidRPr="00342FE7">
        <w:t>1.1</w:t>
      </w:r>
      <w:r w:rsidRPr="00342FE7">
        <w:rPr>
          <w:rFonts w:eastAsiaTheme="minorEastAsia"/>
          <w:bCs w:val="0"/>
          <w:lang w:val="en-US"/>
        </w:rPr>
        <w:tab/>
      </w:r>
      <w:r w:rsidRPr="00342FE7">
        <w:t>Purpose of the Evaluation</w:t>
      </w:r>
      <w:r w:rsidRPr="00342FE7">
        <w:tab/>
      </w:r>
      <w:r w:rsidR="006161E8" w:rsidRPr="00342FE7">
        <w:fldChar w:fldCharType="begin"/>
      </w:r>
      <w:r w:rsidRPr="00342FE7">
        <w:instrText xml:space="preserve"> PAGEREF _Toc372819463 \h </w:instrText>
      </w:r>
      <w:r w:rsidR="006161E8" w:rsidRPr="00342FE7">
        <w:fldChar w:fldCharType="separate"/>
      </w:r>
      <w:r w:rsidRPr="00342FE7">
        <w:t>1</w:t>
      </w:r>
      <w:r w:rsidR="006161E8" w:rsidRPr="00342FE7">
        <w:fldChar w:fldCharType="end"/>
      </w:r>
    </w:p>
    <w:p w14:paraId="132D0B3A" w14:textId="77777777" w:rsidR="00FA6CBE" w:rsidRPr="00342FE7" w:rsidRDefault="00FA6CBE">
      <w:pPr>
        <w:pStyle w:val="TOC3"/>
        <w:rPr>
          <w:rFonts w:eastAsiaTheme="minorEastAsia"/>
          <w:bCs w:val="0"/>
          <w:lang w:val="en-US"/>
        </w:rPr>
      </w:pPr>
      <w:r w:rsidRPr="00342FE7">
        <w:t>1.2</w:t>
      </w:r>
      <w:r w:rsidRPr="00342FE7">
        <w:rPr>
          <w:rFonts w:eastAsiaTheme="minorEastAsia"/>
          <w:bCs w:val="0"/>
          <w:lang w:val="en-US"/>
        </w:rPr>
        <w:tab/>
      </w:r>
      <w:r w:rsidRPr="00342FE7">
        <w:t>Scope &amp; Methodology</w:t>
      </w:r>
      <w:r w:rsidRPr="00342FE7">
        <w:tab/>
      </w:r>
      <w:r w:rsidR="006161E8" w:rsidRPr="00342FE7">
        <w:fldChar w:fldCharType="begin"/>
      </w:r>
      <w:r w:rsidRPr="00342FE7">
        <w:instrText xml:space="preserve"> PAGEREF _Toc372819464 \h </w:instrText>
      </w:r>
      <w:r w:rsidR="006161E8" w:rsidRPr="00342FE7">
        <w:fldChar w:fldCharType="separate"/>
      </w:r>
      <w:r w:rsidRPr="00342FE7">
        <w:t>1</w:t>
      </w:r>
      <w:r w:rsidR="006161E8" w:rsidRPr="00342FE7">
        <w:fldChar w:fldCharType="end"/>
      </w:r>
    </w:p>
    <w:p w14:paraId="42145F20" w14:textId="77777777" w:rsidR="00FA6CBE" w:rsidRPr="00342FE7" w:rsidRDefault="00FA6CBE">
      <w:pPr>
        <w:pStyle w:val="TOC3"/>
        <w:rPr>
          <w:rFonts w:eastAsiaTheme="minorEastAsia"/>
          <w:bCs w:val="0"/>
          <w:lang w:val="en-US"/>
        </w:rPr>
      </w:pPr>
      <w:r w:rsidRPr="00342FE7">
        <w:t>1.3</w:t>
      </w:r>
      <w:r w:rsidRPr="00342FE7">
        <w:rPr>
          <w:rFonts w:eastAsiaTheme="minorEastAsia"/>
          <w:bCs w:val="0"/>
          <w:lang w:val="en-US"/>
        </w:rPr>
        <w:tab/>
      </w:r>
      <w:r w:rsidRPr="00342FE7">
        <w:t>Constraints</w:t>
      </w:r>
      <w:r w:rsidRPr="00342FE7">
        <w:tab/>
      </w:r>
      <w:r w:rsidR="00813C76">
        <w:t>3</w:t>
      </w:r>
    </w:p>
    <w:p w14:paraId="22922B2A" w14:textId="77777777" w:rsidR="00FA6CBE" w:rsidRPr="00342FE7" w:rsidRDefault="00FA6CBE">
      <w:pPr>
        <w:pStyle w:val="TOC3"/>
        <w:rPr>
          <w:rFonts w:eastAsiaTheme="minorEastAsia"/>
          <w:bCs w:val="0"/>
          <w:lang w:val="en-US"/>
        </w:rPr>
      </w:pPr>
      <w:r w:rsidRPr="00342FE7">
        <w:t>1.4</w:t>
      </w:r>
      <w:r w:rsidRPr="00342FE7">
        <w:rPr>
          <w:rFonts w:eastAsiaTheme="minorEastAsia"/>
          <w:bCs w:val="0"/>
          <w:lang w:val="en-US"/>
        </w:rPr>
        <w:tab/>
      </w:r>
      <w:r w:rsidRPr="00342FE7">
        <w:t>Structure of the Evaluation Report</w:t>
      </w:r>
      <w:r w:rsidRPr="00342FE7">
        <w:tab/>
      </w:r>
      <w:r w:rsidR="00813C76">
        <w:t>3</w:t>
      </w:r>
    </w:p>
    <w:p w14:paraId="5C8EAA3F" w14:textId="77777777" w:rsidR="00FA6CBE" w:rsidRPr="00342FE7" w:rsidRDefault="00FA6CBE">
      <w:pPr>
        <w:pStyle w:val="TOC2"/>
        <w:rPr>
          <w:rFonts w:eastAsiaTheme="minorEastAsia"/>
          <w:lang w:val="en-US"/>
        </w:rPr>
      </w:pPr>
      <w:r w:rsidRPr="00342FE7">
        <w:t>2</w:t>
      </w:r>
      <w:r w:rsidRPr="00342FE7">
        <w:rPr>
          <w:rFonts w:eastAsiaTheme="minorEastAsia"/>
          <w:lang w:val="en-US"/>
        </w:rPr>
        <w:tab/>
      </w:r>
      <w:r w:rsidRPr="00342FE7">
        <w:t>Project Description and Development Context</w:t>
      </w:r>
      <w:r w:rsidR="00A2515F">
        <w:t xml:space="preserve"> ………………………………………………………</w:t>
      </w:r>
      <w:r w:rsidRPr="00342FE7">
        <w:tab/>
      </w:r>
      <w:r w:rsidR="00813C76">
        <w:t>4</w:t>
      </w:r>
    </w:p>
    <w:p w14:paraId="6826115F" w14:textId="77777777" w:rsidR="00FA6CBE" w:rsidRPr="00342FE7" w:rsidRDefault="00FA6CBE">
      <w:pPr>
        <w:pStyle w:val="TOC3"/>
        <w:rPr>
          <w:rFonts w:eastAsiaTheme="minorEastAsia"/>
          <w:bCs w:val="0"/>
          <w:lang w:val="en-US"/>
        </w:rPr>
      </w:pPr>
      <w:r w:rsidRPr="00342FE7">
        <w:t>2.1</w:t>
      </w:r>
      <w:r w:rsidRPr="00342FE7">
        <w:rPr>
          <w:rFonts w:eastAsiaTheme="minorEastAsia"/>
          <w:bCs w:val="0"/>
          <w:lang w:val="en-US"/>
        </w:rPr>
        <w:tab/>
      </w:r>
      <w:r w:rsidRPr="00342FE7">
        <w:t>Project Start and Duration</w:t>
      </w:r>
      <w:r w:rsidRPr="00342FE7">
        <w:tab/>
      </w:r>
      <w:r w:rsidR="00813C76">
        <w:t>4</w:t>
      </w:r>
    </w:p>
    <w:p w14:paraId="1775453A" w14:textId="77777777" w:rsidR="00FA6CBE" w:rsidRPr="00342FE7" w:rsidRDefault="00FA6CBE">
      <w:pPr>
        <w:pStyle w:val="TOC3"/>
        <w:rPr>
          <w:rFonts w:eastAsiaTheme="minorEastAsia"/>
          <w:bCs w:val="0"/>
          <w:lang w:val="en-US"/>
        </w:rPr>
      </w:pPr>
      <w:r w:rsidRPr="00342FE7">
        <w:t>2.2</w:t>
      </w:r>
      <w:r w:rsidRPr="00342FE7">
        <w:rPr>
          <w:rFonts w:eastAsiaTheme="minorEastAsia"/>
          <w:bCs w:val="0"/>
          <w:lang w:val="en-US"/>
        </w:rPr>
        <w:tab/>
      </w:r>
      <w:r w:rsidRPr="00342FE7">
        <w:t xml:space="preserve">Problems that the Project sought to Address </w:t>
      </w:r>
      <w:r w:rsidRPr="00342FE7">
        <w:tab/>
      </w:r>
      <w:r w:rsidR="00813C76">
        <w:t>4</w:t>
      </w:r>
    </w:p>
    <w:p w14:paraId="08ED8223" w14:textId="77777777" w:rsidR="00FA6CBE" w:rsidRPr="00342FE7" w:rsidRDefault="00FA6CBE">
      <w:pPr>
        <w:pStyle w:val="TOC3"/>
        <w:rPr>
          <w:rFonts w:eastAsiaTheme="minorEastAsia"/>
          <w:bCs w:val="0"/>
          <w:lang w:val="en-US"/>
        </w:rPr>
      </w:pPr>
      <w:r w:rsidRPr="00342FE7">
        <w:t>2.3</w:t>
      </w:r>
      <w:r w:rsidRPr="00342FE7">
        <w:rPr>
          <w:rFonts w:eastAsiaTheme="minorEastAsia"/>
          <w:bCs w:val="0"/>
          <w:lang w:val="en-US"/>
        </w:rPr>
        <w:tab/>
      </w:r>
      <w:r w:rsidRPr="00342FE7">
        <w:t>Immediate and Development Objectives of the Project</w:t>
      </w:r>
      <w:r w:rsidRPr="00342FE7">
        <w:tab/>
      </w:r>
      <w:r w:rsidR="004614B6">
        <w:t>6</w:t>
      </w:r>
    </w:p>
    <w:p w14:paraId="1AA637CF" w14:textId="77777777" w:rsidR="00FA6CBE" w:rsidRPr="00342FE7" w:rsidRDefault="00FA6CBE">
      <w:pPr>
        <w:pStyle w:val="TOC3"/>
        <w:rPr>
          <w:rFonts w:eastAsiaTheme="minorEastAsia"/>
          <w:bCs w:val="0"/>
          <w:lang w:val="en-US"/>
        </w:rPr>
      </w:pPr>
      <w:r w:rsidRPr="00342FE7">
        <w:t>2.4</w:t>
      </w:r>
      <w:r w:rsidRPr="00342FE7">
        <w:rPr>
          <w:rFonts w:eastAsiaTheme="minorEastAsia"/>
          <w:bCs w:val="0"/>
          <w:lang w:val="en-US"/>
        </w:rPr>
        <w:tab/>
      </w:r>
      <w:r w:rsidRPr="00342FE7">
        <w:t>Baseline Indicators Established</w:t>
      </w:r>
      <w:r w:rsidRPr="00342FE7">
        <w:tab/>
      </w:r>
      <w:r w:rsidR="004614B6">
        <w:t>6</w:t>
      </w:r>
    </w:p>
    <w:p w14:paraId="75B7B16D" w14:textId="77777777" w:rsidR="00FA6CBE" w:rsidRPr="00342FE7" w:rsidRDefault="00FA6CBE">
      <w:pPr>
        <w:pStyle w:val="TOC3"/>
        <w:rPr>
          <w:rFonts w:eastAsiaTheme="minorEastAsia"/>
          <w:bCs w:val="0"/>
          <w:lang w:val="en-US"/>
        </w:rPr>
      </w:pPr>
      <w:r w:rsidRPr="00342FE7">
        <w:t>2.5</w:t>
      </w:r>
      <w:r w:rsidRPr="00342FE7">
        <w:rPr>
          <w:rFonts w:eastAsiaTheme="minorEastAsia"/>
          <w:bCs w:val="0"/>
          <w:lang w:val="en-US"/>
        </w:rPr>
        <w:tab/>
      </w:r>
      <w:r w:rsidRPr="00342FE7">
        <w:t>Main Stakeholders</w:t>
      </w:r>
      <w:r w:rsidRPr="00342FE7">
        <w:tab/>
      </w:r>
      <w:r w:rsidR="004614B6">
        <w:t>7</w:t>
      </w:r>
    </w:p>
    <w:p w14:paraId="231E8967" w14:textId="77777777" w:rsidR="00FA6CBE" w:rsidRPr="00342FE7" w:rsidRDefault="00FA6CBE">
      <w:pPr>
        <w:pStyle w:val="TOC3"/>
        <w:rPr>
          <w:rFonts w:eastAsiaTheme="minorEastAsia"/>
          <w:bCs w:val="0"/>
          <w:lang w:val="en-US"/>
        </w:rPr>
      </w:pPr>
      <w:r w:rsidRPr="00342FE7">
        <w:t>2.6</w:t>
      </w:r>
      <w:r w:rsidRPr="00342FE7">
        <w:rPr>
          <w:rFonts w:eastAsiaTheme="minorEastAsia"/>
          <w:bCs w:val="0"/>
          <w:lang w:val="en-US"/>
        </w:rPr>
        <w:tab/>
      </w:r>
      <w:r w:rsidRPr="00342FE7">
        <w:t>Expected Results</w:t>
      </w:r>
      <w:r w:rsidRPr="00342FE7">
        <w:tab/>
      </w:r>
      <w:r w:rsidR="004614B6">
        <w:t>9</w:t>
      </w:r>
    </w:p>
    <w:p w14:paraId="6589EFFC" w14:textId="77777777" w:rsidR="00FA6CBE" w:rsidRPr="00342FE7" w:rsidRDefault="00FA6CBE">
      <w:pPr>
        <w:pStyle w:val="TOC2"/>
        <w:rPr>
          <w:rFonts w:eastAsiaTheme="minorEastAsia"/>
          <w:lang w:val="en-US"/>
        </w:rPr>
      </w:pPr>
      <w:r w:rsidRPr="00342FE7">
        <w:t>3</w:t>
      </w:r>
      <w:r w:rsidRPr="00342FE7">
        <w:rPr>
          <w:rFonts w:eastAsiaTheme="minorEastAsia"/>
          <w:lang w:val="en-US"/>
        </w:rPr>
        <w:tab/>
      </w:r>
      <w:r w:rsidRPr="00342FE7">
        <w:t>Findings</w:t>
      </w:r>
      <w:r w:rsidR="00A2515F">
        <w:t xml:space="preserve"> ………………………………………………………………………………………………...</w:t>
      </w:r>
      <w:r w:rsidRPr="00342FE7">
        <w:tab/>
      </w:r>
      <w:r w:rsidR="004614B6">
        <w:t>11</w:t>
      </w:r>
    </w:p>
    <w:p w14:paraId="77C87FE5" w14:textId="77777777" w:rsidR="00FA6CBE" w:rsidRPr="00342FE7" w:rsidRDefault="00FA6CBE">
      <w:pPr>
        <w:pStyle w:val="TOC3"/>
        <w:rPr>
          <w:rFonts w:eastAsiaTheme="minorEastAsia"/>
          <w:bCs w:val="0"/>
          <w:lang w:val="en-US"/>
        </w:rPr>
      </w:pPr>
      <w:r w:rsidRPr="00342FE7">
        <w:t>3.1</w:t>
      </w:r>
      <w:r w:rsidRPr="00342FE7">
        <w:rPr>
          <w:rFonts w:eastAsiaTheme="minorEastAsia"/>
          <w:bCs w:val="0"/>
          <w:lang w:val="en-US"/>
        </w:rPr>
        <w:tab/>
      </w:r>
      <w:r w:rsidRPr="00342FE7">
        <w:t>Project Design/Formulation</w:t>
      </w:r>
      <w:r w:rsidRPr="00342FE7">
        <w:tab/>
      </w:r>
      <w:r w:rsidR="004614B6">
        <w:t>11</w:t>
      </w:r>
    </w:p>
    <w:p w14:paraId="61DF5CDD" w14:textId="77777777" w:rsidR="00FA6CBE" w:rsidRPr="00342FE7" w:rsidRDefault="00FA6CBE" w:rsidP="006E0329">
      <w:pPr>
        <w:pStyle w:val="TOC4"/>
        <w:rPr>
          <w:rFonts w:eastAsiaTheme="minorEastAsia"/>
          <w:noProof/>
          <w:szCs w:val="22"/>
          <w:lang w:val="en-US"/>
        </w:rPr>
      </w:pPr>
      <w:r w:rsidRPr="00342FE7">
        <w:rPr>
          <w:noProof/>
          <w:szCs w:val="22"/>
        </w:rPr>
        <w:t>3.1.1</w:t>
      </w:r>
      <w:r w:rsidRPr="00342FE7">
        <w:rPr>
          <w:rFonts w:eastAsiaTheme="minorEastAsia"/>
          <w:noProof/>
          <w:szCs w:val="22"/>
          <w:lang w:val="en-US"/>
        </w:rPr>
        <w:tab/>
      </w:r>
      <w:r w:rsidRPr="00342FE7">
        <w:rPr>
          <w:noProof/>
          <w:szCs w:val="22"/>
        </w:rPr>
        <w:t>Analysis of Logical Framework</w:t>
      </w:r>
      <w:r w:rsidRPr="00342FE7">
        <w:rPr>
          <w:noProof/>
          <w:szCs w:val="22"/>
        </w:rPr>
        <w:tab/>
      </w:r>
      <w:r w:rsidR="004614B6">
        <w:rPr>
          <w:noProof/>
          <w:szCs w:val="22"/>
        </w:rPr>
        <w:t>12</w:t>
      </w:r>
    </w:p>
    <w:p w14:paraId="50FA810C" w14:textId="77777777" w:rsidR="00FA6CBE" w:rsidRPr="00342FE7" w:rsidRDefault="00FA6CBE" w:rsidP="006E0329">
      <w:pPr>
        <w:pStyle w:val="TOC4"/>
        <w:rPr>
          <w:rFonts w:eastAsiaTheme="minorEastAsia"/>
          <w:noProof/>
          <w:szCs w:val="22"/>
          <w:lang w:val="en-US"/>
        </w:rPr>
      </w:pPr>
      <w:r w:rsidRPr="00342FE7">
        <w:rPr>
          <w:noProof/>
          <w:szCs w:val="22"/>
        </w:rPr>
        <w:t>3.1.2</w:t>
      </w:r>
      <w:r w:rsidRPr="00342FE7">
        <w:rPr>
          <w:rFonts w:eastAsiaTheme="minorEastAsia"/>
          <w:noProof/>
          <w:szCs w:val="22"/>
          <w:lang w:val="en-US"/>
        </w:rPr>
        <w:tab/>
      </w:r>
      <w:r w:rsidR="00136EC0">
        <w:rPr>
          <w:noProof/>
          <w:szCs w:val="22"/>
        </w:rPr>
        <w:t>Assumptions and Risks</w:t>
      </w:r>
      <w:r w:rsidR="00136EC0">
        <w:rPr>
          <w:noProof/>
          <w:szCs w:val="22"/>
        </w:rPr>
        <w:tab/>
        <w:t>1</w:t>
      </w:r>
      <w:r w:rsidR="000836FF">
        <w:rPr>
          <w:noProof/>
          <w:szCs w:val="22"/>
        </w:rPr>
        <w:t>2</w:t>
      </w:r>
    </w:p>
    <w:p w14:paraId="35357F61" w14:textId="77777777" w:rsidR="00FA6CBE" w:rsidRPr="00342FE7" w:rsidRDefault="00FA6CBE" w:rsidP="006E0329">
      <w:pPr>
        <w:pStyle w:val="TOC4"/>
        <w:rPr>
          <w:rFonts w:eastAsiaTheme="minorEastAsia"/>
          <w:noProof/>
          <w:szCs w:val="22"/>
          <w:lang w:val="en-US"/>
        </w:rPr>
      </w:pPr>
      <w:r w:rsidRPr="00342FE7">
        <w:rPr>
          <w:noProof/>
          <w:szCs w:val="22"/>
        </w:rPr>
        <w:t>3.1.3</w:t>
      </w:r>
      <w:r w:rsidRPr="00342FE7">
        <w:rPr>
          <w:rFonts w:eastAsiaTheme="minorEastAsia"/>
          <w:noProof/>
          <w:szCs w:val="22"/>
          <w:lang w:val="en-US"/>
        </w:rPr>
        <w:tab/>
      </w:r>
      <w:r w:rsidRPr="00342FE7">
        <w:rPr>
          <w:noProof/>
          <w:szCs w:val="22"/>
        </w:rPr>
        <w:t>Lessons from other Relevant Projects incorporated into Project Design</w:t>
      </w:r>
      <w:r w:rsidRPr="00342FE7">
        <w:rPr>
          <w:noProof/>
          <w:szCs w:val="22"/>
        </w:rPr>
        <w:tab/>
      </w:r>
      <w:r w:rsidR="00136EC0">
        <w:rPr>
          <w:noProof/>
          <w:szCs w:val="22"/>
        </w:rPr>
        <w:t>1</w:t>
      </w:r>
      <w:r w:rsidR="000836FF">
        <w:rPr>
          <w:noProof/>
          <w:szCs w:val="22"/>
        </w:rPr>
        <w:t>2</w:t>
      </w:r>
    </w:p>
    <w:p w14:paraId="606473CB" w14:textId="77777777" w:rsidR="00FA6CBE" w:rsidRPr="00342FE7" w:rsidRDefault="00FA6CBE" w:rsidP="006E0329">
      <w:pPr>
        <w:pStyle w:val="TOC4"/>
        <w:rPr>
          <w:rFonts w:eastAsiaTheme="minorEastAsia"/>
          <w:noProof/>
          <w:szCs w:val="22"/>
          <w:lang w:val="en-US"/>
        </w:rPr>
      </w:pPr>
      <w:r w:rsidRPr="00342FE7">
        <w:rPr>
          <w:noProof/>
          <w:szCs w:val="22"/>
        </w:rPr>
        <w:t>3.1.4</w:t>
      </w:r>
      <w:r w:rsidRPr="00342FE7">
        <w:rPr>
          <w:rFonts w:eastAsiaTheme="minorEastAsia"/>
          <w:noProof/>
          <w:szCs w:val="22"/>
          <w:lang w:val="en-US"/>
        </w:rPr>
        <w:tab/>
      </w:r>
      <w:r w:rsidRPr="00342FE7">
        <w:rPr>
          <w:noProof/>
          <w:szCs w:val="22"/>
        </w:rPr>
        <w:t>Planned Stakeholder Participation</w:t>
      </w:r>
      <w:r w:rsidRPr="00342FE7">
        <w:rPr>
          <w:noProof/>
          <w:szCs w:val="22"/>
        </w:rPr>
        <w:tab/>
      </w:r>
      <w:r w:rsidR="00136EC0">
        <w:rPr>
          <w:noProof/>
          <w:szCs w:val="22"/>
        </w:rPr>
        <w:t>1</w:t>
      </w:r>
      <w:r w:rsidR="000836FF">
        <w:rPr>
          <w:noProof/>
          <w:szCs w:val="22"/>
        </w:rPr>
        <w:t>3</w:t>
      </w:r>
    </w:p>
    <w:p w14:paraId="08BB1E7F" w14:textId="77777777" w:rsidR="00FA6CBE" w:rsidRPr="00342FE7" w:rsidRDefault="00FA6CBE" w:rsidP="006E0329">
      <w:pPr>
        <w:pStyle w:val="TOC4"/>
        <w:rPr>
          <w:rFonts w:eastAsiaTheme="minorEastAsia"/>
          <w:noProof/>
          <w:szCs w:val="22"/>
          <w:lang w:val="en-US"/>
        </w:rPr>
      </w:pPr>
      <w:r w:rsidRPr="00342FE7">
        <w:rPr>
          <w:noProof/>
          <w:szCs w:val="22"/>
        </w:rPr>
        <w:t>3.1.5</w:t>
      </w:r>
      <w:r w:rsidRPr="00342FE7">
        <w:rPr>
          <w:rFonts w:eastAsiaTheme="minorEastAsia"/>
          <w:noProof/>
          <w:szCs w:val="22"/>
          <w:lang w:val="en-US"/>
        </w:rPr>
        <w:tab/>
      </w:r>
      <w:r w:rsidRPr="00342FE7">
        <w:rPr>
          <w:noProof/>
          <w:szCs w:val="22"/>
        </w:rPr>
        <w:t>Replication Approach</w:t>
      </w:r>
      <w:r w:rsidRPr="00342FE7">
        <w:rPr>
          <w:noProof/>
          <w:szCs w:val="22"/>
        </w:rPr>
        <w:tab/>
      </w:r>
      <w:r w:rsidR="00136EC0">
        <w:rPr>
          <w:noProof/>
          <w:szCs w:val="22"/>
        </w:rPr>
        <w:t>1</w:t>
      </w:r>
      <w:r w:rsidR="000836FF">
        <w:rPr>
          <w:noProof/>
          <w:szCs w:val="22"/>
        </w:rPr>
        <w:t>3</w:t>
      </w:r>
    </w:p>
    <w:p w14:paraId="0D8DA942" w14:textId="77777777" w:rsidR="00FA6CBE" w:rsidRPr="00342FE7" w:rsidRDefault="00FA6CBE" w:rsidP="006E0329">
      <w:pPr>
        <w:pStyle w:val="TOC4"/>
        <w:rPr>
          <w:rFonts w:eastAsiaTheme="minorEastAsia"/>
          <w:noProof/>
          <w:szCs w:val="22"/>
          <w:lang w:val="en-US"/>
        </w:rPr>
      </w:pPr>
      <w:r w:rsidRPr="00342FE7">
        <w:rPr>
          <w:noProof/>
          <w:szCs w:val="22"/>
        </w:rPr>
        <w:t>3.1.6</w:t>
      </w:r>
      <w:r w:rsidRPr="00342FE7">
        <w:rPr>
          <w:rFonts w:eastAsiaTheme="minorEastAsia"/>
          <w:noProof/>
          <w:szCs w:val="22"/>
          <w:lang w:val="en-US"/>
        </w:rPr>
        <w:tab/>
      </w:r>
      <w:r w:rsidRPr="00342FE7">
        <w:rPr>
          <w:noProof/>
          <w:szCs w:val="22"/>
        </w:rPr>
        <w:t>UNDP Comparative Advantage</w:t>
      </w:r>
      <w:r w:rsidRPr="00342FE7">
        <w:rPr>
          <w:noProof/>
          <w:szCs w:val="22"/>
        </w:rPr>
        <w:tab/>
      </w:r>
      <w:r w:rsidR="00136EC0">
        <w:rPr>
          <w:noProof/>
          <w:szCs w:val="22"/>
        </w:rPr>
        <w:t>1</w:t>
      </w:r>
      <w:r w:rsidR="000836FF">
        <w:rPr>
          <w:noProof/>
          <w:szCs w:val="22"/>
        </w:rPr>
        <w:t>4</w:t>
      </w:r>
    </w:p>
    <w:p w14:paraId="0EA30885" w14:textId="77777777" w:rsidR="00FA6CBE" w:rsidRPr="00342FE7" w:rsidRDefault="00FA6CBE" w:rsidP="006E0329">
      <w:pPr>
        <w:pStyle w:val="TOC4"/>
        <w:rPr>
          <w:rFonts w:eastAsiaTheme="minorEastAsia"/>
          <w:noProof/>
          <w:szCs w:val="22"/>
          <w:lang w:val="en-US"/>
        </w:rPr>
      </w:pPr>
      <w:r w:rsidRPr="00342FE7">
        <w:rPr>
          <w:noProof/>
          <w:szCs w:val="22"/>
        </w:rPr>
        <w:t>3.1.7</w:t>
      </w:r>
      <w:r w:rsidRPr="00342FE7">
        <w:rPr>
          <w:rFonts w:eastAsiaTheme="minorEastAsia"/>
          <w:noProof/>
          <w:szCs w:val="22"/>
          <w:lang w:val="en-US"/>
        </w:rPr>
        <w:tab/>
      </w:r>
      <w:r w:rsidRPr="00342FE7">
        <w:rPr>
          <w:noProof/>
          <w:szCs w:val="22"/>
        </w:rPr>
        <w:t>Linkages between Project and other Interventions within the Sector</w:t>
      </w:r>
      <w:r w:rsidRPr="00342FE7">
        <w:rPr>
          <w:noProof/>
          <w:szCs w:val="22"/>
        </w:rPr>
        <w:tab/>
      </w:r>
      <w:r w:rsidR="00136EC0">
        <w:rPr>
          <w:noProof/>
          <w:szCs w:val="22"/>
        </w:rPr>
        <w:t>1</w:t>
      </w:r>
      <w:r w:rsidR="000836FF">
        <w:rPr>
          <w:noProof/>
          <w:szCs w:val="22"/>
        </w:rPr>
        <w:t>5</w:t>
      </w:r>
    </w:p>
    <w:p w14:paraId="1F8A8AFE" w14:textId="77777777" w:rsidR="00FA6CBE" w:rsidRPr="00342FE7" w:rsidRDefault="009D7B7A" w:rsidP="006E0329">
      <w:pPr>
        <w:pStyle w:val="TOC4"/>
        <w:rPr>
          <w:rFonts w:eastAsiaTheme="minorEastAsia"/>
          <w:noProof/>
          <w:szCs w:val="22"/>
          <w:lang w:val="en-US"/>
        </w:rPr>
      </w:pPr>
      <w:r w:rsidRPr="00342FE7">
        <w:rPr>
          <w:noProof/>
          <w:szCs w:val="22"/>
          <w:lang w:eastAsia="en-GB"/>
        </w:rPr>
        <w:t>3.1.8</w:t>
      </w:r>
      <w:r w:rsidR="00FA6CBE" w:rsidRPr="00342FE7">
        <w:rPr>
          <w:rFonts w:eastAsiaTheme="minorEastAsia"/>
          <w:noProof/>
          <w:szCs w:val="22"/>
          <w:lang w:val="en-US"/>
        </w:rPr>
        <w:tab/>
      </w:r>
      <w:r w:rsidR="00FA6CBE" w:rsidRPr="00342FE7">
        <w:rPr>
          <w:noProof/>
          <w:szCs w:val="22"/>
          <w:lang w:eastAsia="en-GB"/>
        </w:rPr>
        <w:t>Management Arrangement</w:t>
      </w:r>
      <w:r w:rsidR="00FA6CBE" w:rsidRPr="00342FE7">
        <w:rPr>
          <w:noProof/>
          <w:szCs w:val="22"/>
        </w:rPr>
        <w:tab/>
      </w:r>
      <w:r w:rsidR="00136EC0">
        <w:rPr>
          <w:noProof/>
          <w:szCs w:val="22"/>
        </w:rPr>
        <w:t>1</w:t>
      </w:r>
      <w:r w:rsidR="000836FF">
        <w:rPr>
          <w:noProof/>
          <w:szCs w:val="22"/>
        </w:rPr>
        <w:t>5</w:t>
      </w:r>
    </w:p>
    <w:p w14:paraId="2103005A" w14:textId="77777777" w:rsidR="00FA6CBE" w:rsidRPr="00342FE7" w:rsidRDefault="00FA6CBE">
      <w:pPr>
        <w:pStyle w:val="TOC3"/>
        <w:rPr>
          <w:rFonts w:eastAsiaTheme="minorEastAsia"/>
          <w:bCs w:val="0"/>
          <w:lang w:val="en-US"/>
        </w:rPr>
      </w:pPr>
      <w:r w:rsidRPr="00342FE7">
        <w:t>3.2</w:t>
      </w:r>
      <w:r w:rsidRPr="00342FE7">
        <w:rPr>
          <w:rFonts w:eastAsiaTheme="minorEastAsia"/>
          <w:bCs w:val="0"/>
          <w:lang w:val="en-US"/>
        </w:rPr>
        <w:tab/>
      </w:r>
      <w:r w:rsidRPr="00342FE7">
        <w:t>Project Implementation</w:t>
      </w:r>
      <w:r w:rsidRPr="00342FE7">
        <w:tab/>
      </w:r>
      <w:r w:rsidR="00136EC0">
        <w:t>1</w:t>
      </w:r>
      <w:r w:rsidR="000836FF">
        <w:t>6</w:t>
      </w:r>
    </w:p>
    <w:p w14:paraId="0B313A84" w14:textId="4F1B7898" w:rsidR="00FA6CBE" w:rsidRPr="00342FE7" w:rsidRDefault="00FA6CBE" w:rsidP="006E0329">
      <w:pPr>
        <w:pStyle w:val="TOC4"/>
        <w:rPr>
          <w:rFonts w:eastAsiaTheme="minorEastAsia"/>
          <w:noProof/>
          <w:szCs w:val="22"/>
          <w:lang w:val="en-US"/>
        </w:rPr>
      </w:pPr>
      <w:r w:rsidRPr="00342FE7">
        <w:rPr>
          <w:noProof/>
          <w:szCs w:val="22"/>
          <w:lang w:eastAsia="en-GB"/>
        </w:rPr>
        <w:t>3.2.1</w:t>
      </w:r>
      <w:r w:rsidRPr="00342FE7">
        <w:rPr>
          <w:rFonts w:eastAsiaTheme="minorEastAsia"/>
          <w:noProof/>
          <w:szCs w:val="22"/>
          <w:lang w:val="en-US"/>
        </w:rPr>
        <w:tab/>
      </w:r>
      <w:r w:rsidRPr="00342FE7">
        <w:rPr>
          <w:noProof/>
          <w:szCs w:val="22"/>
          <w:lang w:eastAsia="en-GB"/>
        </w:rPr>
        <w:t>Adaptive Management</w:t>
      </w:r>
      <w:r w:rsidRPr="00342FE7">
        <w:rPr>
          <w:noProof/>
          <w:szCs w:val="22"/>
        </w:rPr>
        <w:tab/>
      </w:r>
      <w:r w:rsidR="0059534C">
        <w:rPr>
          <w:noProof/>
          <w:szCs w:val="22"/>
        </w:rPr>
        <w:t>17</w:t>
      </w:r>
    </w:p>
    <w:p w14:paraId="7A9E87CE" w14:textId="2BCDD49B" w:rsidR="00FA6CBE" w:rsidRPr="00342FE7" w:rsidRDefault="00FA6CBE" w:rsidP="006E0329">
      <w:pPr>
        <w:pStyle w:val="TOC4"/>
        <w:rPr>
          <w:rFonts w:eastAsiaTheme="minorEastAsia"/>
          <w:noProof/>
          <w:szCs w:val="22"/>
          <w:lang w:val="en-US"/>
        </w:rPr>
      </w:pPr>
      <w:r w:rsidRPr="00342FE7">
        <w:rPr>
          <w:noProof/>
          <w:szCs w:val="22"/>
        </w:rPr>
        <w:t>3.2.2</w:t>
      </w:r>
      <w:r w:rsidRPr="00342FE7">
        <w:rPr>
          <w:rFonts w:eastAsiaTheme="minorEastAsia"/>
          <w:noProof/>
          <w:szCs w:val="22"/>
          <w:lang w:val="en-US"/>
        </w:rPr>
        <w:tab/>
      </w:r>
      <w:r w:rsidRPr="00342FE7">
        <w:rPr>
          <w:noProof/>
          <w:szCs w:val="22"/>
        </w:rPr>
        <w:t>Partnership Arrangement</w:t>
      </w:r>
      <w:r w:rsidRPr="00342FE7">
        <w:rPr>
          <w:noProof/>
          <w:szCs w:val="22"/>
        </w:rPr>
        <w:tab/>
      </w:r>
      <w:r w:rsidR="0059534C">
        <w:rPr>
          <w:noProof/>
          <w:szCs w:val="22"/>
        </w:rPr>
        <w:t>17</w:t>
      </w:r>
    </w:p>
    <w:p w14:paraId="2ECCF055" w14:textId="77777777" w:rsidR="006E0329" w:rsidRPr="00342FE7" w:rsidRDefault="00136EC0" w:rsidP="006E0329">
      <w:pPr>
        <w:pStyle w:val="TOC4"/>
        <w:rPr>
          <w:noProof/>
          <w:szCs w:val="22"/>
          <w:lang w:eastAsia="en-GB"/>
        </w:rPr>
      </w:pPr>
      <w:r>
        <w:rPr>
          <w:noProof/>
          <w:szCs w:val="22"/>
          <w:lang w:eastAsia="en-GB"/>
        </w:rPr>
        <w:t>3.2.3</w:t>
      </w:r>
      <w:r>
        <w:rPr>
          <w:noProof/>
          <w:szCs w:val="22"/>
          <w:lang w:eastAsia="en-GB"/>
        </w:rPr>
        <w:tab/>
        <w:t>Gender</w:t>
      </w:r>
      <w:r>
        <w:rPr>
          <w:noProof/>
          <w:szCs w:val="22"/>
          <w:lang w:eastAsia="en-GB"/>
        </w:rPr>
        <w:tab/>
        <w:t>1</w:t>
      </w:r>
      <w:r w:rsidR="000836FF">
        <w:rPr>
          <w:noProof/>
          <w:szCs w:val="22"/>
          <w:lang w:eastAsia="en-GB"/>
        </w:rPr>
        <w:t>8</w:t>
      </w:r>
    </w:p>
    <w:p w14:paraId="072CC885" w14:textId="77777777" w:rsidR="00FA6CBE" w:rsidRPr="00342FE7" w:rsidRDefault="00FA6CBE" w:rsidP="006E0329">
      <w:pPr>
        <w:pStyle w:val="TOC4"/>
        <w:rPr>
          <w:rFonts w:eastAsiaTheme="minorEastAsia"/>
          <w:noProof/>
          <w:szCs w:val="22"/>
          <w:lang w:val="en-US"/>
        </w:rPr>
      </w:pPr>
      <w:r w:rsidRPr="00342FE7">
        <w:rPr>
          <w:noProof/>
          <w:szCs w:val="22"/>
        </w:rPr>
        <w:t>3.2.</w:t>
      </w:r>
      <w:r w:rsidR="006E0329" w:rsidRPr="00342FE7">
        <w:rPr>
          <w:noProof/>
          <w:szCs w:val="22"/>
        </w:rPr>
        <w:t>4</w:t>
      </w:r>
      <w:r w:rsidRPr="00342FE7">
        <w:rPr>
          <w:rFonts w:eastAsiaTheme="minorEastAsia"/>
          <w:noProof/>
          <w:szCs w:val="22"/>
          <w:lang w:val="en-US"/>
        </w:rPr>
        <w:tab/>
      </w:r>
      <w:r w:rsidRPr="00342FE7">
        <w:rPr>
          <w:noProof/>
          <w:szCs w:val="22"/>
        </w:rPr>
        <w:t>Feedback from M&amp;E Activities used for Adaptive Management</w:t>
      </w:r>
      <w:r w:rsidRPr="00342FE7">
        <w:rPr>
          <w:noProof/>
          <w:szCs w:val="22"/>
        </w:rPr>
        <w:tab/>
      </w:r>
      <w:r w:rsidR="00136EC0">
        <w:rPr>
          <w:noProof/>
          <w:szCs w:val="22"/>
        </w:rPr>
        <w:t>1</w:t>
      </w:r>
      <w:r w:rsidR="000836FF">
        <w:rPr>
          <w:noProof/>
          <w:szCs w:val="22"/>
        </w:rPr>
        <w:t>9</w:t>
      </w:r>
    </w:p>
    <w:p w14:paraId="5C154F69" w14:textId="77777777" w:rsidR="00FA6CBE" w:rsidRPr="00342FE7" w:rsidRDefault="00FA6CBE" w:rsidP="006E0329">
      <w:pPr>
        <w:pStyle w:val="TOC4"/>
        <w:rPr>
          <w:rFonts w:eastAsiaTheme="minorEastAsia"/>
          <w:noProof/>
          <w:szCs w:val="22"/>
          <w:lang w:val="en-US"/>
        </w:rPr>
      </w:pPr>
      <w:r w:rsidRPr="00342FE7">
        <w:rPr>
          <w:noProof/>
          <w:szCs w:val="22"/>
        </w:rPr>
        <w:t>3.2.</w:t>
      </w:r>
      <w:r w:rsidR="006E0329" w:rsidRPr="00342FE7">
        <w:rPr>
          <w:noProof/>
          <w:szCs w:val="22"/>
        </w:rPr>
        <w:t>5</w:t>
      </w:r>
      <w:r w:rsidRPr="00342FE7">
        <w:rPr>
          <w:rFonts w:eastAsiaTheme="minorEastAsia"/>
          <w:noProof/>
          <w:szCs w:val="22"/>
          <w:lang w:val="en-US"/>
        </w:rPr>
        <w:tab/>
      </w:r>
      <w:r w:rsidRPr="00342FE7">
        <w:rPr>
          <w:noProof/>
          <w:szCs w:val="22"/>
        </w:rPr>
        <w:t>Project Finance</w:t>
      </w:r>
      <w:r w:rsidRPr="00342FE7">
        <w:rPr>
          <w:noProof/>
          <w:szCs w:val="22"/>
        </w:rPr>
        <w:tab/>
      </w:r>
      <w:r w:rsidR="000836FF">
        <w:rPr>
          <w:noProof/>
          <w:szCs w:val="22"/>
        </w:rPr>
        <w:t>20</w:t>
      </w:r>
    </w:p>
    <w:p w14:paraId="389458B8" w14:textId="38B2EF56" w:rsidR="00FA6CBE" w:rsidRPr="00342FE7" w:rsidRDefault="00FA6CBE" w:rsidP="006E0329">
      <w:pPr>
        <w:pStyle w:val="TOC4"/>
        <w:rPr>
          <w:rFonts w:eastAsiaTheme="minorEastAsia"/>
          <w:noProof/>
          <w:szCs w:val="22"/>
          <w:lang w:val="en-US"/>
        </w:rPr>
      </w:pPr>
      <w:r w:rsidRPr="00342FE7">
        <w:rPr>
          <w:smallCaps/>
          <w:noProof/>
          <w:szCs w:val="22"/>
        </w:rPr>
        <w:t>3.2.</w:t>
      </w:r>
      <w:r w:rsidR="006E0329" w:rsidRPr="00342FE7">
        <w:rPr>
          <w:smallCaps/>
          <w:noProof/>
          <w:szCs w:val="22"/>
        </w:rPr>
        <w:t>6</w:t>
      </w:r>
      <w:r w:rsidRPr="00342FE7">
        <w:rPr>
          <w:rFonts w:eastAsiaTheme="minorEastAsia"/>
          <w:noProof/>
          <w:szCs w:val="22"/>
          <w:lang w:val="en-US"/>
        </w:rPr>
        <w:tab/>
      </w:r>
      <w:r w:rsidRPr="00342FE7">
        <w:rPr>
          <w:noProof/>
          <w:szCs w:val="22"/>
        </w:rPr>
        <w:t>Monitoring and Evaluation: Design at Entry and Implementation</w:t>
      </w:r>
      <w:r w:rsidRPr="00342FE7">
        <w:rPr>
          <w:noProof/>
          <w:szCs w:val="22"/>
        </w:rPr>
        <w:tab/>
      </w:r>
      <w:r w:rsidR="00136EC0">
        <w:rPr>
          <w:noProof/>
          <w:szCs w:val="22"/>
        </w:rPr>
        <w:t>2</w:t>
      </w:r>
      <w:r w:rsidR="00FB483F">
        <w:rPr>
          <w:noProof/>
          <w:szCs w:val="22"/>
        </w:rPr>
        <w:t>5</w:t>
      </w:r>
    </w:p>
    <w:p w14:paraId="2E1C6210" w14:textId="354B8898" w:rsidR="00FA6CBE" w:rsidRPr="00342FE7" w:rsidRDefault="00FA6CBE" w:rsidP="006E0329">
      <w:pPr>
        <w:pStyle w:val="TOC4"/>
        <w:rPr>
          <w:rFonts w:eastAsiaTheme="minorEastAsia"/>
          <w:noProof/>
          <w:szCs w:val="22"/>
          <w:lang w:val="en-US"/>
        </w:rPr>
      </w:pPr>
      <w:r w:rsidRPr="00342FE7">
        <w:rPr>
          <w:noProof/>
          <w:szCs w:val="22"/>
        </w:rPr>
        <w:t>3.2.</w:t>
      </w:r>
      <w:r w:rsidR="006E0329" w:rsidRPr="00342FE7">
        <w:rPr>
          <w:noProof/>
          <w:szCs w:val="22"/>
        </w:rPr>
        <w:t>7</w:t>
      </w:r>
      <w:r w:rsidRPr="00342FE7">
        <w:rPr>
          <w:rFonts w:eastAsiaTheme="minorEastAsia"/>
          <w:noProof/>
          <w:szCs w:val="22"/>
          <w:lang w:val="en-US"/>
        </w:rPr>
        <w:tab/>
      </w:r>
      <w:r w:rsidRPr="00342FE7">
        <w:rPr>
          <w:noProof/>
          <w:szCs w:val="22"/>
        </w:rPr>
        <w:t>UNDP and Implementing Partners Implementation / Execution Coordination and Operational Issues</w:t>
      </w:r>
      <w:r w:rsidRPr="00342FE7">
        <w:rPr>
          <w:noProof/>
          <w:szCs w:val="22"/>
        </w:rPr>
        <w:tab/>
      </w:r>
      <w:r w:rsidR="0059534C" w:rsidRPr="00342FE7">
        <w:rPr>
          <w:noProof/>
          <w:szCs w:val="22"/>
        </w:rPr>
        <w:t>2</w:t>
      </w:r>
      <w:r w:rsidR="00FB483F">
        <w:rPr>
          <w:noProof/>
          <w:szCs w:val="22"/>
        </w:rPr>
        <w:t>7</w:t>
      </w:r>
    </w:p>
    <w:p w14:paraId="11EAC3C7" w14:textId="60C25D50" w:rsidR="00FA6CBE" w:rsidRPr="00342FE7" w:rsidRDefault="00FA6CBE">
      <w:pPr>
        <w:pStyle w:val="TOC3"/>
        <w:rPr>
          <w:rFonts w:eastAsiaTheme="minorEastAsia"/>
          <w:bCs w:val="0"/>
          <w:lang w:val="en-US"/>
        </w:rPr>
      </w:pPr>
      <w:r w:rsidRPr="00342FE7">
        <w:t>3.3</w:t>
      </w:r>
      <w:r w:rsidRPr="00342FE7">
        <w:rPr>
          <w:rFonts w:eastAsiaTheme="minorEastAsia"/>
          <w:bCs w:val="0"/>
          <w:lang w:val="en-US"/>
        </w:rPr>
        <w:tab/>
      </w:r>
      <w:r w:rsidRPr="00342FE7">
        <w:t>Project Results</w:t>
      </w:r>
      <w:r w:rsidRPr="00342FE7">
        <w:tab/>
      </w:r>
      <w:r w:rsidR="0059534C">
        <w:t>2</w:t>
      </w:r>
      <w:r w:rsidR="0034328C">
        <w:t>9</w:t>
      </w:r>
    </w:p>
    <w:p w14:paraId="7665531A" w14:textId="00ACCB05" w:rsidR="00FA6CBE" w:rsidRPr="00342FE7" w:rsidRDefault="00FA6CBE" w:rsidP="006E0329">
      <w:pPr>
        <w:pStyle w:val="TOC4"/>
        <w:rPr>
          <w:rFonts w:eastAsiaTheme="minorEastAsia"/>
          <w:noProof/>
          <w:szCs w:val="22"/>
          <w:lang w:val="en-US"/>
        </w:rPr>
      </w:pPr>
      <w:r w:rsidRPr="00342FE7">
        <w:rPr>
          <w:noProof/>
          <w:szCs w:val="22"/>
        </w:rPr>
        <w:t>3.3.1</w:t>
      </w:r>
      <w:r w:rsidRPr="00342FE7">
        <w:rPr>
          <w:rFonts w:eastAsiaTheme="minorEastAsia"/>
          <w:noProof/>
          <w:szCs w:val="22"/>
          <w:lang w:val="en-US"/>
        </w:rPr>
        <w:tab/>
      </w:r>
      <w:r w:rsidRPr="00342FE7">
        <w:rPr>
          <w:noProof/>
          <w:szCs w:val="22"/>
        </w:rPr>
        <w:t>Overall Results</w:t>
      </w:r>
      <w:r w:rsidRPr="00342FE7">
        <w:rPr>
          <w:noProof/>
          <w:szCs w:val="22"/>
        </w:rPr>
        <w:tab/>
      </w:r>
      <w:r w:rsidR="00136EC0">
        <w:rPr>
          <w:noProof/>
          <w:szCs w:val="22"/>
        </w:rPr>
        <w:t>2</w:t>
      </w:r>
      <w:r w:rsidR="0034328C">
        <w:rPr>
          <w:noProof/>
          <w:szCs w:val="22"/>
        </w:rPr>
        <w:t>9</w:t>
      </w:r>
    </w:p>
    <w:p w14:paraId="2831F3EC" w14:textId="7D43B128" w:rsidR="00FA6CBE" w:rsidRPr="00342FE7" w:rsidRDefault="00FA6CBE" w:rsidP="006E0329">
      <w:pPr>
        <w:pStyle w:val="TOC4"/>
        <w:rPr>
          <w:rFonts w:eastAsiaTheme="minorEastAsia"/>
          <w:noProof/>
          <w:szCs w:val="22"/>
          <w:lang w:val="en-US"/>
        </w:rPr>
      </w:pPr>
      <w:r w:rsidRPr="00342FE7">
        <w:rPr>
          <w:noProof/>
          <w:szCs w:val="22"/>
          <w:lang w:eastAsia="en-GB"/>
        </w:rPr>
        <w:t>3.3.2</w:t>
      </w:r>
      <w:r w:rsidRPr="00342FE7">
        <w:rPr>
          <w:rFonts w:eastAsiaTheme="minorEastAsia"/>
          <w:noProof/>
          <w:szCs w:val="22"/>
          <w:lang w:val="en-US"/>
        </w:rPr>
        <w:tab/>
      </w:r>
      <w:r w:rsidRPr="00342FE7">
        <w:rPr>
          <w:noProof/>
          <w:szCs w:val="22"/>
          <w:lang w:eastAsia="en-GB"/>
        </w:rPr>
        <w:t>Relevance</w:t>
      </w:r>
      <w:r w:rsidRPr="00342FE7">
        <w:rPr>
          <w:noProof/>
          <w:szCs w:val="22"/>
        </w:rPr>
        <w:tab/>
      </w:r>
      <w:r w:rsidR="005D0DAC">
        <w:rPr>
          <w:noProof/>
          <w:szCs w:val="22"/>
        </w:rPr>
        <w:t>3</w:t>
      </w:r>
      <w:r w:rsidR="0034328C">
        <w:rPr>
          <w:noProof/>
          <w:szCs w:val="22"/>
        </w:rPr>
        <w:t>2</w:t>
      </w:r>
    </w:p>
    <w:p w14:paraId="1F6778BB" w14:textId="24B04764" w:rsidR="00FA6CBE" w:rsidRPr="00342FE7" w:rsidRDefault="00FA6CBE" w:rsidP="006E0329">
      <w:pPr>
        <w:pStyle w:val="TOC4"/>
        <w:rPr>
          <w:rFonts w:eastAsiaTheme="minorEastAsia"/>
          <w:noProof/>
          <w:szCs w:val="22"/>
          <w:lang w:val="en-US"/>
        </w:rPr>
      </w:pPr>
      <w:r w:rsidRPr="00342FE7">
        <w:rPr>
          <w:noProof/>
          <w:szCs w:val="22"/>
          <w:lang w:eastAsia="en-GB"/>
        </w:rPr>
        <w:t>3.3.3</w:t>
      </w:r>
      <w:r w:rsidRPr="00342FE7">
        <w:rPr>
          <w:rFonts w:eastAsiaTheme="minorEastAsia"/>
          <w:noProof/>
          <w:szCs w:val="22"/>
          <w:lang w:val="en-US"/>
        </w:rPr>
        <w:tab/>
      </w:r>
      <w:r w:rsidRPr="00342FE7">
        <w:rPr>
          <w:noProof/>
          <w:szCs w:val="22"/>
          <w:lang w:eastAsia="en-GB"/>
        </w:rPr>
        <w:t>Effectiveness and Efficiency</w:t>
      </w:r>
      <w:r w:rsidRPr="00342FE7">
        <w:rPr>
          <w:noProof/>
          <w:szCs w:val="22"/>
        </w:rPr>
        <w:tab/>
      </w:r>
      <w:r w:rsidR="00C24CCE">
        <w:rPr>
          <w:noProof/>
          <w:szCs w:val="22"/>
        </w:rPr>
        <w:t>3</w:t>
      </w:r>
      <w:r w:rsidR="0034328C">
        <w:rPr>
          <w:noProof/>
          <w:szCs w:val="22"/>
        </w:rPr>
        <w:t>3</w:t>
      </w:r>
    </w:p>
    <w:p w14:paraId="5F8F6929" w14:textId="006AEFF2" w:rsidR="00F1362A" w:rsidRPr="00342FE7" w:rsidRDefault="00F1362A" w:rsidP="006E0329">
      <w:pPr>
        <w:pStyle w:val="TOC4"/>
        <w:rPr>
          <w:noProof/>
          <w:szCs w:val="22"/>
        </w:rPr>
      </w:pPr>
      <w:r w:rsidRPr="00342FE7">
        <w:rPr>
          <w:noProof/>
          <w:szCs w:val="22"/>
        </w:rPr>
        <w:t>3.3.4</w:t>
      </w:r>
      <w:r w:rsidR="00136EC0">
        <w:rPr>
          <w:noProof/>
          <w:szCs w:val="22"/>
        </w:rPr>
        <w:tab/>
        <w:t>Impact</w:t>
      </w:r>
      <w:r w:rsidR="00136EC0">
        <w:rPr>
          <w:noProof/>
          <w:szCs w:val="22"/>
        </w:rPr>
        <w:tab/>
        <w:t>3</w:t>
      </w:r>
      <w:r w:rsidR="0034328C">
        <w:rPr>
          <w:noProof/>
          <w:szCs w:val="22"/>
        </w:rPr>
        <w:t>4</w:t>
      </w:r>
    </w:p>
    <w:p w14:paraId="1BC231D3" w14:textId="63696FA8" w:rsidR="00FA6CBE" w:rsidRPr="00342FE7" w:rsidRDefault="00F1362A" w:rsidP="006E0329">
      <w:pPr>
        <w:pStyle w:val="TOC4"/>
        <w:rPr>
          <w:rFonts w:eastAsiaTheme="minorEastAsia"/>
          <w:noProof/>
          <w:szCs w:val="22"/>
          <w:lang w:val="en-US"/>
        </w:rPr>
      </w:pPr>
      <w:r w:rsidRPr="00342FE7">
        <w:rPr>
          <w:noProof/>
          <w:szCs w:val="22"/>
        </w:rPr>
        <w:t>3.3.5</w:t>
      </w:r>
      <w:r w:rsidR="00FA6CBE" w:rsidRPr="00342FE7">
        <w:rPr>
          <w:rFonts w:eastAsiaTheme="minorEastAsia"/>
          <w:noProof/>
          <w:szCs w:val="22"/>
          <w:lang w:val="en-US"/>
        </w:rPr>
        <w:tab/>
      </w:r>
      <w:r w:rsidR="00FA6CBE" w:rsidRPr="00342FE7">
        <w:rPr>
          <w:noProof/>
          <w:szCs w:val="22"/>
        </w:rPr>
        <w:t>Country Ownership</w:t>
      </w:r>
      <w:r w:rsidR="00FA6CBE" w:rsidRPr="00342FE7">
        <w:rPr>
          <w:noProof/>
          <w:szCs w:val="22"/>
        </w:rPr>
        <w:tab/>
      </w:r>
      <w:r w:rsidR="0034328C">
        <w:rPr>
          <w:noProof/>
          <w:szCs w:val="22"/>
        </w:rPr>
        <w:t>41</w:t>
      </w:r>
    </w:p>
    <w:p w14:paraId="03FE1CA9" w14:textId="17913B4F" w:rsidR="00F1362A" w:rsidRPr="00342FE7" w:rsidRDefault="00C24CCE" w:rsidP="006E0329">
      <w:pPr>
        <w:pStyle w:val="TOC4"/>
        <w:rPr>
          <w:noProof/>
          <w:szCs w:val="22"/>
        </w:rPr>
      </w:pPr>
      <w:r>
        <w:rPr>
          <w:noProof/>
          <w:szCs w:val="22"/>
        </w:rPr>
        <w:lastRenderedPageBreak/>
        <w:t>3.3.6</w:t>
      </w:r>
      <w:r>
        <w:rPr>
          <w:noProof/>
          <w:szCs w:val="22"/>
        </w:rPr>
        <w:tab/>
        <w:t>Mainstreaming</w:t>
      </w:r>
      <w:r>
        <w:rPr>
          <w:noProof/>
          <w:szCs w:val="22"/>
        </w:rPr>
        <w:tab/>
      </w:r>
      <w:r w:rsidR="0034328C">
        <w:rPr>
          <w:noProof/>
          <w:szCs w:val="22"/>
        </w:rPr>
        <w:t>41</w:t>
      </w:r>
    </w:p>
    <w:p w14:paraId="469E2AEE" w14:textId="740F7DE4" w:rsidR="00FA6CBE" w:rsidRPr="00342FE7" w:rsidRDefault="00F1362A" w:rsidP="006E0329">
      <w:pPr>
        <w:pStyle w:val="TOC4"/>
        <w:rPr>
          <w:rFonts w:eastAsiaTheme="minorEastAsia"/>
          <w:noProof/>
          <w:szCs w:val="22"/>
          <w:lang w:val="en-US"/>
        </w:rPr>
      </w:pPr>
      <w:r w:rsidRPr="00342FE7">
        <w:rPr>
          <w:noProof/>
          <w:szCs w:val="22"/>
        </w:rPr>
        <w:t>3.3.7</w:t>
      </w:r>
      <w:r w:rsidR="00FA6CBE" w:rsidRPr="00342FE7">
        <w:rPr>
          <w:rFonts w:eastAsiaTheme="minorEastAsia"/>
          <w:noProof/>
          <w:szCs w:val="22"/>
          <w:lang w:val="en-US"/>
        </w:rPr>
        <w:tab/>
      </w:r>
      <w:r w:rsidR="00FA6CBE" w:rsidRPr="00342FE7">
        <w:rPr>
          <w:noProof/>
          <w:szCs w:val="22"/>
        </w:rPr>
        <w:t>Sustainability</w:t>
      </w:r>
      <w:r w:rsidR="00FA6CBE" w:rsidRPr="00342FE7">
        <w:rPr>
          <w:noProof/>
          <w:szCs w:val="22"/>
        </w:rPr>
        <w:tab/>
      </w:r>
      <w:r w:rsidR="0034328C">
        <w:rPr>
          <w:noProof/>
          <w:szCs w:val="22"/>
        </w:rPr>
        <w:t>42</w:t>
      </w:r>
    </w:p>
    <w:p w14:paraId="3CE1B465" w14:textId="36DBB454" w:rsidR="00FA6CBE" w:rsidRPr="00342FE7" w:rsidRDefault="00F1362A" w:rsidP="006E0329">
      <w:pPr>
        <w:pStyle w:val="TOC4"/>
        <w:rPr>
          <w:rFonts w:eastAsiaTheme="minorEastAsia"/>
          <w:noProof/>
          <w:szCs w:val="22"/>
          <w:lang w:val="en-US"/>
        </w:rPr>
      </w:pPr>
      <w:r w:rsidRPr="00342FE7">
        <w:rPr>
          <w:noProof/>
          <w:szCs w:val="22"/>
        </w:rPr>
        <w:t>3.3.8</w:t>
      </w:r>
      <w:r w:rsidR="00FA6CBE" w:rsidRPr="00342FE7">
        <w:rPr>
          <w:rFonts w:eastAsiaTheme="minorEastAsia"/>
          <w:noProof/>
          <w:szCs w:val="22"/>
          <w:lang w:val="en-US"/>
        </w:rPr>
        <w:tab/>
      </w:r>
      <w:r w:rsidR="00FA6CBE" w:rsidRPr="00342FE7">
        <w:rPr>
          <w:noProof/>
          <w:szCs w:val="22"/>
        </w:rPr>
        <w:t>Catalytic Role and Replication</w:t>
      </w:r>
      <w:r w:rsidR="00FA6CBE" w:rsidRPr="00342FE7">
        <w:rPr>
          <w:noProof/>
          <w:szCs w:val="22"/>
        </w:rPr>
        <w:tab/>
      </w:r>
      <w:r w:rsidR="0034328C">
        <w:rPr>
          <w:noProof/>
          <w:szCs w:val="22"/>
        </w:rPr>
        <w:t>43</w:t>
      </w:r>
    </w:p>
    <w:p w14:paraId="39D2488E" w14:textId="0AB6ACDB" w:rsidR="00FA6CBE" w:rsidRPr="00342FE7" w:rsidRDefault="00F1362A" w:rsidP="006E0329">
      <w:pPr>
        <w:pStyle w:val="TOC4"/>
        <w:rPr>
          <w:rFonts w:eastAsiaTheme="minorEastAsia"/>
          <w:noProof/>
          <w:szCs w:val="22"/>
          <w:lang w:val="en-US"/>
        </w:rPr>
      </w:pPr>
      <w:r w:rsidRPr="00342FE7">
        <w:rPr>
          <w:rFonts w:eastAsia="ACaslon-Regular"/>
          <w:noProof/>
          <w:szCs w:val="22"/>
          <w:lang w:eastAsia="en-GB"/>
        </w:rPr>
        <w:t>3.3.9</w:t>
      </w:r>
      <w:r w:rsidR="00FA6CBE" w:rsidRPr="00342FE7">
        <w:rPr>
          <w:rFonts w:eastAsiaTheme="minorEastAsia"/>
          <w:noProof/>
          <w:szCs w:val="22"/>
          <w:lang w:val="en-US"/>
        </w:rPr>
        <w:tab/>
      </w:r>
      <w:r w:rsidR="00FA6CBE" w:rsidRPr="00342FE7">
        <w:rPr>
          <w:rFonts w:eastAsia="ACaslon-Regular"/>
          <w:noProof/>
          <w:szCs w:val="22"/>
          <w:lang w:eastAsia="en-GB"/>
        </w:rPr>
        <w:t>Ratings</w:t>
      </w:r>
      <w:r w:rsidR="00FA6CBE" w:rsidRPr="00342FE7">
        <w:rPr>
          <w:noProof/>
          <w:szCs w:val="22"/>
        </w:rPr>
        <w:tab/>
      </w:r>
      <w:r w:rsidR="0034328C">
        <w:rPr>
          <w:noProof/>
          <w:szCs w:val="22"/>
        </w:rPr>
        <w:t>43</w:t>
      </w:r>
    </w:p>
    <w:p w14:paraId="53363C76" w14:textId="0762B890" w:rsidR="00FA6CBE" w:rsidRPr="00342FE7" w:rsidRDefault="00FA6CBE">
      <w:pPr>
        <w:pStyle w:val="TOC2"/>
        <w:rPr>
          <w:rFonts w:eastAsiaTheme="minorEastAsia"/>
          <w:lang w:val="en-US"/>
        </w:rPr>
      </w:pPr>
      <w:r w:rsidRPr="00342FE7">
        <w:t>4</w:t>
      </w:r>
      <w:r w:rsidRPr="00342FE7">
        <w:rPr>
          <w:rFonts w:eastAsiaTheme="minorEastAsia"/>
          <w:lang w:val="en-US"/>
        </w:rPr>
        <w:tab/>
      </w:r>
      <w:r w:rsidRPr="00342FE7">
        <w:t>Conclusion, Recommendation &amp; Lessons Learned</w:t>
      </w:r>
      <w:r w:rsidR="00A2515F">
        <w:t xml:space="preserve"> ……………………………………………………</w:t>
      </w:r>
      <w:r w:rsidRPr="00342FE7">
        <w:tab/>
      </w:r>
      <w:r w:rsidR="0034328C">
        <w:t>45</w:t>
      </w:r>
    </w:p>
    <w:p w14:paraId="62BA62A4" w14:textId="278C887D" w:rsidR="00FA6CBE" w:rsidRPr="00342FE7" w:rsidRDefault="00FA6CBE">
      <w:pPr>
        <w:pStyle w:val="TOC3"/>
        <w:rPr>
          <w:rFonts w:eastAsiaTheme="minorEastAsia"/>
          <w:bCs w:val="0"/>
          <w:lang w:val="en-US"/>
        </w:rPr>
      </w:pPr>
      <w:r w:rsidRPr="00342FE7">
        <w:t>4.1</w:t>
      </w:r>
      <w:r w:rsidRPr="00342FE7">
        <w:rPr>
          <w:rFonts w:eastAsiaTheme="minorEastAsia"/>
          <w:bCs w:val="0"/>
          <w:lang w:val="en-US"/>
        </w:rPr>
        <w:tab/>
      </w:r>
      <w:r w:rsidRPr="00342FE7">
        <w:t>Conclusion</w:t>
      </w:r>
      <w:r w:rsidRPr="00342FE7">
        <w:tab/>
      </w:r>
      <w:r w:rsidR="0034328C">
        <w:t>45</w:t>
      </w:r>
    </w:p>
    <w:p w14:paraId="23671D60" w14:textId="66CEE713" w:rsidR="00FA6CBE" w:rsidRPr="00342FE7" w:rsidRDefault="00FA6CBE">
      <w:pPr>
        <w:pStyle w:val="TOC3"/>
        <w:rPr>
          <w:rFonts w:eastAsiaTheme="minorEastAsia"/>
          <w:bCs w:val="0"/>
          <w:lang w:val="en-US"/>
        </w:rPr>
      </w:pPr>
      <w:r w:rsidRPr="00342FE7">
        <w:t>4.2</w:t>
      </w:r>
      <w:r w:rsidRPr="00342FE7">
        <w:rPr>
          <w:rFonts w:eastAsiaTheme="minorEastAsia"/>
          <w:bCs w:val="0"/>
          <w:lang w:val="en-US"/>
        </w:rPr>
        <w:tab/>
      </w:r>
      <w:r w:rsidR="00131D15" w:rsidRPr="00131D15">
        <w:rPr>
          <w:rFonts w:eastAsiaTheme="minorEastAsia"/>
          <w:b/>
          <w:lang w:val="en-US"/>
        </w:rPr>
        <w:t>Recommendation</w:t>
      </w:r>
      <w:r w:rsidR="00131D15">
        <w:rPr>
          <w:rFonts w:eastAsiaTheme="minorEastAsia"/>
          <w:bCs w:val="0"/>
          <w:lang w:val="en-US"/>
        </w:rPr>
        <w:t xml:space="preserve">: </w:t>
      </w:r>
      <w:r w:rsidRPr="00342FE7">
        <w:t>Corrective Actions for the Design, Implementation, Monitoring and Evaluation of the Project</w:t>
      </w:r>
      <w:r w:rsidRPr="00342FE7">
        <w:tab/>
      </w:r>
      <w:r w:rsidR="0034328C">
        <w:t>46</w:t>
      </w:r>
    </w:p>
    <w:p w14:paraId="45DE9FA7" w14:textId="17136A84" w:rsidR="00FA6CBE" w:rsidRPr="00342FE7" w:rsidRDefault="00D14208">
      <w:pPr>
        <w:pStyle w:val="TOC3"/>
        <w:rPr>
          <w:rFonts w:eastAsiaTheme="minorEastAsia"/>
          <w:bCs w:val="0"/>
          <w:lang w:val="en-US"/>
        </w:rPr>
      </w:pPr>
      <w:r>
        <w:tab/>
      </w:r>
      <w:r w:rsidR="00FA6CBE" w:rsidRPr="00342FE7">
        <w:t>Actions to follow up or reinforce Initial Benefits from the Project</w:t>
      </w:r>
      <w:r w:rsidR="00FA6CBE" w:rsidRPr="00342FE7">
        <w:tab/>
      </w:r>
      <w:r w:rsidR="00136EC0">
        <w:t>4</w:t>
      </w:r>
      <w:r w:rsidR="0034328C">
        <w:t>7</w:t>
      </w:r>
    </w:p>
    <w:p w14:paraId="089F90DB" w14:textId="079B4404" w:rsidR="00FA6CBE" w:rsidRPr="00342FE7" w:rsidRDefault="00D14208">
      <w:pPr>
        <w:pStyle w:val="TOC3"/>
        <w:rPr>
          <w:rFonts w:eastAsiaTheme="minorEastAsia"/>
          <w:bCs w:val="0"/>
          <w:lang w:val="en-US"/>
        </w:rPr>
      </w:pPr>
      <w:r>
        <w:tab/>
      </w:r>
      <w:r w:rsidR="00FA6CBE" w:rsidRPr="00342FE7">
        <w:t>Proposal for Future Directions underlying Main Objectives</w:t>
      </w:r>
      <w:r w:rsidR="00FA6CBE" w:rsidRPr="00342FE7">
        <w:tab/>
      </w:r>
      <w:r w:rsidR="0034328C">
        <w:t>47</w:t>
      </w:r>
    </w:p>
    <w:p w14:paraId="6C84C419" w14:textId="414F1AC4" w:rsidR="00FA6CBE" w:rsidRPr="00342FE7" w:rsidRDefault="00D14208">
      <w:pPr>
        <w:pStyle w:val="TOC3"/>
        <w:rPr>
          <w:rFonts w:eastAsiaTheme="minorEastAsia"/>
          <w:bCs w:val="0"/>
          <w:lang w:val="en-US"/>
        </w:rPr>
      </w:pPr>
      <w:r>
        <w:t>4.3</w:t>
      </w:r>
      <w:r w:rsidR="00FA6CBE" w:rsidRPr="00342FE7">
        <w:rPr>
          <w:rFonts w:eastAsiaTheme="minorEastAsia"/>
          <w:bCs w:val="0"/>
          <w:lang w:val="en-US"/>
        </w:rPr>
        <w:tab/>
      </w:r>
      <w:r w:rsidR="00131D15" w:rsidRPr="00131D15">
        <w:rPr>
          <w:rFonts w:eastAsiaTheme="minorEastAsia"/>
          <w:b/>
          <w:lang w:val="en-US"/>
        </w:rPr>
        <w:t>Lessons Learned</w:t>
      </w:r>
      <w:r w:rsidR="00131D15">
        <w:rPr>
          <w:rFonts w:eastAsiaTheme="minorEastAsia"/>
          <w:bCs w:val="0"/>
          <w:lang w:val="en-US"/>
        </w:rPr>
        <w:t xml:space="preserve">: </w:t>
      </w:r>
      <w:r w:rsidR="00FA6CBE" w:rsidRPr="00342FE7">
        <w:t>Best and Worst Practices in addressing Issues relating to Relevance, Performance and Success</w:t>
      </w:r>
      <w:r w:rsidR="00FA6CBE" w:rsidRPr="00342FE7">
        <w:tab/>
      </w:r>
      <w:r w:rsidR="00136EC0">
        <w:t>4</w:t>
      </w:r>
      <w:r w:rsidR="0034328C">
        <w:t>8</w:t>
      </w:r>
    </w:p>
    <w:p w14:paraId="3C63E92B" w14:textId="52BB0490" w:rsidR="00FA6CBE" w:rsidRPr="00342FE7" w:rsidRDefault="00FA6CBE" w:rsidP="00FA6CBE">
      <w:pPr>
        <w:pStyle w:val="TOC5"/>
        <w:spacing w:before="120"/>
        <w:rPr>
          <w:rFonts w:eastAsiaTheme="minorEastAsia"/>
          <w:color w:val="auto"/>
          <w:szCs w:val="22"/>
          <w:lang w:val="en-US"/>
        </w:rPr>
      </w:pPr>
      <w:r w:rsidRPr="00342FE7">
        <w:rPr>
          <w:szCs w:val="22"/>
        </w:rPr>
        <w:t>Annex I: Terms of Reference for Terminal Evaluation</w:t>
      </w:r>
      <w:r w:rsidRPr="00342FE7">
        <w:rPr>
          <w:szCs w:val="22"/>
        </w:rPr>
        <w:tab/>
      </w:r>
      <w:r w:rsidR="008C0716">
        <w:rPr>
          <w:szCs w:val="22"/>
        </w:rPr>
        <w:t>5</w:t>
      </w:r>
      <w:r w:rsidR="0034328C">
        <w:rPr>
          <w:szCs w:val="22"/>
        </w:rPr>
        <w:t>1</w:t>
      </w:r>
    </w:p>
    <w:p w14:paraId="5FF4FAA6" w14:textId="15680735" w:rsidR="00FA6CBE" w:rsidRPr="00342FE7" w:rsidRDefault="00FA6CBE">
      <w:pPr>
        <w:pStyle w:val="TOC5"/>
        <w:rPr>
          <w:rFonts w:eastAsiaTheme="minorEastAsia"/>
          <w:color w:val="auto"/>
          <w:szCs w:val="22"/>
          <w:lang w:val="en-US"/>
        </w:rPr>
      </w:pPr>
      <w:r w:rsidRPr="00342FE7">
        <w:rPr>
          <w:szCs w:val="22"/>
        </w:rPr>
        <w:t>Annex II: Itinerary of Activities of the Final Evaluation Mission</w:t>
      </w:r>
      <w:r w:rsidRPr="00342FE7">
        <w:rPr>
          <w:szCs w:val="22"/>
        </w:rPr>
        <w:tab/>
      </w:r>
      <w:r w:rsidR="000E75FF">
        <w:rPr>
          <w:szCs w:val="22"/>
        </w:rPr>
        <w:t>5</w:t>
      </w:r>
      <w:r w:rsidR="0034328C">
        <w:rPr>
          <w:szCs w:val="22"/>
        </w:rPr>
        <w:t>6</w:t>
      </w:r>
    </w:p>
    <w:p w14:paraId="54409EF3" w14:textId="1BDEC1F2" w:rsidR="00FA6CBE" w:rsidRPr="00342FE7" w:rsidRDefault="00FA6CBE">
      <w:pPr>
        <w:pStyle w:val="TOC5"/>
        <w:rPr>
          <w:rFonts w:eastAsiaTheme="minorEastAsia"/>
          <w:color w:val="auto"/>
          <w:szCs w:val="22"/>
          <w:lang w:val="en-US"/>
        </w:rPr>
      </w:pPr>
      <w:r w:rsidRPr="00342FE7">
        <w:rPr>
          <w:szCs w:val="22"/>
        </w:rPr>
        <w:t>Annex III: Persons Interviewed</w:t>
      </w:r>
      <w:r w:rsidRPr="00342FE7">
        <w:rPr>
          <w:szCs w:val="22"/>
        </w:rPr>
        <w:tab/>
      </w:r>
      <w:r w:rsidR="0034328C">
        <w:rPr>
          <w:szCs w:val="22"/>
        </w:rPr>
        <w:t>58</w:t>
      </w:r>
    </w:p>
    <w:p w14:paraId="4E1EB8A7" w14:textId="1DA7339B" w:rsidR="00FA6CBE" w:rsidRPr="00342FE7" w:rsidRDefault="00FA6CBE">
      <w:pPr>
        <w:pStyle w:val="TOC5"/>
        <w:rPr>
          <w:rFonts w:eastAsiaTheme="minorEastAsia"/>
          <w:color w:val="auto"/>
          <w:szCs w:val="22"/>
          <w:lang w:val="en-US"/>
        </w:rPr>
      </w:pPr>
      <w:r w:rsidRPr="00342FE7">
        <w:rPr>
          <w:szCs w:val="22"/>
        </w:rPr>
        <w:t>Annex IV: Summary Evaluation of Project Achievements by Objectives and Outcomes</w:t>
      </w:r>
      <w:r w:rsidRPr="00342FE7">
        <w:rPr>
          <w:szCs w:val="22"/>
        </w:rPr>
        <w:tab/>
      </w:r>
      <w:r w:rsidR="0034328C">
        <w:rPr>
          <w:szCs w:val="22"/>
        </w:rPr>
        <w:t>61</w:t>
      </w:r>
    </w:p>
    <w:p w14:paraId="0B9EB97C" w14:textId="675607AC" w:rsidR="00FA6CBE" w:rsidRPr="00342FE7" w:rsidRDefault="00FA6CBE">
      <w:pPr>
        <w:pStyle w:val="TOC5"/>
        <w:rPr>
          <w:rFonts w:eastAsiaTheme="minorEastAsia"/>
          <w:color w:val="auto"/>
          <w:szCs w:val="22"/>
          <w:lang w:val="en-US"/>
        </w:rPr>
      </w:pPr>
      <w:r w:rsidRPr="00342FE7">
        <w:rPr>
          <w:szCs w:val="22"/>
        </w:rPr>
        <w:t xml:space="preserve">Annex V: Map of </w:t>
      </w:r>
      <w:r w:rsidR="0042534D">
        <w:rPr>
          <w:szCs w:val="22"/>
        </w:rPr>
        <w:t>Uganda</w:t>
      </w:r>
      <w:r w:rsidRPr="00342FE7">
        <w:rPr>
          <w:szCs w:val="22"/>
        </w:rPr>
        <w:t xml:space="preserve"> showing Project Sites</w:t>
      </w:r>
      <w:r w:rsidRPr="00342FE7">
        <w:rPr>
          <w:szCs w:val="22"/>
        </w:rPr>
        <w:tab/>
      </w:r>
      <w:r w:rsidR="0034328C">
        <w:rPr>
          <w:szCs w:val="22"/>
        </w:rPr>
        <w:t>73</w:t>
      </w:r>
    </w:p>
    <w:p w14:paraId="633E8337" w14:textId="47D456D8" w:rsidR="00FA6CBE" w:rsidRPr="00342FE7" w:rsidRDefault="00FA6CBE">
      <w:pPr>
        <w:pStyle w:val="TOC5"/>
        <w:rPr>
          <w:rFonts w:eastAsiaTheme="minorEastAsia"/>
          <w:color w:val="auto"/>
          <w:szCs w:val="22"/>
          <w:lang w:val="en-US"/>
        </w:rPr>
      </w:pPr>
      <w:r w:rsidRPr="00342FE7">
        <w:rPr>
          <w:szCs w:val="22"/>
        </w:rPr>
        <w:t>Annex VI: Revised Table of Project Indicators</w:t>
      </w:r>
      <w:r w:rsidRPr="00342FE7">
        <w:rPr>
          <w:szCs w:val="22"/>
        </w:rPr>
        <w:tab/>
      </w:r>
      <w:r w:rsidR="0034328C">
        <w:rPr>
          <w:szCs w:val="22"/>
        </w:rPr>
        <w:t>76</w:t>
      </w:r>
    </w:p>
    <w:p w14:paraId="703CC585" w14:textId="58E258D7" w:rsidR="00FA6CBE" w:rsidRPr="00342FE7" w:rsidRDefault="00FA6CBE">
      <w:pPr>
        <w:pStyle w:val="TOC5"/>
        <w:rPr>
          <w:rFonts w:eastAsiaTheme="minorEastAsia"/>
          <w:color w:val="auto"/>
          <w:szCs w:val="22"/>
          <w:lang w:val="en-US"/>
        </w:rPr>
      </w:pPr>
      <w:r w:rsidRPr="00342FE7">
        <w:rPr>
          <w:szCs w:val="22"/>
        </w:rPr>
        <w:t>Annex VII: Organizational Structure of Project</w:t>
      </w:r>
      <w:r w:rsidRPr="00342FE7">
        <w:rPr>
          <w:szCs w:val="22"/>
        </w:rPr>
        <w:tab/>
      </w:r>
      <w:r w:rsidR="0034328C">
        <w:rPr>
          <w:szCs w:val="22"/>
        </w:rPr>
        <w:t>81</w:t>
      </w:r>
    </w:p>
    <w:p w14:paraId="667278C6" w14:textId="3310D199" w:rsidR="00FA6CBE" w:rsidRPr="00342FE7" w:rsidRDefault="00FA6CBE">
      <w:pPr>
        <w:pStyle w:val="TOC5"/>
        <w:rPr>
          <w:rFonts w:eastAsiaTheme="minorEastAsia"/>
          <w:color w:val="auto"/>
          <w:szCs w:val="22"/>
          <w:lang w:val="en-US"/>
        </w:rPr>
      </w:pPr>
      <w:r w:rsidRPr="00342FE7">
        <w:rPr>
          <w:szCs w:val="22"/>
        </w:rPr>
        <w:t>Annex VIII: Field Visit Summary</w:t>
      </w:r>
      <w:r w:rsidRPr="00342FE7">
        <w:rPr>
          <w:szCs w:val="22"/>
        </w:rPr>
        <w:tab/>
      </w:r>
      <w:r w:rsidR="0034328C">
        <w:rPr>
          <w:szCs w:val="22"/>
        </w:rPr>
        <w:t>82</w:t>
      </w:r>
    </w:p>
    <w:p w14:paraId="50902EB4" w14:textId="56A846A6" w:rsidR="00FA6CBE" w:rsidRPr="00342FE7" w:rsidRDefault="00FA6CBE">
      <w:pPr>
        <w:pStyle w:val="TOC5"/>
        <w:rPr>
          <w:rFonts w:eastAsiaTheme="minorEastAsia"/>
          <w:color w:val="auto"/>
          <w:szCs w:val="22"/>
          <w:lang w:val="en-US"/>
        </w:rPr>
      </w:pPr>
      <w:r w:rsidRPr="00342FE7">
        <w:rPr>
          <w:szCs w:val="22"/>
        </w:rPr>
        <w:t>Annex IX: Project Deliverables</w:t>
      </w:r>
      <w:r w:rsidRPr="00342FE7">
        <w:rPr>
          <w:szCs w:val="22"/>
        </w:rPr>
        <w:tab/>
      </w:r>
      <w:r w:rsidR="0034328C">
        <w:rPr>
          <w:szCs w:val="22"/>
        </w:rPr>
        <w:t>82</w:t>
      </w:r>
    </w:p>
    <w:p w14:paraId="465C8303" w14:textId="38117ECF" w:rsidR="00BC5BC0" w:rsidRDefault="00FA6CBE">
      <w:pPr>
        <w:pStyle w:val="TOC5"/>
        <w:rPr>
          <w:rFonts w:eastAsia="Calibri"/>
          <w:szCs w:val="22"/>
          <w:lang w:val="en-MY"/>
        </w:rPr>
      </w:pPr>
      <w:r w:rsidRPr="00342FE7">
        <w:rPr>
          <w:rFonts w:eastAsia="Calibri"/>
          <w:szCs w:val="22"/>
          <w:lang w:val="en-MY"/>
        </w:rPr>
        <w:t xml:space="preserve">Annex X: </w:t>
      </w:r>
      <w:r w:rsidR="00BC5BC0">
        <w:rPr>
          <w:rFonts w:eastAsia="Calibri"/>
          <w:szCs w:val="22"/>
          <w:lang w:val="en-MY"/>
        </w:rPr>
        <w:t xml:space="preserve">List of </w:t>
      </w:r>
      <w:r w:rsidR="00933548" w:rsidRPr="00342FE7">
        <w:rPr>
          <w:rFonts w:eastAsia="Calibri"/>
          <w:szCs w:val="22"/>
          <w:lang w:val="en-MY"/>
        </w:rPr>
        <w:t>References</w:t>
      </w:r>
      <w:r w:rsidR="00BC5BC0">
        <w:rPr>
          <w:rFonts w:eastAsia="Calibri"/>
          <w:szCs w:val="22"/>
          <w:lang w:val="en-MY"/>
        </w:rPr>
        <w:tab/>
      </w:r>
      <w:r w:rsidR="0034328C">
        <w:rPr>
          <w:rFonts w:eastAsia="Calibri"/>
          <w:szCs w:val="22"/>
          <w:lang w:val="en-MY"/>
        </w:rPr>
        <w:t>83</w:t>
      </w:r>
    </w:p>
    <w:p w14:paraId="661AD8D6" w14:textId="34F1620B" w:rsidR="00FA6CBE" w:rsidRPr="00342FE7" w:rsidRDefault="00BC5BC0">
      <w:pPr>
        <w:pStyle w:val="TOC5"/>
        <w:rPr>
          <w:rFonts w:eastAsiaTheme="minorEastAsia"/>
          <w:color w:val="auto"/>
          <w:szCs w:val="22"/>
          <w:lang w:val="en-US"/>
        </w:rPr>
      </w:pPr>
      <w:r>
        <w:rPr>
          <w:rFonts w:eastAsia="Calibri"/>
          <w:szCs w:val="22"/>
          <w:lang w:val="en-MY"/>
        </w:rPr>
        <w:t xml:space="preserve">Annex XI: </w:t>
      </w:r>
      <w:r w:rsidR="00933548" w:rsidRPr="00342FE7">
        <w:rPr>
          <w:szCs w:val="22"/>
        </w:rPr>
        <w:t>Evaluation Question</w:t>
      </w:r>
      <w:r w:rsidR="00FA6CBE" w:rsidRPr="00342FE7">
        <w:rPr>
          <w:szCs w:val="22"/>
        </w:rPr>
        <w:tab/>
      </w:r>
      <w:r w:rsidR="0034328C">
        <w:rPr>
          <w:szCs w:val="22"/>
        </w:rPr>
        <w:t>84</w:t>
      </w:r>
    </w:p>
    <w:p w14:paraId="2EFD8646" w14:textId="02F744B8" w:rsidR="00F1362A" w:rsidRPr="00342FE7" w:rsidRDefault="00F1362A">
      <w:pPr>
        <w:pStyle w:val="TOC5"/>
        <w:rPr>
          <w:szCs w:val="22"/>
        </w:rPr>
      </w:pPr>
      <w:r w:rsidRPr="00342FE7">
        <w:rPr>
          <w:szCs w:val="22"/>
        </w:rPr>
        <w:t>Ann</w:t>
      </w:r>
      <w:r w:rsidR="00342FE7">
        <w:rPr>
          <w:szCs w:val="22"/>
        </w:rPr>
        <w:t>ex X</w:t>
      </w:r>
      <w:r w:rsidR="00BC5BC0">
        <w:rPr>
          <w:szCs w:val="22"/>
        </w:rPr>
        <w:t>I</w:t>
      </w:r>
      <w:r w:rsidR="00342FE7">
        <w:rPr>
          <w:szCs w:val="22"/>
        </w:rPr>
        <w:t>I:</w:t>
      </w:r>
      <w:r w:rsidR="00933548" w:rsidRPr="00933548">
        <w:rPr>
          <w:szCs w:val="22"/>
        </w:rPr>
        <w:t xml:space="preserve"> </w:t>
      </w:r>
      <w:r w:rsidR="00933548" w:rsidRPr="00342FE7">
        <w:rPr>
          <w:szCs w:val="22"/>
        </w:rPr>
        <w:t>Evaluation Consultant Agreement Document</w:t>
      </w:r>
      <w:r w:rsidR="00334453" w:rsidRPr="00342FE7">
        <w:rPr>
          <w:szCs w:val="22"/>
        </w:rPr>
        <w:tab/>
      </w:r>
      <w:r w:rsidR="0034328C">
        <w:rPr>
          <w:szCs w:val="22"/>
        </w:rPr>
        <w:t>86</w:t>
      </w:r>
    </w:p>
    <w:p w14:paraId="4F1500EC" w14:textId="3EF0EBF7" w:rsidR="00F1362A" w:rsidRDefault="00342FE7">
      <w:pPr>
        <w:pStyle w:val="TOC5"/>
        <w:rPr>
          <w:szCs w:val="22"/>
        </w:rPr>
      </w:pPr>
      <w:r>
        <w:rPr>
          <w:szCs w:val="22"/>
        </w:rPr>
        <w:t>Annex XI</w:t>
      </w:r>
      <w:r w:rsidR="00BC5BC0">
        <w:rPr>
          <w:szCs w:val="22"/>
        </w:rPr>
        <w:t>I</w:t>
      </w:r>
      <w:r>
        <w:rPr>
          <w:szCs w:val="22"/>
        </w:rPr>
        <w:t>I:</w:t>
      </w:r>
      <w:r w:rsidR="00933548" w:rsidRPr="00933548">
        <w:rPr>
          <w:szCs w:val="22"/>
        </w:rPr>
        <w:t xml:space="preserve"> </w:t>
      </w:r>
      <w:r w:rsidR="00933548" w:rsidRPr="00342FE7">
        <w:rPr>
          <w:szCs w:val="22"/>
        </w:rPr>
        <w:t>Evaluation Criteria</w:t>
      </w:r>
      <w:r w:rsidR="00B56F8F" w:rsidRPr="00342FE7">
        <w:rPr>
          <w:szCs w:val="22"/>
        </w:rPr>
        <w:tab/>
      </w:r>
      <w:r w:rsidR="0034328C">
        <w:rPr>
          <w:szCs w:val="22"/>
        </w:rPr>
        <w:t>87</w:t>
      </w:r>
    </w:p>
    <w:p w14:paraId="73D1413C" w14:textId="2F56B011" w:rsidR="00FA6CBE" w:rsidRPr="008C0716" w:rsidRDefault="00475647" w:rsidP="008C0716">
      <w:pPr>
        <w:pStyle w:val="TOC5"/>
        <w:rPr>
          <w:szCs w:val="22"/>
        </w:rPr>
      </w:pPr>
      <w:r>
        <w:rPr>
          <w:szCs w:val="22"/>
        </w:rPr>
        <w:t>Annex XI</w:t>
      </w:r>
      <w:r w:rsidR="008C0716">
        <w:rPr>
          <w:szCs w:val="22"/>
        </w:rPr>
        <w:t>V</w:t>
      </w:r>
      <w:r>
        <w:rPr>
          <w:szCs w:val="22"/>
        </w:rPr>
        <w:t>:</w:t>
      </w:r>
      <w:r w:rsidRPr="00933548">
        <w:rPr>
          <w:szCs w:val="22"/>
        </w:rPr>
        <w:t xml:space="preserve"> </w:t>
      </w:r>
      <w:r w:rsidR="008C0716">
        <w:rPr>
          <w:szCs w:val="22"/>
        </w:rPr>
        <w:t>Audit Trail</w:t>
      </w:r>
      <w:r w:rsidRPr="00342FE7">
        <w:rPr>
          <w:szCs w:val="22"/>
        </w:rPr>
        <w:tab/>
      </w:r>
      <w:r w:rsidR="0034328C">
        <w:rPr>
          <w:szCs w:val="22"/>
        </w:rPr>
        <w:t>88</w:t>
      </w:r>
    </w:p>
    <w:p w14:paraId="3DC0A364" w14:textId="77777777" w:rsidR="0065452F" w:rsidRPr="00342FE7" w:rsidRDefault="006161E8" w:rsidP="0065452F">
      <w:pPr>
        <w:spacing w:after="0"/>
        <w:rPr>
          <w:rFonts w:ascii="Times New Roman" w:eastAsia="Times New Roman" w:hAnsi="Times New Roman" w:cs="Times New Roman"/>
        </w:rPr>
      </w:pPr>
      <w:r w:rsidRPr="00342FE7">
        <w:rPr>
          <w:rFonts w:ascii="Times New Roman" w:eastAsia="Times New Roman" w:hAnsi="Times New Roman" w:cs="Times New Roman"/>
        </w:rPr>
        <w:fldChar w:fldCharType="end"/>
      </w:r>
    </w:p>
    <w:p w14:paraId="22491244" w14:textId="77777777" w:rsidR="0065452F" w:rsidRPr="00342FE7" w:rsidRDefault="0065452F" w:rsidP="0065452F">
      <w:pPr>
        <w:spacing w:after="0"/>
        <w:rPr>
          <w:rFonts w:ascii="Times New Roman" w:eastAsia="Times New Roman" w:hAnsi="Times New Roman" w:cs="Times New Roman"/>
        </w:rPr>
        <w:sectPr w:rsidR="0065452F" w:rsidRPr="00342FE7" w:rsidSect="00EE50D3">
          <w:pgSz w:w="12240" w:h="15840"/>
          <w:pgMar w:top="1440" w:right="1440" w:bottom="1440" w:left="1440" w:header="720" w:footer="720" w:gutter="0"/>
          <w:pgNumType w:fmt="lowerRoman"/>
          <w:cols w:space="720"/>
          <w:docGrid w:linePitch="360"/>
        </w:sectPr>
      </w:pPr>
    </w:p>
    <w:p w14:paraId="684E737F" w14:textId="77777777" w:rsidR="0065452F" w:rsidRPr="00342FE7" w:rsidRDefault="0065452F" w:rsidP="005918D9">
      <w:pPr>
        <w:pStyle w:val="Title"/>
        <w:rPr>
          <w:sz w:val="22"/>
          <w:szCs w:val="22"/>
        </w:rPr>
      </w:pPr>
      <w:bookmarkStart w:id="4" w:name="_Toc372808607"/>
      <w:bookmarkStart w:id="5" w:name="_Toc372819461"/>
      <w:r w:rsidRPr="00342FE7">
        <w:rPr>
          <w:sz w:val="22"/>
          <w:szCs w:val="22"/>
        </w:rPr>
        <w:lastRenderedPageBreak/>
        <w:t>Acronyms and Terms</w:t>
      </w:r>
      <w:bookmarkEnd w:id="4"/>
      <w:bookmarkEnd w:id="5"/>
    </w:p>
    <w:tbl>
      <w:tblPr>
        <w:tblW w:w="8696" w:type="dxa"/>
        <w:tblInd w:w="198" w:type="dxa"/>
        <w:tblLook w:val="0000" w:firstRow="0" w:lastRow="0" w:firstColumn="0" w:lastColumn="0" w:noHBand="0" w:noVBand="0"/>
      </w:tblPr>
      <w:tblGrid>
        <w:gridCol w:w="1402"/>
        <w:gridCol w:w="7294"/>
      </w:tblGrid>
      <w:tr w:rsidR="00535428" w:rsidRPr="00342FE7" w14:paraId="4B5D1119" w14:textId="77777777" w:rsidTr="00994B43">
        <w:trPr>
          <w:trHeight w:val="276"/>
        </w:trPr>
        <w:tc>
          <w:tcPr>
            <w:tcW w:w="1402" w:type="dxa"/>
            <w:tcBorders>
              <w:top w:val="nil"/>
              <w:left w:val="nil"/>
              <w:bottom w:val="nil"/>
              <w:right w:val="nil"/>
            </w:tcBorders>
            <w:shd w:val="clear" w:color="auto" w:fill="auto"/>
            <w:noWrap/>
            <w:vAlign w:val="center"/>
          </w:tcPr>
          <w:p w14:paraId="24B1C334" w14:textId="77777777" w:rsidR="00535428" w:rsidRDefault="00535428" w:rsidP="00535428">
            <w:pPr>
              <w:spacing w:after="0"/>
              <w:rPr>
                <w:rFonts w:ascii="Times New Roman" w:eastAsia="Times New Roman" w:hAnsi="Times New Roman" w:cs="Times New Roman"/>
              </w:rPr>
            </w:pPr>
            <w:r>
              <w:rPr>
                <w:rFonts w:ascii="Times New Roman" w:eastAsia="Times New Roman" w:hAnsi="Times New Roman" w:cs="Times New Roman"/>
              </w:rPr>
              <w:t>CA</w:t>
            </w:r>
          </w:p>
          <w:p w14:paraId="529A633A" w14:textId="77777777" w:rsidR="00535428" w:rsidRDefault="00535428" w:rsidP="00535428">
            <w:pPr>
              <w:spacing w:after="0"/>
              <w:rPr>
                <w:rFonts w:ascii="Times New Roman" w:eastAsia="Times New Roman" w:hAnsi="Times New Roman" w:cs="Times New Roman"/>
              </w:rPr>
            </w:pPr>
            <w:r>
              <w:rPr>
                <w:rFonts w:ascii="Times New Roman" w:eastAsia="Times New Roman" w:hAnsi="Times New Roman" w:cs="Times New Roman"/>
              </w:rPr>
              <w:t>CAO</w:t>
            </w:r>
          </w:p>
          <w:p w14:paraId="07DD90E6" w14:textId="77777777" w:rsidR="00535428" w:rsidRPr="00342FE7" w:rsidRDefault="00535428" w:rsidP="0065452F">
            <w:pPr>
              <w:spacing w:after="0"/>
              <w:rPr>
                <w:rFonts w:ascii="Times New Roman" w:eastAsia="Times New Roman" w:hAnsi="Times New Roman" w:cs="Times New Roman"/>
              </w:rPr>
            </w:pPr>
            <w:r>
              <w:rPr>
                <w:rFonts w:ascii="Times New Roman" w:eastAsia="Times New Roman" w:hAnsi="Times New Roman" w:cs="Times New Roman"/>
              </w:rPr>
              <w:t>CBO</w:t>
            </w:r>
          </w:p>
          <w:p w14:paraId="5A0C7F73" w14:textId="77777777" w:rsidR="00535428" w:rsidRDefault="00535428" w:rsidP="00535428">
            <w:pPr>
              <w:spacing w:after="0"/>
              <w:rPr>
                <w:rFonts w:ascii="Times New Roman" w:eastAsia="Times New Roman" w:hAnsi="Times New Roman" w:cs="Times New Roman"/>
              </w:rPr>
            </w:pPr>
            <w:r w:rsidRPr="00342FE7">
              <w:rPr>
                <w:rFonts w:ascii="Times New Roman" w:eastAsia="Times New Roman" w:hAnsi="Times New Roman" w:cs="Times New Roman"/>
              </w:rPr>
              <w:t>CO</w:t>
            </w:r>
            <w:r>
              <w:rPr>
                <w:rFonts w:ascii="Times New Roman" w:eastAsia="Times New Roman" w:hAnsi="Times New Roman" w:cs="Times New Roman"/>
              </w:rPr>
              <w:t xml:space="preserve"> </w:t>
            </w:r>
          </w:p>
          <w:p w14:paraId="2C824BF3" w14:textId="77777777" w:rsidR="00535428" w:rsidRDefault="00535428" w:rsidP="0065452F">
            <w:pPr>
              <w:spacing w:after="0"/>
              <w:rPr>
                <w:rFonts w:ascii="Times New Roman" w:eastAsia="Times New Roman" w:hAnsi="Times New Roman" w:cs="Times New Roman"/>
              </w:rPr>
            </w:pPr>
            <w:r>
              <w:rPr>
                <w:rFonts w:ascii="Times New Roman" w:eastAsia="Times New Roman" w:hAnsi="Times New Roman" w:cs="Times New Roman"/>
              </w:rPr>
              <w:t>COMESA</w:t>
            </w:r>
          </w:p>
          <w:p w14:paraId="1DA875B5" w14:textId="77777777" w:rsidR="00535428" w:rsidRPr="00342FE7" w:rsidRDefault="00535428" w:rsidP="0065452F">
            <w:pPr>
              <w:spacing w:after="0"/>
              <w:rPr>
                <w:rFonts w:ascii="Times New Roman" w:eastAsia="Times New Roman" w:hAnsi="Times New Roman" w:cs="Times New Roman"/>
              </w:rPr>
            </w:pPr>
            <w:r>
              <w:rPr>
                <w:rFonts w:ascii="Times New Roman" w:eastAsia="Times New Roman" w:hAnsi="Times New Roman" w:cs="Times New Roman"/>
              </w:rPr>
              <w:t>CPAP</w:t>
            </w:r>
          </w:p>
          <w:p w14:paraId="62B85EB8" w14:textId="77777777" w:rsidR="00535428" w:rsidRPr="00342FE7" w:rsidRDefault="00535428" w:rsidP="0065452F">
            <w:pPr>
              <w:spacing w:after="0"/>
              <w:rPr>
                <w:rFonts w:ascii="Times New Roman" w:eastAsia="Times New Roman" w:hAnsi="Times New Roman" w:cs="Times New Roman"/>
              </w:rPr>
            </w:pPr>
            <w:r>
              <w:rPr>
                <w:rFonts w:ascii="Times New Roman" w:eastAsia="Times New Roman" w:hAnsi="Times New Roman" w:cs="Times New Roman"/>
              </w:rPr>
              <w:t>CPA</w:t>
            </w:r>
          </w:p>
        </w:tc>
        <w:tc>
          <w:tcPr>
            <w:tcW w:w="7294" w:type="dxa"/>
            <w:tcBorders>
              <w:top w:val="nil"/>
              <w:left w:val="nil"/>
              <w:bottom w:val="nil"/>
              <w:right w:val="nil"/>
            </w:tcBorders>
            <w:shd w:val="clear" w:color="auto" w:fill="auto"/>
            <w:noWrap/>
            <w:vAlign w:val="center"/>
          </w:tcPr>
          <w:p w14:paraId="56169B00" w14:textId="77777777" w:rsidR="00535428" w:rsidRDefault="00535428" w:rsidP="00535428">
            <w:pPr>
              <w:spacing w:after="0"/>
              <w:rPr>
                <w:rFonts w:ascii="Times New Roman" w:eastAsia="Times New Roman" w:hAnsi="Times New Roman" w:cs="Times New Roman"/>
                <w:iCs/>
              </w:rPr>
            </w:pPr>
            <w:r>
              <w:rPr>
                <w:rFonts w:ascii="Times New Roman" w:eastAsia="Times New Roman" w:hAnsi="Times New Roman" w:cs="Times New Roman"/>
                <w:iCs/>
              </w:rPr>
              <w:t>Conservation Agriculture</w:t>
            </w:r>
          </w:p>
          <w:p w14:paraId="3C4526E4" w14:textId="77777777" w:rsidR="00535428" w:rsidRDefault="00535428" w:rsidP="00535428">
            <w:pPr>
              <w:spacing w:after="0"/>
              <w:rPr>
                <w:rFonts w:ascii="Times New Roman" w:eastAsia="Times New Roman" w:hAnsi="Times New Roman" w:cs="Times New Roman"/>
              </w:rPr>
            </w:pPr>
            <w:r>
              <w:rPr>
                <w:rFonts w:ascii="Times New Roman" w:eastAsia="Times New Roman" w:hAnsi="Times New Roman" w:cs="Times New Roman"/>
              </w:rPr>
              <w:t>Chief Administrative Officer</w:t>
            </w:r>
          </w:p>
          <w:p w14:paraId="43F1D524" w14:textId="77777777" w:rsidR="00535428" w:rsidRDefault="00535428" w:rsidP="0065452F">
            <w:pPr>
              <w:spacing w:after="0"/>
              <w:rPr>
                <w:rFonts w:ascii="Times New Roman" w:eastAsia="Times New Roman" w:hAnsi="Times New Roman" w:cs="Times New Roman"/>
              </w:rPr>
            </w:pPr>
            <w:r>
              <w:rPr>
                <w:rFonts w:ascii="Times New Roman" w:eastAsia="Times New Roman" w:hAnsi="Times New Roman" w:cs="Times New Roman"/>
              </w:rPr>
              <w:t>Community Based Organisation</w:t>
            </w:r>
          </w:p>
          <w:p w14:paraId="2F8A9787" w14:textId="77777777" w:rsidR="00535428" w:rsidRDefault="00535428" w:rsidP="00535428">
            <w:pPr>
              <w:spacing w:after="0"/>
              <w:rPr>
                <w:rFonts w:ascii="Times New Roman" w:eastAsia="Times New Roman" w:hAnsi="Times New Roman" w:cs="Times New Roman"/>
                <w:iCs/>
              </w:rPr>
            </w:pPr>
            <w:r w:rsidRPr="00342FE7">
              <w:rPr>
                <w:rFonts w:ascii="Times New Roman" w:eastAsia="Times New Roman" w:hAnsi="Times New Roman" w:cs="Times New Roman"/>
                <w:iCs/>
              </w:rPr>
              <w:t>Country Office</w:t>
            </w:r>
          </w:p>
          <w:p w14:paraId="72E3DA86" w14:textId="77777777" w:rsidR="00535428" w:rsidRDefault="009877CC" w:rsidP="0065452F">
            <w:pPr>
              <w:spacing w:after="0"/>
              <w:rPr>
                <w:rFonts w:ascii="Times New Roman" w:eastAsia="Times New Roman" w:hAnsi="Times New Roman" w:cs="Times New Roman"/>
              </w:rPr>
            </w:pPr>
            <w:r>
              <w:rPr>
                <w:rFonts w:ascii="Times New Roman" w:eastAsia="Times New Roman" w:hAnsi="Times New Roman" w:cs="Times New Roman"/>
              </w:rPr>
              <w:t>Common Market for Eastern and Southern Africa</w:t>
            </w:r>
          </w:p>
          <w:p w14:paraId="2A4347A2" w14:textId="77777777" w:rsidR="00535428" w:rsidRPr="00342FE7" w:rsidRDefault="00535428" w:rsidP="0065452F">
            <w:pPr>
              <w:spacing w:after="0"/>
              <w:rPr>
                <w:rFonts w:ascii="Times New Roman" w:eastAsia="Times New Roman" w:hAnsi="Times New Roman" w:cs="Times New Roman"/>
              </w:rPr>
            </w:pPr>
            <w:r>
              <w:rPr>
                <w:rFonts w:ascii="Times New Roman" w:eastAsia="Times New Roman" w:hAnsi="Times New Roman" w:cs="Times New Roman"/>
              </w:rPr>
              <w:t>Country Program Action Plan</w:t>
            </w:r>
          </w:p>
          <w:p w14:paraId="721FDC8D" w14:textId="77777777" w:rsidR="00535428" w:rsidRPr="00342FE7" w:rsidRDefault="00535428" w:rsidP="0065452F">
            <w:pPr>
              <w:spacing w:after="0"/>
              <w:rPr>
                <w:rFonts w:ascii="Times New Roman" w:eastAsia="Times New Roman" w:hAnsi="Times New Roman" w:cs="Times New Roman"/>
              </w:rPr>
            </w:pPr>
            <w:r>
              <w:rPr>
                <w:rFonts w:ascii="Times New Roman" w:eastAsia="Times New Roman" w:hAnsi="Times New Roman" w:cs="Times New Roman"/>
              </w:rPr>
              <w:t>Charcoal Producers</w:t>
            </w:r>
            <w:r w:rsidR="004914CA">
              <w:rPr>
                <w:rFonts w:ascii="Times New Roman" w:eastAsia="Times New Roman" w:hAnsi="Times New Roman" w:cs="Times New Roman"/>
              </w:rPr>
              <w:t>’</w:t>
            </w:r>
            <w:r>
              <w:rPr>
                <w:rFonts w:ascii="Times New Roman" w:eastAsia="Times New Roman" w:hAnsi="Times New Roman" w:cs="Times New Roman"/>
              </w:rPr>
              <w:t xml:space="preserve"> Association</w:t>
            </w:r>
          </w:p>
        </w:tc>
      </w:tr>
      <w:tr w:rsidR="00535428" w:rsidRPr="00342FE7" w14:paraId="542A8942" w14:textId="77777777" w:rsidTr="00994B43">
        <w:trPr>
          <w:trHeight w:val="276"/>
        </w:trPr>
        <w:tc>
          <w:tcPr>
            <w:tcW w:w="1402" w:type="dxa"/>
            <w:tcBorders>
              <w:top w:val="nil"/>
              <w:left w:val="nil"/>
              <w:bottom w:val="nil"/>
              <w:right w:val="nil"/>
            </w:tcBorders>
            <w:shd w:val="clear" w:color="auto" w:fill="auto"/>
            <w:noWrap/>
            <w:vAlign w:val="center"/>
          </w:tcPr>
          <w:p w14:paraId="4C65B9EF" w14:textId="77777777" w:rsidR="00535428" w:rsidRDefault="00535428" w:rsidP="0065452F">
            <w:pPr>
              <w:spacing w:after="0"/>
              <w:rPr>
                <w:rFonts w:ascii="Times New Roman" w:eastAsia="Times New Roman" w:hAnsi="Times New Roman" w:cs="Times New Roman"/>
              </w:rPr>
            </w:pPr>
            <w:r>
              <w:rPr>
                <w:rFonts w:ascii="Times New Roman" w:eastAsia="Times New Roman" w:hAnsi="Times New Roman" w:cs="Times New Roman"/>
              </w:rPr>
              <w:t>CSIF</w:t>
            </w:r>
          </w:p>
          <w:p w14:paraId="759AD518" w14:textId="77777777" w:rsidR="00535428" w:rsidRDefault="00535428" w:rsidP="0065452F">
            <w:pPr>
              <w:spacing w:after="0"/>
              <w:rPr>
                <w:rFonts w:ascii="Times New Roman" w:eastAsia="Times New Roman" w:hAnsi="Times New Roman" w:cs="Times New Roman"/>
              </w:rPr>
            </w:pPr>
            <w:r>
              <w:rPr>
                <w:rFonts w:ascii="Times New Roman" w:eastAsia="Times New Roman" w:hAnsi="Times New Roman" w:cs="Times New Roman"/>
              </w:rPr>
              <w:t>DEC</w:t>
            </w:r>
          </w:p>
          <w:p w14:paraId="4FEE00AA" w14:textId="77777777" w:rsidR="00535428" w:rsidRDefault="00535428" w:rsidP="0065452F">
            <w:pPr>
              <w:spacing w:after="0"/>
              <w:rPr>
                <w:rFonts w:ascii="Times New Roman" w:eastAsia="Times New Roman" w:hAnsi="Times New Roman" w:cs="Times New Roman"/>
              </w:rPr>
            </w:pPr>
            <w:r>
              <w:rPr>
                <w:rFonts w:ascii="Times New Roman" w:eastAsia="Times New Roman" w:hAnsi="Times New Roman" w:cs="Times New Roman"/>
              </w:rPr>
              <w:t>DLG</w:t>
            </w:r>
          </w:p>
          <w:p w14:paraId="789C58D7" w14:textId="77777777" w:rsidR="00535428" w:rsidRDefault="00535428" w:rsidP="00535428">
            <w:pPr>
              <w:spacing w:after="0"/>
              <w:rPr>
                <w:rFonts w:ascii="Times New Roman" w:eastAsia="Times New Roman" w:hAnsi="Times New Roman" w:cs="Times New Roman"/>
              </w:rPr>
            </w:pPr>
            <w:r>
              <w:rPr>
                <w:rFonts w:ascii="Times New Roman" w:eastAsia="Times New Roman" w:hAnsi="Times New Roman" w:cs="Times New Roman"/>
              </w:rPr>
              <w:t>EA</w:t>
            </w:r>
          </w:p>
          <w:p w14:paraId="21091D34" w14:textId="77777777" w:rsidR="00535428" w:rsidRDefault="00535428" w:rsidP="0065452F">
            <w:pPr>
              <w:spacing w:after="0"/>
              <w:rPr>
                <w:rFonts w:ascii="Times New Roman" w:eastAsia="Times New Roman" w:hAnsi="Times New Roman" w:cs="Times New Roman"/>
              </w:rPr>
            </w:pPr>
            <w:r>
              <w:rPr>
                <w:rFonts w:ascii="Times New Roman" w:eastAsia="Times New Roman" w:hAnsi="Times New Roman" w:cs="Times New Roman"/>
              </w:rPr>
              <w:t>EARS</w:t>
            </w:r>
          </w:p>
          <w:p w14:paraId="75B21959" w14:textId="77777777" w:rsidR="00535428" w:rsidRDefault="00535428" w:rsidP="00535428">
            <w:pPr>
              <w:spacing w:after="0"/>
              <w:rPr>
                <w:rFonts w:ascii="Times New Roman" w:eastAsia="Times New Roman" w:hAnsi="Times New Roman" w:cs="Times New Roman"/>
              </w:rPr>
            </w:pPr>
            <w:r>
              <w:rPr>
                <w:rFonts w:ascii="Times New Roman" w:eastAsia="Times New Roman" w:hAnsi="Times New Roman" w:cs="Times New Roman"/>
              </w:rPr>
              <w:t>EESLMP</w:t>
            </w:r>
          </w:p>
          <w:p w14:paraId="4C8353C8" w14:textId="77777777" w:rsidR="00535428" w:rsidRPr="00342FE7" w:rsidRDefault="00535428" w:rsidP="0065452F">
            <w:pPr>
              <w:spacing w:after="0"/>
              <w:rPr>
                <w:rFonts w:ascii="Times New Roman" w:eastAsia="Times New Roman" w:hAnsi="Times New Roman" w:cs="Times New Roman"/>
              </w:rPr>
            </w:pPr>
            <w:r>
              <w:rPr>
                <w:rFonts w:ascii="Times New Roman" w:eastAsia="Times New Roman" w:hAnsi="Times New Roman" w:cs="Times New Roman"/>
              </w:rPr>
              <w:t>EWS</w:t>
            </w:r>
          </w:p>
        </w:tc>
        <w:tc>
          <w:tcPr>
            <w:tcW w:w="7294" w:type="dxa"/>
            <w:tcBorders>
              <w:top w:val="nil"/>
              <w:left w:val="nil"/>
              <w:bottom w:val="nil"/>
              <w:right w:val="nil"/>
            </w:tcBorders>
            <w:shd w:val="clear" w:color="auto" w:fill="auto"/>
            <w:noWrap/>
            <w:vAlign w:val="center"/>
          </w:tcPr>
          <w:p w14:paraId="65320196" w14:textId="77777777" w:rsidR="00535428" w:rsidRPr="008334BA" w:rsidRDefault="00535428" w:rsidP="0065452F">
            <w:pPr>
              <w:spacing w:after="0"/>
              <w:rPr>
                <w:rFonts w:ascii="Times New Roman" w:eastAsia="Times New Roman" w:hAnsi="Times New Roman" w:cs="Times New Roman"/>
                <w:iCs/>
              </w:rPr>
            </w:pPr>
            <w:r w:rsidRPr="008334BA">
              <w:rPr>
                <w:rFonts w:ascii="Times New Roman" w:eastAsia="Times New Roman" w:hAnsi="Times New Roman" w:cs="Times New Roman"/>
                <w:iCs/>
              </w:rPr>
              <w:t>Country SLM Investment Framework</w:t>
            </w:r>
          </w:p>
          <w:p w14:paraId="4A73C0D7" w14:textId="77777777" w:rsidR="00535428" w:rsidRPr="008334BA" w:rsidRDefault="00535428" w:rsidP="0065452F">
            <w:pPr>
              <w:spacing w:after="0"/>
              <w:rPr>
                <w:rFonts w:ascii="Times New Roman" w:eastAsia="Times New Roman" w:hAnsi="Times New Roman" w:cs="Times New Roman"/>
                <w:iCs/>
              </w:rPr>
            </w:pPr>
            <w:r w:rsidRPr="008334BA">
              <w:rPr>
                <w:rFonts w:ascii="Times New Roman" w:eastAsia="Times New Roman" w:hAnsi="Times New Roman" w:cs="Times New Roman"/>
                <w:iCs/>
              </w:rPr>
              <w:t>District Environment Committee</w:t>
            </w:r>
          </w:p>
          <w:p w14:paraId="55B9E0C7" w14:textId="77777777" w:rsidR="00535428" w:rsidRPr="008334BA" w:rsidRDefault="008334BA" w:rsidP="0065452F">
            <w:pPr>
              <w:spacing w:after="0"/>
              <w:rPr>
                <w:rFonts w:ascii="Times New Roman" w:eastAsia="Times New Roman" w:hAnsi="Times New Roman" w:cs="Times New Roman"/>
                <w:iCs/>
              </w:rPr>
            </w:pPr>
            <w:r w:rsidRPr="008334BA">
              <w:rPr>
                <w:rFonts w:ascii="Times New Roman" w:eastAsia="Times New Roman" w:hAnsi="Times New Roman" w:cs="Times New Roman"/>
                <w:iCs/>
              </w:rPr>
              <w:t>District Local Government</w:t>
            </w:r>
          </w:p>
          <w:p w14:paraId="56F128FA" w14:textId="77777777" w:rsidR="00535428" w:rsidRDefault="00535428" w:rsidP="0065452F">
            <w:pPr>
              <w:spacing w:after="0"/>
              <w:rPr>
                <w:rFonts w:ascii="Times New Roman" w:eastAsia="Times New Roman" w:hAnsi="Times New Roman" w:cs="Times New Roman"/>
                <w:iCs/>
              </w:rPr>
            </w:pPr>
            <w:r w:rsidRPr="008334BA">
              <w:rPr>
                <w:rFonts w:ascii="Times New Roman" w:eastAsia="Times New Roman" w:hAnsi="Times New Roman" w:cs="Times New Roman"/>
                <w:iCs/>
              </w:rPr>
              <w:t>Executing Agency</w:t>
            </w:r>
          </w:p>
          <w:p w14:paraId="7CBDF43B" w14:textId="77777777" w:rsidR="009877CC" w:rsidRDefault="009877CC" w:rsidP="0065452F">
            <w:pPr>
              <w:spacing w:after="0"/>
              <w:rPr>
                <w:rFonts w:ascii="Times New Roman" w:eastAsia="Times New Roman" w:hAnsi="Times New Roman" w:cs="Times New Roman"/>
                <w:iCs/>
              </w:rPr>
            </w:pPr>
            <w:r>
              <w:rPr>
                <w:rFonts w:ascii="Times New Roman" w:eastAsia="Times New Roman" w:hAnsi="Times New Roman" w:cs="Times New Roman"/>
                <w:iCs/>
              </w:rPr>
              <w:t xml:space="preserve">Dutch company working with LION </w:t>
            </w:r>
            <w:r w:rsidR="004914CA">
              <w:rPr>
                <w:rFonts w:ascii="Times New Roman" w:eastAsia="Times New Roman" w:hAnsi="Times New Roman" w:cs="Times New Roman"/>
                <w:iCs/>
              </w:rPr>
              <w:t xml:space="preserve">Insurance </w:t>
            </w:r>
            <w:r>
              <w:rPr>
                <w:rFonts w:ascii="Times New Roman" w:eastAsia="Times New Roman" w:hAnsi="Times New Roman" w:cs="Times New Roman"/>
                <w:iCs/>
              </w:rPr>
              <w:t>for Index based Insurance</w:t>
            </w:r>
          </w:p>
          <w:p w14:paraId="1E4F6D7A" w14:textId="77777777" w:rsidR="004914CA" w:rsidRDefault="00535428" w:rsidP="0065452F">
            <w:pPr>
              <w:spacing w:after="0"/>
              <w:rPr>
                <w:rFonts w:ascii="Times New Roman" w:eastAsia="Times New Roman" w:hAnsi="Times New Roman" w:cs="Times New Roman"/>
                <w:iCs/>
              </w:rPr>
            </w:pPr>
            <w:r>
              <w:rPr>
                <w:rFonts w:ascii="Times New Roman" w:eastAsia="Times New Roman" w:hAnsi="Times New Roman" w:cs="Times New Roman"/>
              </w:rPr>
              <w:t>Enabling Environment for Sustainable Land Management Project</w:t>
            </w:r>
            <w:r>
              <w:rPr>
                <w:rFonts w:ascii="Times New Roman" w:eastAsia="Times New Roman" w:hAnsi="Times New Roman" w:cs="Times New Roman"/>
                <w:iCs/>
              </w:rPr>
              <w:t xml:space="preserve"> </w:t>
            </w:r>
          </w:p>
          <w:p w14:paraId="6827A67A" w14:textId="77777777" w:rsidR="00535428" w:rsidRPr="00342FE7" w:rsidRDefault="00535428" w:rsidP="0065452F">
            <w:pPr>
              <w:spacing w:after="0"/>
              <w:rPr>
                <w:rFonts w:ascii="Times New Roman" w:eastAsia="Times New Roman" w:hAnsi="Times New Roman" w:cs="Times New Roman"/>
                <w:iCs/>
              </w:rPr>
            </w:pPr>
            <w:r>
              <w:rPr>
                <w:rFonts w:ascii="Times New Roman" w:eastAsia="Times New Roman" w:hAnsi="Times New Roman" w:cs="Times New Roman"/>
                <w:iCs/>
              </w:rPr>
              <w:t>Early Warning System</w:t>
            </w:r>
          </w:p>
        </w:tc>
      </w:tr>
      <w:tr w:rsidR="00535428" w:rsidRPr="00342FE7" w14:paraId="0B5005CC" w14:textId="77777777" w:rsidTr="00994B43">
        <w:trPr>
          <w:trHeight w:val="276"/>
        </w:trPr>
        <w:tc>
          <w:tcPr>
            <w:tcW w:w="1402" w:type="dxa"/>
            <w:tcBorders>
              <w:top w:val="nil"/>
              <w:left w:val="nil"/>
              <w:bottom w:val="nil"/>
              <w:right w:val="nil"/>
            </w:tcBorders>
            <w:shd w:val="clear" w:color="auto" w:fill="auto"/>
            <w:noWrap/>
            <w:vAlign w:val="center"/>
          </w:tcPr>
          <w:p w14:paraId="7EE09B3D" w14:textId="77777777" w:rsidR="00557235" w:rsidRDefault="00535428" w:rsidP="00535428">
            <w:pPr>
              <w:spacing w:after="0"/>
              <w:rPr>
                <w:rFonts w:ascii="Times New Roman" w:eastAsia="Times New Roman" w:hAnsi="Times New Roman" w:cs="Times New Roman"/>
              </w:rPr>
            </w:pPr>
            <w:r>
              <w:rPr>
                <w:rFonts w:ascii="Times New Roman" w:eastAsia="Times New Roman" w:hAnsi="Times New Roman" w:cs="Times New Roman"/>
              </w:rPr>
              <w:t xml:space="preserve">GEF </w:t>
            </w:r>
          </w:p>
          <w:p w14:paraId="09B07371" w14:textId="77777777" w:rsidR="00535428" w:rsidRDefault="00535428" w:rsidP="00535428">
            <w:pPr>
              <w:spacing w:after="0"/>
              <w:rPr>
                <w:rFonts w:ascii="Times New Roman" w:eastAsia="Times New Roman" w:hAnsi="Times New Roman" w:cs="Times New Roman"/>
              </w:rPr>
            </w:pPr>
            <w:r>
              <w:rPr>
                <w:rFonts w:ascii="Times New Roman" w:eastAsia="Times New Roman" w:hAnsi="Times New Roman" w:cs="Times New Roman"/>
              </w:rPr>
              <w:t>GEF-SGP</w:t>
            </w:r>
          </w:p>
          <w:p w14:paraId="51496854" w14:textId="77777777" w:rsidR="00535428" w:rsidRDefault="00535428" w:rsidP="00535428">
            <w:pPr>
              <w:spacing w:after="0"/>
              <w:rPr>
                <w:rFonts w:ascii="Times New Roman" w:eastAsia="Times New Roman" w:hAnsi="Times New Roman" w:cs="Times New Roman"/>
              </w:rPr>
            </w:pPr>
            <w:r>
              <w:rPr>
                <w:rFonts w:ascii="Times New Roman" w:eastAsia="Times New Roman" w:hAnsi="Times New Roman" w:cs="Times New Roman"/>
              </w:rPr>
              <w:t>GOU</w:t>
            </w:r>
          </w:p>
          <w:p w14:paraId="083433CA" w14:textId="77777777" w:rsidR="00557235" w:rsidRDefault="00557235" w:rsidP="00557235">
            <w:pPr>
              <w:spacing w:after="0"/>
              <w:rPr>
                <w:rFonts w:ascii="Times New Roman" w:eastAsia="Times New Roman" w:hAnsi="Times New Roman" w:cs="Times New Roman"/>
              </w:rPr>
            </w:pPr>
            <w:r>
              <w:rPr>
                <w:rFonts w:ascii="Times New Roman" w:eastAsia="Times New Roman" w:hAnsi="Times New Roman" w:cs="Times New Roman"/>
              </w:rPr>
              <w:t>HQ</w:t>
            </w:r>
          </w:p>
          <w:p w14:paraId="55B3749E" w14:textId="77777777" w:rsidR="00535428" w:rsidRDefault="00557235" w:rsidP="0065452F">
            <w:pPr>
              <w:spacing w:after="0"/>
              <w:rPr>
                <w:rFonts w:ascii="Times New Roman" w:eastAsia="Times New Roman" w:hAnsi="Times New Roman" w:cs="Times New Roman"/>
              </w:rPr>
            </w:pPr>
            <w:r>
              <w:rPr>
                <w:rFonts w:ascii="Times New Roman" w:eastAsia="Times New Roman" w:hAnsi="Times New Roman" w:cs="Times New Roman"/>
              </w:rPr>
              <w:t>IA</w:t>
            </w:r>
          </w:p>
          <w:p w14:paraId="608DBFFE" w14:textId="77777777" w:rsidR="006E0C1B" w:rsidRDefault="006E0C1B" w:rsidP="006E0C1B">
            <w:pPr>
              <w:spacing w:after="0"/>
              <w:rPr>
                <w:rFonts w:ascii="Times New Roman" w:eastAsia="Times New Roman" w:hAnsi="Times New Roman" w:cs="Times New Roman"/>
              </w:rPr>
            </w:pPr>
            <w:r>
              <w:rPr>
                <w:rFonts w:ascii="Times New Roman" w:eastAsia="Times New Roman" w:hAnsi="Times New Roman" w:cs="Times New Roman"/>
              </w:rPr>
              <w:t>IRA</w:t>
            </w:r>
          </w:p>
          <w:p w14:paraId="390B5102" w14:textId="77777777" w:rsidR="00535428" w:rsidRDefault="006E0C1B" w:rsidP="0065452F">
            <w:pPr>
              <w:spacing w:after="0"/>
              <w:rPr>
                <w:rFonts w:ascii="Times New Roman" w:eastAsia="Times New Roman" w:hAnsi="Times New Roman" w:cs="Times New Roman"/>
              </w:rPr>
            </w:pPr>
            <w:r>
              <w:rPr>
                <w:rFonts w:ascii="Times New Roman" w:eastAsia="Times New Roman" w:hAnsi="Times New Roman" w:cs="Times New Roman"/>
              </w:rPr>
              <w:t>LDRR</w:t>
            </w:r>
          </w:p>
          <w:p w14:paraId="022F9C7C" w14:textId="77777777" w:rsidR="00535428" w:rsidRPr="00342FE7" w:rsidRDefault="006E0C1B" w:rsidP="0065452F">
            <w:pPr>
              <w:spacing w:after="0"/>
              <w:rPr>
                <w:rFonts w:ascii="Times New Roman" w:eastAsia="Times New Roman" w:hAnsi="Times New Roman" w:cs="Times New Roman"/>
              </w:rPr>
            </w:pPr>
            <w:r>
              <w:rPr>
                <w:rFonts w:ascii="Times New Roman" w:eastAsia="Times New Roman" w:hAnsi="Times New Roman" w:cs="Times New Roman"/>
              </w:rPr>
              <w:t>LION</w:t>
            </w:r>
          </w:p>
        </w:tc>
        <w:tc>
          <w:tcPr>
            <w:tcW w:w="7294" w:type="dxa"/>
            <w:tcBorders>
              <w:top w:val="nil"/>
              <w:left w:val="nil"/>
              <w:bottom w:val="nil"/>
              <w:right w:val="nil"/>
            </w:tcBorders>
            <w:shd w:val="clear" w:color="auto" w:fill="auto"/>
            <w:noWrap/>
            <w:vAlign w:val="center"/>
          </w:tcPr>
          <w:p w14:paraId="779303F4" w14:textId="77777777" w:rsidR="00557235" w:rsidRDefault="00557235" w:rsidP="00535428">
            <w:pPr>
              <w:spacing w:after="0"/>
              <w:rPr>
                <w:rFonts w:ascii="Times New Roman" w:eastAsia="Times New Roman" w:hAnsi="Times New Roman" w:cs="Times New Roman"/>
              </w:rPr>
            </w:pPr>
            <w:r>
              <w:rPr>
                <w:rFonts w:ascii="Times New Roman" w:eastAsia="Times New Roman" w:hAnsi="Times New Roman" w:cs="Times New Roman"/>
              </w:rPr>
              <w:t>Global Environment Facility</w:t>
            </w:r>
            <w:r w:rsidRPr="001D6201">
              <w:rPr>
                <w:rFonts w:ascii="Times New Roman" w:eastAsia="Times New Roman" w:hAnsi="Times New Roman" w:cs="Times New Roman"/>
              </w:rPr>
              <w:t xml:space="preserve"> </w:t>
            </w:r>
          </w:p>
          <w:p w14:paraId="5E0BAFB6" w14:textId="77777777" w:rsidR="00535428" w:rsidRDefault="00535428" w:rsidP="00535428">
            <w:pPr>
              <w:spacing w:after="0"/>
              <w:rPr>
                <w:rFonts w:ascii="Times New Roman" w:eastAsia="Times New Roman" w:hAnsi="Times New Roman" w:cs="Times New Roman"/>
              </w:rPr>
            </w:pPr>
            <w:r w:rsidRPr="001D6201">
              <w:rPr>
                <w:rFonts w:ascii="Times New Roman" w:eastAsia="Times New Roman" w:hAnsi="Times New Roman" w:cs="Times New Roman"/>
              </w:rPr>
              <w:t>G</w:t>
            </w:r>
            <w:r>
              <w:rPr>
                <w:rFonts w:ascii="Times New Roman" w:eastAsia="Times New Roman" w:hAnsi="Times New Roman" w:cs="Times New Roman"/>
              </w:rPr>
              <w:t>lobal Environment Facility –Small Grant</w:t>
            </w:r>
            <w:r w:rsidR="004914CA">
              <w:rPr>
                <w:rFonts w:ascii="Times New Roman" w:eastAsia="Times New Roman" w:hAnsi="Times New Roman" w:cs="Times New Roman"/>
              </w:rPr>
              <w:t>s</w:t>
            </w:r>
            <w:r>
              <w:rPr>
                <w:rFonts w:ascii="Times New Roman" w:eastAsia="Times New Roman" w:hAnsi="Times New Roman" w:cs="Times New Roman"/>
              </w:rPr>
              <w:t xml:space="preserve"> Program</w:t>
            </w:r>
          </w:p>
          <w:p w14:paraId="0160C4A5" w14:textId="77777777" w:rsidR="00535428" w:rsidRDefault="00535428" w:rsidP="00535428">
            <w:pPr>
              <w:spacing w:after="0"/>
              <w:rPr>
                <w:rFonts w:ascii="Times New Roman" w:eastAsia="Times New Roman" w:hAnsi="Times New Roman" w:cs="Times New Roman"/>
              </w:rPr>
            </w:pPr>
            <w:r>
              <w:rPr>
                <w:rFonts w:ascii="Times New Roman" w:eastAsia="Times New Roman" w:hAnsi="Times New Roman" w:cs="Times New Roman"/>
              </w:rPr>
              <w:t>Government of Uganda</w:t>
            </w:r>
          </w:p>
          <w:p w14:paraId="78649427" w14:textId="77777777" w:rsidR="00557235" w:rsidRDefault="00557235" w:rsidP="00557235">
            <w:pPr>
              <w:spacing w:after="0"/>
              <w:jc w:val="both"/>
              <w:rPr>
                <w:rFonts w:ascii="Times New Roman" w:eastAsia="Times New Roman" w:hAnsi="Times New Roman" w:cs="Times New Roman"/>
              </w:rPr>
            </w:pPr>
            <w:r>
              <w:rPr>
                <w:rFonts w:ascii="Times New Roman" w:eastAsia="Times New Roman" w:hAnsi="Times New Roman" w:cs="Times New Roman"/>
              </w:rPr>
              <w:t>Head Quarters</w:t>
            </w:r>
          </w:p>
          <w:p w14:paraId="45948E6F" w14:textId="77777777" w:rsidR="00535428" w:rsidRDefault="00557235" w:rsidP="00535428">
            <w:pPr>
              <w:spacing w:after="0"/>
              <w:rPr>
                <w:rFonts w:ascii="Times New Roman" w:eastAsia="Times New Roman" w:hAnsi="Times New Roman" w:cs="Times New Roman"/>
              </w:rPr>
            </w:pPr>
            <w:r>
              <w:rPr>
                <w:rFonts w:ascii="Times New Roman" w:eastAsia="Times New Roman" w:hAnsi="Times New Roman" w:cs="Times New Roman"/>
              </w:rPr>
              <w:t>Implementing Agency</w:t>
            </w:r>
          </w:p>
          <w:p w14:paraId="6F291DD9" w14:textId="77777777" w:rsidR="006E0C1B" w:rsidRDefault="006E0C1B" w:rsidP="006E0C1B">
            <w:pPr>
              <w:spacing w:after="0"/>
              <w:jc w:val="both"/>
              <w:rPr>
                <w:rFonts w:ascii="Times New Roman" w:eastAsia="Times New Roman" w:hAnsi="Times New Roman" w:cs="Times New Roman"/>
              </w:rPr>
            </w:pPr>
            <w:r>
              <w:rPr>
                <w:rFonts w:ascii="Times New Roman" w:eastAsia="Times New Roman" w:hAnsi="Times New Roman" w:cs="Times New Roman"/>
              </w:rPr>
              <w:t>Insurance Regulatory Agency</w:t>
            </w:r>
          </w:p>
          <w:p w14:paraId="176B12C2" w14:textId="77777777" w:rsidR="00535428" w:rsidRDefault="006E0C1B" w:rsidP="0065452F">
            <w:pPr>
              <w:spacing w:after="0"/>
              <w:rPr>
                <w:rFonts w:ascii="Times New Roman" w:eastAsia="Times New Roman" w:hAnsi="Times New Roman" w:cs="Times New Roman"/>
              </w:rPr>
            </w:pPr>
            <w:r>
              <w:rPr>
                <w:rFonts w:ascii="Times New Roman" w:eastAsia="Times New Roman" w:hAnsi="Times New Roman" w:cs="Times New Roman"/>
              </w:rPr>
              <w:t>Land Degradation Risk Deduction</w:t>
            </w:r>
          </w:p>
          <w:p w14:paraId="01BB58F3" w14:textId="77777777" w:rsidR="00535428" w:rsidRPr="00342FE7" w:rsidRDefault="009877CC" w:rsidP="00B132E6">
            <w:pPr>
              <w:spacing w:after="0"/>
              <w:rPr>
                <w:rFonts w:ascii="Times New Roman" w:eastAsia="Times New Roman" w:hAnsi="Times New Roman" w:cs="Times New Roman"/>
              </w:rPr>
            </w:pPr>
            <w:r>
              <w:rPr>
                <w:rFonts w:ascii="Times New Roman" w:eastAsia="Times New Roman" w:hAnsi="Times New Roman" w:cs="Times New Roman"/>
              </w:rPr>
              <w:t>LION Insurance Company</w:t>
            </w:r>
          </w:p>
        </w:tc>
      </w:tr>
      <w:tr w:rsidR="00535428" w:rsidRPr="00342FE7" w14:paraId="0138D5AD" w14:textId="77777777" w:rsidTr="00994B43">
        <w:trPr>
          <w:trHeight w:val="276"/>
        </w:trPr>
        <w:tc>
          <w:tcPr>
            <w:tcW w:w="1402" w:type="dxa"/>
            <w:tcBorders>
              <w:top w:val="nil"/>
              <w:left w:val="nil"/>
              <w:bottom w:val="nil"/>
              <w:right w:val="nil"/>
            </w:tcBorders>
            <w:shd w:val="clear" w:color="auto" w:fill="auto"/>
            <w:noWrap/>
            <w:vAlign w:val="center"/>
          </w:tcPr>
          <w:p w14:paraId="17FB1A56" w14:textId="77777777" w:rsidR="00656359" w:rsidRPr="00342FE7" w:rsidRDefault="00656359" w:rsidP="00656359">
            <w:pPr>
              <w:spacing w:after="0"/>
              <w:rPr>
                <w:rFonts w:ascii="Times New Roman" w:eastAsia="Times New Roman" w:hAnsi="Times New Roman" w:cs="Times New Roman"/>
              </w:rPr>
            </w:pPr>
            <w:r>
              <w:rPr>
                <w:rFonts w:ascii="Times New Roman" w:eastAsia="Times New Roman" w:hAnsi="Times New Roman" w:cs="Times New Roman"/>
              </w:rPr>
              <w:t>MDG</w:t>
            </w:r>
          </w:p>
          <w:p w14:paraId="172E1AB2" w14:textId="77777777" w:rsidR="00656359" w:rsidRDefault="00656359" w:rsidP="00656359">
            <w:pPr>
              <w:spacing w:after="0"/>
              <w:rPr>
                <w:rFonts w:ascii="Times New Roman" w:eastAsia="Times New Roman" w:hAnsi="Times New Roman" w:cs="Times New Roman"/>
              </w:rPr>
            </w:pPr>
            <w:r w:rsidRPr="00342FE7">
              <w:rPr>
                <w:rFonts w:ascii="Times New Roman" w:eastAsia="Times New Roman" w:hAnsi="Times New Roman" w:cs="Times New Roman"/>
              </w:rPr>
              <w:t>M&amp;E</w:t>
            </w:r>
          </w:p>
          <w:p w14:paraId="5EC2D180" w14:textId="77777777" w:rsidR="00656359" w:rsidRDefault="00656359" w:rsidP="00656359">
            <w:pPr>
              <w:spacing w:after="0"/>
              <w:jc w:val="both"/>
              <w:rPr>
                <w:rFonts w:ascii="Times New Roman" w:eastAsia="Times New Roman" w:hAnsi="Times New Roman" w:cs="Times New Roman"/>
              </w:rPr>
            </w:pPr>
            <w:r>
              <w:rPr>
                <w:rFonts w:ascii="Times New Roman" w:eastAsia="Times New Roman" w:hAnsi="Times New Roman" w:cs="Times New Roman"/>
              </w:rPr>
              <w:t>MEMD</w:t>
            </w:r>
          </w:p>
          <w:p w14:paraId="72EC11D9" w14:textId="77777777" w:rsidR="00EB009F" w:rsidRDefault="00656359" w:rsidP="00EB009F">
            <w:pPr>
              <w:spacing w:after="0"/>
              <w:rPr>
                <w:rFonts w:ascii="Times New Roman" w:eastAsia="Times New Roman" w:hAnsi="Times New Roman" w:cs="Times New Roman"/>
                <w:lang w:eastAsia="en-GB"/>
              </w:rPr>
            </w:pPr>
            <w:r w:rsidRPr="00342FE7">
              <w:rPr>
                <w:rFonts w:ascii="Times New Roman" w:eastAsia="Times New Roman" w:hAnsi="Times New Roman" w:cs="Times New Roman"/>
              </w:rPr>
              <w:t>M</w:t>
            </w:r>
            <w:r>
              <w:rPr>
                <w:rFonts w:ascii="Times New Roman" w:eastAsia="Times New Roman" w:hAnsi="Times New Roman" w:cs="Times New Roman"/>
              </w:rPr>
              <w:t>FEPD</w:t>
            </w:r>
          </w:p>
          <w:p w14:paraId="65759B08" w14:textId="77777777" w:rsidR="00656359" w:rsidRDefault="00656359" w:rsidP="00656359">
            <w:pPr>
              <w:spacing w:after="0"/>
              <w:rPr>
                <w:rFonts w:ascii="Times New Roman" w:eastAsia="Times New Roman" w:hAnsi="Times New Roman" w:cs="Times New Roman"/>
                <w:lang w:eastAsia="en-GB"/>
              </w:rPr>
            </w:pPr>
            <w:r>
              <w:rPr>
                <w:rFonts w:ascii="Times New Roman" w:eastAsia="Times New Roman" w:hAnsi="Times New Roman" w:cs="Times New Roman"/>
                <w:lang w:eastAsia="en-GB"/>
              </w:rPr>
              <w:t>MLHUD</w:t>
            </w:r>
          </w:p>
          <w:p w14:paraId="6BC95CA4" w14:textId="77777777" w:rsidR="00656359" w:rsidRPr="00342FE7" w:rsidRDefault="00656359" w:rsidP="00656359">
            <w:pPr>
              <w:spacing w:after="0"/>
              <w:rPr>
                <w:rFonts w:ascii="Times New Roman" w:eastAsia="Times New Roman" w:hAnsi="Times New Roman" w:cs="Times New Roman"/>
              </w:rPr>
            </w:pPr>
            <w:r>
              <w:rPr>
                <w:rFonts w:ascii="Times New Roman" w:eastAsia="Times New Roman" w:hAnsi="Times New Roman" w:cs="Times New Roman"/>
              </w:rPr>
              <w:t>MA</w:t>
            </w:r>
            <w:r w:rsidRPr="00342FE7">
              <w:rPr>
                <w:rFonts w:ascii="Times New Roman" w:eastAsia="Times New Roman" w:hAnsi="Times New Roman" w:cs="Times New Roman"/>
              </w:rPr>
              <w:t>A</w:t>
            </w:r>
            <w:r>
              <w:rPr>
                <w:rFonts w:ascii="Times New Roman" w:eastAsia="Times New Roman" w:hAnsi="Times New Roman" w:cs="Times New Roman"/>
              </w:rPr>
              <w:t>IF</w:t>
            </w:r>
          </w:p>
          <w:p w14:paraId="26F3FE82" w14:textId="77777777" w:rsidR="00535428" w:rsidRPr="00342FE7" w:rsidRDefault="00656359" w:rsidP="00443438">
            <w:pPr>
              <w:spacing w:after="0"/>
              <w:jc w:val="both"/>
              <w:rPr>
                <w:rFonts w:ascii="Times New Roman" w:eastAsia="Times New Roman" w:hAnsi="Times New Roman" w:cs="Times New Roman"/>
              </w:rPr>
            </w:pPr>
            <w:proofErr w:type="spellStart"/>
            <w:r w:rsidRPr="00342FE7">
              <w:rPr>
                <w:rFonts w:ascii="Times New Roman" w:eastAsia="Times New Roman" w:hAnsi="Times New Roman" w:cs="Times New Roman"/>
              </w:rPr>
              <w:t>MoU</w:t>
            </w:r>
            <w:proofErr w:type="spellEnd"/>
          </w:p>
        </w:tc>
        <w:tc>
          <w:tcPr>
            <w:tcW w:w="7294" w:type="dxa"/>
            <w:tcBorders>
              <w:top w:val="nil"/>
              <w:left w:val="nil"/>
              <w:bottom w:val="nil"/>
              <w:right w:val="nil"/>
            </w:tcBorders>
            <w:shd w:val="clear" w:color="auto" w:fill="auto"/>
            <w:noWrap/>
            <w:vAlign w:val="center"/>
          </w:tcPr>
          <w:p w14:paraId="79778FAC" w14:textId="77777777" w:rsidR="00656359" w:rsidRPr="00342FE7" w:rsidRDefault="00656359" w:rsidP="00656359">
            <w:pPr>
              <w:spacing w:after="0"/>
              <w:jc w:val="both"/>
              <w:rPr>
                <w:rFonts w:ascii="Times New Roman" w:eastAsia="Times New Roman" w:hAnsi="Times New Roman" w:cs="Times New Roman"/>
              </w:rPr>
            </w:pPr>
            <w:r>
              <w:rPr>
                <w:rFonts w:ascii="Times New Roman" w:eastAsia="Times New Roman" w:hAnsi="Times New Roman" w:cs="Times New Roman"/>
              </w:rPr>
              <w:t>Millennium Development Goal</w:t>
            </w:r>
          </w:p>
          <w:p w14:paraId="7ACFC080" w14:textId="77777777" w:rsidR="00656359" w:rsidRDefault="00656359" w:rsidP="00656359">
            <w:pPr>
              <w:spacing w:after="0"/>
              <w:jc w:val="both"/>
              <w:rPr>
                <w:rFonts w:ascii="Times New Roman" w:eastAsia="Times New Roman" w:hAnsi="Times New Roman" w:cs="Times New Roman"/>
              </w:rPr>
            </w:pPr>
            <w:r w:rsidRPr="00342FE7">
              <w:rPr>
                <w:rFonts w:ascii="Times New Roman" w:eastAsia="Times New Roman" w:hAnsi="Times New Roman" w:cs="Times New Roman"/>
              </w:rPr>
              <w:t>Monitoring and Evaluation</w:t>
            </w:r>
          </w:p>
          <w:p w14:paraId="0F18FAFE" w14:textId="77777777" w:rsidR="00656359" w:rsidRDefault="00656359" w:rsidP="00656359">
            <w:pPr>
              <w:spacing w:after="0"/>
              <w:jc w:val="both"/>
              <w:rPr>
                <w:rFonts w:ascii="Times New Roman" w:eastAsia="Times New Roman" w:hAnsi="Times New Roman" w:cs="Times New Roman"/>
              </w:rPr>
            </w:pPr>
            <w:r>
              <w:rPr>
                <w:rFonts w:ascii="Times New Roman" w:eastAsia="Times New Roman" w:hAnsi="Times New Roman" w:cs="Times New Roman"/>
              </w:rPr>
              <w:t>Ministry of Energy and Mineral Development</w:t>
            </w:r>
          </w:p>
          <w:p w14:paraId="4C61ABED" w14:textId="77777777" w:rsidR="00EB009F" w:rsidRDefault="00656359" w:rsidP="00EB009F">
            <w:pPr>
              <w:spacing w:after="0"/>
              <w:rPr>
                <w:rFonts w:ascii="Times New Roman" w:eastAsia="Times New Roman" w:hAnsi="Times New Roman" w:cs="Times New Roman"/>
                <w:lang w:eastAsia="en-GB"/>
              </w:rPr>
            </w:pPr>
            <w:r w:rsidRPr="00342FE7">
              <w:rPr>
                <w:rFonts w:ascii="Times New Roman" w:eastAsia="Times New Roman" w:hAnsi="Times New Roman" w:cs="Times New Roman"/>
              </w:rPr>
              <w:t>Mi</w:t>
            </w:r>
            <w:r>
              <w:rPr>
                <w:rFonts w:ascii="Times New Roman" w:eastAsia="Times New Roman" w:hAnsi="Times New Roman" w:cs="Times New Roman"/>
              </w:rPr>
              <w:t>nistry of Finance, Economic planning and Development</w:t>
            </w:r>
          </w:p>
          <w:p w14:paraId="5A0D9224" w14:textId="77777777" w:rsidR="00656359" w:rsidRDefault="00656359" w:rsidP="00656359">
            <w:pPr>
              <w:spacing w:after="0"/>
              <w:jc w:val="both"/>
              <w:rPr>
                <w:rFonts w:ascii="Times New Roman" w:eastAsia="Times New Roman" w:hAnsi="Times New Roman" w:cs="Times New Roman"/>
              </w:rPr>
            </w:pPr>
            <w:r>
              <w:rPr>
                <w:rFonts w:ascii="Times New Roman" w:eastAsia="Times New Roman" w:hAnsi="Times New Roman" w:cs="Times New Roman"/>
              </w:rPr>
              <w:t>Ministry of Land, Housing and Urban Development</w:t>
            </w:r>
          </w:p>
          <w:p w14:paraId="55AC5042" w14:textId="77777777" w:rsidR="00656359" w:rsidRPr="00342FE7" w:rsidRDefault="00656359" w:rsidP="00656359">
            <w:pPr>
              <w:spacing w:after="0"/>
              <w:jc w:val="both"/>
              <w:rPr>
                <w:rFonts w:ascii="Times New Roman" w:eastAsia="Times New Roman" w:hAnsi="Times New Roman" w:cs="Times New Roman"/>
              </w:rPr>
            </w:pPr>
            <w:r>
              <w:rPr>
                <w:rFonts w:ascii="Times New Roman" w:eastAsia="Times New Roman" w:hAnsi="Times New Roman" w:cs="Times New Roman"/>
              </w:rPr>
              <w:t>Ministry of Agriculture, Animal Industry and Fisheries</w:t>
            </w:r>
          </w:p>
          <w:p w14:paraId="4E8FE45E" w14:textId="77777777" w:rsidR="00535428" w:rsidRPr="00342FE7" w:rsidRDefault="00656359" w:rsidP="0065452F">
            <w:pPr>
              <w:spacing w:after="0"/>
              <w:jc w:val="both"/>
              <w:rPr>
                <w:rFonts w:ascii="Times New Roman" w:eastAsia="Times New Roman" w:hAnsi="Times New Roman" w:cs="Times New Roman"/>
              </w:rPr>
            </w:pPr>
            <w:r w:rsidRPr="00342FE7">
              <w:rPr>
                <w:rFonts w:ascii="Times New Roman" w:eastAsia="Times New Roman" w:hAnsi="Times New Roman" w:cs="Times New Roman"/>
              </w:rPr>
              <w:t>Memorandum of Understanding</w:t>
            </w:r>
          </w:p>
        </w:tc>
      </w:tr>
      <w:tr w:rsidR="00535428" w:rsidRPr="00342FE7" w14:paraId="12E4F3E9" w14:textId="77777777" w:rsidTr="00994B43">
        <w:trPr>
          <w:trHeight w:val="276"/>
        </w:trPr>
        <w:tc>
          <w:tcPr>
            <w:tcW w:w="1402" w:type="dxa"/>
            <w:tcBorders>
              <w:top w:val="nil"/>
              <w:left w:val="nil"/>
              <w:bottom w:val="nil"/>
              <w:right w:val="nil"/>
            </w:tcBorders>
            <w:shd w:val="clear" w:color="auto" w:fill="auto"/>
            <w:noWrap/>
            <w:vAlign w:val="center"/>
          </w:tcPr>
          <w:p w14:paraId="7C69F40F" w14:textId="77777777" w:rsidR="00656359" w:rsidRDefault="00656359" w:rsidP="00656359">
            <w:pPr>
              <w:spacing w:after="0"/>
              <w:rPr>
                <w:rFonts w:ascii="Times New Roman" w:eastAsia="Times New Roman" w:hAnsi="Times New Roman" w:cs="Times New Roman"/>
                <w:lang w:eastAsia="en-GB"/>
              </w:rPr>
            </w:pPr>
            <w:r>
              <w:rPr>
                <w:rFonts w:ascii="Times New Roman" w:eastAsia="Times New Roman" w:hAnsi="Times New Roman" w:cs="Times New Roman"/>
                <w:lang w:eastAsia="en-GB"/>
              </w:rPr>
              <w:t>MTIC</w:t>
            </w:r>
          </w:p>
          <w:p w14:paraId="07C4D5B8" w14:textId="77777777" w:rsidR="00656359" w:rsidRDefault="00656359" w:rsidP="00656359">
            <w:pPr>
              <w:spacing w:after="0"/>
              <w:rPr>
                <w:rFonts w:ascii="Times New Roman" w:eastAsia="Times New Roman" w:hAnsi="Times New Roman" w:cs="Times New Roman"/>
                <w:lang w:eastAsia="en-GB"/>
              </w:rPr>
            </w:pPr>
            <w:r>
              <w:rPr>
                <w:rFonts w:ascii="Times New Roman" w:eastAsia="Times New Roman" w:hAnsi="Times New Roman" w:cs="Times New Roman"/>
                <w:lang w:eastAsia="en-GB"/>
              </w:rPr>
              <w:t>MTR</w:t>
            </w:r>
          </w:p>
          <w:p w14:paraId="2547B303" w14:textId="77777777" w:rsidR="00656359" w:rsidRPr="00342FE7" w:rsidRDefault="00656359" w:rsidP="00656359">
            <w:pPr>
              <w:spacing w:after="0"/>
              <w:rPr>
                <w:rFonts w:ascii="Times New Roman" w:eastAsia="Times New Roman" w:hAnsi="Times New Roman" w:cs="Times New Roman"/>
                <w:lang w:eastAsia="en-GB"/>
              </w:rPr>
            </w:pPr>
            <w:r>
              <w:rPr>
                <w:rFonts w:ascii="Times New Roman" w:eastAsia="Times New Roman" w:hAnsi="Times New Roman" w:cs="Times New Roman"/>
                <w:lang w:eastAsia="en-GB"/>
              </w:rPr>
              <w:t>MWE</w:t>
            </w:r>
          </w:p>
          <w:p w14:paraId="4AAB3249" w14:textId="77777777" w:rsidR="00656359" w:rsidRDefault="00656359" w:rsidP="00656359">
            <w:pPr>
              <w:spacing w:after="0"/>
              <w:rPr>
                <w:rFonts w:ascii="Times New Roman" w:eastAsia="Times New Roman" w:hAnsi="Times New Roman" w:cs="Times New Roman"/>
                <w:lang w:eastAsia="en-GB"/>
              </w:rPr>
            </w:pPr>
            <w:r>
              <w:rPr>
                <w:rFonts w:ascii="Times New Roman" w:eastAsia="Times New Roman" w:hAnsi="Times New Roman" w:cs="Times New Roman"/>
                <w:lang w:eastAsia="en-GB"/>
              </w:rPr>
              <w:t>NAP</w:t>
            </w:r>
          </w:p>
          <w:p w14:paraId="24B4FD34" w14:textId="77777777" w:rsidR="00656359" w:rsidRDefault="00656359" w:rsidP="00656359">
            <w:pPr>
              <w:spacing w:after="0"/>
              <w:rPr>
                <w:rFonts w:ascii="Times New Roman" w:eastAsia="Times New Roman" w:hAnsi="Times New Roman" w:cs="Times New Roman"/>
                <w:lang w:eastAsia="en-GB"/>
              </w:rPr>
            </w:pPr>
            <w:r>
              <w:rPr>
                <w:rFonts w:ascii="Times New Roman" w:eastAsia="Times New Roman" w:hAnsi="Times New Roman" w:cs="Times New Roman"/>
                <w:lang w:eastAsia="en-GB"/>
              </w:rPr>
              <w:t>NARO</w:t>
            </w:r>
          </w:p>
          <w:p w14:paraId="4E626FD5" w14:textId="77777777" w:rsidR="00656359" w:rsidRDefault="00656359" w:rsidP="00656359">
            <w:pPr>
              <w:spacing w:after="0"/>
              <w:rPr>
                <w:rFonts w:ascii="Times New Roman" w:eastAsia="Times New Roman" w:hAnsi="Times New Roman" w:cs="Times New Roman"/>
                <w:lang w:eastAsia="en-GB"/>
              </w:rPr>
            </w:pPr>
            <w:r>
              <w:rPr>
                <w:rFonts w:ascii="Times New Roman" w:eastAsia="Times New Roman" w:hAnsi="Times New Roman" w:cs="Times New Roman"/>
                <w:lang w:eastAsia="en-GB"/>
              </w:rPr>
              <w:t>NEAP</w:t>
            </w:r>
          </w:p>
          <w:p w14:paraId="31692435" w14:textId="77777777" w:rsidR="00656359" w:rsidRDefault="00656359" w:rsidP="00656359">
            <w:pPr>
              <w:spacing w:after="0"/>
              <w:rPr>
                <w:rFonts w:ascii="Times New Roman" w:eastAsia="Times New Roman" w:hAnsi="Times New Roman" w:cs="Times New Roman"/>
                <w:lang w:eastAsia="en-GB"/>
              </w:rPr>
            </w:pPr>
            <w:r>
              <w:rPr>
                <w:rFonts w:ascii="Times New Roman" w:eastAsia="Times New Roman" w:hAnsi="Times New Roman" w:cs="Times New Roman"/>
                <w:lang w:eastAsia="en-GB"/>
              </w:rPr>
              <w:t>NEMA</w:t>
            </w:r>
          </w:p>
          <w:p w14:paraId="299ED953" w14:textId="77777777" w:rsidR="00656359" w:rsidRDefault="00656359" w:rsidP="00656359">
            <w:pPr>
              <w:spacing w:after="0"/>
              <w:rPr>
                <w:rFonts w:ascii="Times New Roman" w:eastAsia="Times New Roman" w:hAnsi="Times New Roman" w:cs="Times New Roman"/>
                <w:lang w:eastAsia="en-GB"/>
              </w:rPr>
            </w:pPr>
            <w:r>
              <w:rPr>
                <w:rFonts w:ascii="Times New Roman" w:eastAsia="Times New Roman" w:hAnsi="Times New Roman" w:cs="Times New Roman"/>
                <w:lang w:eastAsia="en-GB"/>
              </w:rPr>
              <w:t>NEMP</w:t>
            </w:r>
          </w:p>
          <w:p w14:paraId="4E041759" w14:textId="77777777" w:rsidR="00656359" w:rsidRDefault="00656359" w:rsidP="00656359">
            <w:pPr>
              <w:spacing w:after="0"/>
              <w:rPr>
                <w:rFonts w:ascii="Times New Roman" w:eastAsia="Times New Roman" w:hAnsi="Times New Roman" w:cs="Times New Roman"/>
                <w:lang w:eastAsia="en-GB"/>
              </w:rPr>
            </w:pPr>
            <w:r>
              <w:rPr>
                <w:rFonts w:ascii="Times New Roman" w:eastAsia="Times New Roman" w:hAnsi="Times New Roman" w:cs="Times New Roman"/>
                <w:lang w:eastAsia="en-GB"/>
              </w:rPr>
              <w:t>NEX</w:t>
            </w:r>
          </w:p>
          <w:p w14:paraId="0E009524" w14:textId="77777777" w:rsidR="00535428" w:rsidRPr="00342FE7" w:rsidRDefault="00656359" w:rsidP="00137432">
            <w:pPr>
              <w:spacing w:after="0"/>
              <w:jc w:val="both"/>
              <w:rPr>
                <w:rFonts w:ascii="Times New Roman" w:eastAsia="Times New Roman" w:hAnsi="Times New Roman" w:cs="Times New Roman"/>
              </w:rPr>
            </w:pPr>
            <w:r w:rsidRPr="00342FE7">
              <w:rPr>
                <w:rFonts w:ascii="Times New Roman" w:eastAsia="Times New Roman" w:hAnsi="Times New Roman" w:cs="Times New Roman"/>
                <w:lang w:eastAsia="en-GB"/>
              </w:rPr>
              <w:t>NGO</w:t>
            </w:r>
          </w:p>
        </w:tc>
        <w:tc>
          <w:tcPr>
            <w:tcW w:w="7294" w:type="dxa"/>
            <w:tcBorders>
              <w:top w:val="nil"/>
              <w:left w:val="nil"/>
              <w:bottom w:val="nil"/>
              <w:right w:val="nil"/>
            </w:tcBorders>
            <w:shd w:val="clear" w:color="auto" w:fill="auto"/>
            <w:noWrap/>
            <w:vAlign w:val="center"/>
          </w:tcPr>
          <w:p w14:paraId="47663775" w14:textId="77777777" w:rsidR="00656359" w:rsidRDefault="00656359" w:rsidP="00656359">
            <w:pPr>
              <w:spacing w:after="0"/>
              <w:rPr>
                <w:rFonts w:ascii="Times New Roman" w:eastAsia="Times New Roman" w:hAnsi="Times New Roman" w:cs="Times New Roman"/>
                <w:lang w:eastAsia="en-GB"/>
              </w:rPr>
            </w:pPr>
            <w:r>
              <w:rPr>
                <w:rFonts w:ascii="Times New Roman" w:eastAsia="Times New Roman" w:hAnsi="Times New Roman" w:cs="Times New Roman"/>
                <w:lang w:eastAsia="en-GB"/>
              </w:rPr>
              <w:t>Ministry of Trade Industry and Cooperatives</w:t>
            </w:r>
          </w:p>
          <w:p w14:paraId="376A51E1" w14:textId="77777777" w:rsidR="00656359" w:rsidRDefault="00656359" w:rsidP="00656359">
            <w:pPr>
              <w:spacing w:after="0"/>
              <w:rPr>
                <w:rFonts w:ascii="Times New Roman" w:eastAsia="Times New Roman" w:hAnsi="Times New Roman" w:cs="Times New Roman"/>
                <w:lang w:eastAsia="en-GB"/>
              </w:rPr>
            </w:pPr>
            <w:r>
              <w:rPr>
                <w:rFonts w:ascii="Times New Roman" w:eastAsia="Times New Roman" w:hAnsi="Times New Roman" w:cs="Times New Roman"/>
                <w:lang w:eastAsia="en-GB"/>
              </w:rPr>
              <w:t>Mid-Term Review</w:t>
            </w:r>
          </w:p>
          <w:p w14:paraId="04D3FE6E" w14:textId="77777777" w:rsidR="00656359" w:rsidRPr="00342FE7" w:rsidRDefault="00656359" w:rsidP="00656359">
            <w:pPr>
              <w:spacing w:after="0"/>
              <w:rPr>
                <w:rFonts w:ascii="Times New Roman" w:eastAsia="Times New Roman" w:hAnsi="Times New Roman" w:cs="Times New Roman"/>
                <w:lang w:eastAsia="en-GB"/>
              </w:rPr>
            </w:pPr>
            <w:r>
              <w:rPr>
                <w:rFonts w:ascii="Times New Roman" w:eastAsia="Times New Roman" w:hAnsi="Times New Roman" w:cs="Times New Roman"/>
                <w:lang w:eastAsia="en-GB"/>
              </w:rPr>
              <w:t>Ministry of Water and Environment</w:t>
            </w:r>
          </w:p>
          <w:p w14:paraId="53D485B2" w14:textId="77777777" w:rsidR="00656359" w:rsidRDefault="00656359" w:rsidP="00656359">
            <w:pPr>
              <w:spacing w:after="0"/>
              <w:rPr>
                <w:rFonts w:ascii="Times New Roman" w:eastAsia="Times New Roman" w:hAnsi="Times New Roman" w:cs="Times New Roman"/>
                <w:lang w:eastAsia="en-GB"/>
              </w:rPr>
            </w:pPr>
            <w:r>
              <w:rPr>
                <w:rFonts w:ascii="Times New Roman" w:eastAsia="Times New Roman" w:hAnsi="Times New Roman" w:cs="Times New Roman"/>
                <w:lang w:eastAsia="en-GB"/>
              </w:rPr>
              <w:t>National Adaptation Plan</w:t>
            </w:r>
          </w:p>
          <w:p w14:paraId="1B19DF4C" w14:textId="77777777" w:rsidR="00656359" w:rsidRDefault="00656359" w:rsidP="00656359">
            <w:pPr>
              <w:spacing w:after="0"/>
              <w:rPr>
                <w:rFonts w:ascii="Times New Roman" w:eastAsia="Times New Roman" w:hAnsi="Times New Roman" w:cs="Times New Roman"/>
              </w:rPr>
            </w:pPr>
            <w:r>
              <w:rPr>
                <w:rFonts w:ascii="Times New Roman" w:eastAsia="Times New Roman" w:hAnsi="Times New Roman" w:cs="Times New Roman"/>
              </w:rPr>
              <w:t>National Agriculture Research Organisation</w:t>
            </w:r>
          </w:p>
          <w:p w14:paraId="4A983416" w14:textId="4963B84F" w:rsidR="00656359" w:rsidRDefault="00656359" w:rsidP="00656359">
            <w:pPr>
              <w:spacing w:after="0"/>
              <w:rPr>
                <w:rFonts w:ascii="Times New Roman" w:eastAsia="Times New Roman" w:hAnsi="Times New Roman" w:cs="Times New Roman"/>
              </w:rPr>
            </w:pPr>
            <w:r>
              <w:rPr>
                <w:rFonts w:ascii="Times New Roman" w:eastAsia="Times New Roman" w:hAnsi="Times New Roman" w:cs="Times New Roman"/>
              </w:rPr>
              <w:t xml:space="preserve">National Environment </w:t>
            </w:r>
            <w:r w:rsidR="00D60A63">
              <w:rPr>
                <w:rFonts w:ascii="Times New Roman" w:eastAsia="Times New Roman" w:hAnsi="Times New Roman" w:cs="Times New Roman"/>
              </w:rPr>
              <w:t>Action Plan</w:t>
            </w:r>
          </w:p>
          <w:p w14:paraId="4C1302CA" w14:textId="11A28FCF" w:rsidR="00656359" w:rsidRDefault="00656359" w:rsidP="00656359">
            <w:pPr>
              <w:spacing w:after="0"/>
              <w:rPr>
                <w:rFonts w:ascii="Times New Roman" w:eastAsia="Times New Roman" w:hAnsi="Times New Roman" w:cs="Times New Roman"/>
              </w:rPr>
            </w:pPr>
            <w:r>
              <w:rPr>
                <w:rFonts w:ascii="Times New Roman" w:eastAsia="Times New Roman" w:hAnsi="Times New Roman" w:cs="Times New Roman"/>
              </w:rPr>
              <w:t xml:space="preserve">National Environment </w:t>
            </w:r>
            <w:r w:rsidR="00D60A63">
              <w:rPr>
                <w:rFonts w:ascii="Times New Roman" w:eastAsia="Times New Roman" w:hAnsi="Times New Roman" w:cs="Times New Roman"/>
              </w:rPr>
              <w:t>Management Authority</w:t>
            </w:r>
          </w:p>
          <w:p w14:paraId="105ECE36" w14:textId="77777777" w:rsidR="00656359" w:rsidRDefault="00656359" w:rsidP="00656359">
            <w:pPr>
              <w:spacing w:after="0"/>
              <w:rPr>
                <w:rFonts w:ascii="Times New Roman" w:eastAsia="Times New Roman" w:hAnsi="Times New Roman" w:cs="Times New Roman"/>
              </w:rPr>
            </w:pPr>
            <w:r>
              <w:rPr>
                <w:rFonts w:ascii="Times New Roman" w:eastAsia="Times New Roman" w:hAnsi="Times New Roman" w:cs="Times New Roman"/>
              </w:rPr>
              <w:t>National Environment Management Policy</w:t>
            </w:r>
          </w:p>
          <w:p w14:paraId="2019A464" w14:textId="77777777" w:rsidR="00656359" w:rsidRDefault="00656359" w:rsidP="00656359">
            <w:pPr>
              <w:spacing w:after="0"/>
              <w:rPr>
                <w:rFonts w:ascii="Times New Roman" w:eastAsia="Times New Roman" w:hAnsi="Times New Roman" w:cs="Times New Roman"/>
              </w:rPr>
            </w:pPr>
            <w:r>
              <w:rPr>
                <w:rFonts w:ascii="Times New Roman" w:eastAsia="Times New Roman" w:hAnsi="Times New Roman" w:cs="Times New Roman"/>
              </w:rPr>
              <w:t>National Executive Modality</w:t>
            </w:r>
          </w:p>
          <w:p w14:paraId="12C461B4" w14:textId="77777777" w:rsidR="00535428" w:rsidRPr="00342FE7" w:rsidRDefault="00656359" w:rsidP="00137432">
            <w:pPr>
              <w:spacing w:after="0"/>
              <w:jc w:val="both"/>
              <w:rPr>
                <w:rFonts w:ascii="Times New Roman" w:eastAsia="Times New Roman" w:hAnsi="Times New Roman" w:cs="Times New Roman"/>
              </w:rPr>
            </w:pPr>
            <w:r w:rsidRPr="00342FE7">
              <w:rPr>
                <w:rFonts w:ascii="Times New Roman" w:eastAsia="Times New Roman" w:hAnsi="Times New Roman" w:cs="Times New Roman"/>
                <w:lang w:eastAsia="en-GB"/>
              </w:rPr>
              <w:t>Non-Government Organisation</w:t>
            </w:r>
          </w:p>
        </w:tc>
      </w:tr>
      <w:tr w:rsidR="00535428" w:rsidRPr="00342FE7" w14:paraId="6F47382E" w14:textId="77777777" w:rsidTr="00994B43">
        <w:trPr>
          <w:trHeight w:val="276"/>
        </w:trPr>
        <w:tc>
          <w:tcPr>
            <w:tcW w:w="1402" w:type="dxa"/>
            <w:tcBorders>
              <w:top w:val="nil"/>
              <w:left w:val="nil"/>
              <w:bottom w:val="nil"/>
              <w:right w:val="nil"/>
            </w:tcBorders>
            <w:shd w:val="clear" w:color="auto" w:fill="auto"/>
            <w:noWrap/>
            <w:vAlign w:val="center"/>
          </w:tcPr>
          <w:p w14:paraId="746DE9FD" w14:textId="77777777" w:rsidR="00535428" w:rsidRPr="00342FE7" w:rsidRDefault="00EF0C28" w:rsidP="0065452F">
            <w:pPr>
              <w:spacing w:after="0"/>
              <w:rPr>
                <w:rFonts w:ascii="Times New Roman" w:eastAsia="Times New Roman" w:hAnsi="Times New Roman" w:cs="Times New Roman"/>
                <w:lang w:eastAsia="en-GB"/>
              </w:rPr>
            </w:pPr>
            <w:r w:rsidRPr="00342FE7">
              <w:rPr>
                <w:rFonts w:ascii="Times New Roman" w:eastAsia="Times New Roman" w:hAnsi="Times New Roman" w:cs="Times New Roman"/>
                <w:lang w:eastAsia="en-GB"/>
              </w:rPr>
              <w:t>PB</w:t>
            </w:r>
          </w:p>
        </w:tc>
        <w:tc>
          <w:tcPr>
            <w:tcW w:w="7294" w:type="dxa"/>
            <w:tcBorders>
              <w:top w:val="nil"/>
              <w:left w:val="nil"/>
              <w:bottom w:val="nil"/>
              <w:right w:val="nil"/>
            </w:tcBorders>
            <w:shd w:val="clear" w:color="auto" w:fill="auto"/>
            <w:noWrap/>
            <w:vAlign w:val="center"/>
          </w:tcPr>
          <w:p w14:paraId="37B67F87" w14:textId="77777777" w:rsidR="00535428" w:rsidRPr="00342FE7" w:rsidRDefault="00EF0C28" w:rsidP="0065452F">
            <w:pPr>
              <w:spacing w:after="0"/>
              <w:rPr>
                <w:rFonts w:ascii="Times New Roman" w:eastAsia="Times New Roman" w:hAnsi="Times New Roman" w:cs="Times New Roman"/>
              </w:rPr>
            </w:pPr>
            <w:r w:rsidRPr="00342FE7">
              <w:rPr>
                <w:rFonts w:ascii="Times New Roman" w:eastAsia="Times New Roman" w:hAnsi="Times New Roman" w:cs="Times New Roman"/>
              </w:rPr>
              <w:t>Project Board</w:t>
            </w:r>
          </w:p>
        </w:tc>
      </w:tr>
      <w:tr w:rsidR="00535428" w:rsidRPr="00342FE7" w14:paraId="35225543" w14:textId="77777777" w:rsidTr="00994B43">
        <w:trPr>
          <w:trHeight w:val="276"/>
        </w:trPr>
        <w:tc>
          <w:tcPr>
            <w:tcW w:w="1402" w:type="dxa"/>
            <w:tcBorders>
              <w:top w:val="nil"/>
              <w:left w:val="nil"/>
              <w:bottom w:val="nil"/>
              <w:right w:val="nil"/>
            </w:tcBorders>
            <w:shd w:val="clear" w:color="auto" w:fill="auto"/>
            <w:noWrap/>
            <w:vAlign w:val="center"/>
          </w:tcPr>
          <w:p w14:paraId="1A432A42" w14:textId="77777777" w:rsidR="00656359" w:rsidRDefault="00656359" w:rsidP="00656359">
            <w:pPr>
              <w:spacing w:after="0"/>
              <w:rPr>
                <w:rFonts w:ascii="Times New Roman" w:eastAsia="Times New Roman" w:hAnsi="Times New Roman" w:cs="Times New Roman"/>
              </w:rPr>
            </w:pPr>
            <w:r>
              <w:rPr>
                <w:rFonts w:ascii="Times New Roman" w:eastAsia="Times New Roman" w:hAnsi="Times New Roman" w:cs="Times New Roman"/>
              </w:rPr>
              <w:t>PIF</w:t>
            </w:r>
          </w:p>
          <w:p w14:paraId="1DB8EF09" w14:textId="77777777" w:rsidR="00535428" w:rsidRPr="00342FE7" w:rsidRDefault="00656359" w:rsidP="0065452F">
            <w:pPr>
              <w:spacing w:after="0"/>
              <w:rPr>
                <w:rFonts w:ascii="Times New Roman" w:eastAsia="Times New Roman" w:hAnsi="Times New Roman" w:cs="Times New Roman"/>
                <w:lang w:eastAsia="en-GB"/>
              </w:rPr>
            </w:pPr>
            <w:r w:rsidRPr="00342FE7">
              <w:rPr>
                <w:rFonts w:ascii="Times New Roman" w:eastAsia="Times New Roman" w:hAnsi="Times New Roman" w:cs="Times New Roman"/>
              </w:rPr>
              <w:t>PIR</w:t>
            </w:r>
          </w:p>
        </w:tc>
        <w:tc>
          <w:tcPr>
            <w:tcW w:w="7294" w:type="dxa"/>
            <w:tcBorders>
              <w:top w:val="nil"/>
              <w:left w:val="nil"/>
              <w:bottom w:val="nil"/>
              <w:right w:val="nil"/>
            </w:tcBorders>
            <w:shd w:val="clear" w:color="auto" w:fill="auto"/>
            <w:noWrap/>
            <w:vAlign w:val="center"/>
          </w:tcPr>
          <w:p w14:paraId="5AB6E391" w14:textId="77777777" w:rsidR="00656359" w:rsidRDefault="00656359" w:rsidP="00656359">
            <w:pPr>
              <w:spacing w:after="0"/>
              <w:rPr>
                <w:rFonts w:ascii="Times New Roman" w:eastAsia="Times New Roman" w:hAnsi="Times New Roman" w:cs="Times New Roman"/>
              </w:rPr>
            </w:pPr>
            <w:r>
              <w:rPr>
                <w:rFonts w:ascii="Times New Roman" w:eastAsia="Times New Roman" w:hAnsi="Times New Roman" w:cs="Times New Roman"/>
              </w:rPr>
              <w:t>Project Information Framework</w:t>
            </w:r>
          </w:p>
          <w:p w14:paraId="35450D77" w14:textId="77777777" w:rsidR="00535428" w:rsidRPr="00342FE7" w:rsidRDefault="00656359" w:rsidP="0065452F">
            <w:pPr>
              <w:spacing w:after="0"/>
              <w:rPr>
                <w:rFonts w:ascii="Times New Roman" w:eastAsia="Times New Roman" w:hAnsi="Times New Roman" w:cs="Times New Roman"/>
              </w:rPr>
            </w:pPr>
            <w:r w:rsidRPr="00342FE7">
              <w:rPr>
                <w:rFonts w:ascii="Times New Roman" w:eastAsia="Times New Roman" w:hAnsi="Times New Roman" w:cs="Times New Roman"/>
              </w:rPr>
              <w:t>Project Implementation Report</w:t>
            </w:r>
          </w:p>
        </w:tc>
      </w:tr>
      <w:tr w:rsidR="00535428" w:rsidRPr="00342FE7" w14:paraId="717C8E0A" w14:textId="77777777" w:rsidTr="00994B43">
        <w:trPr>
          <w:trHeight w:val="276"/>
        </w:trPr>
        <w:tc>
          <w:tcPr>
            <w:tcW w:w="1402" w:type="dxa"/>
            <w:tcBorders>
              <w:top w:val="nil"/>
              <w:left w:val="nil"/>
              <w:bottom w:val="nil"/>
              <w:right w:val="nil"/>
            </w:tcBorders>
            <w:shd w:val="clear" w:color="auto" w:fill="auto"/>
            <w:noWrap/>
            <w:vAlign w:val="center"/>
          </w:tcPr>
          <w:p w14:paraId="012DCCAD" w14:textId="77777777" w:rsidR="00656359" w:rsidRDefault="00656359" w:rsidP="00656359">
            <w:pPr>
              <w:spacing w:after="0"/>
              <w:rPr>
                <w:rFonts w:ascii="Times New Roman" w:eastAsia="Times New Roman" w:hAnsi="Times New Roman" w:cs="Times New Roman"/>
              </w:rPr>
            </w:pPr>
            <w:r>
              <w:rPr>
                <w:rFonts w:ascii="Times New Roman" w:eastAsia="Times New Roman" w:hAnsi="Times New Roman" w:cs="Times New Roman"/>
              </w:rPr>
              <w:t>PMO</w:t>
            </w:r>
          </w:p>
          <w:p w14:paraId="5511BA73" w14:textId="77777777" w:rsidR="00656359" w:rsidRDefault="00656359" w:rsidP="00656359">
            <w:pPr>
              <w:spacing w:after="0"/>
              <w:rPr>
                <w:rFonts w:ascii="Times New Roman" w:eastAsia="Times New Roman" w:hAnsi="Times New Roman" w:cs="Times New Roman"/>
              </w:rPr>
            </w:pPr>
            <w:r>
              <w:rPr>
                <w:rFonts w:ascii="Times New Roman" w:eastAsia="Times New Roman" w:hAnsi="Times New Roman" w:cs="Times New Roman"/>
              </w:rPr>
              <w:t>PMU</w:t>
            </w:r>
          </w:p>
          <w:p w14:paraId="242AB10F" w14:textId="77777777" w:rsidR="00656359" w:rsidRDefault="00656359" w:rsidP="00656359">
            <w:pPr>
              <w:spacing w:after="0"/>
              <w:rPr>
                <w:rFonts w:ascii="Times New Roman" w:eastAsia="Times New Roman" w:hAnsi="Times New Roman" w:cs="Times New Roman"/>
              </w:rPr>
            </w:pPr>
            <w:proofErr w:type="spellStart"/>
            <w:r>
              <w:rPr>
                <w:rFonts w:ascii="Times New Roman" w:eastAsia="Times New Roman" w:hAnsi="Times New Roman" w:cs="Times New Roman"/>
              </w:rPr>
              <w:t>ProDoc</w:t>
            </w:r>
            <w:proofErr w:type="spellEnd"/>
          </w:p>
          <w:p w14:paraId="14D7653E" w14:textId="77777777" w:rsidR="00656359" w:rsidRDefault="00656359" w:rsidP="00656359">
            <w:pPr>
              <w:spacing w:after="0"/>
              <w:rPr>
                <w:rFonts w:ascii="Times New Roman" w:eastAsia="Times New Roman" w:hAnsi="Times New Roman" w:cs="Times New Roman"/>
              </w:rPr>
            </w:pPr>
            <w:r>
              <w:rPr>
                <w:rFonts w:ascii="Times New Roman" w:eastAsia="Times New Roman" w:hAnsi="Times New Roman" w:cs="Times New Roman"/>
              </w:rPr>
              <w:t>RANET</w:t>
            </w:r>
          </w:p>
          <w:p w14:paraId="2653B85E" w14:textId="77777777" w:rsidR="00656359" w:rsidRDefault="00656359" w:rsidP="00656359">
            <w:pPr>
              <w:spacing w:after="0"/>
              <w:rPr>
                <w:rFonts w:ascii="Times New Roman" w:eastAsia="Times New Roman" w:hAnsi="Times New Roman" w:cs="Times New Roman"/>
              </w:rPr>
            </w:pPr>
            <w:r>
              <w:rPr>
                <w:rFonts w:ascii="Times New Roman" w:eastAsia="Times New Roman" w:hAnsi="Times New Roman" w:cs="Times New Roman"/>
              </w:rPr>
              <w:t>RE</w:t>
            </w:r>
          </w:p>
          <w:p w14:paraId="74D4B481" w14:textId="77777777" w:rsidR="00535428" w:rsidRPr="00342FE7" w:rsidRDefault="00656359" w:rsidP="0065452F">
            <w:pPr>
              <w:spacing w:after="0"/>
              <w:rPr>
                <w:rFonts w:ascii="Times New Roman" w:eastAsia="Times New Roman" w:hAnsi="Times New Roman" w:cs="Times New Roman"/>
              </w:rPr>
            </w:pPr>
            <w:proofErr w:type="spellStart"/>
            <w:r w:rsidRPr="00342FE7">
              <w:rPr>
                <w:rFonts w:ascii="Times New Roman" w:eastAsia="Times New Roman" w:hAnsi="Times New Roman" w:cs="Times New Roman"/>
              </w:rPr>
              <w:t>ROtI</w:t>
            </w:r>
            <w:proofErr w:type="spellEnd"/>
          </w:p>
        </w:tc>
        <w:tc>
          <w:tcPr>
            <w:tcW w:w="7294" w:type="dxa"/>
            <w:tcBorders>
              <w:top w:val="nil"/>
              <w:left w:val="nil"/>
              <w:bottom w:val="nil"/>
              <w:right w:val="nil"/>
            </w:tcBorders>
            <w:shd w:val="clear" w:color="auto" w:fill="auto"/>
            <w:noWrap/>
            <w:vAlign w:val="center"/>
          </w:tcPr>
          <w:p w14:paraId="1F1DA836" w14:textId="77777777" w:rsidR="00656359" w:rsidRDefault="00656359" w:rsidP="00656359">
            <w:pPr>
              <w:spacing w:after="0"/>
              <w:rPr>
                <w:rFonts w:ascii="Times New Roman" w:eastAsia="Times New Roman" w:hAnsi="Times New Roman" w:cs="Times New Roman"/>
              </w:rPr>
            </w:pPr>
            <w:r>
              <w:rPr>
                <w:rFonts w:ascii="Times New Roman" w:eastAsia="Times New Roman" w:hAnsi="Times New Roman" w:cs="Times New Roman"/>
              </w:rPr>
              <w:t>Project Management Office</w:t>
            </w:r>
          </w:p>
          <w:p w14:paraId="4FCAD018" w14:textId="77777777" w:rsidR="00656359" w:rsidRDefault="00656359" w:rsidP="00656359">
            <w:pPr>
              <w:spacing w:after="0"/>
              <w:rPr>
                <w:rFonts w:ascii="Times New Roman" w:eastAsia="Times New Roman" w:hAnsi="Times New Roman" w:cs="Times New Roman"/>
              </w:rPr>
            </w:pPr>
            <w:r>
              <w:rPr>
                <w:rFonts w:ascii="Times New Roman" w:eastAsia="Times New Roman" w:hAnsi="Times New Roman" w:cs="Times New Roman"/>
              </w:rPr>
              <w:t>Project Management Unit</w:t>
            </w:r>
          </w:p>
          <w:p w14:paraId="329E1691" w14:textId="77777777" w:rsidR="00656359" w:rsidRDefault="00656359" w:rsidP="00656359">
            <w:pPr>
              <w:spacing w:after="0"/>
              <w:rPr>
                <w:rFonts w:ascii="Times New Roman" w:eastAsia="Times New Roman" w:hAnsi="Times New Roman" w:cs="Times New Roman"/>
              </w:rPr>
            </w:pPr>
            <w:r>
              <w:rPr>
                <w:rFonts w:ascii="Times New Roman" w:eastAsia="Times New Roman" w:hAnsi="Times New Roman" w:cs="Times New Roman"/>
              </w:rPr>
              <w:t>Project Document</w:t>
            </w:r>
          </w:p>
          <w:p w14:paraId="75D47717" w14:textId="77777777" w:rsidR="00656359" w:rsidRDefault="00656359" w:rsidP="00656359">
            <w:pPr>
              <w:spacing w:after="0"/>
              <w:rPr>
                <w:rFonts w:ascii="Times New Roman" w:eastAsia="Times New Roman" w:hAnsi="Times New Roman" w:cs="Times New Roman"/>
              </w:rPr>
            </w:pPr>
            <w:r>
              <w:rPr>
                <w:rFonts w:ascii="Times New Roman" w:eastAsia="Times New Roman" w:hAnsi="Times New Roman" w:cs="Times New Roman"/>
              </w:rPr>
              <w:t xml:space="preserve">Station for </w:t>
            </w:r>
            <w:r w:rsidRPr="003D692B">
              <w:rPr>
                <w:rFonts w:ascii="Times New Roman" w:eastAsia="Times New Roman" w:hAnsi="Times New Roman" w:cs="Times New Roman"/>
              </w:rPr>
              <w:t xml:space="preserve">Rural Communications </w:t>
            </w:r>
            <w:r>
              <w:rPr>
                <w:rFonts w:ascii="Times New Roman" w:eastAsia="Times New Roman" w:hAnsi="Times New Roman" w:cs="Times New Roman"/>
              </w:rPr>
              <w:t>on Weather</w:t>
            </w:r>
          </w:p>
          <w:p w14:paraId="72E992F5" w14:textId="77777777" w:rsidR="00656359" w:rsidRDefault="00656359" w:rsidP="00656359">
            <w:pPr>
              <w:spacing w:after="0"/>
              <w:rPr>
                <w:rFonts w:ascii="Times New Roman" w:eastAsia="Times New Roman" w:hAnsi="Times New Roman" w:cs="Times New Roman"/>
              </w:rPr>
            </w:pPr>
            <w:r>
              <w:rPr>
                <w:rFonts w:ascii="Times New Roman" w:eastAsia="Times New Roman" w:hAnsi="Times New Roman" w:cs="Times New Roman"/>
              </w:rPr>
              <w:t>Relative Evapotranspiration</w:t>
            </w:r>
          </w:p>
          <w:p w14:paraId="05B7A689" w14:textId="77777777" w:rsidR="00535428" w:rsidRPr="00342FE7" w:rsidRDefault="00656359" w:rsidP="0065452F">
            <w:pPr>
              <w:spacing w:after="0"/>
              <w:rPr>
                <w:rFonts w:ascii="Times New Roman" w:eastAsia="Times New Roman" w:hAnsi="Times New Roman" w:cs="Times New Roman"/>
              </w:rPr>
            </w:pPr>
            <w:r w:rsidRPr="00342FE7">
              <w:rPr>
                <w:rFonts w:ascii="Times New Roman" w:eastAsia="Times New Roman" w:hAnsi="Times New Roman" w:cs="Times New Roman"/>
              </w:rPr>
              <w:t>Review of Outcome to Impact</w:t>
            </w:r>
          </w:p>
        </w:tc>
      </w:tr>
      <w:tr w:rsidR="00535428" w:rsidRPr="00342FE7" w14:paraId="4A6CA2BF" w14:textId="77777777" w:rsidTr="00994B43">
        <w:trPr>
          <w:trHeight w:val="276"/>
        </w:trPr>
        <w:tc>
          <w:tcPr>
            <w:tcW w:w="1402" w:type="dxa"/>
            <w:tcBorders>
              <w:top w:val="nil"/>
              <w:left w:val="nil"/>
              <w:bottom w:val="nil"/>
              <w:right w:val="nil"/>
            </w:tcBorders>
            <w:shd w:val="clear" w:color="auto" w:fill="auto"/>
            <w:noWrap/>
            <w:vAlign w:val="center"/>
          </w:tcPr>
          <w:p w14:paraId="5261FF48" w14:textId="77777777" w:rsidR="00656359" w:rsidRDefault="00656359" w:rsidP="00656359">
            <w:pPr>
              <w:spacing w:after="0"/>
              <w:rPr>
                <w:rFonts w:ascii="Times New Roman" w:eastAsia="Times New Roman" w:hAnsi="Times New Roman" w:cs="Times New Roman"/>
              </w:rPr>
            </w:pPr>
            <w:r>
              <w:rPr>
                <w:rFonts w:ascii="Times New Roman" w:eastAsia="Times New Roman" w:hAnsi="Times New Roman" w:cs="Times New Roman"/>
              </w:rPr>
              <w:t>SLM</w:t>
            </w:r>
          </w:p>
          <w:p w14:paraId="148B4B7E" w14:textId="77777777" w:rsidR="00535428" w:rsidRPr="00342FE7" w:rsidRDefault="00535428" w:rsidP="0065452F">
            <w:pPr>
              <w:spacing w:after="0"/>
              <w:rPr>
                <w:rFonts w:ascii="Times New Roman" w:eastAsia="Times New Roman" w:hAnsi="Times New Roman" w:cs="Times New Roman"/>
              </w:rPr>
            </w:pPr>
          </w:p>
        </w:tc>
        <w:tc>
          <w:tcPr>
            <w:tcW w:w="7294" w:type="dxa"/>
            <w:tcBorders>
              <w:top w:val="nil"/>
              <w:left w:val="nil"/>
              <w:bottom w:val="nil"/>
              <w:right w:val="nil"/>
            </w:tcBorders>
            <w:shd w:val="clear" w:color="auto" w:fill="auto"/>
            <w:noWrap/>
            <w:vAlign w:val="center"/>
          </w:tcPr>
          <w:p w14:paraId="3EDBEE8D" w14:textId="77777777" w:rsidR="00656359" w:rsidRDefault="00656359" w:rsidP="00656359">
            <w:pPr>
              <w:spacing w:after="0"/>
              <w:rPr>
                <w:rFonts w:ascii="Times New Roman" w:eastAsia="Times New Roman" w:hAnsi="Times New Roman" w:cs="Times New Roman"/>
              </w:rPr>
            </w:pPr>
            <w:r>
              <w:rPr>
                <w:rFonts w:ascii="Times New Roman" w:eastAsia="Times New Roman" w:hAnsi="Times New Roman" w:cs="Times New Roman"/>
              </w:rPr>
              <w:t>Sustainable Land Management</w:t>
            </w:r>
          </w:p>
          <w:p w14:paraId="165B5F88" w14:textId="77777777" w:rsidR="00535428" w:rsidRPr="00342FE7" w:rsidRDefault="00535428" w:rsidP="0065452F">
            <w:pPr>
              <w:spacing w:after="0"/>
              <w:rPr>
                <w:rFonts w:ascii="Times New Roman" w:eastAsia="Times New Roman" w:hAnsi="Times New Roman" w:cs="Times New Roman"/>
              </w:rPr>
            </w:pPr>
          </w:p>
        </w:tc>
      </w:tr>
      <w:tr w:rsidR="00535428" w:rsidRPr="00342FE7" w14:paraId="22F66EAB" w14:textId="77777777" w:rsidTr="00994B43">
        <w:trPr>
          <w:trHeight w:val="276"/>
        </w:trPr>
        <w:tc>
          <w:tcPr>
            <w:tcW w:w="1402" w:type="dxa"/>
            <w:tcBorders>
              <w:top w:val="nil"/>
              <w:left w:val="nil"/>
              <w:bottom w:val="nil"/>
              <w:right w:val="nil"/>
            </w:tcBorders>
            <w:shd w:val="clear" w:color="auto" w:fill="auto"/>
            <w:noWrap/>
            <w:vAlign w:val="center"/>
          </w:tcPr>
          <w:p w14:paraId="44AC5805" w14:textId="77777777" w:rsidR="00535428" w:rsidRDefault="00535428" w:rsidP="0065452F">
            <w:pPr>
              <w:spacing w:after="0"/>
              <w:rPr>
                <w:rFonts w:ascii="Times New Roman" w:eastAsia="Times New Roman" w:hAnsi="Times New Roman" w:cs="Times New Roman"/>
              </w:rPr>
            </w:pPr>
            <w:r>
              <w:rPr>
                <w:rFonts w:ascii="Times New Roman" w:eastAsia="Times New Roman" w:hAnsi="Times New Roman" w:cs="Times New Roman"/>
              </w:rPr>
              <w:lastRenderedPageBreak/>
              <w:t>SMART</w:t>
            </w:r>
          </w:p>
          <w:p w14:paraId="22B9A178" w14:textId="77777777" w:rsidR="00535428" w:rsidRPr="00342FE7" w:rsidRDefault="00535428" w:rsidP="0065452F">
            <w:pPr>
              <w:spacing w:after="0"/>
              <w:rPr>
                <w:rFonts w:ascii="Times New Roman" w:eastAsia="Times New Roman" w:hAnsi="Times New Roman" w:cs="Times New Roman"/>
              </w:rPr>
            </w:pPr>
            <w:r w:rsidRPr="00342FE7">
              <w:rPr>
                <w:rFonts w:ascii="Times New Roman" w:eastAsia="Times New Roman" w:hAnsi="Times New Roman" w:cs="Times New Roman"/>
              </w:rPr>
              <w:t>TE</w:t>
            </w:r>
          </w:p>
        </w:tc>
        <w:tc>
          <w:tcPr>
            <w:tcW w:w="7294" w:type="dxa"/>
            <w:tcBorders>
              <w:top w:val="nil"/>
              <w:left w:val="nil"/>
              <w:bottom w:val="nil"/>
              <w:right w:val="nil"/>
            </w:tcBorders>
            <w:shd w:val="clear" w:color="auto" w:fill="auto"/>
            <w:noWrap/>
            <w:vAlign w:val="center"/>
          </w:tcPr>
          <w:p w14:paraId="4674306A" w14:textId="77777777" w:rsidR="00535428" w:rsidRDefault="00535428" w:rsidP="0065452F">
            <w:pPr>
              <w:spacing w:after="0"/>
              <w:rPr>
                <w:rFonts w:ascii="Times New Roman" w:eastAsia="Times New Roman" w:hAnsi="Times New Roman" w:cs="Times New Roman"/>
              </w:rPr>
            </w:pPr>
            <w:r>
              <w:rPr>
                <w:rFonts w:ascii="Times New Roman" w:eastAsia="Times New Roman" w:hAnsi="Times New Roman" w:cs="Times New Roman"/>
              </w:rPr>
              <w:t>Specific, Measurable, Achievable, Relevant, Time-bound</w:t>
            </w:r>
          </w:p>
          <w:p w14:paraId="727238B5" w14:textId="77777777" w:rsidR="00535428" w:rsidRPr="00342FE7" w:rsidRDefault="00535428" w:rsidP="0065452F">
            <w:pPr>
              <w:spacing w:after="0"/>
              <w:rPr>
                <w:rFonts w:ascii="Times New Roman" w:eastAsia="Times New Roman" w:hAnsi="Times New Roman" w:cs="Times New Roman"/>
              </w:rPr>
            </w:pPr>
            <w:r w:rsidRPr="00342FE7">
              <w:rPr>
                <w:rFonts w:ascii="Times New Roman" w:eastAsia="Times New Roman" w:hAnsi="Times New Roman" w:cs="Times New Roman"/>
              </w:rPr>
              <w:t>Terminal Evaluation</w:t>
            </w:r>
          </w:p>
        </w:tc>
      </w:tr>
      <w:tr w:rsidR="00535428" w:rsidRPr="00342FE7" w14:paraId="42F38C22" w14:textId="77777777" w:rsidTr="00994B43">
        <w:trPr>
          <w:trHeight w:val="276"/>
        </w:trPr>
        <w:tc>
          <w:tcPr>
            <w:tcW w:w="1402" w:type="dxa"/>
            <w:tcBorders>
              <w:top w:val="nil"/>
              <w:left w:val="nil"/>
              <w:bottom w:val="nil"/>
              <w:right w:val="nil"/>
            </w:tcBorders>
            <w:shd w:val="clear" w:color="auto" w:fill="auto"/>
            <w:noWrap/>
            <w:vAlign w:val="center"/>
          </w:tcPr>
          <w:p w14:paraId="630053C9" w14:textId="77777777" w:rsidR="00535428" w:rsidRPr="00342FE7" w:rsidRDefault="00535428" w:rsidP="0065452F">
            <w:pPr>
              <w:spacing w:after="0"/>
              <w:rPr>
                <w:rFonts w:ascii="Times New Roman" w:eastAsia="Times New Roman" w:hAnsi="Times New Roman" w:cs="Times New Roman"/>
              </w:rPr>
            </w:pPr>
            <w:r w:rsidRPr="00342FE7">
              <w:rPr>
                <w:rFonts w:ascii="Times New Roman" w:eastAsia="Times New Roman" w:hAnsi="Times New Roman" w:cs="Times New Roman"/>
              </w:rPr>
              <w:t>TEC</w:t>
            </w:r>
          </w:p>
        </w:tc>
        <w:tc>
          <w:tcPr>
            <w:tcW w:w="7294" w:type="dxa"/>
            <w:tcBorders>
              <w:top w:val="nil"/>
              <w:left w:val="nil"/>
              <w:bottom w:val="nil"/>
              <w:right w:val="nil"/>
            </w:tcBorders>
            <w:shd w:val="clear" w:color="auto" w:fill="auto"/>
            <w:noWrap/>
            <w:vAlign w:val="center"/>
          </w:tcPr>
          <w:p w14:paraId="1E9B32AB" w14:textId="77777777" w:rsidR="00535428" w:rsidRPr="00342FE7" w:rsidRDefault="00535428" w:rsidP="0065452F">
            <w:pPr>
              <w:spacing w:after="0"/>
              <w:rPr>
                <w:rFonts w:ascii="Times New Roman" w:eastAsia="Times New Roman" w:hAnsi="Times New Roman" w:cs="Times New Roman"/>
              </w:rPr>
            </w:pPr>
            <w:r w:rsidRPr="00342FE7">
              <w:rPr>
                <w:rFonts w:ascii="Times New Roman" w:eastAsia="Times New Roman" w:hAnsi="Times New Roman" w:cs="Times New Roman"/>
              </w:rPr>
              <w:t>Terminal Evaluation Consultant</w:t>
            </w:r>
          </w:p>
        </w:tc>
      </w:tr>
      <w:tr w:rsidR="00535428" w:rsidRPr="00342FE7" w14:paraId="3D860B3E" w14:textId="77777777" w:rsidTr="00994B43">
        <w:trPr>
          <w:trHeight w:val="276"/>
        </w:trPr>
        <w:tc>
          <w:tcPr>
            <w:tcW w:w="1402" w:type="dxa"/>
            <w:tcBorders>
              <w:top w:val="nil"/>
              <w:left w:val="nil"/>
              <w:bottom w:val="nil"/>
              <w:right w:val="nil"/>
            </w:tcBorders>
            <w:shd w:val="clear" w:color="auto" w:fill="auto"/>
            <w:noWrap/>
            <w:vAlign w:val="center"/>
          </w:tcPr>
          <w:p w14:paraId="1453CF2B" w14:textId="77777777" w:rsidR="00AB194D" w:rsidRDefault="00AB194D" w:rsidP="00AB194D">
            <w:pPr>
              <w:spacing w:after="0"/>
              <w:rPr>
                <w:rFonts w:ascii="Times New Roman" w:eastAsia="Times New Roman" w:hAnsi="Times New Roman" w:cs="Times New Roman"/>
              </w:rPr>
            </w:pPr>
            <w:r>
              <w:rPr>
                <w:rFonts w:ascii="Times New Roman" w:eastAsia="Times New Roman" w:hAnsi="Times New Roman" w:cs="Times New Roman"/>
              </w:rPr>
              <w:t>UNCCD</w:t>
            </w:r>
          </w:p>
          <w:p w14:paraId="6E3F5DCA" w14:textId="77777777" w:rsidR="00535428" w:rsidRPr="00342FE7" w:rsidRDefault="00535428" w:rsidP="0065452F">
            <w:pPr>
              <w:spacing w:after="0"/>
              <w:rPr>
                <w:rFonts w:ascii="Times New Roman" w:eastAsia="Times New Roman" w:hAnsi="Times New Roman" w:cs="Times New Roman"/>
              </w:rPr>
            </w:pPr>
            <w:r w:rsidRPr="00342FE7">
              <w:rPr>
                <w:rFonts w:ascii="Times New Roman" w:eastAsia="Times New Roman" w:hAnsi="Times New Roman" w:cs="Times New Roman"/>
              </w:rPr>
              <w:t>UNDAF</w:t>
            </w:r>
          </w:p>
        </w:tc>
        <w:tc>
          <w:tcPr>
            <w:tcW w:w="7294" w:type="dxa"/>
            <w:tcBorders>
              <w:top w:val="nil"/>
              <w:left w:val="nil"/>
              <w:bottom w:val="nil"/>
              <w:right w:val="nil"/>
            </w:tcBorders>
            <w:shd w:val="clear" w:color="auto" w:fill="auto"/>
            <w:noWrap/>
            <w:vAlign w:val="center"/>
          </w:tcPr>
          <w:p w14:paraId="0FFDFEEE" w14:textId="77777777" w:rsidR="00AB194D" w:rsidRDefault="008334BA" w:rsidP="00AB194D">
            <w:pPr>
              <w:spacing w:after="0"/>
              <w:rPr>
                <w:rFonts w:ascii="Times New Roman" w:eastAsia="Times New Roman" w:hAnsi="Times New Roman" w:cs="Times New Roman"/>
              </w:rPr>
            </w:pPr>
            <w:r>
              <w:rPr>
                <w:rFonts w:ascii="Times New Roman" w:eastAsia="Times New Roman" w:hAnsi="Times New Roman" w:cs="Times New Roman"/>
              </w:rPr>
              <w:t>United Nations Convention to Combat Desertification</w:t>
            </w:r>
          </w:p>
          <w:p w14:paraId="1E299D58" w14:textId="77777777" w:rsidR="00535428" w:rsidRPr="00342FE7" w:rsidRDefault="00535428" w:rsidP="0065452F">
            <w:pPr>
              <w:spacing w:after="0"/>
              <w:rPr>
                <w:rFonts w:ascii="Times New Roman" w:eastAsia="Times New Roman" w:hAnsi="Times New Roman" w:cs="Times New Roman"/>
              </w:rPr>
            </w:pPr>
            <w:r w:rsidRPr="00342FE7">
              <w:rPr>
                <w:rFonts w:ascii="Times New Roman" w:eastAsia="Times New Roman" w:hAnsi="Times New Roman" w:cs="Times New Roman"/>
              </w:rPr>
              <w:t>UN Development Assistance Framework</w:t>
            </w:r>
          </w:p>
        </w:tc>
      </w:tr>
      <w:tr w:rsidR="00535428" w:rsidRPr="00342FE7" w14:paraId="2FFEAD2A" w14:textId="77777777" w:rsidTr="00994B43">
        <w:trPr>
          <w:trHeight w:val="276"/>
        </w:trPr>
        <w:tc>
          <w:tcPr>
            <w:tcW w:w="1402" w:type="dxa"/>
            <w:tcBorders>
              <w:top w:val="nil"/>
              <w:left w:val="nil"/>
              <w:bottom w:val="nil"/>
              <w:right w:val="nil"/>
            </w:tcBorders>
            <w:shd w:val="clear" w:color="auto" w:fill="auto"/>
            <w:noWrap/>
            <w:vAlign w:val="center"/>
          </w:tcPr>
          <w:p w14:paraId="5A6A0DEF" w14:textId="77777777" w:rsidR="00535428" w:rsidRPr="00342FE7" w:rsidRDefault="00535428" w:rsidP="0065452F">
            <w:pPr>
              <w:spacing w:after="0"/>
              <w:rPr>
                <w:rFonts w:ascii="Times New Roman" w:eastAsia="Times New Roman" w:hAnsi="Times New Roman" w:cs="Times New Roman"/>
              </w:rPr>
            </w:pPr>
            <w:r w:rsidRPr="00342FE7">
              <w:rPr>
                <w:rFonts w:ascii="Times New Roman" w:eastAsia="Times New Roman" w:hAnsi="Times New Roman" w:cs="Times New Roman"/>
              </w:rPr>
              <w:t xml:space="preserve">UNDP </w:t>
            </w:r>
          </w:p>
        </w:tc>
        <w:tc>
          <w:tcPr>
            <w:tcW w:w="7294" w:type="dxa"/>
            <w:tcBorders>
              <w:top w:val="nil"/>
              <w:left w:val="nil"/>
              <w:bottom w:val="nil"/>
              <w:right w:val="nil"/>
            </w:tcBorders>
            <w:shd w:val="clear" w:color="auto" w:fill="auto"/>
            <w:noWrap/>
            <w:vAlign w:val="center"/>
          </w:tcPr>
          <w:p w14:paraId="31A55D72" w14:textId="77777777" w:rsidR="00535428" w:rsidRPr="00342FE7" w:rsidRDefault="00535428" w:rsidP="0065452F">
            <w:pPr>
              <w:spacing w:after="0"/>
              <w:rPr>
                <w:rFonts w:ascii="Times New Roman" w:eastAsia="Times New Roman" w:hAnsi="Times New Roman" w:cs="Times New Roman"/>
              </w:rPr>
            </w:pPr>
            <w:r w:rsidRPr="00342FE7">
              <w:rPr>
                <w:rFonts w:ascii="Times New Roman" w:eastAsia="Times New Roman" w:hAnsi="Times New Roman" w:cs="Times New Roman"/>
              </w:rPr>
              <w:t>United Nations Development Programme</w:t>
            </w:r>
          </w:p>
        </w:tc>
      </w:tr>
      <w:tr w:rsidR="00535428" w:rsidRPr="00342FE7" w14:paraId="3E8E34CA" w14:textId="77777777" w:rsidTr="00994B43">
        <w:trPr>
          <w:trHeight w:val="276"/>
        </w:trPr>
        <w:tc>
          <w:tcPr>
            <w:tcW w:w="1402" w:type="dxa"/>
            <w:tcBorders>
              <w:top w:val="nil"/>
              <w:left w:val="nil"/>
              <w:bottom w:val="nil"/>
              <w:right w:val="nil"/>
            </w:tcBorders>
            <w:shd w:val="clear" w:color="auto" w:fill="auto"/>
            <w:noWrap/>
            <w:vAlign w:val="center"/>
          </w:tcPr>
          <w:p w14:paraId="5845FA6D" w14:textId="77777777" w:rsidR="00535428" w:rsidRPr="00342FE7" w:rsidRDefault="00535428" w:rsidP="0065452F">
            <w:pPr>
              <w:spacing w:after="0"/>
              <w:rPr>
                <w:rFonts w:ascii="Times New Roman" w:eastAsia="Times New Roman" w:hAnsi="Times New Roman" w:cs="Times New Roman"/>
              </w:rPr>
            </w:pPr>
            <w:r w:rsidRPr="00342FE7">
              <w:rPr>
                <w:rFonts w:ascii="Times New Roman" w:eastAsia="Times New Roman" w:hAnsi="Times New Roman" w:cs="Times New Roman"/>
              </w:rPr>
              <w:t>UNDP HQ</w:t>
            </w:r>
          </w:p>
          <w:p w14:paraId="0FA4FD18" w14:textId="77777777" w:rsidR="00535428" w:rsidRDefault="00535428" w:rsidP="0065452F">
            <w:pPr>
              <w:spacing w:after="0"/>
              <w:rPr>
                <w:rFonts w:ascii="Times New Roman" w:eastAsia="Times New Roman" w:hAnsi="Times New Roman" w:cs="Times New Roman"/>
              </w:rPr>
            </w:pPr>
            <w:r>
              <w:rPr>
                <w:rFonts w:ascii="Times New Roman" w:eastAsia="Times New Roman" w:hAnsi="Times New Roman" w:cs="Times New Roman"/>
              </w:rPr>
              <w:t>UNFCCC</w:t>
            </w:r>
          </w:p>
          <w:p w14:paraId="478E3EDC" w14:textId="77777777" w:rsidR="00535428" w:rsidRDefault="00535428" w:rsidP="0065452F">
            <w:pPr>
              <w:spacing w:after="0"/>
              <w:rPr>
                <w:rFonts w:ascii="Times New Roman" w:eastAsia="Times New Roman" w:hAnsi="Times New Roman" w:cs="Times New Roman"/>
              </w:rPr>
            </w:pPr>
            <w:r>
              <w:rPr>
                <w:rFonts w:ascii="Times New Roman" w:eastAsia="Times New Roman" w:hAnsi="Times New Roman" w:cs="Times New Roman"/>
              </w:rPr>
              <w:t>UNMA</w:t>
            </w:r>
          </w:p>
          <w:p w14:paraId="370E6027" w14:textId="2E1872D2" w:rsidR="00535428" w:rsidRDefault="00535428" w:rsidP="0065452F">
            <w:pPr>
              <w:spacing w:after="0"/>
              <w:rPr>
                <w:rFonts w:ascii="Times New Roman" w:eastAsia="Times New Roman" w:hAnsi="Times New Roman" w:cs="Times New Roman"/>
              </w:rPr>
            </w:pPr>
            <w:r>
              <w:rPr>
                <w:rFonts w:ascii="Times New Roman" w:eastAsia="Times New Roman" w:hAnsi="Times New Roman" w:cs="Times New Roman"/>
              </w:rPr>
              <w:t>USLMIF</w:t>
            </w:r>
          </w:p>
          <w:p w14:paraId="3D8B9707" w14:textId="77777777" w:rsidR="00535428" w:rsidRPr="00342FE7" w:rsidRDefault="00535428" w:rsidP="0065452F">
            <w:pPr>
              <w:spacing w:after="0"/>
              <w:rPr>
                <w:rFonts w:ascii="Times New Roman" w:eastAsia="Times New Roman" w:hAnsi="Times New Roman" w:cs="Times New Roman"/>
              </w:rPr>
            </w:pPr>
            <w:r w:rsidRPr="00342FE7">
              <w:rPr>
                <w:rFonts w:ascii="Times New Roman" w:eastAsia="Times New Roman" w:hAnsi="Times New Roman" w:cs="Times New Roman"/>
              </w:rPr>
              <w:t>US$</w:t>
            </w:r>
          </w:p>
        </w:tc>
        <w:tc>
          <w:tcPr>
            <w:tcW w:w="7294" w:type="dxa"/>
            <w:tcBorders>
              <w:top w:val="nil"/>
              <w:left w:val="nil"/>
              <w:bottom w:val="nil"/>
              <w:right w:val="nil"/>
            </w:tcBorders>
            <w:shd w:val="clear" w:color="auto" w:fill="auto"/>
            <w:noWrap/>
            <w:vAlign w:val="center"/>
          </w:tcPr>
          <w:p w14:paraId="2F2DBFBC" w14:textId="77777777" w:rsidR="00535428" w:rsidRPr="00342FE7" w:rsidRDefault="00535428" w:rsidP="0065452F">
            <w:pPr>
              <w:spacing w:after="0"/>
              <w:rPr>
                <w:rFonts w:ascii="Times New Roman" w:eastAsia="Times New Roman" w:hAnsi="Times New Roman" w:cs="Times New Roman"/>
              </w:rPr>
            </w:pPr>
            <w:r w:rsidRPr="00342FE7">
              <w:rPr>
                <w:rFonts w:ascii="Times New Roman" w:eastAsia="Times New Roman" w:hAnsi="Times New Roman" w:cs="Times New Roman"/>
              </w:rPr>
              <w:t>UNDP Headquarter</w:t>
            </w:r>
          </w:p>
          <w:p w14:paraId="0921611F" w14:textId="77777777" w:rsidR="00535428" w:rsidRDefault="00535428" w:rsidP="0065452F">
            <w:pPr>
              <w:spacing w:after="0"/>
              <w:rPr>
                <w:rFonts w:ascii="Times New Roman" w:eastAsia="Times New Roman" w:hAnsi="Times New Roman" w:cs="Times New Roman"/>
              </w:rPr>
            </w:pPr>
            <w:r>
              <w:rPr>
                <w:rFonts w:ascii="Times New Roman" w:eastAsia="Times New Roman" w:hAnsi="Times New Roman" w:cs="Times New Roman"/>
              </w:rPr>
              <w:t>United Nations Framework Convention on Climate Change</w:t>
            </w:r>
          </w:p>
          <w:p w14:paraId="6097A339" w14:textId="77777777" w:rsidR="00535428" w:rsidRDefault="00535428" w:rsidP="0065452F">
            <w:pPr>
              <w:spacing w:after="0"/>
              <w:rPr>
                <w:rFonts w:ascii="Times New Roman" w:eastAsia="Times New Roman" w:hAnsi="Times New Roman" w:cs="Times New Roman"/>
              </w:rPr>
            </w:pPr>
            <w:r>
              <w:rPr>
                <w:rFonts w:ascii="Times New Roman" w:eastAsia="Times New Roman" w:hAnsi="Times New Roman" w:cs="Times New Roman"/>
              </w:rPr>
              <w:t>Uganda National Meteorology Authority</w:t>
            </w:r>
          </w:p>
          <w:p w14:paraId="345DAE0E" w14:textId="536576F2" w:rsidR="00535428" w:rsidRDefault="002E5B3B" w:rsidP="0065452F">
            <w:pPr>
              <w:spacing w:after="0"/>
              <w:rPr>
                <w:rFonts w:ascii="Times New Roman" w:eastAsia="Times New Roman" w:hAnsi="Times New Roman" w:cs="Times New Roman"/>
              </w:rPr>
            </w:pPr>
            <w:r>
              <w:rPr>
                <w:rFonts w:ascii="Times New Roman" w:eastAsia="Times New Roman" w:hAnsi="Times New Roman" w:cs="Times New Roman"/>
              </w:rPr>
              <w:t xml:space="preserve">Uganda </w:t>
            </w:r>
            <w:r w:rsidR="00535428">
              <w:rPr>
                <w:rFonts w:ascii="Times New Roman" w:eastAsia="Times New Roman" w:hAnsi="Times New Roman" w:cs="Times New Roman"/>
              </w:rPr>
              <w:t>Sustainable Land Management Investment Framework</w:t>
            </w:r>
          </w:p>
          <w:p w14:paraId="08EB1B97" w14:textId="77777777" w:rsidR="00535428" w:rsidRPr="00342FE7" w:rsidRDefault="00535428" w:rsidP="0065452F">
            <w:pPr>
              <w:spacing w:after="0"/>
              <w:rPr>
                <w:rFonts w:ascii="Times New Roman" w:eastAsia="Times New Roman" w:hAnsi="Times New Roman" w:cs="Times New Roman"/>
              </w:rPr>
            </w:pPr>
            <w:r w:rsidRPr="00342FE7">
              <w:rPr>
                <w:rFonts w:ascii="Times New Roman" w:eastAsia="Times New Roman" w:hAnsi="Times New Roman" w:cs="Times New Roman"/>
              </w:rPr>
              <w:t xml:space="preserve">United States Dollar </w:t>
            </w:r>
          </w:p>
        </w:tc>
      </w:tr>
      <w:tr w:rsidR="0065452F" w:rsidRPr="00342FE7" w14:paraId="361253A8" w14:textId="77777777" w:rsidTr="00994B43">
        <w:trPr>
          <w:trHeight w:val="276"/>
        </w:trPr>
        <w:tc>
          <w:tcPr>
            <w:tcW w:w="1402" w:type="dxa"/>
            <w:tcBorders>
              <w:top w:val="nil"/>
              <w:left w:val="nil"/>
              <w:bottom w:val="nil"/>
              <w:right w:val="nil"/>
            </w:tcBorders>
            <w:shd w:val="clear" w:color="auto" w:fill="auto"/>
            <w:noWrap/>
            <w:vAlign w:val="center"/>
          </w:tcPr>
          <w:p w14:paraId="708C076A" w14:textId="77777777" w:rsidR="0065452F" w:rsidRPr="00342FE7" w:rsidRDefault="0065452F" w:rsidP="0065452F">
            <w:pPr>
              <w:spacing w:after="0"/>
              <w:rPr>
                <w:rFonts w:ascii="Times New Roman" w:eastAsia="Times New Roman" w:hAnsi="Times New Roman" w:cs="Times New Roman"/>
              </w:rPr>
            </w:pPr>
          </w:p>
        </w:tc>
        <w:tc>
          <w:tcPr>
            <w:tcW w:w="7294" w:type="dxa"/>
            <w:tcBorders>
              <w:top w:val="nil"/>
              <w:left w:val="nil"/>
              <w:bottom w:val="nil"/>
              <w:right w:val="nil"/>
            </w:tcBorders>
            <w:shd w:val="clear" w:color="auto" w:fill="auto"/>
            <w:noWrap/>
            <w:vAlign w:val="center"/>
          </w:tcPr>
          <w:p w14:paraId="47056C23" w14:textId="77777777" w:rsidR="0065452F" w:rsidRPr="00342FE7" w:rsidRDefault="0065452F" w:rsidP="0065452F">
            <w:pPr>
              <w:spacing w:after="0"/>
              <w:rPr>
                <w:rFonts w:ascii="Times New Roman" w:eastAsia="Times New Roman" w:hAnsi="Times New Roman" w:cs="Times New Roman"/>
              </w:rPr>
            </w:pPr>
          </w:p>
        </w:tc>
      </w:tr>
      <w:tr w:rsidR="0065452F" w:rsidRPr="00342FE7" w14:paraId="680E1003" w14:textId="77777777" w:rsidTr="00994B43">
        <w:trPr>
          <w:trHeight w:val="276"/>
        </w:trPr>
        <w:tc>
          <w:tcPr>
            <w:tcW w:w="1402" w:type="dxa"/>
            <w:tcBorders>
              <w:top w:val="nil"/>
              <w:left w:val="nil"/>
              <w:bottom w:val="nil"/>
              <w:right w:val="nil"/>
            </w:tcBorders>
            <w:shd w:val="clear" w:color="auto" w:fill="auto"/>
            <w:noWrap/>
            <w:vAlign w:val="center"/>
          </w:tcPr>
          <w:p w14:paraId="78201ECE" w14:textId="77777777" w:rsidR="0065452F" w:rsidRPr="00342FE7" w:rsidRDefault="0065452F" w:rsidP="0065452F">
            <w:pPr>
              <w:spacing w:after="0"/>
              <w:rPr>
                <w:rFonts w:ascii="Times New Roman" w:eastAsia="Times New Roman" w:hAnsi="Times New Roman" w:cs="Times New Roman"/>
              </w:rPr>
            </w:pPr>
          </w:p>
        </w:tc>
        <w:tc>
          <w:tcPr>
            <w:tcW w:w="7294" w:type="dxa"/>
            <w:tcBorders>
              <w:top w:val="nil"/>
              <w:left w:val="nil"/>
              <w:bottom w:val="nil"/>
              <w:right w:val="nil"/>
            </w:tcBorders>
            <w:shd w:val="clear" w:color="auto" w:fill="auto"/>
            <w:noWrap/>
            <w:vAlign w:val="center"/>
          </w:tcPr>
          <w:p w14:paraId="034ACFAF" w14:textId="77777777" w:rsidR="0065452F" w:rsidRPr="00342FE7" w:rsidRDefault="0065452F" w:rsidP="0065452F">
            <w:pPr>
              <w:spacing w:after="0"/>
              <w:rPr>
                <w:rFonts w:ascii="Times New Roman" w:eastAsia="Times New Roman" w:hAnsi="Times New Roman" w:cs="Times New Roman"/>
              </w:rPr>
            </w:pPr>
          </w:p>
        </w:tc>
      </w:tr>
    </w:tbl>
    <w:p w14:paraId="7E894012" w14:textId="77777777" w:rsidR="0065452F" w:rsidRPr="00342FE7" w:rsidRDefault="0065452F" w:rsidP="0065452F">
      <w:pPr>
        <w:spacing w:after="0"/>
        <w:jc w:val="both"/>
        <w:rPr>
          <w:rFonts w:ascii="Times New Roman" w:eastAsia="Times New Roman" w:hAnsi="Times New Roman" w:cs="Times New Roman"/>
        </w:rPr>
      </w:pPr>
      <w:r w:rsidRPr="00342FE7">
        <w:rPr>
          <w:rFonts w:ascii="Times New Roman" w:eastAsia="Times New Roman" w:hAnsi="Times New Roman" w:cs="Times New Roman"/>
        </w:rPr>
        <w:t xml:space="preserve">Currency of </w:t>
      </w:r>
      <w:r w:rsidR="00D44F2C">
        <w:rPr>
          <w:rFonts w:ascii="Times New Roman" w:eastAsia="Times New Roman" w:hAnsi="Times New Roman" w:cs="Times New Roman"/>
        </w:rPr>
        <w:t>Uganda</w:t>
      </w:r>
      <w:r w:rsidRPr="00342FE7">
        <w:rPr>
          <w:rFonts w:ascii="Times New Roman" w:eastAsia="Times New Roman" w:hAnsi="Times New Roman" w:cs="Times New Roman"/>
        </w:rPr>
        <w:t xml:space="preserve"> is the </w:t>
      </w:r>
      <w:r w:rsidR="00D44F2C">
        <w:rPr>
          <w:rFonts w:ascii="Times New Roman" w:eastAsia="Times New Roman" w:hAnsi="Times New Roman" w:cs="Times New Roman"/>
        </w:rPr>
        <w:t>Ugandan Shilling</w:t>
      </w:r>
      <w:r w:rsidR="00EA5969">
        <w:rPr>
          <w:rFonts w:ascii="Times New Roman" w:eastAsia="Times New Roman" w:hAnsi="Times New Roman" w:cs="Times New Roman"/>
        </w:rPr>
        <w:t xml:space="preserve"> (UGX)</w:t>
      </w:r>
      <w:r w:rsidRPr="00342FE7">
        <w:rPr>
          <w:rFonts w:ascii="Times New Roman" w:eastAsia="Times New Roman" w:hAnsi="Times New Roman" w:cs="Times New Roman"/>
        </w:rPr>
        <w:t xml:space="preserve">.  At the time of the final evaluation, US$ 1 = </w:t>
      </w:r>
      <w:r w:rsidR="0053316C">
        <w:rPr>
          <w:rFonts w:ascii="Times New Roman" w:eastAsia="Times New Roman" w:hAnsi="Times New Roman" w:cs="Times New Roman"/>
        </w:rPr>
        <w:t>UGX3350</w:t>
      </w:r>
      <w:r w:rsidR="00D44F2C">
        <w:rPr>
          <w:rFonts w:ascii="Times New Roman" w:eastAsia="Times New Roman" w:hAnsi="Times New Roman" w:cs="Times New Roman"/>
        </w:rPr>
        <w:t>.00</w:t>
      </w:r>
    </w:p>
    <w:p w14:paraId="726BE27B" w14:textId="77777777" w:rsidR="0065452F" w:rsidRPr="00342FE7" w:rsidRDefault="0065452F" w:rsidP="0065452F">
      <w:pPr>
        <w:rPr>
          <w:rFonts w:ascii="Times New Roman" w:hAnsi="Times New Roman" w:cs="Times New Roman"/>
        </w:rPr>
      </w:pPr>
    </w:p>
    <w:p w14:paraId="2FDC70E9" w14:textId="77777777" w:rsidR="00596606" w:rsidRPr="00596606" w:rsidRDefault="00596606" w:rsidP="00596606">
      <w:pPr>
        <w:spacing w:after="0"/>
        <w:rPr>
          <w:rFonts w:ascii="Times New Roman" w:eastAsia="Times New Roman" w:hAnsi="Times New Roman" w:cs="Times New Roman"/>
        </w:rPr>
      </w:pPr>
    </w:p>
    <w:p w14:paraId="36E46799" w14:textId="77777777" w:rsidR="008403AF" w:rsidRDefault="008403AF">
      <w:pPr>
        <w:spacing w:after="200" w:line="276" w:lineRule="auto"/>
        <w:rPr>
          <w:rFonts w:ascii="Times New Roman" w:eastAsia="Times New Roman" w:hAnsi="Times New Roman" w:cs="Times New Roman"/>
          <w:b/>
          <w:sz w:val="24"/>
          <w:szCs w:val="24"/>
        </w:rPr>
      </w:pPr>
      <w:bookmarkStart w:id="6" w:name="_Toc330472322"/>
      <w:bookmarkStart w:id="7" w:name="_Toc334794418"/>
      <w:r>
        <w:rPr>
          <w:rFonts w:ascii="Times New Roman" w:eastAsia="Times New Roman" w:hAnsi="Times New Roman" w:cs="Times New Roman"/>
          <w:b/>
          <w:sz w:val="24"/>
          <w:szCs w:val="24"/>
        </w:rPr>
        <w:br w:type="page"/>
      </w:r>
    </w:p>
    <w:p w14:paraId="736720F6" w14:textId="77777777" w:rsidR="00F65A8F" w:rsidRPr="00342FE7" w:rsidRDefault="000E693F" w:rsidP="00F65A8F">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ii.</w:t>
      </w:r>
      <w:r>
        <w:rPr>
          <w:rFonts w:ascii="Times New Roman" w:eastAsia="Times New Roman" w:hAnsi="Times New Roman" w:cs="Times New Roman"/>
          <w:b/>
          <w:sz w:val="24"/>
          <w:szCs w:val="24"/>
        </w:rPr>
        <w:tab/>
      </w:r>
      <w:r w:rsidR="00F65A8F" w:rsidRPr="00342FE7">
        <w:rPr>
          <w:rFonts w:ascii="Times New Roman" w:eastAsia="Times New Roman" w:hAnsi="Times New Roman" w:cs="Times New Roman"/>
          <w:b/>
          <w:sz w:val="24"/>
          <w:szCs w:val="24"/>
        </w:rPr>
        <w:t>Executive Summary</w:t>
      </w:r>
      <w:bookmarkEnd w:id="6"/>
      <w:bookmarkEnd w:id="7"/>
    </w:p>
    <w:p w14:paraId="5668690A" w14:textId="0465928A" w:rsidR="00F65A8F" w:rsidRDefault="00F65A8F" w:rsidP="00F65A8F">
      <w:pPr>
        <w:autoSpaceDE w:val="0"/>
        <w:autoSpaceDN w:val="0"/>
        <w:adjustRightInd w:val="0"/>
        <w:spacing w:after="0"/>
        <w:jc w:val="both"/>
        <w:rPr>
          <w:rFonts w:ascii="Times New Roman" w:eastAsia="Times New Roman" w:hAnsi="Times New Roman" w:cs="Times New Roman"/>
          <w:iCs/>
          <w:color w:val="000000"/>
          <w:lang w:eastAsia="en-GB"/>
        </w:rPr>
      </w:pPr>
      <w:r w:rsidRPr="00342FE7">
        <w:rPr>
          <w:rFonts w:ascii="Times New Roman" w:eastAsia="ACaslon-Regular" w:hAnsi="Times New Roman" w:cs="Times New Roman"/>
          <w:iCs/>
          <w:color w:val="000000"/>
          <w:lang w:eastAsia="en-GB"/>
        </w:rPr>
        <w:t>This Terminal Evaluation (TE) has been conducted as part of the Monitoring and Evaluation plan of the UNDP</w:t>
      </w:r>
      <w:r w:rsidR="008E77BA">
        <w:rPr>
          <w:rFonts w:ascii="Times New Roman" w:eastAsia="ACaslon-Regular" w:hAnsi="Times New Roman" w:cs="Times New Roman"/>
          <w:iCs/>
          <w:color w:val="000000"/>
          <w:lang w:eastAsia="en-GB"/>
        </w:rPr>
        <w:t>/</w:t>
      </w:r>
      <w:r w:rsidR="00C15933">
        <w:rPr>
          <w:rFonts w:ascii="Times New Roman" w:eastAsia="ACaslon-Regular" w:hAnsi="Times New Roman" w:cs="Times New Roman"/>
          <w:iCs/>
          <w:color w:val="000000"/>
          <w:lang w:eastAsia="en-GB"/>
        </w:rPr>
        <w:t>GEF</w:t>
      </w:r>
      <w:r w:rsidRPr="00342FE7">
        <w:rPr>
          <w:rFonts w:ascii="Times New Roman" w:eastAsia="ACaslon-Regular" w:hAnsi="Times New Roman" w:cs="Times New Roman"/>
          <w:iCs/>
          <w:color w:val="000000"/>
          <w:lang w:eastAsia="en-GB"/>
        </w:rPr>
        <w:t xml:space="preserve"> Project: “</w:t>
      </w:r>
      <w:r w:rsidR="00C15933">
        <w:rPr>
          <w:rFonts w:ascii="Times New Roman" w:eastAsia="Times New Roman" w:hAnsi="Times New Roman" w:cs="Times New Roman"/>
          <w:iCs/>
          <w:color w:val="000000"/>
          <w:lang w:eastAsia="en-GB"/>
        </w:rPr>
        <w:t>Enabling Environment for SLM to overcome Land Degradation in the Uganda Cattle Corridor Districts</w:t>
      </w:r>
      <w:r w:rsidRPr="00342FE7">
        <w:rPr>
          <w:rFonts w:ascii="Times New Roman" w:eastAsia="Times New Roman" w:hAnsi="Times New Roman" w:cs="Times New Roman"/>
          <w:iCs/>
          <w:color w:val="000000"/>
          <w:lang w:eastAsia="en-GB"/>
        </w:rPr>
        <w:t xml:space="preserve">”, and will be referred to as the “Project” in the scope of this report. The TE mission to </w:t>
      </w:r>
      <w:r w:rsidR="00C15933">
        <w:rPr>
          <w:rFonts w:ascii="Times New Roman" w:eastAsia="Times New Roman" w:hAnsi="Times New Roman" w:cs="Times New Roman"/>
          <w:iCs/>
          <w:color w:val="000000"/>
          <w:lang w:eastAsia="en-GB"/>
        </w:rPr>
        <w:t>Uganda</w:t>
      </w:r>
      <w:r w:rsidRPr="00342FE7">
        <w:rPr>
          <w:rFonts w:ascii="Times New Roman" w:eastAsia="Times New Roman" w:hAnsi="Times New Roman" w:cs="Times New Roman"/>
          <w:iCs/>
          <w:color w:val="000000"/>
          <w:lang w:eastAsia="en-GB"/>
        </w:rPr>
        <w:t xml:space="preserve"> was conducted from </w:t>
      </w:r>
      <w:r w:rsidR="001453BF">
        <w:rPr>
          <w:rFonts w:ascii="Times New Roman" w:eastAsia="Times New Roman" w:hAnsi="Times New Roman" w:cs="Times New Roman"/>
          <w:iCs/>
          <w:color w:val="000000"/>
          <w:lang w:eastAsia="en-GB"/>
        </w:rPr>
        <w:t>14</w:t>
      </w:r>
      <w:r w:rsidR="001453BF" w:rsidRPr="00704E8B">
        <w:rPr>
          <w:rFonts w:ascii="Times New Roman" w:eastAsia="Times New Roman" w:hAnsi="Times New Roman" w:cs="Times New Roman"/>
          <w:iCs/>
          <w:color w:val="000000"/>
          <w:vertAlign w:val="superscript"/>
          <w:lang w:eastAsia="en-GB"/>
        </w:rPr>
        <w:t>th</w:t>
      </w:r>
      <w:r w:rsidR="001453BF">
        <w:rPr>
          <w:rFonts w:ascii="Times New Roman" w:eastAsia="Times New Roman" w:hAnsi="Times New Roman" w:cs="Times New Roman"/>
          <w:iCs/>
          <w:color w:val="000000"/>
          <w:lang w:eastAsia="en-GB"/>
        </w:rPr>
        <w:t xml:space="preserve"> to</w:t>
      </w:r>
      <w:r w:rsidRPr="00342FE7">
        <w:rPr>
          <w:rFonts w:ascii="Times New Roman" w:eastAsia="Times New Roman" w:hAnsi="Times New Roman" w:cs="Times New Roman"/>
          <w:iCs/>
          <w:color w:val="000000"/>
          <w:lang w:eastAsia="en-GB"/>
        </w:rPr>
        <w:t xml:space="preserve"> </w:t>
      </w:r>
      <w:r w:rsidR="00704E8B">
        <w:rPr>
          <w:rFonts w:ascii="Times New Roman" w:eastAsia="Times New Roman" w:hAnsi="Times New Roman" w:cs="Times New Roman"/>
          <w:iCs/>
          <w:color w:val="000000"/>
          <w:lang w:eastAsia="en-GB"/>
        </w:rPr>
        <w:t>2</w:t>
      </w:r>
      <w:r w:rsidR="00DC33DF">
        <w:rPr>
          <w:rFonts w:ascii="Times New Roman" w:eastAsia="Times New Roman" w:hAnsi="Times New Roman" w:cs="Times New Roman"/>
          <w:iCs/>
          <w:color w:val="000000"/>
          <w:lang w:eastAsia="en-GB"/>
        </w:rPr>
        <w:t>3</w:t>
      </w:r>
      <w:r w:rsidR="00704E8B" w:rsidRPr="00704E8B">
        <w:rPr>
          <w:rFonts w:ascii="Times New Roman" w:eastAsia="Times New Roman" w:hAnsi="Times New Roman" w:cs="Times New Roman"/>
          <w:iCs/>
          <w:color w:val="000000"/>
          <w:vertAlign w:val="superscript"/>
          <w:lang w:eastAsia="en-GB"/>
        </w:rPr>
        <w:t>nd</w:t>
      </w:r>
      <w:r w:rsidR="00704E8B">
        <w:rPr>
          <w:rFonts w:ascii="Times New Roman" w:eastAsia="Times New Roman" w:hAnsi="Times New Roman" w:cs="Times New Roman"/>
          <w:iCs/>
          <w:color w:val="000000"/>
          <w:lang w:eastAsia="en-GB"/>
        </w:rPr>
        <w:t xml:space="preserve"> </w:t>
      </w:r>
      <w:r w:rsidR="00C15933">
        <w:rPr>
          <w:rFonts w:ascii="Times New Roman" w:eastAsia="Times New Roman" w:hAnsi="Times New Roman" w:cs="Times New Roman"/>
          <w:iCs/>
          <w:color w:val="000000"/>
          <w:lang w:eastAsia="en-GB"/>
        </w:rPr>
        <w:t>Decem</w:t>
      </w:r>
      <w:r w:rsidR="008E77BA">
        <w:rPr>
          <w:rFonts w:ascii="Times New Roman" w:eastAsia="Times New Roman" w:hAnsi="Times New Roman" w:cs="Times New Roman"/>
          <w:iCs/>
          <w:color w:val="000000"/>
          <w:lang w:eastAsia="en-GB"/>
        </w:rPr>
        <w:t>ber</w:t>
      </w:r>
      <w:r w:rsidRPr="00342FE7">
        <w:rPr>
          <w:rFonts w:ascii="Times New Roman" w:eastAsia="Times New Roman" w:hAnsi="Times New Roman" w:cs="Times New Roman"/>
          <w:iCs/>
          <w:color w:val="000000"/>
          <w:lang w:eastAsia="en-GB"/>
        </w:rPr>
        <w:t xml:space="preserve"> 201</w:t>
      </w:r>
      <w:r w:rsidR="008E77BA">
        <w:rPr>
          <w:rFonts w:ascii="Times New Roman" w:eastAsia="Times New Roman" w:hAnsi="Times New Roman" w:cs="Times New Roman"/>
          <w:iCs/>
          <w:color w:val="000000"/>
          <w:lang w:eastAsia="en-GB"/>
        </w:rPr>
        <w:t>5</w:t>
      </w:r>
      <w:r w:rsidRPr="00342FE7">
        <w:rPr>
          <w:rFonts w:ascii="Times New Roman" w:eastAsia="Times New Roman" w:hAnsi="Times New Roman" w:cs="Times New Roman"/>
          <w:iCs/>
          <w:color w:val="000000"/>
          <w:lang w:eastAsia="en-GB"/>
        </w:rPr>
        <w:t>. Extensive consultations with the project partners were also conducted prior and following the mission to ensure a good understanding of the project’s results; leading to the submission of the TE report on the date of this report.</w:t>
      </w:r>
    </w:p>
    <w:p w14:paraId="7E927F38" w14:textId="77777777" w:rsidR="00307F26" w:rsidRPr="00342FE7" w:rsidRDefault="00307F26" w:rsidP="00F65A8F">
      <w:pPr>
        <w:autoSpaceDE w:val="0"/>
        <w:autoSpaceDN w:val="0"/>
        <w:adjustRightInd w:val="0"/>
        <w:spacing w:after="0"/>
        <w:jc w:val="both"/>
        <w:rPr>
          <w:rFonts w:ascii="Times New Roman" w:eastAsia="Times New Roman" w:hAnsi="Times New Roman" w:cs="Times New Roman"/>
          <w:iCs/>
          <w:color w:val="000000"/>
          <w:lang w:eastAsia="en-GB"/>
        </w:rPr>
      </w:pPr>
    </w:p>
    <w:p w14:paraId="55277856" w14:textId="77777777" w:rsidR="00F65A8F" w:rsidRPr="00552ED1" w:rsidRDefault="00F65A8F" w:rsidP="00F65A8F">
      <w:pPr>
        <w:autoSpaceDE w:val="0"/>
        <w:autoSpaceDN w:val="0"/>
        <w:adjustRightInd w:val="0"/>
        <w:spacing w:after="0"/>
        <w:jc w:val="both"/>
        <w:rPr>
          <w:rFonts w:ascii="Times New Roman" w:eastAsia="ACaslon-Regular" w:hAnsi="Times New Roman" w:cs="Times New Roman"/>
          <w:iCs/>
          <w:color w:val="000000"/>
          <w:sz w:val="16"/>
          <w:szCs w:val="16"/>
          <w:lang w:eastAsia="en-GB"/>
        </w:rPr>
      </w:pPr>
    </w:p>
    <w:p w14:paraId="664051C8" w14:textId="77777777" w:rsidR="00F65A8F" w:rsidRPr="00342FE7" w:rsidRDefault="00F65A8F" w:rsidP="00F65A8F">
      <w:pPr>
        <w:autoSpaceDE w:val="0"/>
        <w:autoSpaceDN w:val="0"/>
        <w:adjustRightInd w:val="0"/>
        <w:spacing w:after="0"/>
        <w:jc w:val="both"/>
        <w:rPr>
          <w:rFonts w:ascii="Times New Roman" w:eastAsia="ACaslon-Regular" w:hAnsi="Times New Roman" w:cs="Times New Roman"/>
          <w:b/>
          <w:bCs/>
          <w:iCs/>
          <w:color w:val="000000"/>
          <w:sz w:val="24"/>
          <w:szCs w:val="24"/>
          <w:lang w:eastAsia="en-GB"/>
        </w:rPr>
      </w:pPr>
      <w:r w:rsidRPr="00342FE7">
        <w:rPr>
          <w:rFonts w:ascii="Times New Roman" w:eastAsia="ACaslon-Regular" w:hAnsi="Times New Roman" w:cs="Times New Roman"/>
          <w:b/>
          <w:bCs/>
          <w:iCs/>
          <w:color w:val="000000"/>
          <w:sz w:val="24"/>
          <w:szCs w:val="24"/>
          <w:lang w:eastAsia="en-GB"/>
        </w:rPr>
        <w:t>Project Summary Table</w:t>
      </w:r>
    </w:p>
    <w:p w14:paraId="4C8E5DFE" w14:textId="77777777" w:rsidR="00F65A8F" w:rsidRPr="00342FE7" w:rsidRDefault="00F65A8F" w:rsidP="00F65A8F">
      <w:pPr>
        <w:autoSpaceDE w:val="0"/>
        <w:autoSpaceDN w:val="0"/>
        <w:adjustRightInd w:val="0"/>
        <w:spacing w:after="0"/>
        <w:jc w:val="both"/>
        <w:rPr>
          <w:rFonts w:ascii="Times New Roman" w:eastAsia="Times New Roman" w:hAnsi="Times New Roman" w:cs="Times New Roman"/>
          <w:iCs/>
          <w:color w:val="000000"/>
          <w:lang w:eastAsia="en-GB"/>
        </w:rPr>
      </w:pPr>
      <w:r w:rsidRPr="00342FE7">
        <w:rPr>
          <w:rFonts w:ascii="Times New Roman" w:eastAsia="ACaslon-Regular" w:hAnsi="Times New Roman" w:cs="Times New Roman"/>
          <w:iCs/>
          <w:color w:val="000000"/>
          <w:lang w:eastAsia="en-GB"/>
        </w:rPr>
        <w:t>As per requirements for TE, the Project Summary Table</w:t>
      </w:r>
      <w:r w:rsidRPr="00342FE7">
        <w:rPr>
          <w:rFonts w:ascii="Times New Roman" w:eastAsia="Times New Roman" w:hAnsi="Times New Roman" w:cs="Times New Roman"/>
          <w:iCs/>
          <w:color w:val="000000"/>
          <w:lang w:eastAsia="en-GB"/>
        </w:rPr>
        <w:t xml:space="preserve"> is provided below:</w:t>
      </w:r>
    </w:p>
    <w:p w14:paraId="0CB8A82D" w14:textId="77777777" w:rsidR="00F65A8F" w:rsidRPr="00342FE7" w:rsidRDefault="00F65A8F" w:rsidP="00F65A8F">
      <w:pPr>
        <w:spacing w:after="0"/>
        <w:jc w:val="both"/>
        <w:rPr>
          <w:rFonts w:ascii="Times New Roman" w:eastAsia="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2742"/>
        <w:gridCol w:w="1408"/>
        <w:gridCol w:w="1824"/>
        <w:gridCol w:w="1736"/>
      </w:tblGrid>
      <w:tr w:rsidR="00F65A8F" w:rsidRPr="00342FE7" w14:paraId="7E90339A" w14:textId="77777777" w:rsidTr="000B3DE8">
        <w:tc>
          <w:tcPr>
            <w:tcW w:w="9576" w:type="dxa"/>
            <w:gridSpan w:val="5"/>
            <w:shd w:val="clear" w:color="auto" w:fill="BFBFBF"/>
          </w:tcPr>
          <w:p w14:paraId="23188417" w14:textId="77777777" w:rsidR="00F65A8F" w:rsidRPr="00342FE7" w:rsidRDefault="00F65A8F" w:rsidP="00F65A8F">
            <w:pPr>
              <w:spacing w:after="0"/>
              <w:rPr>
                <w:rFonts w:ascii="Times New Roman" w:eastAsia="Times New Roman" w:hAnsi="Times New Roman" w:cs="Times New Roman"/>
                <w:b/>
                <w:bCs/>
              </w:rPr>
            </w:pPr>
            <w:r w:rsidRPr="00342FE7">
              <w:rPr>
                <w:rFonts w:ascii="Times New Roman" w:eastAsia="ACaslon-Regular" w:hAnsi="Times New Roman" w:cs="Times New Roman"/>
                <w:b/>
                <w:lang w:eastAsia="en-GB"/>
              </w:rPr>
              <w:t>Project Summary Table</w:t>
            </w:r>
          </w:p>
        </w:tc>
      </w:tr>
      <w:tr w:rsidR="00F65A8F" w:rsidRPr="00342FE7" w14:paraId="184CAA55" w14:textId="77777777" w:rsidTr="000B3DE8">
        <w:trPr>
          <w:trHeight w:val="476"/>
        </w:trPr>
        <w:tc>
          <w:tcPr>
            <w:tcW w:w="1866" w:type="dxa"/>
          </w:tcPr>
          <w:p w14:paraId="7D18A58F" w14:textId="77777777" w:rsidR="00F65A8F" w:rsidRPr="00342FE7" w:rsidRDefault="00F65A8F" w:rsidP="00F65A8F">
            <w:pPr>
              <w:autoSpaceDE w:val="0"/>
              <w:autoSpaceDN w:val="0"/>
              <w:adjustRightInd w:val="0"/>
              <w:spacing w:after="0"/>
              <w:rPr>
                <w:rFonts w:ascii="Times New Roman" w:eastAsia="ACaslon-Regular" w:hAnsi="Times New Roman" w:cs="Times New Roman"/>
                <w:b/>
                <w:lang w:eastAsia="en-GB"/>
              </w:rPr>
            </w:pPr>
            <w:r w:rsidRPr="00342FE7">
              <w:rPr>
                <w:rFonts w:ascii="Times New Roman" w:eastAsia="ACaslon-Regular" w:hAnsi="Times New Roman" w:cs="Times New Roman"/>
                <w:b/>
                <w:lang w:eastAsia="en-GB"/>
              </w:rPr>
              <w:t>Project Title:</w:t>
            </w:r>
          </w:p>
        </w:tc>
        <w:tc>
          <w:tcPr>
            <w:tcW w:w="7710" w:type="dxa"/>
            <w:gridSpan w:val="4"/>
          </w:tcPr>
          <w:p w14:paraId="359460A7" w14:textId="77777777" w:rsidR="00F65A8F" w:rsidRPr="00342FE7" w:rsidRDefault="00C15933" w:rsidP="00F65A8F">
            <w:pPr>
              <w:spacing w:after="0"/>
              <w:rPr>
                <w:rFonts w:ascii="Times New Roman" w:eastAsia="ACaslon-Regular" w:hAnsi="Times New Roman" w:cs="Times New Roman"/>
                <w:bCs/>
                <w:lang w:eastAsia="en-GB"/>
              </w:rPr>
            </w:pPr>
            <w:r>
              <w:rPr>
                <w:rFonts w:ascii="Times New Roman" w:eastAsia="ACaslon-Regular" w:hAnsi="Times New Roman" w:cs="Times New Roman"/>
                <w:bCs/>
                <w:lang w:eastAsia="en-GB"/>
              </w:rPr>
              <w:t>Enabling Environment for SLM to Overcome Land Degradation in the Uganda Cattle Corridor Districts</w:t>
            </w:r>
          </w:p>
        </w:tc>
      </w:tr>
      <w:tr w:rsidR="00F65A8F" w:rsidRPr="00342FE7" w14:paraId="508424D5" w14:textId="77777777" w:rsidTr="006F6A97">
        <w:tc>
          <w:tcPr>
            <w:tcW w:w="1866" w:type="dxa"/>
          </w:tcPr>
          <w:p w14:paraId="502F332E" w14:textId="77777777" w:rsidR="00F65A8F" w:rsidRPr="00342FE7" w:rsidRDefault="008E77BA" w:rsidP="00F65A8F">
            <w:pPr>
              <w:autoSpaceDE w:val="0"/>
              <w:autoSpaceDN w:val="0"/>
              <w:adjustRightInd w:val="0"/>
              <w:spacing w:after="0"/>
              <w:rPr>
                <w:rFonts w:ascii="Times New Roman" w:eastAsia="ACaslon-Regular" w:hAnsi="Times New Roman" w:cs="Times New Roman"/>
                <w:b/>
                <w:bCs/>
                <w:lang w:eastAsia="en-GB"/>
              </w:rPr>
            </w:pPr>
            <w:r>
              <w:rPr>
                <w:rFonts w:ascii="Times New Roman" w:eastAsia="ACaslon-Regular" w:hAnsi="Times New Roman" w:cs="Times New Roman"/>
                <w:b/>
                <w:lang w:eastAsia="en-GB"/>
              </w:rPr>
              <w:t>Atlas Award</w:t>
            </w:r>
            <w:r w:rsidR="00F65A8F" w:rsidRPr="00342FE7">
              <w:rPr>
                <w:rFonts w:ascii="Times New Roman" w:eastAsia="ACaslon-Regular" w:hAnsi="Times New Roman" w:cs="Times New Roman"/>
                <w:b/>
                <w:lang w:eastAsia="en-GB"/>
              </w:rPr>
              <w:t xml:space="preserve"> ID:</w:t>
            </w:r>
          </w:p>
        </w:tc>
        <w:tc>
          <w:tcPr>
            <w:tcW w:w="2742" w:type="dxa"/>
          </w:tcPr>
          <w:p w14:paraId="3DCB3D4F" w14:textId="77777777" w:rsidR="00F65A8F" w:rsidRPr="00342FE7" w:rsidRDefault="008E77BA" w:rsidP="00C15933">
            <w:pPr>
              <w:autoSpaceDE w:val="0"/>
              <w:autoSpaceDN w:val="0"/>
              <w:adjustRightInd w:val="0"/>
              <w:spacing w:after="0"/>
              <w:rPr>
                <w:rFonts w:ascii="Times New Roman" w:eastAsia="ACaslon-Regular" w:hAnsi="Times New Roman" w:cs="Times New Roman"/>
                <w:b/>
                <w:bCs/>
                <w:lang w:eastAsia="en-GB"/>
              </w:rPr>
            </w:pPr>
            <w:r>
              <w:rPr>
                <w:rFonts w:ascii="Times New Roman" w:eastAsia="ACaslon-Regular" w:hAnsi="Times New Roman" w:cs="Times New Roman"/>
                <w:b/>
                <w:bCs/>
                <w:lang w:eastAsia="en-GB"/>
              </w:rPr>
              <w:t>000</w:t>
            </w:r>
            <w:r w:rsidR="00C15933">
              <w:rPr>
                <w:rFonts w:ascii="Times New Roman" w:eastAsia="ACaslon-Regular" w:hAnsi="Times New Roman" w:cs="Times New Roman"/>
                <w:b/>
                <w:bCs/>
                <w:lang w:eastAsia="en-GB"/>
              </w:rPr>
              <w:t>72031</w:t>
            </w:r>
          </w:p>
        </w:tc>
        <w:tc>
          <w:tcPr>
            <w:tcW w:w="1408" w:type="dxa"/>
          </w:tcPr>
          <w:p w14:paraId="38FBD21F" w14:textId="77777777" w:rsidR="00F65A8F" w:rsidRPr="00342FE7" w:rsidRDefault="00F65A8F" w:rsidP="00F65A8F">
            <w:pPr>
              <w:autoSpaceDE w:val="0"/>
              <w:autoSpaceDN w:val="0"/>
              <w:adjustRightInd w:val="0"/>
              <w:spacing w:after="0"/>
              <w:rPr>
                <w:rFonts w:ascii="Times New Roman" w:eastAsia="ACaslon-Regular" w:hAnsi="Times New Roman" w:cs="Times New Roman"/>
                <w:b/>
                <w:bCs/>
                <w:lang w:eastAsia="en-GB"/>
              </w:rPr>
            </w:pPr>
          </w:p>
        </w:tc>
        <w:tc>
          <w:tcPr>
            <w:tcW w:w="1824" w:type="dxa"/>
          </w:tcPr>
          <w:p w14:paraId="2FB8C19C" w14:textId="77777777" w:rsidR="00F65A8F" w:rsidRPr="00342FE7" w:rsidRDefault="00F65A8F" w:rsidP="00F65A8F">
            <w:pPr>
              <w:autoSpaceDE w:val="0"/>
              <w:autoSpaceDN w:val="0"/>
              <w:adjustRightInd w:val="0"/>
              <w:spacing w:after="0"/>
              <w:jc w:val="right"/>
              <w:rPr>
                <w:rFonts w:ascii="Times New Roman" w:eastAsia="ACaslon-Regular" w:hAnsi="Times New Roman" w:cs="Times New Roman"/>
                <w:b/>
                <w:iCs/>
                <w:lang w:eastAsia="en-GB"/>
              </w:rPr>
            </w:pPr>
            <w:r w:rsidRPr="00342FE7">
              <w:rPr>
                <w:rFonts w:ascii="Times New Roman" w:eastAsia="ACaslon-Regular" w:hAnsi="Times New Roman" w:cs="Times New Roman"/>
                <w:b/>
                <w:iCs/>
                <w:lang w:eastAsia="en-GB"/>
              </w:rPr>
              <w:t>at endorsement</w:t>
            </w:r>
          </w:p>
          <w:p w14:paraId="5DE8490C" w14:textId="77777777" w:rsidR="00F65A8F" w:rsidRPr="00342FE7" w:rsidRDefault="00F65A8F" w:rsidP="00F65A8F">
            <w:pPr>
              <w:autoSpaceDE w:val="0"/>
              <w:autoSpaceDN w:val="0"/>
              <w:adjustRightInd w:val="0"/>
              <w:spacing w:after="0"/>
              <w:jc w:val="right"/>
              <w:rPr>
                <w:rFonts w:ascii="Times New Roman" w:eastAsia="ACaslon-Regular" w:hAnsi="Times New Roman" w:cs="Times New Roman"/>
                <w:b/>
                <w:iCs/>
                <w:lang w:eastAsia="en-GB"/>
              </w:rPr>
            </w:pPr>
            <w:r w:rsidRPr="00342FE7">
              <w:rPr>
                <w:rFonts w:ascii="Times New Roman" w:eastAsia="ACaslon-Regular" w:hAnsi="Times New Roman" w:cs="Times New Roman"/>
                <w:b/>
                <w:iCs/>
                <w:lang w:eastAsia="en-GB"/>
              </w:rPr>
              <w:t>(US$)</w:t>
            </w:r>
          </w:p>
        </w:tc>
        <w:tc>
          <w:tcPr>
            <w:tcW w:w="1736" w:type="dxa"/>
          </w:tcPr>
          <w:p w14:paraId="33474739" w14:textId="77777777" w:rsidR="00F65A8F" w:rsidRPr="00342FE7" w:rsidRDefault="00F65A8F" w:rsidP="00F65A8F">
            <w:pPr>
              <w:autoSpaceDE w:val="0"/>
              <w:autoSpaceDN w:val="0"/>
              <w:adjustRightInd w:val="0"/>
              <w:spacing w:after="0"/>
              <w:jc w:val="right"/>
              <w:rPr>
                <w:rFonts w:ascii="Times New Roman" w:eastAsia="ACaslon-Regular" w:hAnsi="Times New Roman" w:cs="Times New Roman"/>
                <w:b/>
                <w:iCs/>
                <w:lang w:eastAsia="en-GB"/>
              </w:rPr>
            </w:pPr>
            <w:r w:rsidRPr="00342FE7">
              <w:rPr>
                <w:rFonts w:ascii="Times New Roman" w:eastAsia="ACaslon-Regular" w:hAnsi="Times New Roman" w:cs="Times New Roman"/>
                <w:b/>
                <w:iCs/>
                <w:lang w:eastAsia="en-GB"/>
              </w:rPr>
              <w:t>at completion (US$)</w:t>
            </w:r>
          </w:p>
        </w:tc>
      </w:tr>
      <w:tr w:rsidR="00F65A8F" w:rsidRPr="00342FE7" w14:paraId="791AB73C" w14:textId="77777777" w:rsidTr="006F6A97">
        <w:tc>
          <w:tcPr>
            <w:tcW w:w="1866" w:type="dxa"/>
          </w:tcPr>
          <w:p w14:paraId="7885D206" w14:textId="77777777" w:rsidR="00F65A8F" w:rsidRPr="00342FE7" w:rsidRDefault="00F65A8F" w:rsidP="00F65A8F">
            <w:pPr>
              <w:autoSpaceDE w:val="0"/>
              <w:autoSpaceDN w:val="0"/>
              <w:adjustRightInd w:val="0"/>
              <w:spacing w:after="0"/>
              <w:rPr>
                <w:rFonts w:ascii="Times New Roman" w:eastAsia="ACaslon-Regular" w:hAnsi="Times New Roman" w:cs="Times New Roman"/>
                <w:bCs/>
                <w:lang w:eastAsia="en-GB"/>
              </w:rPr>
            </w:pPr>
            <w:r w:rsidRPr="00342FE7">
              <w:rPr>
                <w:rFonts w:ascii="Times New Roman" w:eastAsia="ACaslon-Regular" w:hAnsi="Times New Roman" w:cs="Times New Roman"/>
                <w:lang w:eastAsia="en-GB"/>
              </w:rPr>
              <w:t>UNDP Project ID:</w:t>
            </w:r>
          </w:p>
        </w:tc>
        <w:tc>
          <w:tcPr>
            <w:tcW w:w="2742" w:type="dxa"/>
          </w:tcPr>
          <w:p w14:paraId="40D7176E" w14:textId="77777777" w:rsidR="00F65A8F" w:rsidRPr="00342FE7" w:rsidRDefault="00F65A8F" w:rsidP="00C15933">
            <w:pPr>
              <w:autoSpaceDE w:val="0"/>
              <w:autoSpaceDN w:val="0"/>
              <w:adjustRightInd w:val="0"/>
              <w:spacing w:after="0"/>
              <w:rPr>
                <w:rFonts w:ascii="Times New Roman" w:eastAsia="ACaslon-Regular" w:hAnsi="Times New Roman" w:cs="Times New Roman"/>
                <w:bCs/>
                <w:lang w:eastAsia="en-GB"/>
              </w:rPr>
            </w:pPr>
            <w:r w:rsidRPr="00342FE7">
              <w:rPr>
                <w:rFonts w:ascii="Times New Roman" w:eastAsia="ACaslon-Regular" w:hAnsi="Times New Roman" w:cs="Times New Roman"/>
                <w:bCs/>
                <w:lang w:eastAsia="en-GB"/>
              </w:rPr>
              <w:t xml:space="preserve">PIMS </w:t>
            </w:r>
            <w:r w:rsidR="00C15933">
              <w:rPr>
                <w:rFonts w:ascii="Times New Roman" w:eastAsia="ACaslon-Regular" w:hAnsi="Times New Roman" w:cs="Times New Roman"/>
                <w:bCs/>
                <w:lang w:eastAsia="en-GB"/>
              </w:rPr>
              <w:t>3227</w:t>
            </w:r>
          </w:p>
        </w:tc>
        <w:tc>
          <w:tcPr>
            <w:tcW w:w="1408" w:type="dxa"/>
          </w:tcPr>
          <w:p w14:paraId="16AABC7E" w14:textId="77777777" w:rsidR="00F65A8F" w:rsidRPr="00342FE7" w:rsidRDefault="00C15933" w:rsidP="008E77BA">
            <w:pPr>
              <w:autoSpaceDE w:val="0"/>
              <w:autoSpaceDN w:val="0"/>
              <w:adjustRightInd w:val="0"/>
              <w:spacing w:after="0"/>
              <w:rPr>
                <w:rFonts w:ascii="Times New Roman" w:eastAsia="ACaslon-Regular" w:hAnsi="Times New Roman" w:cs="Times New Roman"/>
                <w:lang w:eastAsia="en-GB"/>
              </w:rPr>
            </w:pPr>
            <w:r>
              <w:rPr>
                <w:rFonts w:ascii="Times New Roman" w:eastAsia="ACaslon-Regular" w:hAnsi="Times New Roman" w:cs="Times New Roman"/>
                <w:lang w:eastAsia="en-GB"/>
              </w:rPr>
              <w:t>GEF</w:t>
            </w:r>
            <w:r w:rsidR="008E77BA">
              <w:rPr>
                <w:rFonts w:ascii="Times New Roman" w:eastAsia="ACaslon-Regular" w:hAnsi="Times New Roman" w:cs="Times New Roman"/>
                <w:lang w:eastAsia="en-GB"/>
              </w:rPr>
              <w:t xml:space="preserve"> Fund</w:t>
            </w:r>
            <w:r w:rsidR="00F65A8F" w:rsidRPr="00342FE7">
              <w:rPr>
                <w:rFonts w:ascii="Times New Roman" w:eastAsia="ACaslon-Regular" w:hAnsi="Times New Roman" w:cs="Times New Roman"/>
                <w:lang w:eastAsia="en-GB"/>
              </w:rPr>
              <w:t>:</w:t>
            </w:r>
          </w:p>
        </w:tc>
        <w:tc>
          <w:tcPr>
            <w:tcW w:w="1824" w:type="dxa"/>
          </w:tcPr>
          <w:p w14:paraId="2F0DE5F9" w14:textId="77777777" w:rsidR="00F65A8F" w:rsidRPr="00342FE7" w:rsidRDefault="004D66B2" w:rsidP="00E57826">
            <w:pPr>
              <w:autoSpaceDE w:val="0"/>
              <w:autoSpaceDN w:val="0"/>
              <w:adjustRightInd w:val="0"/>
              <w:spacing w:after="0"/>
              <w:jc w:val="right"/>
              <w:rPr>
                <w:rFonts w:ascii="Times New Roman" w:eastAsia="ACaslon-Regular" w:hAnsi="Times New Roman" w:cs="Times New Roman"/>
                <w:bCs/>
                <w:lang w:eastAsia="en-GB"/>
              </w:rPr>
            </w:pPr>
            <w:r>
              <w:rPr>
                <w:rFonts w:ascii="Times New Roman" w:eastAsia="ACaslon-Regular" w:hAnsi="Times New Roman" w:cs="Times New Roman"/>
                <w:bCs/>
                <w:lang w:eastAsia="en-GB"/>
              </w:rPr>
              <w:t>1</w:t>
            </w:r>
            <w:r w:rsidR="008E77BA">
              <w:rPr>
                <w:rFonts w:ascii="Times New Roman" w:eastAsia="ACaslon-Regular" w:hAnsi="Times New Roman" w:cs="Times New Roman"/>
                <w:bCs/>
                <w:lang w:eastAsia="en-GB"/>
              </w:rPr>
              <w:t>,</w:t>
            </w:r>
            <w:r>
              <w:rPr>
                <w:rFonts w:ascii="Times New Roman" w:eastAsia="ACaslon-Regular" w:hAnsi="Times New Roman" w:cs="Times New Roman"/>
                <w:bCs/>
                <w:lang w:eastAsia="en-GB"/>
              </w:rPr>
              <w:t>83</w:t>
            </w:r>
            <w:r w:rsidR="00F65A8F" w:rsidRPr="00342FE7">
              <w:rPr>
                <w:rFonts w:ascii="Times New Roman" w:eastAsia="ACaslon-Regular" w:hAnsi="Times New Roman" w:cs="Times New Roman"/>
                <w:bCs/>
                <w:lang w:eastAsia="en-GB"/>
              </w:rPr>
              <w:t>0,</w:t>
            </w:r>
            <w:r w:rsidR="00E57826">
              <w:rPr>
                <w:rFonts w:ascii="Times New Roman" w:eastAsia="ACaslon-Regular" w:hAnsi="Times New Roman" w:cs="Times New Roman"/>
                <w:bCs/>
                <w:lang w:eastAsia="en-GB"/>
              </w:rPr>
              <w:t>730</w:t>
            </w:r>
          </w:p>
        </w:tc>
        <w:tc>
          <w:tcPr>
            <w:tcW w:w="1736" w:type="dxa"/>
          </w:tcPr>
          <w:p w14:paraId="433C3DC6" w14:textId="77777777" w:rsidR="00F65A8F" w:rsidRPr="00342FE7" w:rsidRDefault="00E57826" w:rsidP="00F606C3">
            <w:pPr>
              <w:autoSpaceDE w:val="0"/>
              <w:autoSpaceDN w:val="0"/>
              <w:adjustRightInd w:val="0"/>
              <w:spacing w:after="0"/>
              <w:jc w:val="right"/>
              <w:rPr>
                <w:rFonts w:ascii="Times New Roman" w:eastAsia="ACaslon-Regular" w:hAnsi="Times New Roman" w:cs="Times New Roman"/>
                <w:bCs/>
                <w:lang w:eastAsia="en-GB"/>
              </w:rPr>
            </w:pPr>
            <w:r>
              <w:rPr>
                <w:rFonts w:ascii="Times New Roman" w:eastAsia="ACaslon-Regular" w:hAnsi="Times New Roman" w:cs="Times New Roman"/>
                <w:bCs/>
                <w:lang w:eastAsia="en-GB"/>
              </w:rPr>
              <w:t>1,696,427.69</w:t>
            </w:r>
          </w:p>
        </w:tc>
      </w:tr>
      <w:tr w:rsidR="00F65A8F" w:rsidRPr="00342FE7" w14:paraId="5090D24E" w14:textId="77777777" w:rsidTr="006F6A97">
        <w:tc>
          <w:tcPr>
            <w:tcW w:w="1866" w:type="dxa"/>
          </w:tcPr>
          <w:p w14:paraId="10F45EA1" w14:textId="77777777" w:rsidR="00F65A8F" w:rsidRPr="00342FE7" w:rsidRDefault="00F65A8F" w:rsidP="00F65A8F">
            <w:pPr>
              <w:autoSpaceDE w:val="0"/>
              <w:autoSpaceDN w:val="0"/>
              <w:adjustRightInd w:val="0"/>
              <w:spacing w:after="0"/>
              <w:rPr>
                <w:rFonts w:ascii="Times New Roman" w:eastAsia="ACaslon-Regular" w:hAnsi="Times New Roman" w:cs="Times New Roman"/>
                <w:bCs/>
                <w:lang w:eastAsia="en-GB"/>
              </w:rPr>
            </w:pPr>
            <w:r w:rsidRPr="00342FE7">
              <w:rPr>
                <w:rFonts w:ascii="Times New Roman" w:eastAsia="ACaslon-Regular" w:hAnsi="Times New Roman" w:cs="Times New Roman"/>
                <w:lang w:eastAsia="en-GB"/>
              </w:rPr>
              <w:t>Country:</w:t>
            </w:r>
          </w:p>
        </w:tc>
        <w:tc>
          <w:tcPr>
            <w:tcW w:w="2742" w:type="dxa"/>
          </w:tcPr>
          <w:p w14:paraId="09DEF446" w14:textId="77777777" w:rsidR="00F65A8F" w:rsidRPr="00342FE7" w:rsidRDefault="00C15933" w:rsidP="00F65A8F">
            <w:pPr>
              <w:autoSpaceDE w:val="0"/>
              <w:autoSpaceDN w:val="0"/>
              <w:adjustRightInd w:val="0"/>
              <w:spacing w:after="0"/>
              <w:rPr>
                <w:rFonts w:ascii="Times New Roman" w:eastAsia="ACaslon-Regular" w:hAnsi="Times New Roman" w:cs="Times New Roman"/>
                <w:bCs/>
                <w:lang w:eastAsia="en-GB"/>
              </w:rPr>
            </w:pPr>
            <w:r>
              <w:rPr>
                <w:rFonts w:ascii="Times New Roman" w:eastAsia="ACaslon-Regular" w:hAnsi="Times New Roman" w:cs="Times New Roman"/>
                <w:bCs/>
                <w:lang w:eastAsia="en-GB"/>
              </w:rPr>
              <w:t>Uganda</w:t>
            </w:r>
          </w:p>
        </w:tc>
        <w:tc>
          <w:tcPr>
            <w:tcW w:w="1408" w:type="dxa"/>
          </w:tcPr>
          <w:p w14:paraId="494DD43B" w14:textId="77777777" w:rsidR="00F65A8F" w:rsidRPr="00342FE7" w:rsidRDefault="008E77BA" w:rsidP="004D66B2">
            <w:pPr>
              <w:autoSpaceDE w:val="0"/>
              <w:autoSpaceDN w:val="0"/>
              <w:adjustRightInd w:val="0"/>
              <w:spacing w:after="0"/>
              <w:rPr>
                <w:rFonts w:ascii="Times New Roman" w:eastAsia="ACaslon-Regular" w:hAnsi="Times New Roman" w:cs="Times New Roman"/>
                <w:lang w:eastAsia="en-GB"/>
              </w:rPr>
            </w:pPr>
            <w:r>
              <w:rPr>
                <w:rFonts w:ascii="Times New Roman" w:eastAsia="ACaslon-Regular" w:hAnsi="Times New Roman" w:cs="Times New Roman"/>
                <w:lang w:eastAsia="en-GB"/>
              </w:rPr>
              <w:t xml:space="preserve">Government of </w:t>
            </w:r>
            <w:r w:rsidR="004D66B2">
              <w:rPr>
                <w:rFonts w:ascii="Times New Roman" w:eastAsia="ACaslon-Regular" w:hAnsi="Times New Roman" w:cs="Times New Roman"/>
                <w:lang w:eastAsia="en-GB"/>
              </w:rPr>
              <w:t>Uganda</w:t>
            </w:r>
            <w:r w:rsidR="00F65A8F" w:rsidRPr="00342FE7">
              <w:rPr>
                <w:rFonts w:ascii="Times New Roman" w:eastAsia="ACaslon-Regular" w:hAnsi="Times New Roman" w:cs="Times New Roman"/>
                <w:lang w:eastAsia="en-GB"/>
              </w:rPr>
              <w:t xml:space="preserve"> in Kind:</w:t>
            </w:r>
          </w:p>
        </w:tc>
        <w:tc>
          <w:tcPr>
            <w:tcW w:w="1824" w:type="dxa"/>
          </w:tcPr>
          <w:p w14:paraId="49D3BB1E" w14:textId="77777777" w:rsidR="00F65A8F" w:rsidRPr="00342FE7" w:rsidRDefault="004D66B2" w:rsidP="004D66B2">
            <w:pPr>
              <w:spacing w:after="0"/>
              <w:jc w:val="right"/>
              <w:rPr>
                <w:rFonts w:ascii="Times New Roman" w:eastAsia="ACaslon-Regular" w:hAnsi="Times New Roman" w:cs="Times New Roman"/>
                <w:bCs/>
              </w:rPr>
            </w:pPr>
            <w:r>
              <w:rPr>
                <w:rFonts w:ascii="Times New Roman" w:eastAsia="ACaslon-Regular" w:hAnsi="Times New Roman" w:cs="Times New Roman"/>
                <w:bCs/>
              </w:rPr>
              <w:t>1</w:t>
            </w:r>
            <w:r w:rsidR="008E77BA">
              <w:rPr>
                <w:rFonts w:ascii="Times New Roman" w:eastAsia="ACaslon-Regular" w:hAnsi="Times New Roman" w:cs="Times New Roman"/>
                <w:bCs/>
              </w:rPr>
              <w:t>00</w:t>
            </w:r>
            <w:r w:rsidR="00F65A8F" w:rsidRPr="00342FE7">
              <w:rPr>
                <w:rFonts w:ascii="Times New Roman" w:eastAsia="ACaslon-Regular" w:hAnsi="Times New Roman" w:cs="Times New Roman"/>
                <w:bCs/>
              </w:rPr>
              <w:t>,000</w:t>
            </w:r>
          </w:p>
        </w:tc>
        <w:tc>
          <w:tcPr>
            <w:tcW w:w="1736" w:type="dxa"/>
          </w:tcPr>
          <w:p w14:paraId="5ABE4603" w14:textId="77777777" w:rsidR="00F65A8F" w:rsidRPr="00342FE7" w:rsidRDefault="00E57826" w:rsidP="00F65A8F">
            <w:pPr>
              <w:spacing w:after="0"/>
              <w:jc w:val="right"/>
              <w:rPr>
                <w:rFonts w:ascii="Times New Roman" w:eastAsia="ACaslon-Regular" w:hAnsi="Times New Roman" w:cs="Times New Roman"/>
                <w:bCs/>
              </w:rPr>
            </w:pPr>
            <w:r>
              <w:rPr>
                <w:rFonts w:ascii="Times New Roman" w:eastAsia="ACaslon-Regular" w:hAnsi="Times New Roman" w:cs="Times New Roman"/>
                <w:bCs/>
              </w:rPr>
              <w:t>72,828.70</w:t>
            </w:r>
          </w:p>
        </w:tc>
      </w:tr>
      <w:tr w:rsidR="00F65A8F" w:rsidRPr="00342FE7" w14:paraId="68C6D9AD" w14:textId="77777777" w:rsidTr="006F6A97">
        <w:tc>
          <w:tcPr>
            <w:tcW w:w="1866" w:type="dxa"/>
          </w:tcPr>
          <w:p w14:paraId="5EE0E5C8" w14:textId="77777777" w:rsidR="00F65A8F" w:rsidRPr="00342FE7" w:rsidRDefault="00F65A8F" w:rsidP="00F65A8F">
            <w:pPr>
              <w:autoSpaceDE w:val="0"/>
              <w:autoSpaceDN w:val="0"/>
              <w:adjustRightInd w:val="0"/>
              <w:spacing w:after="0"/>
              <w:rPr>
                <w:rFonts w:ascii="Times New Roman" w:eastAsia="ACaslon-Regular" w:hAnsi="Times New Roman" w:cs="Times New Roman"/>
                <w:bCs/>
                <w:lang w:eastAsia="en-GB"/>
              </w:rPr>
            </w:pPr>
            <w:r w:rsidRPr="00342FE7">
              <w:rPr>
                <w:rFonts w:ascii="Times New Roman" w:eastAsia="ACaslon-Regular" w:hAnsi="Times New Roman" w:cs="Times New Roman"/>
                <w:lang w:eastAsia="en-GB"/>
              </w:rPr>
              <w:t>Region:</w:t>
            </w:r>
          </w:p>
        </w:tc>
        <w:tc>
          <w:tcPr>
            <w:tcW w:w="2742" w:type="dxa"/>
          </w:tcPr>
          <w:p w14:paraId="74DC15A0" w14:textId="77777777" w:rsidR="00F65A8F" w:rsidRPr="00342FE7" w:rsidRDefault="00C15933" w:rsidP="00F65A8F">
            <w:pPr>
              <w:autoSpaceDE w:val="0"/>
              <w:autoSpaceDN w:val="0"/>
              <w:adjustRightInd w:val="0"/>
              <w:spacing w:after="0"/>
              <w:rPr>
                <w:rFonts w:ascii="Times New Roman" w:eastAsia="ACaslon-Regular" w:hAnsi="Times New Roman" w:cs="Times New Roman"/>
                <w:bCs/>
                <w:lang w:eastAsia="en-GB"/>
              </w:rPr>
            </w:pPr>
            <w:r>
              <w:rPr>
                <w:rFonts w:ascii="Times New Roman" w:eastAsia="ACaslon-Regular" w:hAnsi="Times New Roman" w:cs="Times New Roman"/>
                <w:bCs/>
                <w:lang w:eastAsia="en-GB"/>
              </w:rPr>
              <w:t>Africa</w:t>
            </w:r>
          </w:p>
        </w:tc>
        <w:tc>
          <w:tcPr>
            <w:tcW w:w="1408" w:type="dxa"/>
          </w:tcPr>
          <w:p w14:paraId="3A369183" w14:textId="77777777" w:rsidR="00F65A8F" w:rsidRPr="00342FE7" w:rsidRDefault="00F65A8F" w:rsidP="004D66B2">
            <w:pPr>
              <w:autoSpaceDE w:val="0"/>
              <w:autoSpaceDN w:val="0"/>
              <w:adjustRightInd w:val="0"/>
              <w:spacing w:after="0"/>
              <w:rPr>
                <w:rFonts w:ascii="Times New Roman" w:eastAsia="ACaslon-Regular" w:hAnsi="Times New Roman" w:cs="Times New Roman"/>
                <w:lang w:eastAsia="en-GB"/>
              </w:rPr>
            </w:pPr>
            <w:r w:rsidRPr="00342FE7">
              <w:rPr>
                <w:rFonts w:ascii="Times New Roman" w:eastAsia="ACaslon-Regular" w:hAnsi="Times New Roman" w:cs="Times New Roman"/>
                <w:lang w:eastAsia="en-GB"/>
              </w:rPr>
              <w:t xml:space="preserve">UNDP </w:t>
            </w:r>
            <w:r w:rsidR="004D66B2">
              <w:rPr>
                <w:rFonts w:ascii="Times New Roman" w:eastAsia="ACaslon-Regular" w:hAnsi="Times New Roman" w:cs="Times New Roman"/>
                <w:lang w:eastAsia="en-GB"/>
              </w:rPr>
              <w:t>(DDC/CO)</w:t>
            </w:r>
            <w:r w:rsidRPr="00342FE7">
              <w:rPr>
                <w:rFonts w:ascii="Times New Roman" w:eastAsia="ACaslon-Regular" w:hAnsi="Times New Roman" w:cs="Times New Roman"/>
                <w:lang w:eastAsia="en-GB"/>
              </w:rPr>
              <w:t>:</w:t>
            </w:r>
          </w:p>
        </w:tc>
        <w:tc>
          <w:tcPr>
            <w:tcW w:w="1824" w:type="dxa"/>
          </w:tcPr>
          <w:p w14:paraId="5A792821" w14:textId="77777777" w:rsidR="00F65A8F" w:rsidRPr="00342FE7" w:rsidRDefault="004D66B2" w:rsidP="00E57826">
            <w:pPr>
              <w:spacing w:after="0"/>
              <w:jc w:val="right"/>
              <w:rPr>
                <w:rFonts w:ascii="Times New Roman" w:eastAsia="ACaslon-Regular" w:hAnsi="Times New Roman" w:cs="Times New Roman"/>
                <w:bCs/>
              </w:rPr>
            </w:pPr>
            <w:r>
              <w:rPr>
                <w:rFonts w:ascii="Times New Roman" w:eastAsia="ACaslon-Regular" w:hAnsi="Times New Roman" w:cs="Times New Roman"/>
                <w:bCs/>
              </w:rPr>
              <w:t>2,</w:t>
            </w:r>
            <w:r w:rsidR="00E57826">
              <w:rPr>
                <w:rFonts w:ascii="Times New Roman" w:eastAsia="ACaslon-Regular" w:hAnsi="Times New Roman" w:cs="Times New Roman"/>
                <w:bCs/>
              </w:rPr>
              <w:t>200</w:t>
            </w:r>
            <w:r w:rsidR="00F65A8F" w:rsidRPr="00342FE7">
              <w:rPr>
                <w:rFonts w:ascii="Times New Roman" w:eastAsia="ACaslon-Regular" w:hAnsi="Times New Roman" w:cs="Times New Roman"/>
                <w:bCs/>
              </w:rPr>
              <w:t>,000</w:t>
            </w:r>
          </w:p>
        </w:tc>
        <w:tc>
          <w:tcPr>
            <w:tcW w:w="1736" w:type="dxa"/>
          </w:tcPr>
          <w:p w14:paraId="75055626" w14:textId="77777777" w:rsidR="00F65A8F" w:rsidRPr="00342FE7" w:rsidRDefault="00E57826" w:rsidP="00E57826">
            <w:pPr>
              <w:spacing w:after="0"/>
              <w:jc w:val="right"/>
              <w:rPr>
                <w:rFonts w:ascii="Times New Roman" w:eastAsia="ACaslon-Regular" w:hAnsi="Times New Roman" w:cs="Times New Roman"/>
                <w:bCs/>
              </w:rPr>
            </w:pPr>
            <w:r>
              <w:rPr>
                <w:rFonts w:ascii="Times New Roman" w:eastAsia="ACaslon-Regular" w:hAnsi="Times New Roman" w:cs="Times New Roman"/>
                <w:bCs/>
              </w:rPr>
              <w:t>276,486</w:t>
            </w:r>
          </w:p>
        </w:tc>
      </w:tr>
      <w:tr w:rsidR="00F65A8F" w:rsidRPr="00342FE7" w14:paraId="558AAD51" w14:textId="77777777" w:rsidTr="006F6A97">
        <w:tc>
          <w:tcPr>
            <w:tcW w:w="1866" w:type="dxa"/>
          </w:tcPr>
          <w:p w14:paraId="2F99B504" w14:textId="77777777" w:rsidR="00F65A8F" w:rsidRPr="00342FE7" w:rsidRDefault="00F65A8F" w:rsidP="00F65A8F">
            <w:pPr>
              <w:autoSpaceDE w:val="0"/>
              <w:autoSpaceDN w:val="0"/>
              <w:adjustRightInd w:val="0"/>
              <w:spacing w:after="0"/>
              <w:rPr>
                <w:rFonts w:ascii="Times New Roman" w:eastAsia="ACaslon-Regular" w:hAnsi="Times New Roman" w:cs="Times New Roman"/>
                <w:bCs/>
                <w:lang w:eastAsia="en-GB"/>
              </w:rPr>
            </w:pPr>
            <w:r w:rsidRPr="00342FE7">
              <w:rPr>
                <w:rFonts w:ascii="Times New Roman" w:eastAsia="ACaslon-Regular" w:hAnsi="Times New Roman" w:cs="Times New Roman"/>
                <w:lang w:eastAsia="en-GB"/>
              </w:rPr>
              <w:t>Focal Area:</w:t>
            </w:r>
          </w:p>
        </w:tc>
        <w:tc>
          <w:tcPr>
            <w:tcW w:w="2742" w:type="dxa"/>
          </w:tcPr>
          <w:p w14:paraId="36C214E6" w14:textId="77777777" w:rsidR="00F65A8F" w:rsidRPr="00342FE7" w:rsidRDefault="00C15933" w:rsidP="00F65A8F">
            <w:pPr>
              <w:autoSpaceDE w:val="0"/>
              <w:autoSpaceDN w:val="0"/>
              <w:adjustRightInd w:val="0"/>
              <w:spacing w:after="0"/>
              <w:rPr>
                <w:rFonts w:ascii="Times New Roman" w:eastAsia="ACaslon-Regular" w:hAnsi="Times New Roman" w:cs="Times New Roman"/>
                <w:bCs/>
                <w:lang w:eastAsia="en-GB"/>
              </w:rPr>
            </w:pPr>
            <w:r>
              <w:rPr>
                <w:rFonts w:ascii="Times New Roman" w:eastAsia="ACaslon-Regular" w:hAnsi="Times New Roman" w:cs="Times New Roman"/>
                <w:bCs/>
                <w:lang w:eastAsia="en-GB"/>
              </w:rPr>
              <w:t>Land Degradation</w:t>
            </w:r>
          </w:p>
        </w:tc>
        <w:tc>
          <w:tcPr>
            <w:tcW w:w="1408" w:type="dxa"/>
          </w:tcPr>
          <w:p w14:paraId="4EA8891B" w14:textId="77777777" w:rsidR="00F65A8F" w:rsidRPr="00342FE7" w:rsidRDefault="00F606C3" w:rsidP="00F606C3">
            <w:pPr>
              <w:autoSpaceDE w:val="0"/>
              <w:autoSpaceDN w:val="0"/>
              <w:adjustRightInd w:val="0"/>
              <w:spacing w:after="0"/>
              <w:rPr>
                <w:rFonts w:ascii="Times New Roman" w:eastAsia="ACaslon-Regular" w:hAnsi="Times New Roman" w:cs="Times New Roman"/>
                <w:lang w:eastAsia="en-GB"/>
              </w:rPr>
            </w:pPr>
            <w:r>
              <w:rPr>
                <w:rFonts w:ascii="Times New Roman" w:eastAsia="ACaslon-Regular" w:hAnsi="Times New Roman" w:cs="Times New Roman"/>
                <w:lang w:eastAsia="en-GB"/>
              </w:rPr>
              <w:t xml:space="preserve">Resource Users </w:t>
            </w:r>
          </w:p>
        </w:tc>
        <w:tc>
          <w:tcPr>
            <w:tcW w:w="1824" w:type="dxa"/>
          </w:tcPr>
          <w:p w14:paraId="32A0AA93" w14:textId="77777777" w:rsidR="00F65A8F" w:rsidRPr="00342FE7" w:rsidRDefault="00F606C3" w:rsidP="00F65A8F">
            <w:pPr>
              <w:spacing w:after="0"/>
              <w:jc w:val="right"/>
              <w:rPr>
                <w:rFonts w:ascii="Times New Roman" w:eastAsia="ACaslon-Regular" w:hAnsi="Times New Roman" w:cs="Times New Roman"/>
                <w:bCs/>
              </w:rPr>
            </w:pPr>
            <w:r>
              <w:rPr>
                <w:rFonts w:ascii="Times New Roman" w:eastAsia="ACaslon-Regular" w:hAnsi="Times New Roman" w:cs="Times New Roman"/>
                <w:bCs/>
                <w:lang w:eastAsia="en-GB"/>
              </w:rPr>
              <w:t>1</w:t>
            </w:r>
            <w:r w:rsidR="000B3DE8">
              <w:rPr>
                <w:rFonts w:ascii="Times New Roman" w:eastAsia="ACaslon-Regular" w:hAnsi="Times New Roman" w:cs="Times New Roman"/>
                <w:bCs/>
                <w:lang w:eastAsia="en-GB"/>
              </w:rPr>
              <w:t>00,000</w:t>
            </w:r>
          </w:p>
        </w:tc>
        <w:tc>
          <w:tcPr>
            <w:tcW w:w="1736" w:type="dxa"/>
          </w:tcPr>
          <w:p w14:paraId="58BC941B" w14:textId="77777777" w:rsidR="00F65A8F" w:rsidRPr="00342FE7" w:rsidRDefault="00E57826" w:rsidP="00F65A8F">
            <w:pPr>
              <w:spacing w:after="0"/>
              <w:jc w:val="right"/>
              <w:rPr>
                <w:rFonts w:ascii="Times New Roman" w:eastAsia="ACaslon-Regular" w:hAnsi="Times New Roman" w:cs="Times New Roman"/>
                <w:bCs/>
              </w:rPr>
            </w:pPr>
            <w:r>
              <w:rPr>
                <w:rFonts w:ascii="Times New Roman" w:eastAsia="ACaslon-Regular" w:hAnsi="Times New Roman" w:cs="Times New Roman"/>
                <w:bCs/>
                <w:lang w:eastAsia="en-GB"/>
              </w:rPr>
              <w:t>110,562.70</w:t>
            </w:r>
          </w:p>
        </w:tc>
      </w:tr>
      <w:tr w:rsidR="00F65A8F" w:rsidRPr="00342FE7" w14:paraId="2A6B4107" w14:textId="77777777" w:rsidTr="006F6A97">
        <w:trPr>
          <w:trHeight w:val="470"/>
        </w:trPr>
        <w:tc>
          <w:tcPr>
            <w:tcW w:w="1866" w:type="dxa"/>
          </w:tcPr>
          <w:p w14:paraId="4427F0A4" w14:textId="77777777" w:rsidR="00F65A8F" w:rsidRPr="00342FE7" w:rsidRDefault="00F65A8F" w:rsidP="00F65A8F">
            <w:pPr>
              <w:autoSpaceDE w:val="0"/>
              <w:autoSpaceDN w:val="0"/>
              <w:adjustRightInd w:val="0"/>
              <w:spacing w:after="0"/>
              <w:rPr>
                <w:rFonts w:ascii="Times New Roman" w:eastAsia="ACaslon-Regular" w:hAnsi="Times New Roman" w:cs="Times New Roman"/>
                <w:bCs/>
                <w:lang w:eastAsia="en-GB"/>
              </w:rPr>
            </w:pPr>
            <w:r w:rsidRPr="00342FE7">
              <w:rPr>
                <w:rFonts w:ascii="Times New Roman" w:eastAsia="ACaslon-Regular" w:hAnsi="Times New Roman" w:cs="Times New Roman"/>
                <w:lang w:eastAsia="en-GB"/>
              </w:rPr>
              <w:t>Executing Agency:</w:t>
            </w:r>
          </w:p>
        </w:tc>
        <w:tc>
          <w:tcPr>
            <w:tcW w:w="2742" w:type="dxa"/>
          </w:tcPr>
          <w:p w14:paraId="4B4792DA" w14:textId="77777777" w:rsidR="00F65A8F" w:rsidRPr="00342FE7" w:rsidRDefault="000B3DE8" w:rsidP="00C15933">
            <w:pPr>
              <w:autoSpaceDE w:val="0"/>
              <w:autoSpaceDN w:val="0"/>
              <w:adjustRightInd w:val="0"/>
              <w:spacing w:after="0"/>
              <w:rPr>
                <w:rFonts w:ascii="Times New Roman" w:eastAsia="ACaslon-Regular" w:hAnsi="Times New Roman" w:cs="Times New Roman"/>
                <w:bCs/>
                <w:lang w:eastAsia="en-GB"/>
              </w:rPr>
            </w:pPr>
            <w:r>
              <w:rPr>
                <w:rFonts w:ascii="Times New Roman" w:eastAsia="ACaslon-Regular" w:hAnsi="Times New Roman" w:cs="Times New Roman"/>
                <w:bCs/>
                <w:lang w:eastAsia="en-GB"/>
              </w:rPr>
              <w:t xml:space="preserve">Ministry of </w:t>
            </w:r>
            <w:r w:rsidR="00C15933">
              <w:rPr>
                <w:rFonts w:ascii="Times New Roman" w:eastAsia="ACaslon-Regular" w:hAnsi="Times New Roman" w:cs="Times New Roman"/>
                <w:bCs/>
                <w:lang w:eastAsia="en-GB"/>
              </w:rPr>
              <w:t>Finance</w:t>
            </w:r>
            <w:r>
              <w:rPr>
                <w:rFonts w:ascii="Times New Roman" w:eastAsia="ACaslon-Regular" w:hAnsi="Times New Roman" w:cs="Times New Roman"/>
                <w:bCs/>
                <w:lang w:eastAsia="en-GB"/>
              </w:rPr>
              <w:t xml:space="preserve">, </w:t>
            </w:r>
            <w:r w:rsidR="00C15933">
              <w:rPr>
                <w:rFonts w:ascii="Times New Roman" w:eastAsia="ACaslon-Regular" w:hAnsi="Times New Roman" w:cs="Times New Roman"/>
                <w:bCs/>
                <w:lang w:eastAsia="en-GB"/>
              </w:rPr>
              <w:t>Economic Planning and Development</w:t>
            </w:r>
            <w:r>
              <w:rPr>
                <w:rFonts w:ascii="Times New Roman" w:eastAsia="ACaslon-Regular" w:hAnsi="Times New Roman" w:cs="Times New Roman"/>
                <w:bCs/>
                <w:lang w:eastAsia="en-GB"/>
              </w:rPr>
              <w:t xml:space="preserve"> of </w:t>
            </w:r>
            <w:r w:rsidR="00C15933">
              <w:rPr>
                <w:rFonts w:ascii="Times New Roman" w:eastAsia="ACaslon-Regular" w:hAnsi="Times New Roman" w:cs="Times New Roman"/>
                <w:bCs/>
                <w:lang w:eastAsia="en-GB"/>
              </w:rPr>
              <w:t>Uganda</w:t>
            </w:r>
          </w:p>
        </w:tc>
        <w:tc>
          <w:tcPr>
            <w:tcW w:w="1408" w:type="dxa"/>
          </w:tcPr>
          <w:p w14:paraId="13D995C8" w14:textId="77777777" w:rsidR="00F65A8F" w:rsidRPr="00342FE7" w:rsidRDefault="00F65A8F" w:rsidP="00F65A8F">
            <w:pPr>
              <w:autoSpaceDE w:val="0"/>
              <w:autoSpaceDN w:val="0"/>
              <w:adjustRightInd w:val="0"/>
              <w:spacing w:after="0"/>
              <w:rPr>
                <w:rFonts w:ascii="Times New Roman" w:eastAsia="ACaslon-Regular" w:hAnsi="Times New Roman" w:cs="Times New Roman"/>
                <w:b/>
                <w:lang w:eastAsia="en-GB"/>
              </w:rPr>
            </w:pPr>
            <w:r w:rsidRPr="00342FE7">
              <w:rPr>
                <w:rFonts w:ascii="Times New Roman" w:eastAsia="ACaslon-Regular" w:hAnsi="Times New Roman" w:cs="Times New Roman"/>
                <w:b/>
                <w:lang w:eastAsia="en-GB"/>
              </w:rPr>
              <w:t>Total Project Cost:</w:t>
            </w:r>
          </w:p>
        </w:tc>
        <w:tc>
          <w:tcPr>
            <w:tcW w:w="1824" w:type="dxa"/>
          </w:tcPr>
          <w:p w14:paraId="1D53D24E" w14:textId="77777777" w:rsidR="00F65A8F" w:rsidRPr="00342FE7" w:rsidRDefault="004D66B2" w:rsidP="00E57826">
            <w:pPr>
              <w:autoSpaceDE w:val="0"/>
              <w:autoSpaceDN w:val="0"/>
              <w:adjustRightInd w:val="0"/>
              <w:spacing w:after="0"/>
              <w:jc w:val="right"/>
              <w:rPr>
                <w:rFonts w:ascii="Times New Roman" w:eastAsia="ACaslon-Regular" w:hAnsi="Times New Roman" w:cs="Times New Roman"/>
                <w:b/>
                <w:bCs/>
                <w:lang w:eastAsia="en-GB"/>
              </w:rPr>
            </w:pPr>
            <w:r>
              <w:rPr>
                <w:rFonts w:ascii="Times New Roman" w:eastAsia="ACaslon-Regular" w:hAnsi="Times New Roman" w:cs="Times New Roman"/>
                <w:b/>
                <w:bCs/>
                <w:lang w:eastAsia="en-GB"/>
              </w:rPr>
              <w:t>4,</w:t>
            </w:r>
            <w:r w:rsidR="00E57826">
              <w:rPr>
                <w:rFonts w:ascii="Times New Roman" w:eastAsia="ACaslon-Regular" w:hAnsi="Times New Roman" w:cs="Times New Roman"/>
                <w:b/>
                <w:bCs/>
                <w:lang w:eastAsia="en-GB"/>
              </w:rPr>
              <w:t>230</w:t>
            </w:r>
            <w:r w:rsidR="00416CEE">
              <w:rPr>
                <w:rFonts w:ascii="Times New Roman" w:eastAsia="ACaslon-Regular" w:hAnsi="Times New Roman" w:cs="Times New Roman"/>
                <w:b/>
                <w:bCs/>
                <w:lang w:eastAsia="en-GB"/>
              </w:rPr>
              <w:t>,</w:t>
            </w:r>
            <w:r w:rsidR="00F606C3">
              <w:rPr>
                <w:rFonts w:ascii="Times New Roman" w:eastAsia="ACaslon-Regular" w:hAnsi="Times New Roman" w:cs="Times New Roman"/>
                <w:b/>
                <w:bCs/>
                <w:lang w:eastAsia="en-GB"/>
              </w:rPr>
              <w:t>7</w:t>
            </w:r>
            <w:r>
              <w:rPr>
                <w:rFonts w:ascii="Times New Roman" w:eastAsia="ACaslon-Regular" w:hAnsi="Times New Roman" w:cs="Times New Roman"/>
                <w:b/>
                <w:bCs/>
                <w:lang w:eastAsia="en-GB"/>
              </w:rPr>
              <w:t>30</w:t>
            </w:r>
          </w:p>
        </w:tc>
        <w:tc>
          <w:tcPr>
            <w:tcW w:w="1736" w:type="dxa"/>
          </w:tcPr>
          <w:p w14:paraId="33B7BA1A" w14:textId="77777777" w:rsidR="00EF5934" w:rsidRPr="00342FE7" w:rsidRDefault="00E57826" w:rsidP="00E57826">
            <w:pPr>
              <w:autoSpaceDE w:val="0"/>
              <w:autoSpaceDN w:val="0"/>
              <w:adjustRightInd w:val="0"/>
              <w:spacing w:after="0"/>
              <w:jc w:val="right"/>
              <w:rPr>
                <w:rFonts w:ascii="Times New Roman" w:eastAsia="ACaslon-Regular" w:hAnsi="Times New Roman" w:cs="Times New Roman"/>
                <w:b/>
                <w:bCs/>
                <w:lang w:eastAsia="en-GB"/>
              </w:rPr>
            </w:pPr>
            <w:r>
              <w:rPr>
                <w:rFonts w:ascii="Times New Roman" w:eastAsia="ACaslon-Regular" w:hAnsi="Times New Roman" w:cs="Times New Roman"/>
                <w:b/>
                <w:bCs/>
                <w:lang w:eastAsia="en-GB"/>
              </w:rPr>
              <w:t>2,156,305.09</w:t>
            </w:r>
          </w:p>
        </w:tc>
      </w:tr>
      <w:tr w:rsidR="000B3DE8" w:rsidRPr="00342FE7" w14:paraId="60334F18" w14:textId="77777777" w:rsidTr="006F6A97">
        <w:tc>
          <w:tcPr>
            <w:tcW w:w="1866" w:type="dxa"/>
            <w:vMerge w:val="restart"/>
          </w:tcPr>
          <w:p w14:paraId="6FAA6B41" w14:textId="77777777" w:rsidR="000B3DE8" w:rsidRPr="00342FE7" w:rsidRDefault="000B3DE8" w:rsidP="00F65A8F">
            <w:pPr>
              <w:autoSpaceDE w:val="0"/>
              <w:autoSpaceDN w:val="0"/>
              <w:adjustRightInd w:val="0"/>
              <w:spacing w:after="0"/>
              <w:rPr>
                <w:rFonts w:ascii="Times New Roman" w:eastAsia="ACaslon-Regular" w:hAnsi="Times New Roman" w:cs="Times New Roman"/>
                <w:bCs/>
                <w:lang w:eastAsia="en-GB"/>
              </w:rPr>
            </w:pPr>
            <w:r w:rsidRPr="00342FE7">
              <w:rPr>
                <w:rFonts w:ascii="Times New Roman" w:eastAsia="ACaslon-Regular" w:hAnsi="Times New Roman" w:cs="Times New Roman"/>
                <w:lang w:eastAsia="en-GB"/>
              </w:rPr>
              <w:t>Other Partners involved:</w:t>
            </w:r>
          </w:p>
        </w:tc>
        <w:tc>
          <w:tcPr>
            <w:tcW w:w="2742" w:type="dxa"/>
            <w:vMerge w:val="restart"/>
          </w:tcPr>
          <w:p w14:paraId="77E181EA" w14:textId="77777777" w:rsidR="000B3DE8" w:rsidRDefault="00C15933" w:rsidP="00B41BFB">
            <w:pPr>
              <w:pStyle w:val="ListParagraph"/>
              <w:numPr>
                <w:ilvl w:val="0"/>
                <w:numId w:val="22"/>
              </w:numPr>
              <w:autoSpaceDE w:val="0"/>
              <w:autoSpaceDN w:val="0"/>
              <w:adjustRightInd w:val="0"/>
              <w:ind w:left="114" w:hanging="180"/>
              <w:rPr>
                <w:rFonts w:eastAsia="ACaslon-Regular"/>
                <w:bCs/>
                <w:lang w:eastAsia="en-GB"/>
              </w:rPr>
            </w:pPr>
            <w:r>
              <w:rPr>
                <w:rFonts w:eastAsia="ACaslon-Regular"/>
                <w:bCs/>
                <w:lang w:eastAsia="en-GB"/>
              </w:rPr>
              <w:t>Ministry of Agriculture, Animal Industry and Fisheries</w:t>
            </w:r>
          </w:p>
          <w:p w14:paraId="2141DE07" w14:textId="77777777" w:rsidR="000B3DE8" w:rsidRDefault="00C15933" w:rsidP="00B41BFB">
            <w:pPr>
              <w:pStyle w:val="ListParagraph"/>
              <w:numPr>
                <w:ilvl w:val="0"/>
                <w:numId w:val="22"/>
              </w:numPr>
              <w:autoSpaceDE w:val="0"/>
              <w:autoSpaceDN w:val="0"/>
              <w:adjustRightInd w:val="0"/>
              <w:ind w:left="114" w:hanging="180"/>
              <w:rPr>
                <w:rFonts w:eastAsia="ACaslon-Regular"/>
                <w:bCs/>
                <w:lang w:eastAsia="en-GB"/>
              </w:rPr>
            </w:pPr>
            <w:r>
              <w:rPr>
                <w:rFonts w:eastAsia="ACaslon-Regular"/>
                <w:bCs/>
                <w:lang w:eastAsia="en-GB"/>
              </w:rPr>
              <w:t>Ministry of Energy and Mineral Development</w:t>
            </w:r>
          </w:p>
          <w:p w14:paraId="76EF7B4C" w14:textId="77777777" w:rsidR="000B3DE8" w:rsidRDefault="00C15933" w:rsidP="00B41BFB">
            <w:pPr>
              <w:pStyle w:val="ListParagraph"/>
              <w:numPr>
                <w:ilvl w:val="0"/>
                <w:numId w:val="22"/>
              </w:numPr>
              <w:autoSpaceDE w:val="0"/>
              <w:autoSpaceDN w:val="0"/>
              <w:adjustRightInd w:val="0"/>
              <w:ind w:left="114" w:hanging="180"/>
              <w:rPr>
                <w:rFonts w:eastAsia="ACaslon-Regular"/>
                <w:bCs/>
                <w:lang w:eastAsia="en-GB"/>
              </w:rPr>
            </w:pPr>
            <w:r>
              <w:rPr>
                <w:rFonts w:eastAsia="ACaslon-Regular"/>
                <w:bCs/>
                <w:lang w:eastAsia="en-GB"/>
              </w:rPr>
              <w:t>Ministry of Land, Housing and Urban Development</w:t>
            </w:r>
          </w:p>
          <w:p w14:paraId="5C59FAC2" w14:textId="77777777" w:rsidR="000B3DE8" w:rsidRDefault="00C15933" w:rsidP="00B41BFB">
            <w:pPr>
              <w:pStyle w:val="ListParagraph"/>
              <w:numPr>
                <w:ilvl w:val="0"/>
                <w:numId w:val="22"/>
              </w:numPr>
              <w:autoSpaceDE w:val="0"/>
              <w:autoSpaceDN w:val="0"/>
              <w:adjustRightInd w:val="0"/>
              <w:ind w:left="114" w:hanging="180"/>
              <w:rPr>
                <w:rFonts w:eastAsia="ACaslon-Regular"/>
                <w:bCs/>
                <w:lang w:eastAsia="en-GB"/>
              </w:rPr>
            </w:pPr>
            <w:r>
              <w:rPr>
                <w:rFonts w:eastAsia="ACaslon-Regular"/>
                <w:bCs/>
                <w:lang w:eastAsia="en-GB"/>
              </w:rPr>
              <w:t>Ministry of Water and Environment</w:t>
            </w:r>
          </w:p>
          <w:p w14:paraId="02F5D0E7" w14:textId="77777777" w:rsidR="00C15933" w:rsidRDefault="00C15933" w:rsidP="00B41BFB">
            <w:pPr>
              <w:pStyle w:val="ListParagraph"/>
              <w:numPr>
                <w:ilvl w:val="0"/>
                <w:numId w:val="22"/>
              </w:numPr>
              <w:autoSpaceDE w:val="0"/>
              <w:autoSpaceDN w:val="0"/>
              <w:adjustRightInd w:val="0"/>
              <w:ind w:left="114" w:hanging="180"/>
              <w:rPr>
                <w:rFonts w:eastAsia="ACaslon-Regular"/>
                <w:bCs/>
                <w:lang w:eastAsia="en-GB"/>
              </w:rPr>
            </w:pPr>
            <w:r>
              <w:rPr>
                <w:rFonts w:eastAsia="ACaslon-Regular"/>
                <w:bCs/>
                <w:lang w:eastAsia="en-GB"/>
              </w:rPr>
              <w:t>District Local Government of Nakasongola</w:t>
            </w:r>
          </w:p>
          <w:p w14:paraId="2B5BDB07" w14:textId="77777777" w:rsidR="00C15933" w:rsidRDefault="00C15933" w:rsidP="00B41BFB">
            <w:pPr>
              <w:pStyle w:val="ListParagraph"/>
              <w:numPr>
                <w:ilvl w:val="0"/>
                <w:numId w:val="22"/>
              </w:numPr>
              <w:autoSpaceDE w:val="0"/>
              <w:autoSpaceDN w:val="0"/>
              <w:adjustRightInd w:val="0"/>
              <w:ind w:left="114" w:hanging="180"/>
              <w:rPr>
                <w:rFonts w:eastAsia="ACaslon-Regular"/>
                <w:bCs/>
                <w:lang w:eastAsia="en-GB"/>
              </w:rPr>
            </w:pPr>
            <w:r>
              <w:rPr>
                <w:rFonts w:eastAsia="ACaslon-Regular"/>
                <w:bCs/>
                <w:lang w:eastAsia="en-GB"/>
              </w:rPr>
              <w:t xml:space="preserve">District Government of </w:t>
            </w:r>
            <w:proofErr w:type="spellStart"/>
            <w:r>
              <w:rPr>
                <w:rFonts w:eastAsia="ACaslon-Regular"/>
                <w:bCs/>
                <w:lang w:eastAsia="en-GB"/>
              </w:rPr>
              <w:t>Kamuli</w:t>
            </w:r>
            <w:proofErr w:type="spellEnd"/>
          </w:p>
          <w:p w14:paraId="7DEE5C5B" w14:textId="77777777" w:rsidR="00C15933" w:rsidRPr="000B3DE8" w:rsidRDefault="00C15933" w:rsidP="00B41BFB">
            <w:pPr>
              <w:pStyle w:val="ListParagraph"/>
              <w:numPr>
                <w:ilvl w:val="0"/>
                <w:numId w:val="22"/>
              </w:numPr>
              <w:autoSpaceDE w:val="0"/>
              <w:autoSpaceDN w:val="0"/>
              <w:adjustRightInd w:val="0"/>
              <w:ind w:left="114" w:hanging="180"/>
              <w:rPr>
                <w:rFonts w:eastAsia="ACaslon-Regular"/>
                <w:bCs/>
                <w:lang w:eastAsia="en-GB"/>
              </w:rPr>
            </w:pPr>
            <w:r>
              <w:rPr>
                <w:rFonts w:eastAsia="ACaslon-Regular"/>
                <w:bCs/>
                <w:lang w:eastAsia="en-GB"/>
              </w:rPr>
              <w:t>Local Communities</w:t>
            </w:r>
          </w:p>
        </w:tc>
        <w:tc>
          <w:tcPr>
            <w:tcW w:w="3232" w:type="dxa"/>
            <w:gridSpan w:val="2"/>
          </w:tcPr>
          <w:p w14:paraId="3C5A0479" w14:textId="77777777" w:rsidR="000B3DE8" w:rsidRPr="00342FE7" w:rsidRDefault="000B3DE8" w:rsidP="00F65A8F">
            <w:pPr>
              <w:autoSpaceDE w:val="0"/>
              <w:autoSpaceDN w:val="0"/>
              <w:adjustRightInd w:val="0"/>
              <w:spacing w:after="0"/>
              <w:rPr>
                <w:rFonts w:ascii="Times New Roman" w:eastAsia="ACaslon-Regular" w:hAnsi="Times New Roman" w:cs="Times New Roman"/>
                <w:bCs/>
                <w:lang w:eastAsia="en-GB"/>
              </w:rPr>
            </w:pPr>
            <w:proofErr w:type="spellStart"/>
            <w:r w:rsidRPr="00342FE7">
              <w:rPr>
                <w:rFonts w:ascii="Times New Roman" w:eastAsia="ACaslon-Regular" w:hAnsi="Times New Roman" w:cs="Times New Roman"/>
                <w:lang w:eastAsia="en-GB"/>
              </w:rPr>
              <w:t>ProDoc</w:t>
            </w:r>
            <w:proofErr w:type="spellEnd"/>
            <w:r w:rsidRPr="00342FE7">
              <w:rPr>
                <w:rFonts w:ascii="Times New Roman" w:eastAsia="ACaslon-Regular" w:hAnsi="Times New Roman" w:cs="Times New Roman"/>
                <w:lang w:eastAsia="en-GB"/>
              </w:rPr>
              <w:t xml:space="preserve"> Signature (date project began):</w:t>
            </w:r>
          </w:p>
        </w:tc>
        <w:tc>
          <w:tcPr>
            <w:tcW w:w="1736" w:type="dxa"/>
          </w:tcPr>
          <w:p w14:paraId="646A61B5" w14:textId="77777777" w:rsidR="000B3DE8" w:rsidRPr="00342FE7" w:rsidRDefault="004D66B2" w:rsidP="004D66B2">
            <w:pPr>
              <w:autoSpaceDE w:val="0"/>
              <w:autoSpaceDN w:val="0"/>
              <w:adjustRightInd w:val="0"/>
              <w:spacing w:after="0"/>
              <w:jc w:val="right"/>
              <w:rPr>
                <w:rFonts w:ascii="Times New Roman" w:eastAsia="ACaslon-Regular" w:hAnsi="Times New Roman" w:cs="Times New Roman"/>
                <w:b/>
                <w:bCs/>
                <w:highlight w:val="yellow"/>
                <w:lang w:eastAsia="en-GB"/>
              </w:rPr>
            </w:pPr>
            <w:r>
              <w:rPr>
                <w:rFonts w:ascii="Times New Roman" w:eastAsia="ACaslon-Regular" w:hAnsi="Times New Roman" w:cs="Times New Roman"/>
                <w:bCs/>
                <w:lang w:eastAsia="en-GB"/>
              </w:rPr>
              <w:t>12.08.</w:t>
            </w:r>
            <w:r w:rsidR="000B3DE8" w:rsidRPr="00095AA5">
              <w:rPr>
                <w:rFonts w:ascii="Times New Roman" w:eastAsia="ACaslon-Regular" w:hAnsi="Times New Roman" w:cs="Times New Roman"/>
                <w:bCs/>
                <w:lang w:eastAsia="en-GB"/>
              </w:rPr>
              <w:t>20</w:t>
            </w:r>
            <w:r w:rsidR="006A37A6" w:rsidRPr="00095AA5">
              <w:rPr>
                <w:rFonts w:ascii="Times New Roman" w:eastAsia="ACaslon-Regular" w:hAnsi="Times New Roman" w:cs="Times New Roman"/>
                <w:bCs/>
                <w:lang w:eastAsia="en-GB"/>
              </w:rPr>
              <w:t>1</w:t>
            </w:r>
            <w:r>
              <w:rPr>
                <w:rFonts w:ascii="Times New Roman" w:eastAsia="ACaslon-Regular" w:hAnsi="Times New Roman" w:cs="Times New Roman"/>
                <w:bCs/>
                <w:lang w:eastAsia="en-GB"/>
              </w:rPr>
              <w:t>0</w:t>
            </w:r>
          </w:p>
        </w:tc>
      </w:tr>
      <w:tr w:rsidR="000B3DE8" w:rsidRPr="00342FE7" w14:paraId="25D1E1E9" w14:textId="77777777" w:rsidTr="006F6A97">
        <w:tc>
          <w:tcPr>
            <w:tcW w:w="1866" w:type="dxa"/>
            <w:vMerge/>
          </w:tcPr>
          <w:p w14:paraId="2B6E2C9A" w14:textId="77777777" w:rsidR="000B3DE8" w:rsidRPr="00342FE7" w:rsidRDefault="000B3DE8" w:rsidP="00F65A8F">
            <w:pPr>
              <w:autoSpaceDE w:val="0"/>
              <w:autoSpaceDN w:val="0"/>
              <w:adjustRightInd w:val="0"/>
              <w:spacing w:after="0"/>
              <w:rPr>
                <w:rFonts w:ascii="Times New Roman" w:eastAsia="ACaslon-Regular" w:hAnsi="Times New Roman" w:cs="Times New Roman"/>
                <w:bCs/>
                <w:lang w:eastAsia="en-GB"/>
              </w:rPr>
            </w:pPr>
          </w:p>
        </w:tc>
        <w:tc>
          <w:tcPr>
            <w:tcW w:w="2742" w:type="dxa"/>
            <w:vMerge/>
          </w:tcPr>
          <w:p w14:paraId="3CB1E477" w14:textId="77777777" w:rsidR="000B3DE8" w:rsidRPr="00342FE7" w:rsidRDefault="000B3DE8" w:rsidP="00F65A8F">
            <w:pPr>
              <w:autoSpaceDE w:val="0"/>
              <w:autoSpaceDN w:val="0"/>
              <w:adjustRightInd w:val="0"/>
              <w:spacing w:after="0"/>
              <w:rPr>
                <w:rFonts w:ascii="Times New Roman" w:eastAsia="ACaslon-Regular" w:hAnsi="Times New Roman" w:cs="Times New Roman"/>
                <w:bCs/>
                <w:lang w:eastAsia="en-GB"/>
              </w:rPr>
            </w:pPr>
          </w:p>
        </w:tc>
        <w:tc>
          <w:tcPr>
            <w:tcW w:w="1408" w:type="dxa"/>
          </w:tcPr>
          <w:p w14:paraId="0F967EE0" w14:textId="77777777" w:rsidR="000B3DE8" w:rsidRPr="00342FE7" w:rsidRDefault="000B3DE8" w:rsidP="00F65A8F">
            <w:pPr>
              <w:autoSpaceDE w:val="0"/>
              <w:autoSpaceDN w:val="0"/>
              <w:adjustRightInd w:val="0"/>
              <w:spacing w:after="0"/>
              <w:rPr>
                <w:rFonts w:ascii="Times New Roman" w:eastAsia="ACaslon-Regular" w:hAnsi="Times New Roman" w:cs="Times New Roman"/>
                <w:bCs/>
                <w:lang w:eastAsia="en-GB"/>
              </w:rPr>
            </w:pPr>
            <w:r w:rsidRPr="00342FE7">
              <w:rPr>
                <w:rFonts w:ascii="Times New Roman" w:eastAsia="ACaslon-Regular" w:hAnsi="Times New Roman" w:cs="Times New Roman"/>
                <w:lang w:eastAsia="en-GB"/>
              </w:rPr>
              <w:t>(Operational) Closing Date:</w:t>
            </w:r>
          </w:p>
        </w:tc>
        <w:tc>
          <w:tcPr>
            <w:tcW w:w="1824" w:type="dxa"/>
          </w:tcPr>
          <w:p w14:paraId="1B8E2275" w14:textId="77777777" w:rsidR="000B3DE8" w:rsidRPr="00342FE7" w:rsidRDefault="000B3DE8" w:rsidP="00F65A8F">
            <w:pPr>
              <w:autoSpaceDE w:val="0"/>
              <w:autoSpaceDN w:val="0"/>
              <w:adjustRightInd w:val="0"/>
              <w:spacing w:after="0"/>
              <w:rPr>
                <w:rFonts w:ascii="Times New Roman" w:eastAsia="ACaslon-Regular" w:hAnsi="Times New Roman" w:cs="Times New Roman"/>
                <w:lang w:eastAsia="en-GB"/>
              </w:rPr>
            </w:pPr>
            <w:r w:rsidRPr="00342FE7">
              <w:rPr>
                <w:rFonts w:ascii="Times New Roman" w:eastAsia="ACaslon-Regular" w:hAnsi="Times New Roman" w:cs="Times New Roman"/>
                <w:lang w:eastAsia="en-GB"/>
              </w:rPr>
              <w:t xml:space="preserve">Proposed: </w:t>
            </w:r>
          </w:p>
          <w:p w14:paraId="36CC9621" w14:textId="77777777" w:rsidR="000B3DE8" w:rsidRPr="00342FE7" w:rsidRDefault="007A29C0" w:rsidP="007A29C0">
            <w:pPr>
              <w:autoSpaceDE w:val="0"/>
              <w:autoSpaceDN w:val="0"/>
              <w:adjustRightInd w:val="0"/>
              <w:spacing w:after="0"/>
              <w:rPr>
                <w:rFonts w:ascii="Times New Roman" w:eastAsia="ACaslon-Regular" w:hAnsi="Times New Roman" w:cs="Times New Roman"/>
                <w:bCs/>
                <w:lang w:eastAsia="en-GB"/>
              </w:rPr>
            </w:pPr>
            <w:r>
              <w:rPr>
                <w:rFonts w:ascii="Times New Roman" w:eastAsia="ACaslon-Regular" w:hAnsi="Times New Roman" w:cs="Times New Roman"/>
                <w:bCs/>
                <w:lang w:eastAsia="en-GB"/>
              </w:rPr>
              <w:t>Dec</w:t>
            </w:r>
            <w:r w:rsidR="000B3DE8" w:rsidRPr="00342FE7">
              <w:rPr>
                <w:rFonts w:ascii="Times New Roman" w:eastAsia="ACaslon-Regular" w:hAnsi="Times New Roman" w:cs="Times New Roman"/>
                <w:bCs/>
                <w:lang w:eastAsia="en-GB"/>
              </w:rPr>
              <w:t xml:space="preserve"> 201</w:t>
            </w:r>
            <w:r>
              <w:rPr>
                <w:rFonts w:ascii="Times New Roman" w:eastAsia="ACaslon-Regular" w:hAnsi="Times New Roman" w:cs="Times New Roman"/>
                <w:bCs/>
                <w:lang w:eastAsia="en-GB"/>
              </w:rPr>
              <w:t>3</w:t>
            </w:r>
          </w:p>
        </w:tc>
        <w:tc>
          <w:tcPr>
            <w:tcW w:w="1736" w:type="dxa"/>
          </w:tcPr>
          <w:p w14:paraId="61A84F98" w14:textId="77777777" w:rsidR="000B3DE8" w:rsidRPr="00342FE7" w:rsidRDefault="000B3DE8" w:rsidP="00F65A8F">
            <w:pPr>
              <w:autoSpaceDE w:val="0"/>
              <w:autoSpaceDN w:val="0"/>
              <w:adjustRightInd w:val="0"/>
              <w:spacing w:after="0"/>
              <w:rPr>
                <w:rFonts w:ascii="Times New Roman" w:eastAsia="ACaslon-Regular" w:hAnsi="Times New Roman" w:cs="Times New Roman"/>
                <w:lang w:eastAsia="en-GB"/>
              </w:rPr>
            </w:pPr>
            <w:r w:rsidRPr="00342FE7">
              <w:rPr>
                <w:rFonts w:ascii="Times New Roman" w:eastAsia="ACaslon-Regular" w:hAnsi="Times New Roman" w:cs="Times New Roman"/>
                <w:lang w:eastAsia="en-GB"/>
              </w:rPr>
              <w:t xml:space="preserve">Actual: </w:t>
            </w:r>
          </w:p>
          <w:p w14:paraId="110271BC" w14:textId="77777777" w:rsidR="000B3DE8" w:rsidRPr="00342FE7" w:rsidRDefault="007A29C0" w:rsidP="007A29C0">
            <w:pPr>
              <w:autoSpaceDE w:val="0"/>
              <w:autoSpaceDN w:val="0"/>
              <w:adjustRightInd w:val="0"/>
              <w:spacing w:after="0"/>
              <w:rPr>
                <w:rFonts w:ascii="Times New Roman" w:eastAsia="ACaslon-Regular" w:hAnsi="Times New Roman" w:cs="Times New Roman"/>
                <w:lang w:eastAsia="en-GB"/>
              </w:rPr>
            </w:pPr>
            <w:r>
              <w:rPr>
                <w:rFonts w:ascii="Times New Roman" w:eastAsia="ACaslon-Regular" w:hAnsi="Times New Roman" w:cs="Times New Roman"/>
                <w:lang w:eastAsia="en-GB"/>
              </w:rPr>
              <w:t>December</w:t>
            </w:r>
            <w:r w:rsidR="009B619B">
              <w:rPr>
                <w:rFonts w:ascii="Times New Roman" w:eastAsia="ACaslon-Regular" w:hAnsi="Times New Roman" w:cs="Times New Roman"/>
                <w:lang w:eastAsia="en-GB"/>
              </w:rPr>
              <w:t xml:space="preserve"> </w:t>
            </w:r>
            <w:r w:rsidR="000B3DE8" w:rsidRPr="00342FE7">
              <w:rPr>
                <w:rFonts w:ascii="Times New Roman" w:eastAsia="ACaslon-Regular" w:hAnsi="Times New Roman" w:cs="Times New Roman"/>
                <w:lang w:eastAsia="en-GB"/>
              </w:rPr>
              <w:t>201</w:t>
            </w:r>
            <w:r w:rsidR="000B3DE8">
              <w:rPr>
                <w:rFonts w:ascii="Times New Roman" w:eastAsia="ACaslon-Regular" w:hAnsi="Times New Roman" w:cs="Times New Roman"/>
                <w:lang w:eastAsia="en-GB"/>
              </w:rPr>
              <w:t>5</w:t>
            </w:r>
          </w:p>
        </w:tc>
      </w:tr>
    </w:tbl>
    <w:p w14:paraId="7FD46C5A" w14:textId="77777777" w:rsidR="00CE0883" w:rsidRPr="00552ED1" w:rsidRDefault="00CE0883" w:rsidP="00CE0883">
      <w:pPr>
        <w:pStyle w:val="Normalbullet0"/>
        <w:rPr>
          <w:rFonts w:ascii="Times New Roman" w:hAnsi="Times New Roman"/>
          <w:b/>
          <w:sz w:val="16"/>
          <w:szCs w:val="16"/>
        </w:rPr>
      </w:pPr>
      <w:bookmarkStart w:id="8" w:name="_Toc330472323"/>
      <w:bookmarkStart w:id="9" w:name="_Toc331772886"/>
      <w:bookmarkStart w:id="10" w:name="_Toc331772960"/>
      <w:bookmarkStart w:id="11" w:name="_Toc331773210"/>
      <w:bookmarkStart w:id="12" w:name="_Toc331773275"/>
      <w:bookmarkStart w:id="13" w:name="_Toc332213881"/>
      <w:bookmarkStart w:id="14" w:name="_Toc334794419"/>
      <w:bookmarkStart w:id="15" w:name="_Toc363479188"/>
      <w:bookmarkStart w:id="16" w:name="_Toc363479474"/>
    </w:p>
    <w:p w14:paraId="41A049D8" w14:textId="77777777" w:rsidR="00F65A8F" w:rsidRPr="00342FE7" w:rsidRDefault="00F65A8F" w:rsidP="00CE0883">
      <w:pPr>
        <w:pStyle w:val="Normalbullet0"/>
        <w:rPr>
          <w:rFonts w:ascii="Times New Roman" w:hAnsi="Times New Roman"/>
          <w:b/>
          <w:sz w:val="24"/>
          <w:szCs w:val="24"/>
        </w:rPr>
      </w:pPr>
      <w:r w:rsidRPr="00342FE7">
        <w:rPr>
          <w:rFonts w:ascii="Times New Roman" w:hAnsi="Times New Roman"/>
          <w:b/>
          <w:sz w:val="24"/>
          <w:szCs w:val="24"/>
        </w:rPr>
        <w:t>Brief Description</w:t>
      </w:r>
      <w:bookmarkEnd w:id="8"/>
      <w:bookmarkEnd w:id="9"/>
      <w:bookmarkEnd w:id="10"/>
      <w:bookmarkEnd w:id="11"/>
      <w:bookmarkEnd w:id="12"/>
      <w:bookmarkEnd w:id="13"/>
      <w:bookmarkEnd w:id="14"/>
      <w:bookmarkEnd w:id="15"/>
      <w:bookmarkEnd w:id="16"/>
      <w:r w:rsidRPr="00342FE7">
        <w:rPr>
          <w:rFonts w:ascii="Times New Roman" w:hAnsi="Times New Roman"/>
          <w:b/>
          <w:sz w:val="24"/>
          <w:szCs w:val="24"/>
        </w:rPr>
        <w:t xml:space="preserve"> of Project</w:t>
      </w:r>
    </w:p>
    <w:p w14:paraId="3D3DAAE0" w14:textId="7D412C05" w:rsidR="000E55A9" w:rsidRPr="000E55A9" w:rsidRDefault="000E55A9" w:rsidP="000E55A9">
      <w:pPr>
        <w:spacing w:after="0"/>
        <w:jc w:val="both"/>
        <w:rPr>
          <w:rFonts w:ascii="Times New Roman" w:eastAsia="Times New Roman" w:hAnsi="Times New Roman" w:cs="Times New Roman"/>
        </w:rPr>
      </w:pPr>
      <w:r w:rsidRPr="000E55A9">
        <w:rPr>
          <w:rFonts w:ascii="Times New Roman" w:eastAsia="Times New Roman" w:hAnsi="Times New Roman" w:cs="Times New Roman"/>
        </w:rPr>
        <w:t>The Uganda Cattle Corridor covers an estimated area of 84,000 km</w:t>
      </w:r>
      <w:r w:rsidRPr="001453BF">
        <w:rPr>
          <w:rFonts w:ascii="Times New Roman" w:eastAsia="Times New Roman" w:hAnsi="Times New Roman" w:cs="Times New Roman"/>
          <w:vertAlign w:val="superscript"/>
        </w:rPr>
        <w:t>2</w:t>
      </w:r>
      <w:r w:rsidRPr="000E55A9">
        <w:rPr>
          <w:rFonts w:ascii="Times New Roman" w:eastAsia="Times New Roman" w:hAnsi="Times New Roman" w:cs="Times New Roman"/>
        </w:rPr>
        <w:t xml:space="preserve"> </w:t>
      </w:r>
      <w:r w:rsidR="001A54CC">
        <w:rPr>
          <w:rFonts w:ascii="Times New Roman" w:eastAsia="Times New Roman" w:hAnsi="Times New Roman" w:cs="Times New Roman"/>
        </w:rPr>
        <w:t>(</w:t>
      </w:r>
      <w:r w:rsidRPr="000E55A9">
        <w:rPr>
          <w:rFonts w:ascii="Times New Roman" w:eastAsia="Times New Roman" w:hAnsi="Times New Roman" w:cs="Times New Roman"/>
        </w:rPr>
        <w:t>i.e. 43% of the country's total land area</w:t>
      </w:r>
      <w:r w:rsidR="001A54CC">
        <w:rPr>
          <w:rFonts w:ascii="Times New Roman" w:eastAsia="Times New Roman" w:hAnsi="Times New Roman" w:cs="Times New Roman"/>
        </w:rPr>
        <w:t>)</w:t>
      </w:r>
      <w:r w:rsidRPr="000E55A9">
        <w:rPr>
          <w:rFonts w:ascii="Times New Roman" w:eastAsia="Times New Roman" w:hAnsi="Times New Roman" w:cs="Times New Roman"/>
        </w:rPr>
        <w:t xml:space="preserve">, and is home </w:t>
      </w:r>
      <w:r w:rsidR="001A54CC">
        <w:rPr>
          <w:rFonts w:ascii="Times New Roman" w:eastAsia="Times New Roman" w:hAnsi="Times New Roman" w:cs="Times New Roman"/>
        </w:rPr>
        <w:t>of</w:t>
      </w:r>
      <w:r w:rsidRPr="000E55A9">
        <w:rPr>
          <w:rFonts w:ascii="Times New Roman" w:eastAsia="Times New Roman" w:hAnsi="Times New Roman" w:cs="Times New Roman"/>
        </w:rPr>
        <w:t xml:space="preserve"> 6.6 million people. The corridor is </w:t>
      </w:r>
      <w:r w:rsidR="001A54CC">
        <w:rPr>
          <w:rFonts w:ascii="Times New Roman" w:eastAsia="Times New Roman" w:hAnsi="Times New Roman" w:cs="Times New Roman"/>
        </w:rPr>
        <w:t xml:space="preserve">a </w:t>
      </w:r>
      <w:r w:rsidRPr="000E55A9">
        <w:rPr>
          <w:rFonts w:ascii="Times New Roman" w:eastAsia="Times New Roman" w:hAnsi="Times New Roman" w:cs="Times New Roman"/>
        </w:rPr>
        <w:t>semi-arid transition zone across the centre of the country, between the wet forest/grassland mosaics to the south around Lake Victoria, and the arid grasslands on the Sudanese boarder in the north (</w:t>
      </w:r>
      <w:proofErr w:type="spellStart"/>
      <w:r w:rsidRPr="000E55A9">
        <w:rPr>
          <w:rFonts w:ascii="Times New Roman" w:eastAsia="Times New Roman" w:hAnsi="Times New Roman" w:cs="Times New Roman"/>
        </w:rPr>
        <w:t>Karamoja</w:t>
      </w:r>
      <w:proofErr w:type="spellEnd"/>
      <w:r w:rsidRPr="000E55A9">
        <w:rPr>
          <w:rFonts w:ascii="Times New Roman" w:eastAsia="Times New Roman" w:hAnsi="Times New Roman" w:cs="Times New Roman"/>
        </w:rPr>
        <w:t xml:space="preserve">). Most of the cattle corridor was traditionally inhabited by pastoralists who communally grazed their herds on the range, mixed with limited rain-fed agriculture. The corridor is host to a mixed production system comprising of nomadic pastoralists, agro-pastoralists and subsistence farmers; all </w:t>
      </w:r>
      <w:r w:rsidRPr="000E55A9">
        <w:rPr>
          <w:rFonts w:ascii="Times New Roman" w:eastAsia="Times New Roman" w:hAnsi="Times New Roman" w:cs="Times New Roman"/>
        </w:rPr>
        <w:lastRenderedPageBreak/>
        <w:t xml:space="preserve">subsisting in the </w:t>
      </w:r>
      <w:proofErr w:type="spellStart"/>
      <w:r w:rsidRPr="000E55A9">
        <w:rPr>
          <w:rFonts w:ascii="Times New Roman" w:eastAsia="Times New Roman" w:hAnsi="Times New Roman" w:cs="Times New Roman"/>
        </w:rPr>
        <w:t>drylands</w:t>
      </w:r>
      <w:proofErr w:type="spellEnd"/>
      <w:r w:rsidRPr="000E55A9">
        <w:rPr>
          <w:rFonts w:ascii="Times New Roman" w:eastAsia="Times New Roman" w:hAnsi="Times New Roman" w:cs="Times New Roman"/>
        </w:rPr>
        <w:t xml:space="preserve"> with a production system characterized by five critical facts: unclear, insecure land and resource tenure, increasing demand for biomass energy, low levels of economic growth, high and growing population and uncertain climatic conditions. The corridor exhibits serious land and resource degradation driven by overgrazing, inappropriate agriculture</w:t>
      </w:r>
      <w:r w:rsidR="004A0D73">
        <w:rPr>
          <w:rFonts w:ascii="Times New Roman" w:eastAsia="Times New Roman" w:hAnsi="Times New Roman" w:cs="Times New Roman"/>
        </w:rPr>
        <w:t xml:space="preserve"> practices</w:t>
      </w:r>
      <w:r w:rsidRPr="000E55A9">
        <w:rPr>
          <w:rFonts w:ascii="Times New Roman" w:eastAsia="Times New Roman" w:hAnsi="Times New Roman" w:cs="Times New Roman"/>
        </w:rPr>
        <w:t xml:space="preserve"> and </w:t>
      </w:r>
      <w:r w:rsidR="004A0D73">
        <w:rPr>
          <w:rFonts w:ascii="Times New Roman" w:eastAsia="Times New Roman" w:hAnsi="Times New Roman" w:cs="Times New Roman"/>
        </w:rPr>
        <w:t xml:space="preserve">charcoal production leading to </w:t>
      </w:r>
      <w:r w:rsidRPr="000E55A9">
        <w:rPr>
          <w:rFonts w:ascii="Times New Roman" w:eastAsia="Times New Roman" w:hAnsi="Times New Roman" w:cs="Times New Roman"/>
        </w:rPr>
        <w:t>deforestation. Overall impact of degradation has been the disruption of ecosystem services, particularly provisioning services due to: habitat fragmentation that reduces complexity and diversity; soil erosion with consequent declining</w:t>
      </w:r>
      <w:r w:rsidR="004A0D73">
        <w:rPr>
          <w:rFonts w:ascii="Times New Roman" w:eastAsia="Times New Roman" w:hAnsi="Times New Roman" w:cs="Times New Roman"/>
        </w:rPr>
        <w:t xml:space="preserve"> soil</w:t>
      </w:r>
      <w:r w:rsidRPr="000E55A9">
        <w:rPr>
          <w:rFonts w:ascii="Times New Roman" w:eastAsia="Times New Roman" w:hAnsi="Times New Roman" w:cs="Times New Roman"/>
        </w:rPr>
        <w:t xml:space="preserve"> fertility and declining productivity; and, invasion by termites and nutrient loading of water bodies.</w:t>
      </w:r>
    </w:p>
    <w:p w14:paraId="01D13130" w14:textId="77777777" w:rsidR="000E55A9" w:rsidRPr="000E55A9" w:rsidRDefault="000E55A9" w:rsidP="000E55A9">
      <w:pPr>
        <w:spacing w:after="0"/>
        <w:jc w:val="both"/>
        <w:rPr>
          <w:rFonts w:ascii="Times New Roman" w:eastAsia="Times New Roman" w:hAnsi="Times New Roman" w:cs="Times New Roman"/>
        </w:rPr>
      </w:pPr>
    </w:p>
    <w:p w14:paraId="5158C1CC" w14:textId="77777777" w:rsidR="000E55A9" w:rsidRPr="000E55A9" w:rsidRDefault="000E55A9" w:rsidP="000E55A9">
      <w:pPr>
        <w:spacing w:after="0"/>
        <w:jc w:val="both"/>
        <w:rPr>
          <w:rFonts w:ascii="Times New Roman" w:eastAsia="Times New Roman" w:hAnsi="Times New Roman" w:cs="Times New Roman"/>
        </w:rPr>
      </w:pPr>
      <w:r w:rsidRPr="000E55A9">
        <w:rPr>
          <w:rFonts w:ascii="Times New Roman" w:eastAsia="Times New Roman" w:hAnsi="Times New Roman" w:cs="Times New Roman"/>
        </w:rPr>
        <w:t>Weaknesses in the policy and policy implementation, weak capacity for the use of knowledge to guide land use planning and the lack of alternative income generating activities to support local economic development and sustainable land management are three key barriers that hinder adoption of sustainable land management s</w:t>
      </w:r>
      <w:r w:rsidR="00E14C51">
        <w:rPr>
          <w:rFonts w:ascii="Times New Roman" w:eastAsia="Times New Roman" w:hAnsi="Times New Roman" w:cs="Times New Roman"/>
        </w:rPr>
        <w:t>ystems in the cattle corridor.</w:t>
      </w:r>
    </w:p>
    <w:p w14:paraId="550F9444" w14:textId="77777777" w:rsidR="000E55A9" w:rsidRPr="000E55A9" w:rsidRDefault="000E55A9" w:rsidP="000E55A9">
      <w:pPr>
        <w:spacing w:after="0"/>
        <w:jc w:val="both"/>
        <w:rPr>
          <w:rFonts w:ascii="Times New Roman" w:eastAsia="Times New Roman" w:hAnsi="Times New Roman" w:cs="Times New Roman"/>
        </w:rPr>
      </w:pPr>
    </w:p>
    <w:p w14:paraId="51B7C76C" w14:textId="77777777" w:rsidR="000E55A9" w:rsidRPr="000E55A9" w:rsidRDefault="000E55A9" w:rsidP="000E55A9">
      <w:pPr>
        <w:spacing w:after="0"/>
        <w:jc w:val="both"/>
        <w:rPr>
          <w:rFonts w:ascii="Times New Roman" w:eastAsia="Times New Roman" w:hAnsi="Times New Roman" w:cs="Times New Roman"/>
        </w:rPr>
      </w:pPr>
      <w:r w:rsidRPr="000E55A9">
        <w:rPr>
          <w:rFonts w:ascii="Times New Roman" w:eastAsia="Times New Roman" w:hAnsi="Times New Roman" w:cs="Times New Roman"/>
        </w:rPr>
        <w:t>The project’s goal is “Sustainable Land Management” that provides the basis for economic development, food security and sustainable livelihoods while restoring the ecological integrity of the Cattle Corridor ecosystem. The objective of the project is to provide land users and managers with the enabling policy, institutional and capacity environment for effective adoption of SLM within the complexity of the cattle corridor production system, achieved through 3 major outcomes plus a project management component.</w:t>
      </w:r>
    </w:p>
    <w:p w14:paraId="17360B66" w14:textId="77777777" w:rsidR="00497DA4" w:rsidRPr="000E55A9" w:rsidRDefault="00497DA4" w:rsidP="00497DA4">
      <w:pPr>
        <w:keepNext/>
        <w:spacing w:after="0"/>
        <w:jc w:val="both"/>
        <w:rPr>
          <w:rFonts w:ascii="Times New Roman" w:eastAsia="Times New Roman" w:hAnsi="Times New Roman" w:cs="Times New Roman"/>
        </w:rPr>
      </w:pPr>
    </w:p>
    <w:p w14:paraId="0F60190E" w14:textId="564E2C30" w:rsidR="00497DA4" w:rsidRPr="00CD658C" w:rsidRDefault="00497DA4" w:rsidP="00497DA4">
      <w:pPr>
        <w:pStyle w:val="Default"/>
        <w:rPr>
          <w:rFonts w:ascii="Times New Roman" w:eastAsiaTheme="minorHAnsi" w:hAnsi="Times New Roman" w:cs="Times New Roman"/>
          <w:iCs/>
          <w:color w:val="auto"/>
          <w:sz w:val="22"/>
          <w:szCs w:val="22"/>
          <w:lang w:eastAsia="en-US"/>
        </w:rPr>
      </w:pPr>
      <w:r w:rsidRPr="000E55A9">
        <w:rPr>
          <w:rFonts w:ascii="Times New Roman" w:eastAsiaTheme="minorHAnsi" w:hAnsi="Times New Roman" w:cs="Times New Roman"/>
          <w:iCs/>
          <w:color w:val="auto"/>
          <w:sz w:val="22"/>
          <w:szCs w:val="22"/>
          <w:lang w:eastAsia="en-US"/>
        </w:rPr>
        <w:t xml:space="preserve">The objective of the project is to </w:t>
      </w:r>
      <w:r w:rsidR="000E55A9" w:rsidRPr="000E55A9">
        <w:rPr>
          <w:rFonts w:ascii="Times New Roman" w:eastAsiaTheme="minorHAnsi" w:hAnsi="Times New Roman" w:cs="Times New Roman"/>
          <w:iCs/>
          <w:color w:val="auto"/>
          <w:sz w:val="22"/>
          <w:szCs w:val="22"/>
          <w:lang w:eastAsia="en-US"/>
        </w:rPr>
        <w:t xml:space="preserve">provide land users and managers with the enabling policy, institutional and capacity environment for effective adoption of SLM within the complexity of the cattle corridor </w:t>
      </w:r>
      <w:r w:rsidR="000E55A9" w:rsidRPr="00CD658C">
        <w:rPr>
          <w:rFonts w:ascii="Times New Roman" w:eastAsiaTheme="minorHAnsi" w:hAnsi="Times New Roman" w:cs="Times New Roman"/>
          <w:iCs/>
          <w:color w:val="auto"/>
          <w:sz w:val="22"/>
          <w:szCs w:val="22"/>
          <w:lang w:eastAsia="en-US"/>
        </w:rPr>
        <w:t>production system.</w:t>
      </w:r>
      <w:r w:rsidR="004C6FB4">
        <w:rPr>
          <w:rFonts w:ascii="Times New Roman" w:eastAsiaTheme="minorHAnsi" w:hAnsi="Times New Roman" w:cs="Times New Roman"/>
          <w:iCs/>
          <w:color w:val="auto"/>
          <w:sz w:val="22"/>
          <w:szCs w:val="22"/>
          <w:lang w:eastAsia="en-US"/>
        </w:rPr>
        <w:t xml:space="preserve"> </w:t>
      </w:r>
      <w:r w:rsidRPr="00CD658C">
        <w:rPr>
          <w:rFonts w:ascii="Times New Roman" w:eastAsiaTheme="minorHAnsi" w:hAnsi="Times New Roman" w:cs="Times New Roman"/>
          <w:iCs/>
          <w:color w:val="auto"/>
          <w:sz w:val="22"/>
          <w:szCs w:val="22"/>
          <w:lang w:eastAsia="en-US"/>
        </w:rPr>
        <w:t>The project s</w:t>
      </w:r>
      <w:r w:rsidR="004A0D73">
        <w:rPr>
          <w:rFonts w:ascii="Times New Roman" w:eastAsiaTheme="minorHAnsi" w:hAnsi="Times New Roman" w:cs="Times New Roman"/>
          <w:iCs/>
          <w:color w:val="auto"/>
          <w:sz w:val="22"/>
          <w:szCs w:val="22"/>
          <w:lang w:eastAsia="en-US"/>
        </w:rPr>
        <w:t>ought</w:t>
      </w:r>
      <w:r w:rsidRPr="00CD658C">
        <w:rPr>
          <w:rFonts w:ascii="Times New Roman" w:eastAsiaTheme="minorHAnsi" w:hAnsi="Times New Roman" w:cs="Times New Roman"/>
          <w:iCs/>
          <w:color w:val="auto"/>
          <w:sz w:val="22"/>
          <w:szCs w:val="22"/>
          <w:lang w:eastAsia="en-US"/>
        </w:rPr>
        <w:t xml:space="preserve"> to achieve </w:t>
      </w:r>
      <w:r w:rsidR="00BF3037">
        <w:rPr>
          <w:rFonts w:ascii="Times New Roman" w:eastAsiaTheme="minorHAnsi" w:hAnsi="Times New Roman" w:cs="Times New Roman"/>
          <w:iCs/>
          <w:color w:val="auto"/>
          <w:sz w:val="22"/>
          <w:szCs w:val="22"/>
          <w:lang w:eastAsia="en-US"/>
        </w:rPr>
        <w:t>three</w:t>
      </w:r>
      <w:r w:rsidRPr="00CD658C">
        <w:rPr>
          <w:rFonts w:ascii="Times New Roman" w:eastAsiaTheme="minorHAnsi" w:hAnsi="Times New Roman" w:cs="Times New Roman"/>
          <w:iCs/>
          <w:color w:val="auto"/>
          <w:sz w:val="22"/>
          <w:szCs w:val="22"/>
          <w:lang w:eastAsia="en-US"/>
        </w:rPr>
        <w:t xml:space="preserve"> outcomes:</w:t>
      </w:r>
    </w:p>
    <w:p w14:paraId="74ADEF1F" w14:textId="77777777" w:rsidR="00497DA4" w:rsidRPr="00CD658C" w:rsidRDefault="00497DA4" w:rsidP="00497DA4">
      <w:pPr>
        <w:pStyle w:val="Default"/>
        <w:ind w:left="1530" w:hanging="1170"/>
        <w:rPr>
          <w:rFonts w:ascii="Times New Roman" w:eastAsiaTheme="minorHAnsi" w:hAnsi="Times New Roman" w:cs="Times New Roman"/>
          <w:iCs/>
          <w:color w:val="auto"/>
          <w:sz w:val="22"/>
          <w:szCs w:val="22"/>
          <w:lang w:eastAsia="en-US"/>
        </w:rPr>
      </w:pPr>
      <w:r w:rsidRPr="00CD658C">
        <w:rPr>
          <w:rFonts w:ascii="Times New Roman" w:eastAsiaTheme="minorHAnsi" w:hAnsi="Times New Roman" w:cs="Times New Roman"/>
          <w:iCs/>
          <w:color w:val="auto"/>
          <w:sz w:val="22"/>
          <w:szCs w:val="22"/>
          <w:lang w:eastAsia="en-US"/>
        </w:rPr>
        <w:t xml:space="preserve">Outcome 1: </w:t>
      </w:r>
      <w:r w:rsidR="00CD658C" w:rsidRPr="00CD658C">
        <w:rPr>
          <w:rFonts w:ascii="Times New Roman" w:eastAsiaTheme="minorHAnsi" w:hAnsi="Times New Roman" w:cs="Times New Roman"/>
          <w:iCs/>
          <w:color w:val="auto"/>
          <w:sz w:val="22"/>
          <w:szCs w:val="22"/>
          <w:lang w:eastAsia="en-US"/>
        </w:rPr>
        <w:t>The policy, regulatory and institutional environment support sustainable land management in the cattle corridor (in particular policy and legislation for sustainable charcoal and tenure security strengthened).</w:t>
      </w:r>
    </w:p>
    <w:p w14:paraId="4FBB6B93" w14:textId="77777777" w:rsidR="00497DA4" w:rsidRPr="00CD658C" w:rsidRDefault="00497DA4" w:rsidP="00497DA4">
      <w:pPr>
        <w:pStyle w:val="Default"/>
        <w:ind w:left="1530" w:hanging="1170"/>
        <w:rPr>
          <w:rFonts w:ascii="Times New Roman" w:eastAsiaTheme="minorHAnsi" w:hAnsi="Times New Roman" w:cs="Times New Roman"/>
          <w:iCs/>
          <w:color w:val="auto"/>
          <w:sz w:val="22"/>
          <w:szCs w:val="22"/>
          <w:lang w:eastAsia="en-US"/>
        </w:rPr>
      </w:pPr>
      <w:r w:rsidRPr="00CD658C">
        <w:rPr>
          <w:rFonts w:ascii="Times New Roman" w:eastAsiaTheme="minorHAnsi" w:hAnsi="Times New Roman" w:cs="Times New Roman"/>
          <w:iCs/>
          <w:color w:val="auto"/>
          <w:sz w:val="22"/>
          <w:szCs w:val="22"/>
          <w:lang w:eastAsia="en-US"/>
        </w:rPr>
        <w:t xml:space="preserve">Outcome 2: </w:t>
      </w:r>
      <w:r w:rsidR="00CD658C" w:rsidRPr="00CD658C">
        <w:rPr>
          <w:rFonts w:ascii="Times New Roman" w:eastAsiaTheme="minorHAnsi" w:hAnsi="Times New Roman" w:cs="Times New Roman"/>
          <w:iCs/>
          <w:color w:val="auto"/>
          <w:sz w:val="22"/>
          <w:szCs w:val="22"/>
          <w:lang w:eastAsia="en-US"/>
        </w:rPr>
        <w:t>Knowledge based land use planning forms the basis for improving dry</w:t>
      </w:r>
      <w:r w:rsidR="004C6FB4">
        <w:rPr>
          <w:rFonts w:ascii="Times New Roman" w:eastAsiaTheme="minorHAnsi" w:hAnsi="Times New Roman" w:cs="Times New Roman"/>
          <w:iCs/>
          <w:color w:val="auto"/>
          <w:sz w:val="22"/>
          <w:szCs w:val="22"/>
          <w:lang w:eastAsia="en-US"/>
        </w:rPr>
        <w:t xml:space="preserve"> </w:t>
      </w:r>
      <w:r w:rsidR="00CD658C" w:rsidRPr="00CD658C">
        <w:rPr>
          <w:rFonts w:ascii="Times New Roman" w:eastAsiaTheme="minorHAnsi" w:hAnsi="Times New Roman" w:cs="Times New Roman"/>
          <w:iCs/>
          <w:color w:val="auto"/>
          <w:sz w:val="22"/>
          <w:szCs w:val="22"/>
          <w:lang w:eastAsia="en-US"/>
        </w:rPr>
        <w:t>lands sustainable economic development</w:t>
      </w:r>
    </w:p>
    <w:p w14:paraId="641AD538" w14:textId="77777777" w:rsidR="00497DA4" w:rsidRPr="005B11C1" w:rsidRDefault="00497DA4" w:rsidP="00CD658C">
      <w:pPr>
        <w:pStyle w:val="Default"/>
        <w:ind w:left="1530" w:hanging="1170"/>
        <w:rPr>
          <w:rFonts w:ascii="Times New Roman" w:eastAsiaTheme="minorHAnsi" w:hAnsi="Times New Roman" w:cs="Times New Roman"/>
          <w:iCs/>
          <w:color w:val="auto"/>
          <w:sz w:val="22"/>
          <w:szCs w:val="22"/>
          <w:highlight w:val="yellow"/>
          <w:lang w:eastAsia="en-US"/>
        </w:rPr>
      </w:pPr>
      <w:r w:rsidRPr="00CD658C">
        <w:rPr>
          <w:rFonts w:ascii="Times New Roman" w:eastAsiaTheme="minorHAnsi" w:hAnsi="Times New Roman" w:cs="Times New Roman"/>
          <w:iCs/>
          <w:color w:val="auto"/>
          <w:sz w:val="22"/>
          <w:szCs w:val="22"/>
          <w:lang w:eastAsia="en-US"/>
        </w:rPr>
        <w:t xml:space="preserve">Outcome 3: </w:t>
      </w:r>
      <w:r w:rsidR="00CD658C" w:rsidRPr="00CD658C">
        <w:rPr>
          <w:rFonts w:ascii="Times New Roman" w:eastAsiaTheme="minorHAnsi" w:hAnsi="Times New Roman" w:cs="Times New Roman"/>
          <w:iCs/>
          <w:color w:val="auto"/>
          <w:sz w:val="22"/>
          <w:szCs w:val="22"/>
          <w:lang w:eastAsia="en-US"/>
        </w:rPr>
        <w:t>Local economic development strengthened through diversification and improved access to finance and insurance</w:t>
      </w:r>
    </w:p>
    <w:p w14:paraId="7472B7FB" w14:textId="77777777" w:rsidR="00497DA4" w:rsidRPr="00CD658C" w:rsidRDefault="00497DA4" w:rsidP="00497DA4">
      <w:pPr>
        <w:pStyle w:val="Default"/>
        <w:rPr>
          <w:rFonts w:ascii="Times New Roman" w:hAnsi="Times New Roman" w:cs="Times New Roman"/>
          <w:iCs/>
          <w:color w:val="auto"/>
          <w:sz w:val="16"/>
          <w:szCs w:val="16"/>
        </w:rPr>
      </w:pPr>
    </w:p>
    <w:p w14:paraId="700914F0" w14:textId="77777777" w:rsidR="00F65A8F" w:rsidRPr="00E62CD2" w:rsidRDefault="00F65A8F" w:rsidP="00F65A8F">
      <w:pPr>
        <w:pStyle w:val="Default"/>
        <w:rPr>
          <w:rFonts w:ascii="Times New Roman" w:hAnsi="Times New Roman" w:cs="Times New Roman"/>
          <w:iCs/>
          <w:sz w:val="22"/>
          <w:szCs w:val="22"/>
        </w:rPr>
      </w:pPr>
      <w:r w:rsidRPr="00CD658C">
        <w:rPr>
          <w:rFonts w:ascii="Times New Roman" w:hAnsi="Times New Roman" w:cs="Times New Roman"/>
          <w:iCs/>
          <w:sz w:val="22"/>
          <w:szCs w:val="22"/>
        </w:rPr>
        <w:t xml:space="preserve">The Project Document was </w:t>
      </w:r>
      <w:r w:rsidR="00BB2804" w:rsidRPr="00CD658C">
        <w:rPr>
          <w:rFonts w:ascii="Times New Roman" w:hAnsi="Times New Roman" w:cs="Times New Roman"/>
          <w:iCs/>
          <w:sz w:val="22"/>
          <w:szCs w:val="22"/>
        </w:rPr>
        <w:t xml:space="preserve">approved jointly by Government of </w:t>
      </w:r>
      <w:r w:rsidR="00CD658C" w:rsidRPr="00CD658C">
        <w:rPr>
          <w:rFonts w:ascii="Times New Roman" w:hAnsi="Times New Roman" w:cs="Times New Roman"/>
          <w:iCs/>
          <w:sz w:val="22"/>
          <w:szCs w:val="22"/>
        </w:rPr>
        <w:t>Uganda</w:t>
      </w:r>
      <w:r w:rsidR="005E0068">
        <w:rPr>
          <w:rFonts w:ascii="Times New Roman" w:hAnsi="Times New Roman" w:cs="Times New Roman"/>
          <w:iCs/>
          <w:sz w:val="22"/>
          <w:szCs w:val="22"/>
        </w:rPr>
        <w:t>,</w:t>
      </w:r>
      <w:r w:rsidR="00BB2804" w:rsidRPr="00CD658C">
        <w:rPr>
          <w:rFonts w:ascii="Times New Roman" w:hAnsi="Times New Roman" w:cs="Times New Roman"/>
          <w:iCs/>
          <w:sz w:val="22"/>
          <w:szCs w:val="22"/>
        </w:rPr>
        <w:t xml:space="preserve"> </w:t>
      </w:r>
      <w:r w:rsidR="00CD658C" w:rsidRPr="00CD658C">
        <w:rPr>
          <w:rFonts w:ascii="Times New Roman" w:hAnsi="Times New Roman" w:cs="Times New Roman"/>
          <w:iCs/>
          <w:sz w:val="22"/>
          <w:szCs w:val="22"/>
        </w:rPr>
        <w:t>GEF</w:t>
      </w:r>
      <w:r w:rsidR="00BB2804" w:rsidRPr="00CD658C">
        <w:rPr>
          <w:rFonts w:ascii="Times New Roman" w:hAnsi="Times New Roman" w:cs="Times New Roman"/>
          <w:iCs/>
          <w:sz w:val="22"/>
          <w:szCs w:val="22"/>
        </w:rPr>
        <w:t xml:space="preserve"> and UNDP in </w:t>
      </w:r>
      <w:r w:rsidR="00CD658C" w:rsidRPr="00CD658C">
        <w:rPr>
          <w:rFonts w:ascii="Times New Roman" w:hAnsi="Times New Roman" w:cs="Times New Roman"/>
          <w:iCs/>
          <w:sz w:val="22"/>
          <w:szCs w:val="22"/>
        </w:rPr>
        <w:t>August</w:t>
      </w:r>
      <w:r w:rsidR="00BB2804" w:rsidRPr="00CD658C">
        <w:rPr>
          <w:rFonts w:ascii="Times New Roman" w:hAnsi="Times New Roman" w:cs="Times New Roman"/>
          <w:iCs/>
          <w:sz w:val="22"/>
          <w:szCs w:val="22"/>
        </w:rPr>
        <w:t xml:space="preserve"> 201</w:t>
      </w:r>
      <w:r w:rsidR="00CD658C" w:rsidRPr="00CD658C">
        <w:rPr>
          <w:rFonts w:ascii="Times New Roman" w:hAnsi="Times New Roman" w:cs="Times New Roman"/>
          <w:iCs/>
          <w:sz w:val="22"/>
          <w:szCs w:val="22"/>
        </w:rPr>
        <w:t>0</w:t>
      </w:r>
      <w:r w:rsidRPr="00CD658C">
        <w:rPr>
          <w:rFonts w:ascii="Times New Roman" w:hAnsi="Times New Roman" w:cs="Times New Roman"/>
          <w:iCs/>
          <w:sz w:val="22"/>
          <w:szCs w:val="22"/>
        </w:rPr>
        <w:t xml:space="preserve"> for the duration of four years. The Project is </w:t>
      </w:r>
      <w:r w:rsidR="00BB2804" w:rsidRPr="00CD658C">
        <w:rPr>
          <w:rFonts w:ascii="Times New Roman" w:hAnsi="Times New Roman" w:cs="Times New Roman"/>
          <w:iCs/>
          <w:sz w:val="22"/>
          <w:szCs w:val="22"/>
        </w:rPr>
        <w:t xml:space="preserve">Executed </w:t>
      </w:r>
      <w:r w:rsidRPr="00CD658C">
        <w:rPr>
          <w:rFonts w:ascii="Times New Roman" w:hAnsi="Times New Roman" w:cs="Times New Roman"/>
          <w:iCs/>
          <w:sz w:val="22"/>
          <w:szCs w:val="22"/>
        </w:rPr>
        <w:t xml:space="preserve">by the </w:t>
      </w:r>
      <w:r w:rsidR="00B379F8" w:rsidRPr="00CD658C">
        <w:rPr>
          <w:rFonts w:ascii="Times New Roman" w:hAnsi="Times New Roman" w:cs="Times New Roman"/>
          <w:iCs/>
          <w:sz w:val="22"/>
          <w:szCs w:val="22"/>
        </w:rPr>
        <w:t xml:space="preserve">Government of </w:t>
      </w:r>
      <w:r w:rsidR="00CD658C" w:rsidRPr="00CD658C">
        <w:rPr>
          <w:rFonts w:ascii="Times New Roman" w:hAnsi="Times New Roman" w:cs="Times New Roman"/>
          <w:iCs/>
          <w:sz w:val="22"/>
          <w:szCs w:val="22"/>
        </w:rPr>
        <w:t>Uganda</w:t>
      </w:r>
      <w:r w:rsidR="00B379F8" w:rsidRPr="00CD658C">
        <w:rPr>
          <w:rFonts w:ascii="Times New Roman" w:hAnsi="Times New Roman" w:cs="Times New Roman"/>
          <w:iCs/>
          <w:sz w:val="22"/>
          <w:szCs w:val="22"/>
        </w:rPr>
        <w:t xml:space="preserve">’s </w:t>
      </w:r>
      <w:r w:rsidR="00CD658C" w:rsidRPr="00CD658C">
        <w:rPr>
          <w:rFonts w:ascii="Times New Roman" w:hAnsi="Times New Roman" w:cs="Times New Roman"/>
          <w:iCs/>
          <w:sz w:val="22"/>
          <w:szCs w:val="22"/>
        </w:rPr>
        <w:t>Ministry of Finance, Economic Planning and Development</w:t>
      </w:r>
      <w:r w:rsidR="005E0467">
        <w:rPr>
          <w:rFonts w:ascii="Times New Roman" w:hAnsi="Times New Roman" w:cs="Times New Roman"/>
          <w:iCs/>
          <w:sz w:val="22"/>
          <w:szCs w:val="22"/>
        </w:rPr>
        <w:t xml:space="preserve"> and implemented by </w:t>
      </w:r>
      <w:r w:rsidR="002663D1" w:rsidRPr="002663D1">
        <w:rPr>
          <w:rFonts w:ascii="Times New Roman" w:hAnsi="Times New Roman" w:cs="Times New Roman"/>
          <w:iCs/>
          <w:sz w:val="22"/>
          <w:szCs w:val="22"/>
        </w:rPr>
        <w:t>Ministry of Agriculture, Animal Industry and Fisheries</w:t>
      </w:r>
      <w:r w:rsidR="002663D1" w:rsidRPr="00CD658C">
        <w:rPr>
          <w:rFonts w:ascii="Times New Roman" w:hAnsi="Times New Roman" w:cs="Times New Roman"/>
          <w:iCs/>
          <w:sz w:val="22"/>
          <w:szCs w:val="22"/>
        </w:rPr>
        <w:t xml:space="preserve"> through</w:t>
      </w:r>
      <w:r w:rsidR="00BB2804" w:rsidRPr="00CD658C">
        <w:rPr>
          <w:rFonts w:ascii="Times New Roman" w:hAnsi="Times New Roman" w:cs="Times New Roman"/>
          <w:iCs/>
          <w:sz w:val="22"/>
          <w:szCs w:val="22"/>
        </w:rPr>
        <w:t xml:space="preserve"> Project </w:t>
      </w:r>
      <w:r w:rsidR="00B379F8" w:rsidRPr="00CD658C">
        <w:rPr>
          <w:rFonts w:ascii="Times New Roman" w:hAnsi="Times New Roman" w:cs="Times New Roman"/>
          <w:iCs/>
          <w:sz w:val="22"/>
          <w:szCs w:val="22"/>
        </w:rPr>
        <w:t xml:space="preserve">Management Unit (PMU) with support from </w:t>
      </w:r>
      <w:r w:rsidRPr="00CD658C">
        <w:rPr>
          <w:rFonts w:ascii="Times New Roman" w:hAnsi="Times New Roman" w:cs="Times New Roman"/>
          <w:iCs/>
          <w:sz w:val="22"/>
          <w:szCs w:val="22"/>
        </w:rPr>
        <w:t xml:space="preserve">UNDP Country Office (UNDP CO) </w:t>
      </w:r>
      <w:r w:rsidR="00B379F8" w:rsidRPr="00CD658C">
        <w:rPr>
          <w:rFonts w:ascii="Times New Roman" w:hAnsi="Times New Roman" w:cs="Times New Roman"/>
          <w:iCs/>
          <w:sz w:val="22"/>
          <w:szCs w:val="22"/>
        </w:rPr>
        <w:t xml:space="preserve">in close coordination with various other institutions and local communities. </w:t>
      </w:r>
      <w:r w:rsidRPr="00CD658C">
        <w:rPr>
          <w:rFonts w:ascii="Times New Roman" w:hAnsi="Times New Roman" w:cs="Times New Roman"/>
          <w:iCs/>
          <w:sz w:val="22"/>
          <w:szCs w:val="22"/>
        </w:rPr>
        <w:t xml:space="preserve">UNDP as implementing agency was responsible for the completion of all activities including procurement, recruitment, monitoring, and financial disbursement. The Project has been </w:t>
      </w:r>
      <w:r w:rsidRPr="00E62CD2">
        <w:rPr>
          <w:rFonts w:ascii="Times New Roman" w:hAnsi="Times New Roman" w:cs="Times New Roman"/>
          <w:iCs/>
          <w:sz w:val="22"/>
          <w:szCs w:val="22"/>
        </w:rPr>
        <w:t>executed in accordance with the standard rul</w:t>
      </w:r>
      <w:r w:rsidR="00CD658C" w:rsidRPr="00E62CD2">
        <w:rPr>
          <w:rFonts w:ascii="Times New Roman" w:hAnsi="Times New Roman" w:cs="Times New Roman"/>
          <w:iCs/>
          <w:sz w:val="22"/>
          <w:szCs w:val="22"/>
        </w:rPr>
        <w:t>es and procedures of the UNDP NEX</w:t>
      </w:r>
      <w:r w:rsidRPr="00E62CD2">
        <w:rPr>
          <w:rFonts w:ascii="Times New Roman" w:hAnsi="Times New Roman" w:cs="Times New Roman"/>
          <w:iCs/>
          <w:sz w:val="22"/>
          <w:szCs w:val="22"/>
        </w:rPr>
        <w:t xml:space="preserve"> Execution Modality. The Project budget is US$ </w:t>
      </w:r>
      <w:r w:rsidR="00CD658C" w:rsidRPr="00E62CD2">
        <w:rPr>
          <w:rFonts w:ascii="Times New Roman" w:hAnsi="Times New Roman" w:cs="Times New Roman"/>
          <w:iCs/>
          <w:sz w:val="22"/>
          <w:szCs w:val="22"/>
        </w:rPr>
        <w:t>4</w:t>
      </w:r>
      <w:r w:rsidRPr="00E62CD2">
        <w:rPr>
          <w:rFonts w:ascii="Times New Roman" w:hAnsi="Times New Roman" w:cs="Times New Roman"/>
          <w:iCs/>
          <w:sz w:val="22"/>
          <w:szCs w:val="22"/>
        </w:rPr>
        <w:t>,</w:t>
      </w:r>
      <w:r w:rsidR="00AC6370">
        <w:rPr>
          <w:rFonts w:ascii="Times New Roman" w:hAnsi="Times New Roman" w:cs="Times New Roman"/>
          <w:iCs/>
          <w:sz w:val="22"/>
          <w:szCs w:val="22"/>
        </w:rPr>
        <w:t>2</w:t>
      </w:r>
      <w:r w:rsidR="00CD658C" w:rsidRPr="00E62CD2">
        <w:rPr>
          <w:rFonts w:ascii="Times New Roman" w:hAnsi="Times New Roman" w:cs="Times New Roman"/>
          <w:iCs/>
          <w:sz w:val="22"/>
          <w:szCs w:val="22"/>
        </w:rPr>
        <w:t>3</w:t>
      </w:r>
      <w:r w:rsidRPr="00E62CD2">
        <w:rPr>
          <w:rFonts w:ascii="Times New Roman" w:hAnsi="Times New Roman" w:cs="Times New Roman"/>
          <w:iCs/>
          <w:sz w:val="22"/>
          <w:szCs w:val="22"/>
        </w:rPr>
        <w:t>0,</w:t>
      </w:r>
      <w:r w:rsidR="0049275D" w:rsidRPr="00E62CD2">
        <w:rPr>
          <w:rFonts w:ascii="Times New Roman" w:hAnsi="Times New Roman" w:cs="Times New Roman"/>
          <w:iCs/>
          <w:sz w:val="22"/>
          <w:szCs w:val="22"/>
        </w:rPr>
        <w:t>73</w:t>
      </w:r>
      <w:r w:rsidRPr="00E62CD2">
        <w:rPr>
          <w:rFonts w:ascii="Times New Roman" w:hAnsi="Times New Roman" w:cs="Times New Roman"/>
          <w:iCs/>
          <w:sz w:val="22"/>
          <w:szCs w:val="22"/>
        </w:rPr>
        <w:t xml:space="preserve">0 of which US$ </w:t>
      </w:r>
      <w:r w:rsidR="0049275D" w:rsidRPr="00E62CD2">
        <w:rPr>
          <w:rFonts w:ascii="Times New Roman" w:hAnsi="Times New Roman" w:cs="Times New Roman"/>
          <w:iCs/>
          <w:sz w:val="22"/>
          <w:szCs w:val="22"/>
        </w:rPr>
        <w:t>1</w:t>
      </w:r>
      <w:r w:rsidR="00C82F96" w:rsidRPr="00E62CD2">
        <w:rPr>
          <w:rFonts w:ascii="Times New Roman" w:hAnsi="Times New Roman" w:cs="Times New Roman"/>
          <w:iCs/>
          <w:sz w:val="22"/>
          <w:szCs w:val="22"/>
        </w:rPr>
        <w:t>,</w:t>
      </w:r>
      <w:r w:rsidR="0049275D" w:rsidRPr="00E62CD2">
        <w:rPr>
          <w:rFonts w:ascii="Times New Roman" w:hAnsi="Times New Roman" w:cs="Times New Roman"/>
          <w:iCs/>
          <w:sz w:val="22"/>
          <w:szCs w:val="22"/>
        </w:rPr>
        <w:t>83</w:t>
      </w:r>
      <w:r w:rsidRPr="00E62CD2">
        <w:rPr>
          <w:rFonts w:ascii="Times New Roman" w:hAnsi="Times New Roman" w:cs="Times New Roman"/>
          <w:iCs/>
          <w:sz w:val="22"/>
          <w:szCs w:val="22"/>
        </w:rPr>
        <w:t>0,</w:t>
      </w:r>
      <w:r w:rsidR="0049275D" w:rsidRPr="00E62CD2">
        <w:rPr>
          <w:rFonts w:ascii="Times New Roman" w:hAnsi="Times New Roman" w:cs="Times New Roman"/>
          <w:iCs/>
          <w:sz w:val="22"/>
          <w:szCs w:val="22"/>
        </w:rPr>
        <w:t>73</w:t>
      </w:r>
      <w:r w:rsidR="00AC6370">
        <w:rPr>
          <w:rFonts w:ascii="Times New Roman" w:hAnsi="Times New Roman" w:cs="Times New Roman"/>
          <w:iCs/>
          <w:sz w:val="22"/>
          <w:szCs w:val="22"/>
        </w:rPr>
        <w:t>0</w:t>
      </w:r>
      <w:r w:rsidRPr="00E62CD2">
        <w:rPr>
          <w:rFonts w:ascii="Times New Roman" w:hAnsi="Times New Roman" w:cs="Times New Roman"/>
          <w:iCs/>
          <w:sz w:val="22"/>
          <w:szCs w:val="22"/>
        </w:rPr>
        <w:t xml:space="preserve"> is the </w:t>
      </w:r>
      <w:r w:rsidR="0049275D" w:rsidRPr="00E62CD2">
        <w:rPr>
          <w:rFonts w:ascii="Times New Roman" w:hAnsi="Times New Roman" w:cs="Times New Roman"/>
          <w:iCs/>
          <w:sz w:val="22"/>
          <w:szCs w:val="22"/>
        </w:rPr>
        <w:t>GE</w:t>
      </w:r>
      <w:r w:rsidR="00C82F96" w:rsidRPr="00E62CD2">
        <w:rPr>
          <w:rFonts w:ascii="Times New Roman" w:hAnsi="Times New Roman" w:cs="Times New Roman"/>
          <w:iCs/>
          <w:sz w:val="22"/>
          <w:szCs w:val="22"/>
        </w:rPr>
        <w:t xml:space="preserve">F </w:t>
      </w:r>
      <w:r w:rsidRPr="00E62CD2">
        <w:rPr>
          <w:rFonts w:ascii="Times New Roman" w:hAnsi="Times New Roman" w:cs="Times New Roman"/>
          <w:iCs/>
          <w:sz w:val="22"/>
          <w:szCs w:val="22"/>
        </w:rPr>
        <w:t>Grant and US$</w:t>
      </w:r>
      <w:r w:rsidR="0049275D" w:rsidRPr="00E62CD2">
        <w:rPr>
          <w:rFonts w:ascii="Times New Roman" w:hAnsi="Times New Roman" w:cs="Times New Roman"/>
          <w:iCs/>
          <w:sz w:val="22"/>
          <w:szCs w:val="22"/>
        </w:rPr>
        <w:t>2</w:t>
      </w:r>
      <w:r w:rsidR="00C82F96" w:rsidRPr="00E62CD2">
        <w:rPr>
          <w:rFonts w:ascii="Times New Roman" w:hAnsi="Times New Roman" w:cs="Times New Roman"/>
          <w:iCs/>
          <w:sz w:val="22"/>
          <w:szCs w:val="22"/>
        </w:rPr>
        <w:t>00</w:t>
      </w:r>
      <w:r w:rsidRPr="00E62CD2">
        <w:rPr>
          <w:rFonts w:ascii="Times New Roman" w:hAnsi="Times New Roman" w:cs="Times New Roman"/>
          <w:iCs/>
          <w:sz w:val="22"/>
          <w:szCs w:val="22"/>
        </w:rPr>
        <w:t xml:space="preserve">,000 is provided by the UNDP CO. The remaining financing is provided by the </w:t>
      </w:r>
      <w:r w:rsidR="00C82F96" w:rsidRPr="00E62CD2">
        <w:rPr>
          <w:rFonts w:ascii="Times New Roman" w:hAnsi="Times New Roman" w:cs="Times New Roman"/>
          <w:iCs/>
          <w:sz w:val="22"/>
          <w:szCs w:val="22"/>
        </w:rPr>
        <w:t xml:space="preserve">Government of </w:t>
      </w:r>
      <w:r w:rsidR="0097685A">
        <w:rPr>
          <w:rFonts w:ascii="Times New Roman" w:hAnsi="Times New Roman" w:cs="Times New Roman"/>
          <w:iCs/>
          <w:sz w:val="22"/>
          <w:szCs w:val="22"/>
        </w:rPr>
        <w:t>Uganda</w:t>
      </w:r>
      <w:r w:rsidRPr="00E62CD2">
        <w:rPr>
          <w:rFonts w:ascii="Times New Roman" w:hAnsi="Times New Roman" w:cs="Times New Roman"/>
          <w:iCs/>
          <w:sz w:val="22"/>
          <w:szCs w:val="22"/>
        </w:rPr>
        <w:t xml:space="preserve"> (US$ </w:t>
      </w:r>
      <w:r w:rsidR="0049275D" w:rsidRPr="00E62CD2">
        <w:rPr>
          <w:rFonts w:ascii="Times New Roman" w:hAnsi="Times New Roman" w:cs="Times New Roman"/>
          <w:iCs/>
          <w:sz w:val="22"/>
          <w:szCs w:val="22"/>
        </w:rPr>
        <w:t>1</w:t>
      </w:r>
      <w:r w:rsidR="00C82F96" w:rsidRPr="00E62CD2">
        <w:rPr>
          <w:rFonts w:ascii="Times New Roman" w:hAnsi="Times New Roman" w:cs="Times New Roman"/>
          <w:iCs/>
          <w:sz w:val="22"/>
          <w:szCs w:val="22"/>
        </w:rPr>
        <w:t>00</w:t>
      </w:r>
      <w:r w:rsidR="0049275D" w:rsidRPr="00E62CD2">
        <w:rPr>
          <w:rFonts w:ascii="Times New Roman" w:hAnsi="Times New Roman" w:cs="Times New Roman"/>
          <w:iCs/>
          <w:sz w:val="22"/>
          <w:szCs w:val="22"/>
        </w:rPr>
        <w:t>,000) and resource users in the corridor (US$100,000).</w:t>
      </w:r>
    </w:p>
    <w:p w14:paraId="277525AA" w14:textId="77777777" w:rsidR="00F65A8F" w:rsidRPr="00E62CD2" w:rsidRDefault="00F65A8F" w:rsidP="00F65A8F">
      <w:pPr>
        <w:rPr>
          <w:rFonts w:ascii="Times New Roman" w:eastAsia="ACaslon-Regular" w:hAnsi="Times New Roman" w:cs="Times New Roman"/>
          <w:b/>
          <w:bCs/>
          <w:iCs/>
          <w:sz w:val="16"/>
          <w:szCs w:val="16"/>
        </w:rPr>
      </w:pPr>
    </w:p>
    <w:p w14:paraId="5432A294" w14:textId="77777777" w:rsidR="00E62CD2" w:rsidRDefault="00E62CD2">
      <w:pPr>
        <w:spacing w:after="200" w:line="276" w:lineRule="auto"/>
        <w:rPr>
          <w:rFonts w:ascii="Times New Roman" w:eastAsia="ACaslon-Regular" w:hAnsi="Times New Roman" w:cs="Times New Roman"/>
          <w:b/>
          <w:bCs/>
          <w:iCs/>
        </w:rPr>
      </w:pPr>
      <w:r>
        <w:rPr>
          <w:rFonts w:ascii="Times New Roman" w:eastAsia="ACaslon-Regular" w:hAnsi="Times New Roman" w:cs="Times New Roman"/>
          <w:b/>
          <w:bCs/>
          <w:iCs/>
        </w:rPr>
        <w:br w:type="page"/>
      </w:r>
    </w:p>
    <w:p w14:paraId="3593EDF8" w14:textId="77777777" w:rsidR="00F65A8F" w:rsidRPr="00E62CD2" w:rsidRDefault="00F65A8F" w:rsidP="00F65A8F">
      <w:pPr>
        <w:rPr>
          <w:rFonts w:ascii="Times New Roman" w:eastAsia="ACaslon-Regular" w:hAnsi="Times New Roman" w:cs="Times New Roman"/>
          <w:b/>
          <w:bCs/>
          <w:iCs/>
        </w:rPr>
      </w:pPr>
      <w:r w:rsidRPr="00E62CD2">
        <w:rPr>
          <w:rFonts w:ascii="Times New Roman" w:eastAsia="ACaslon-Regular" w:hAnsi="Times New Roman" w:cs="Times New Roman"/>
          <w:b/>
          <w:bCs/>
          <w:iCs/>
        </w:rPr>
        <w:lastRenderedPageBreak/>
        <w:t>Rating Table</w:t>
      </w:r>
    </w:p>
    <w:p w14:paraId="071D13A5" w14:textId="77777777" w:rsidR="00F65A8F" w:rsidRPr="00E62CD2" w:rsidRDefault="00F65A8F" w:rsidP="00F65A8F">
      <w:pPr>
        <w:spacing w:after="0"/>
        <w:rPr>
          <w:rFonts w:ascii="Times New Roman" w:hAnsi="Times New Roman" w:cs="Times New Roman"/>
          <w:iCs/>
        </w:rPr>
      </w:pPr>
      <w:r w:rsidRPr="00E62CD2">
        <w:rPr>
          <w:rFonts w:ascii="Times New Roman" w:eastAsia="ACaslon-Regular" w:hAnsi="Times New Roman" w:cs="Times New Roman"/>
          <w:iCs/>
        </w:rPr>
        <w:t xml:space="preserve">As per UNDP and </w:t>
      </w:r>
      <w:r w:rsidR="00E62CD2" w:rsidRPr="00E62CD2">
        <w:rPr>
          <w:rFonts w:ascii="Times New Roman" w:eastAsia="ACaslon-Regular" w:hAnsi="Times New Roman" w:cs="Times New Roman"/>
          <w:iCs/>
        </w:rPr>
        <w:t>GE</w:t>
      </w:r>
      <w:r w:rsidRPr="00E62CD2">
        <w:rPr>
          <w:rFonts w:ascii="Times New Roman" w:eastAsia="ACaslon-Regular" w:hAnsi="Times New Roman" w:cs="Times New Roman"/>
          <w:iCs/>
        </w:rPr>
        <w:t>F’s requirements for TE, the Terminal Evaluation Rating Table</w:t>
      </w:r>
      <w:r w:rsidRPr="00E62CD2">
        <w:rPr>
          <w:rFonts w:ascii="Times New Roman" w:hAnsi="Times New Roman" w:cs="Times New Roman"/>
          <w:iCs/>
        </w:rPr>
        <w:t xml:space="preserve"> is provided below:</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ook w:val="01E0" w:firstRow="1" w:lastRow="1" w:firstColumn="1" w:lastColumn="1" w:noHBand="0" w:noVBand="0"/>
      </w:tblPr>
      <w:tblGrid>
        <w:gridCol w:w="2606"/>
        <w:gridCol w:w="1453"/>
        <w:gridCol w:w="4507"/>
        <w:gridCol w:w="1495"/>
      </w:tblGrid>
      <w:tr w:rsidR="008E4DCD" w:rsidRPr="005B11C1" w14:paraId="1E30A615" w14:textId="77777777" w:rsidTr="00E62CD2">
        <w:trPr>
          <w:trHeight w:val="350"/>
        </w:trPr>
        <w:tc>
          <w:tcPr>
            <w:tcW w:w="1295" w:type="pct"/>
            <w:shd w:val="clear" w:color="auto" w:fill="7F7F7F"/>
          </w:tcPr>
          <w:p w14:paraId="01875E89" w14:textId="77777777" w:rsidR="00F65A8F" w:rsidRPr="00E62CD2" w:rsidRDefault="00F65A8F" w:rsidP="00F65A8F">
            <w:pPr>
              <w:spacing w:after="0"/>
              <w:rPr>
                <w:rFonts w:ascii="Times New Roman" w:eastAsia="Times New Roman" w:hAnsi="Times New Roman" w:cs="Times New Roman"/>
                <w:b/>
                <w:bCs/>
                <w:color w:val="FFFFFF"/>
                <w:sz w:val="18"/>
                <w:szCs w:val="18"/>
              </w:rPr>
            </w:pPr>
            <w:r w:rsidRPr="00E62CD2">
              <w:rPr>
                <w:rFonts w:ascii="Times New Roman" w:eastAsia="Times New Roman" w:hAnsi="Times New Roman" w:cs="Times New Roman"/>
                <w:b/>
                <w:color w:val="FFFFFF"/>
                <w:sz w:val="18"/>
                <w:szCs w:val="18"/>
              </w:rPr>
              <w:t>1. Monitoring and Evaluation</w:t>
            </w:r>
          </w:p>
        </w:tc>
        <w:tc>
          <w:tcPr>
            <w:tcW w:w="722" w:type="pct"/>
            <w:shd w:val="clear" w:color="auto" w:fill="7F7F7F"/>
          </w:tcPr>
          <w:p w14:paraId="41426D16" w14:textId="77777777" w:rsidR="00F65A8F" w:rsidRPr="00E62CD2" w:rsidRDefault="00F65A8F" w:rsidP="00F65A8F">
            <w:pPr>
              <w:spacing w:after="0"/>
              <w:jc w:val="center"/>
              <w:rPr>
                <w:rFonts w:ascii="Times New Roman" w:eastAsia="Times New Roman" w:hAnsi="Times New Roman" w:cs="Times New Roman"/>
                <w:b/>
                <w:bCs/>
                <w:color w:val="FFFFFF"/>
                <w:sz w:val="18"/>
                <w:szCs w:val="18"/>
              </w:rPr>
            </w:pPr>
            <w:r w:rsidRPr="00E62CD2">
              <w:rPr>
                <w:rFonts w:ascii="Times New Roman" w:eastAsia="Times New Roman" w:hAnsi="Times New Roman" w:cs="Times New Roman"/>
                <w:b/>
                <w:i/>
                <w:color w:val="FFFFFF"/>
                <w:sz w:val="18"/>
                <w:szCs w:val="18"/>
              </w:rPr>
              <w:t>rating</w:t>
            </w:r>
          </w:p>
        </w:tc>
        <w:tc>
          <w:tcPr>
            <w:tcW w:w="2240" w:type="pct"/>
            <w:shd w:val="clear" w:color="auto" w:fill="7F7F7F"/>
          </w:tcPr>
          <w:p w14:paraId="2C5FAB21" w14:textId="77777777" w:rsidR="00F65A8F" w:rsidRPr="00E62CD2" w:rsidRDefault="00F65A8F" w:rsidP="00F65A8F">
            <w:pPr>
              <w:spacing w:after="0"/>
              <w:rPr>
                <w:rFonts w:ascii="Times New Roman" w:eastAsia="Times New Roman" w:hAnsi="Times New Roman" w:cs="Times New Roman"/>
                <w:b/>
                <w:i/>
                <w:color w:val="FFFFFF"/>
                <w:sz w:val="18"/>
                <w:szCs w:val="18"/>
              </w:rPr>
            </w:pPr>
            <w:r w:rsidRPr="00E62CD2">
              <w:rPr>
                <w:rFonts w:ascii="Times New Roman" w:eastAsia="Times New Roman" w:hAnsi="Times New Roman" w:cs="Times New Roman"/>
                <w:b/>
                <w:color w:val="FFFFFF"/>
                <w:sz w:val="18"/>
                <w:szCs w:val="18"/>
              </w:rPr>
              <w:t>2. IA&amp; EA Execution</w:t>
            </w:r>
          </w:p>
        </w:tc>
        <w:tc>
          <w:tcPr>
            <w:tcW w:w="743" w:type="pct"/>
            <w:shd w:val="clear" w:color="auto" w:fill="7F7F7F"/>
          </w:tcPr>
          <w:p w14:paraId="6D34D086" w14:textId="77777777" w:rsidR="00F65A8F" w:rsidRPr="00E62CD2" w:rsidRDefault="0085138D" w:rsidP="00F65A8F">
            <w:pPr>
              <w:spacing w:after="0"/>
              <w:jc w:val="center"/>
              <w:rPr>
                <w:rFonts w:ascii="Times New Roman" w:eastAsia="Times New Roman" w:hAnsi="Times New Roman" w:cs="Times New Roman"/>
                <w:b/>
                <w:i/>
                <w:color w:val="FFFFFF"/>
                <w:sz w:val="18"/>
                <w:szCs w:val="18"/>
              </w:rPr>
            </w:pPr>
            <w:r w:rsidRPr="00E62CD2">
              <w:rPr>
                <w:rFonts w:ascii="Times New Roman" w:eastAsia="Times New Roman" w:hAnsi="Times New Roman" w:cs="Times New Roman"/>
                <w:b/>
                <w:i/>
                <w:color w:val="FFFFFF"/>
                <w:sz w:val="18"/>
                <w:szCs w:val="18"/>
              </w:rPr>
              <w:t>R</w:t>
            </w:r>
            <w:r w:rsidR="00F65A8F" w:rsidRPr="00E62CD2">
              <w:rPr>
                <w:rFonts w:ascii="Times New Roman" w:eastAsia="Times New Roman" w:hAnsi="Times New Roman" w:cs="Times New Roman"/>
                <w:b/>
                <w:i/>
                <w:color w:val="FFFFFF"/>
                <w:sz w:val="18"/>
                <w:szCs w:val="18"/>
              </w:rPr>
              <w:t>ating</w:t>
            </w:r>
          </w:p>
        </w:tc>
      </w:tr>
      <w:tr w:rsidR="008E4DCD" w:rsidRPr="00E62CD2" w14:paraId="5FA707B2" w14:textId="77777777" w:rsidTr="006C14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295" w:type="pct"/>
          </w:tcPr>
          <w:p w14:paraId="4B6041C7" w14:textId="77777777" w:rsidR="00F65A8F" w:rsidRPr="00E62CD2" w:rsidRDefault="00F65A8F" w:rsidP="00F65A8F">
            <w:pPr>
              <w:spacing w:after="0"/>
              <w:rPr>
                <w:rFonts w:ascii="Times New Roman" w:eastAsia="Times New Roman" w:hAnsi="Times New Roman" w:cs="Times New Roman"/>
                <w:sz w:val="18"/>
                <w:szCs w:val="18"/>
              </w:rPr>
            </w:pPr>
            <w:r w:rsidRPr="00E62CD2">
              <w:rPr>
                <w:rFonts w:ascii="Times New Roman" w:eastAsia="Times New Roman" w:hAnsi="Times New Roman" w:cs="Times New Roman"/>
                <w:sz w:val="18"/>
                <w:szCs w:val="18"/>
              </w:rPr>
              <w:t>M&amp;E design at entry</w:t>
            </w:r>
          </w:p>
        </w:tc>
        <w:tc>
          <w:tcPr>
            <w:tcW w:w="722" w:type="pct"/>
            <w:tcBorders>
              <w:bottom w:val="single" w:sz="4" w:space="0" w:color="auto"/>
            </w:tcBorders>
            <w:shd w:val="clear" w:color="auto" w:fill="BFBFBF" w:themeFill="background1" w:themeFillShade="BF"/>
          </w:tcPr>
          <w:p w14:paraId="46C85A71" w14:textId="77777777" w:rsidR="00B4021A" w:rsidRDefault="00B4021A" w:rsidP="00F65A8F">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Moderately</w:t>
            </w:r>
          </w:p>
          <w:p w14:paraId="0F427127" w14:textId="77777777" w:rsidR="00F65A8F" w:rsidRPr="0017280E" w:rsidRDefault="001F5D45" w:rsidP="00F65A8F">
            <w:pPr>
              <w:spacing w:after="0"/>
              <w:rPr>
                <w:rFonts w:ascii="Times New Roman" w:eastAsia="Times New Roman" w:hAnsi="Times New Roman" w:cs="Times New Roman"/>
                <w:sz w:val="18"/>
                <w:szCs w:val="18"/>
                <w:highlight w:val="yellow"/>
              </w:rPr>
            </w:pPr>
            <w:r w:rsidRPr="0035570F">
              <w:rPr>
                <w:rFonts w:ascii="Times New Roman" w:eastAsia="Times New Roman" w:hAnsi="Times New Roman" w:cs="Times New Roman"/>
                <w:sz w:val="18"/>
                <w:szCs w:val="18"/>
              </w:rPr>
              <w:t>Satisfactory</w:t>
            </w:r>
          </w:p>
        </w:tc>
        <w:tc>
          <w:tcPr>
            <w:tcW w:w="2240" w:type="pct"/>
            <w:tcBorders>
              <w:bottom w:val="single" w:sz="4" w:space="0" w:color="auto"/>
            </w:tcBorders>
            <w:shd w:val="clear" w:color="auto" w:fill="auto"/>
          </w:tcPr>
          <w:p w14:paraId="02FB9F51" w14:textId="77777777" w:rsidR="00F65A8F" w:rsidRPr="00E62CD2" w:rsidRDefault="00F65A8F" w:rsidP="00F65A8F">
            <w:pPr>
              <w:spacing w:after="0"/>
              <w:rPr>
                <w:rFonts w:ascii="Times New Roman" w:eastAsia="Times New Roman" w:hAnsi="Times New Roman" w:cs="Times New Roman"/>
                <w:sz w:val="18"/>
                <w:szCs w:val="18"/>
              </w:rPr>
            </w:pPr>
            <w:r w:rsidRPr="00E62CD2">
              <w:rPr>
                <w:rFonts w:ascii="Times New Roman" w:eastAsia="Times New Roman" w:hAnsi="Times New Roman" w:cs="Times New Roman"/>
                <w:sz w:val="18"/>
                <w:szCs w:val="18"/>
              </w:rPr>
              <w:t>Qual</w:t>
            </w:r>
            <w:r w:rsidR="00436673">
              <w:rPr>
                <w:rFonts w:ascii="Times New Roman" w:eastAsia="Times New Roman" w:hAnsi="Times New Roman" w:cs="Times New Roman"/>
                <w:sz w:val="18"/>
                <w:szCs w:val="18"/>
              </w:rPr>
              <w:t xml:space="preserve">ity of UNDP </w:t>
            </w:r>
            <w:r w:rsidR="00585545">
              <w:rPr>
                <w:rFonts w:ascii="Times New Roman" w:eastAsia="Times New Roman" w:hAnsi="Times New Roman" w:cs="Times New Roman"/>
                <w:sz w:val="18"/>
                <w:szCs w:val="18"/>
              </w:rPr>
              <w:t>supervision</w:t>
            </w:r>
            <w:r w:rsidR="00436673">
              <w:rPr>
                <w:rFonts w:ascii="Times New Roman" w:eastAsia="Times New Roman" w:hAnsi="Times New Roman" w:cs="Times New Roman"/>
                <w:sz w:val="18"/>
                <w:szCs w:val="18"/>
              </w:rPr>
              <w:t>/backstopping</w:t>
            </w:r>
          </w:p>
        </w:tc>
        <w:tc>
          <w:tcPr>
            <w:tcW w:w="743" w:type="pct"/>
            <w:tcBorders>
              <w:bottom w:val="single" w:sz="4" w:space="0" w:color="auto"/>
            </w:tcBorders>
            <w:shd w:val="clear" w:color="auto" w:fill="BFBFBF" w:themeFill="background1" w:themeFillShade="BF"/>
          </w:tcPr>
          <w:p w14:paraId="0A1B981B" w14:textId="77777777" w:rsidR="00F65A8F" w:rsidRPr="00E62CD2" w:rsidRDefault="006161E8" w:rsidP="00F65A8F">
            <w:pPr>
              <w:spacing w:after="0"/>
              <w:rPr>
                <w:rFonts w:ascii="Times New Roman" w:eastAsia="Times New Roman" w:hAnsi="Times New Roman" w:cs="Times New Roman"/>
                <w:sz w:val="18"/>
                <w:szCs w:val="18"/>
              </w:rPr>
            </w:pPr>
            <w:r w:rsidRPr="0035570F">
              <w:rPr>
                <w:rFonts w:ascii="Times New Roman" w:eastAsia="Times New Roman" w:hAnsi="Times New Roman" w:cs="Times New Roman"/>
                <w:sz w:val="18"/>
                <w:szCs w:val="18"/>
              </w:rPr>
              <w:fldChar w:fldCharType="begin">
                <w:ffData>
                  <w:name w:val="Text1"/>
                  <w:enabled/>
                  <w:calcOnExit w:val="0"/>
                  <w:textInput/>
                </w:ffData>
              </w:fldChar>
            </w:r>
            <w:r w:rsidR="00F65A8F" w:rsidRPr="0035570F">
              <w:rPr>
                <w:rFonts w:ascii="Times New Roman" w:eastAsia="Times New Roman" w:hAnsi="Times New Roman" w:cs="Times New Roman"/>
                <w:sz w:val="18"/>
                <w:szCs w:val="18"/>
              </w:rPr>
              <w:instrText xml:space="preserve"> FORMTEXT </w:instrText>
            </w:r>
            <w:r w:rsidRPr="0035570F">
              <w:rPr>
                <w:rFonts w:ascii="Times New Roman" w:eastAsia="Times New Roman" w:hAnsi="Times New Roman" w:cs="Times New Roman"/>
                <w:sz w:val="18"/>
                <w:szCs w:val="18"/>
              </w:rPr>
            </w:r>
            <w:r w:rsidRPr="0035570F">
              <w:rPr>
                <w:rFonts w:ascii="Times New Roman" w:eastAsia="Times New Roman" w:hAnsi="Times New Roman" w:cs="Times New Roman"/>
                <w:sz w:val="18"/>
                <w:szCs w:val="18"/>
              </w:rPr>
              <w:fldChar w:fldCharType="separate"/>
            </w:r>
            <w:r w:rsidR="00F65A8F" w:rsidRPr="0035570F">
              <w:rPr>
                <w:rFonts w:ascii="Times New Roman" w:eastAsia="Times New Roman" w:hAnsi="Times New Roman" w:cs="Times New Roman"/>
                <w:noProof/>
                <w:sz w:val="18"/>
                <w:szCs w:val="18"/>
              </w:rPr>
              <w:t> </w:t>
            </w:r>
            <w:r w:rsidR="00F65A8F" w:rsidRPr="0035570F">
              <w:rPr>
                <w:rFonts w:ascii="Times New Roman" w:eastAsia="Times New Roman" w:hAnsi="Times New Roman" w:cs="Times New Roman"/>
                <w:noProof/>
                <w:sz w:val="18"/>
                <w:szCs w:val="18"/>
              </w:rPr>
              <w:t>Satisfactory</w:t>
            </w:r>
            <w:r w:rsidRPr="0035570F">
              <w:rPr>
                <w:rFonts w:ascii="Times New Roman" w:eastAsia="Times New Roman" w:hAnsi="Times New Roman" w:cs="Times New Roman"/>
                <w:sz w:val="18"/>
                <w:szCs w:val="18"/>
              </w:rPr>
              <w:fldChar w:fldCharType="end"/>
            </w:r>
          </w:p>
        </w:tc>
      </w:tr>
      <w:tr w:rsidR="008E4DCD" w:rsidRPr="00E62CD2" w14:paraId="35790920" w14:textId="77777777" w:rsidTr="006C14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295" w:type="pct"/>
          </w:tcPr>
          <w:p w14:paraId="25DF17DD" w14:textId="77777777" w:rsidR="00F65A8F" w:rsidRPr="00E62CD2" w:rsidRDefault="00F65A8F" w:rsidP="00F65A8F">
            <w:pPr>
              <w:spacing w:after="0"/>
              <w:rPr>
                <w:rFonts w:ascii="Times New Roman" w:eastAsia="Times New Roman" w:hAnsi="Times New Roman" w:cs="Times New Roman"/>
                <w:sz w:val="18"/>
                <w:szCs w:val="18"/>
              </w:rPr>
            </w:pPr>
            <w:r w:rsidRPr="00E62CD2">
              <w:rPr>
                <w:rFonts w:ascii="Times New Roman" w:eastAsia="Times New Roman" w:hAnsi="Times New Roman" w:cs="Times New Roman"/>
                <w:sz w:val="18"/>
                <w:szCs w:val="18"/>
              </w:rPr>
              <w:t>M&amp;E Plan Implementation</w:t>
            </w:r>
          </w:p>
        </w:tc>
        <w:tc>
          <w:tcPr>
            <w:tcW w:w="722" w:type="pct"/>
            <w:tcBorders>
              <w:bottom w:val="single" w:sz="4" w:space="0" w:color="auto"/>
            </w:tcBorders>
            <w:shd w:val="clear" w:color="auto" w:fill="BFBFBF" w:themeFill="background1" w:themeFillShade="BF"/>
          </w:tcPr>
          <w:p w14:paraId="7AA34C87" w14:textId="77777777" w:rsidR="00F65A8F" w:rsidRPr="0017280E" w:rsidRDefault="008E4DCD" w:rsidP="00F65A8F">
            <w:pPr>
              <w:spacing w:after="0"/>
              <w:rPr>
                <w:rFonts w:ascii="Times New Roman" w:eastAsia="Times New Roman" w:hAnsi="Times New Roman" w:cs="Times New Roman"/>
                <w:sz w:val="18"/>
                <w:szCs w:val="18"/>
                <w:highlight w:val="yellow"/>
              </w:rPr>
            </w:pPr>
            <w:r w:rsidRPr="00295783">
              <w:rPr>
                <w:rFonts w:ascii="Times New Roman" w:eastAsia="Times New Roman" w:hAnsi="Times New Roman" w:cs="Times New Roman"/>
                <w:sz w:val="18"/>
                <w:szCs w:val="18"/>
              </w:rPr>
              <w:t xml:space="preserve">Moderately </w:t>
            </w:r>
            <w:r w:rsidR="001F5D45" w:rsidRPr="00295783">
              <w:rPr>
                <w:rFonts w:ascii="Times New Roman" w:eastAsia="Times New Roman" w:hAnsi="Times New Roman" w:cs="Times New Roman"/>
                <w:sz w:val="18"/>
                <w:szCs w:val="18"/>
              </w:rPr>
              <w:t>Satisfactory</w:t>
            </w:r>
          </w:p>
        </w:tc>
        <w:tc>
          <w:tcPr>
            <w:tcW w:w="2240" w:type="pct"/>
            <w:tcBorders>
              <w:bottom w:val="single" w:sz="4" w:space="0" w:color="auto"/>
            </w:tcBorders>
            <w:shd w:val="clear" w:color="auto" w:fill="auto"/>
          </w:tcPr>
          <w:p w14:paraId="65BBCFAD" w14:textId="77777777" w:rsidR="00F65A8F" w:rsidRPr="00E62CD2" w:rsidRDefault="00436673" w:rsidP="002663D1">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cr/>
              <w:t>Q</w:t>
            </w:r>
            <w:r w:rsidR="00F65A8F" w:rsidRPr="00E62CD2">
              <w:rPr>
                <w:rFonts w:ascii="Times New Roman" w:eastAsia="Times New Roman" w:hAnsi="Times New Roman" w:cs="Times New Roman"/>
                <w:sz w:val="18"/>
                <w:szCs w:val="18"/>
              </w:rPr>
              <w:t xml:space="preserve">uality of Execution </w:t>
            </w:r>
            <w:r>
              <w:rPr>
                <w:rFonts w:ascii="Times New Roman" w:eastAsia="Times New Roman" w:hAnsi="Times New Roman" w:cs="Times New Roman"/>
                <w:sz w:val="18"/>
                <w:szCs w:val="18"/>
              </w:rPr>
              <w:t>by Executing agency</w:t>
            </w:r>
          </w:p>
        </w:tc>
        <w:tc>
          <w:tcPr>
            <w:tcW w:w="743" w:type="pct"/>
            <w:tcBorders>
              <w:bottom w:val="single" w:sz="4" w:space="0" w:color="auto"/>
            </w:tcBorders>
            <w:shd w:val="clear" w:color="auto" w:fill="BFBFBF" w:themeFill="background1" w:themeFillShade="BF"/>
          </w:tcPr>
          <w:p w14:paraId="711B0AC5" w14:textId="77777777" w:rsidR="00F65A8F" w:rsidRPr="00295783" w:rsidRDefault="004E29EC" w:rsidP="00F65A8F">
            <w:pPr>
              <w:spacing w:after="0"/>
              <w:rPr>
                <w:rFonts w:ascii="Times New Roman" w:eastAsia="Times New Roman" w:hAnsi="Times New Roman" w:cs="Times New Roman"/>
                <w:sz w:val="18"/>
                <w:szCs w:val="18"/>
              </w:rPr>
            </w:pPr>
            <w:r w:rsidRPr="00295783">
              <w:rPr>
                <w:rFonts w:ascii="Times New Roman" w:eastAsia="Times New Roman" w:hAnsi="Times New Roman" w:cs="Times New Roman"/>
                <w:sz w:val="18"/>
                <w:szCs w:val="18"/>
              </w:rPr>
              <w:t>Moderately Satisfactory</w:t>
            </w:r>
          </w:p>
        </w:tc>
      </w:tr>
      <w:tr w:rsidR="008E4DCD" w:rsidRPr="00E62CD2" w14:paraId="6D8F2187" w14:textId="77777777" w:rsidTr="006C14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295" w:type="pct"/>
          </w:tcPr>
          <w:p w14:paraId="7F5FD747" w14:textId="77777777" w:rsidR="00F65A8F" w:rsidRPr="00E62CD2" w:rsidRDefault="00F65A8F" w:rsidP="00F65A8F">
            <w:pPr>
              <w:spacing w:after="0"/>
              <w:rPr>
                <w:rFonts w:ascii="Times New Roman" w:eastAsia="Times New Roman" w:hAnsi="Times New Roman" w:cs="Times New Roman"/>
                <w:sz w:val="18"/>
                <w:szCs w:val="18"/>
              </w:rPr>
            </w:pPr>
            <w:r w:rsidRPr="00E62CD2">
              <w:rPr>
                <w:rFonts w:ascii="Times New Roman" w:eastAsia="Times New Roman" w:hAnsi="Times New Roman" w:cs="Times New Roman"/>
                <w:sz w:val="18"/>
                <w:szCs w:val="18"/>
              </w:rPr>
              <w:t>Overall quality of M&amp;E</w:t>
            </w:r>
          </w:p>
        </w:tc>
        <w:tc>
          <w:tcPr>
            <w:tcW w:w="722" w:type="pct"/>
            <w:tcBorders>
              <w:bottom w:val="single" w:sz="4" w:space="0" w:color="auto"/>
            </w:tcBorders>
            <w:shd w:val="clear" w:color="auto" w:fill="BFBFBF" w:themeFill="background1" w:themeFillShade="BF"/>
          </w:tcPr>
          <w:p w14:paraId="1AD2CA03" w14:textId="77777777" w:rsidR="00F65A8F" w:rsidRPr="0017280E" w:rsidRDefault="008E4DCD" w:rsidP="00F65A8F">
            <w:pPr>
              <w:spacing w:after="0"/>
              <w:rPr>
                <w:rFonts w:ascii="Times New Roman" w:eastAsia="Times New Roman" w:hAnsi="Times New Roman" w:cs="Times New Roman"/>
                <w:b/>
                <w:sz w:val="18"/>
                <w:szCs w:val="18"/>
                <w:highlight w:val="yellow"/>
              </w:rPr>
            </w:pPr>
            <w:r w:rsidRPr="00295783">
              <w:rPr>
                <w:rFonts w:ascii="Times New Roman" w:eastAsia="Times New Roman" w:hAnsi="Times New Roman" w:cs="Times New Roman"/>
                <w:b/>
                <w:sz w:val="18"/>
                <w:szCs w:val="18"/>
              </w:rPr>
              <w:t xml:space="preserve">Moderately </w:t>
            </w:r>
            <w:r w:rsidR="001F5D45" w:rsidRPr="00295783">
              <w:rPr>
                <w:rFonts w:ascii="Times New Roman" w:eastAsia="Times New Roman" w:hAnsi="Times New Roman" w:cs="Times New Roman"/>
                <w:b/>
                <w:sz w:val="18"/>
                <w:szCs w:val="18"/>
              </w:rPr>
              <w:t>Satisfactory</w:t>
            </w:r>
          </w:p>
        </w:tc>
        <w:tc>
          <w:tcPr>
            <w:tcW w:w="2240" w:type="pct"/>
            <w:tcBorders>
              <w:bottom w:val="single" w:sz="4" w:space="0" w:color="auto"/>
            </w:tcBorders>
            <w:shd w:val="clear" w:color="auto" w:fill="auto"/>
          </w:tcPr>
          <w:p w14:paraId="239C9B73" w14:textId="77777777" w:rsidR="00F65A8F" w:rsidRPr="00E62CD2" w:rsidRDefault="00F65A8F" w:rsidP="00F65A8F">
            <w:pPr>
              <w:spacing w:after="0"/>
              <w:rPr>
                <w:rFonts w:ascii="Times New Roman" w:eastAsia="Times New Roman" w:hAnsi="Times New Roman" w:cs="Times New Roman"/>
                <w:sz w:val="18"/>
                <w:szCs w:val="18"/>
              </w:rPr>
            </w:pPr>
            <w:r w:rsidRPr="00E62CD2">
              <w:rPr>
                <w:rFonts w:ascii="Times New Roman" w:eastAsia="Times New Roman" w:hAnsi="Times New Roman" w:cs="Times New Roman"/>
                <w:sz w:val="18"/>
                <w:szCs w:val="18"/>
              </w:rPr>
              <w:t>Overall quality of Implementation / Execution</w:t>
            </w:r>
          </w:p>
        </w:tc>
        <w:tc>
          <w:tcPr>
            <w:tcW w:w="743" w:type="pct"/>
            <w:tcBorders>
              <w:bottom w:val="single" w:sz="4" w:space="0" w:color="auto"/>
            </w:tcBorders>
            <w:shd w:val="clear" w:color="auto" w:fill="BFBFBF" w:themeFill="background1" w:themeFillShade="BF"/>
          </w:tcPr>
          <w:p w14:paraId="4A0453C2" w14:textId="77777777" w:rsidR="008E4DCD" w:rsidRPr="00295783" w:rsidRDefault="008E4DCD" w:rsidP="00F65A8F">
            <w:pPr>
              <w:spacing w:after="0"/>
              <w:rPr>
                <w:rFonts w:ascii="Times New Roman" w:eastAsia="Times New Roman" w:hAnsi="Times New Roman" w:cs="Times New Roman"/>
                <w:b/>
                <w:sz w:val="18"/>
                <w:szCs w:val="18"/>
              </w:rPr>
            </w:pPr>
            <w:r w:rsidRPr="00295783">
              <w:rPr>
                <w:rFonts w:ascii="Times New Roman" w:eastAsia="Times New Roman" w:hAnsi="Times New Roman" w:cs="Times New Roman"/>
                <w:b/>
                <w:sz w:val="18"/>
                <w:szCs w:val="18"/>
              </w:rPr>
              <w:t>Moderately</w:t>
            </w:r>
          </w:p>
          <w:p w14:paraId="230E102C" w14:textId="77777777" w:rsidR="00F65A8F" w:rsidRPr="00295783" w:rsidRDefault="003F37CB" w:rsidP="00F65A8F">
            <w:pPr>
              <w:spacing w:after="0"/>
              <w:rPr>
                <w:rFonts w:ascii="Times New Roman" w:eastAsia="Times New Roman" w:hAnsi="Times New Roman" w:cs="Times New Roman"/>
                <w:b/>
                <w:sz w:val="18"/>
                <w:szCs w:val="18"/>
              </w:rPr>
            </w:pPr>
            <w:r w:rsidRPr="00295783">
              <w:rPr>
                <w:rFonts w:ascii="Times New Roman" w:eastAsia="Times New Roman" w:hAnsi="Times New Roman" w:cs="Times New Roman"/>
                <w:b/>
                <w:sz w:val="18"/>
                <w:szCs w:val="18"/>
              </w:rPr>
              <w:t>Satisfactory</w:t>
            </w:r>
          </w:p>
        </w:tc>
      </w:tr>
      <w:tr w:rsidR="008E4DCD" w:rsidRPr="00E62CD2" w14:paraId="6EDE84F2" w14:textId="77777777" w:rsidTr="006C148E">
        <w:tc>
          <w:tcPr>
            <w:tcW w:w="1295" w:type="pct"/>
            <w:shd w:val="clear" w:color="auto" w:fill="7F7F7F"/>
          </w:tcPr>
          <w:p w14:paraId="27062511" w14:textId="77777777" w:rsidR="00F65A8F" w:rsidRPr="00E62CD2" w:rsidRDefault="00F65A8F" w:rsidP="00F65A8F">
            <w:pPr>
              <w:spacing w:after="0"/>
              <w:contextualSpacing/>
              <w:rPr>
                <w:rFonts w:ascii="Times New Roman" w:eastAsia="Times New Roman" w:hAnsi="Times New Roman" w:cs="Times New Roman"/>
                <w:b/>
                <w:bCs/>
                <w:color w:val="FFFFFF"/>
                <w:sz w:val="18"/>
                <w:szCs w:val="18"/>
              </w:rPr>
            </w:pPr>
            <w:r w:rsidRPr="00E62CD2">
              <w:rPr>
                <w:rFonts w:ascii="Times New Roman" w:eastAsia="Times New Roman" w:hAnsi="Times New Roman" w:cs="Times New Roman"/>
                <w:b/>
                <w:bCs/>
                <w:color w:val="FFFFFF"/>
                <w:sz w:val="18"/>
                <w:szCs w:val="18"/>
              </w:rPr>
              <w:t xml:space="preserve">3. Assessment of Outcomes </w:t>
            </w:r>
          </w:p>
        </w:tc>
        <w:tc>
          <w:tcPr>
            <w:tcW w:w="722" w:type="pct"/>
            <w:shd w:val="clear" w:color="auto" w:fill="BFBFBF" w:themeFill="background1" w:themeFillShade="BF"/>
          </w:tcPr>
          <w:p w14:paraId="31C8BBBE" w14:textId="77777777" w:rsidR="00F65A8F" w:rsidRPr="00E62CD2" w:rsidRDefault="00F65A8F" w:rsidP="0035570F">
            <w:pPr>
              <w:spacing w:after="0"/>
              <w:contextualSpacing/>
              <w:jc w:val="center"/>
              <w:rPr>
                <w:rFonts w:ascii="Times New Roman" w:eastAsia="Times New Roman" w:hAnsi="Times New Roman" w:cs="Times New Roman"/>
                <w:b/>
                <w:bCs/>
                <w:sz w:val="18"/>
                <w:szCs w:val="18"/>
              </w:rPr>
            </w:pPr>
            <w:r w:rsidRPr="00E62CD2">
              <w:rPr>
                <w:rFonts w:ascii="Times New Roman" w:eastAsia="Times New Roman" w:hAnsi="Times New Roman" w:cs="Times New Roman"/>
                <w:b/>
                <w:bCs/>
                <w:sz w:val="18"/>
                <w:szCs w:val="18"/>
              </w:rPr>
              <w:t xml:space="preserve"> </w:t>
            </w:r>
            <w:r w:rsidR="0035570F">
              <w:rPr>
                <w:rFonts w:ascii="Times New Roman" w:eastAsia="Times New Roman" w:hAnsi="Times New Roman" w:cs="Times New Roman"/>
                <w:b/>
                <w:bCs/>
                <w:sz w:val="18"/>
                <w:szCs w:val="18"/>
              </w:rPr>
              <w:t>R</w:t>
            </w:r>
            <w:r w:rsidRPr="00E62CD2">
              <w:rPr>
                <w:rFonts w:ascii="Times New Roman" w:eastAsia="Times New Roman" w:hAnsi="Times New Roman" w:cs="Times New Roman"/>
                <w:b/>
                <w:bCs/>
                <w:sz w:val="18"/>
                <w:szCs w:val="18"/>
              </w:rPr>
              <w:t>ating</w:t>
            </w:r>
          </w:p>
        </w:tc>
        <w:tc>
          <w:tcPr>
            <w:tcW w:w="2240" w:type="pct"/>
            <w:shd w:val="clear" w:color="auto" w:fill="auto"/>
          </w:tcPr>
          <w:p w14:paraId="7CD73532" w14:textId="77777777" w:rsidR="00F65A8F" w:rsidRPr="00E62CD2" w:rsidRDefault="00F65A8F" w:rsidP="00F65A8F">
            <w:pPr>
              <w:spacing w:after="0"/>
              <w:contextualSpacing/>
              <w:rPr>
                <w:rFonts w:ascii="Times New Roman" w:eastAsia="Times New Roman" w:hAnsi="Times New Roman" w:cs="Times New Roman"/>
                <w:b/>
                <w:bCs/>
                <w:sz w:val="18"/>
                <w:szCs w:val="18"/>
              </w:rPr>
            </w:pPr>
            <w:r w:rsidRPr="00E62CD2">
              <w:rPr>
                <w:rFonts w:ascii="Times New Roman" w:eastAsia="Times New Roman" w:hAnsi="Times New Roman" w:cs="Times New Roman"/>
                <w:b/>
                <w:bCs/>
                <w:sz w:val="18"/>
                <w:szCs w:val="18"/>
              </w:rPr>
              <w:t>4. Sustainability</w:t>
            </w:r>
          </w:p>
        </w:tc>
        <w:tc>
          <w:tcPr>
            <w:tcW w:w="743" w:type="pct"/>
            <w:shd w:val="clear" w:color="auto" w:fill="BFBFBF" w:themeFill="background1" w:themeFillShade="BF"/>
          </w:tcPr>
          <w:p w14:paraId="6720C2D0" w14:textId="77777777" w:rsidR="00F65A8F" w:rsidRPr="004E29EC" w:rsidRDefault="0085138D" w:rsidP="00F65A8F">
            <w:pPr>
              <w:spacing w:after="0"/>
              <w:contextualSpacing/>
              <w:rPr>
                <w:rFonts w:ascii="Times New Roman" w:eastAsia="Times New Roman" w:hAnsi="Times New Roman" w:cs="Times New Roman"/>
                <w:b/>
                <w:bCs/>
                <w:sz w:val="18"/>
                <w:szCs w:val="18"/>
              </w:rPr>
            </w:pPr>
            <w:r w:rsidRPr="004E29EC">
              <w:rPr>
                <w:rFonts w:ascii="Times New Roman" w:eastAsia="Times New Roman" w:hAnsi="Times New Roman" w:cs="Times New Roman"/>
                <w:b/>
                <w:bCs/>
                <w:sz w:val="18"/>
                <w:szCs w:val="18"/>
              </w:rPr>
              <w:t>R</w:t>
            </w:r>
            <w:r w:rsidR="00F65A8F" w:rsidRPr="004E29EC">
              <w:rPr>
                <w:rFonts w:ascii="Times New Roman" w:eastAsia="Times New Roman" w:hAnsi="Times New Roman" w:cs="Times New Roman"/>
                <w:b/>
                <w:bCs/>
                <w:sz w:val="18"/>
                <w:szCs w:val="18"/>
              </w:rPr>
              <w:t>ating</w:t>
            </w:r>
          </w:p>
        </w:tc>
      </w:tr>
      <w:tr w:rsidR="008E4DCD" w:rsidRPr="00E62CD2" w14:paraId="1378E271" w14:textId="77777777" w:rsidTr="006C14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295" w:type="pct"/>
          </w:tcPr>
          <w:p w14:paraId="699F1A84" w14:textId="77777777" w:rsidR="00F65A8F" w:rsidRPr="00E62CD2" w:rsidRDefault="00F65A8F" w:rsidP="00F65A8F">
            <w:pPr>
              <w:spacing w:after="0"/>
              <w:rPr>
                <w:rFonts w:ascii="Times New Roman" w:eastAsia="Times New Roman" w:hAnsi="Times New Roman" w:cs="Times New Roman"/>
                <w:sz w:val="18"/>
                <w:szCs w:val="18"/>
              </w:rPr>
            </w:pPr>
            <w:r w:rsidRPr="00E62CD2">
              <w:rPr>
                <w:rFonts w:ascii="Times New Roman" w:eastAsia="Times New Roman" w:hAnsi="Times New Roman" w:cs="Times New Roman"/>
                <w:sz w:val="18"/>
                <w:szCs w:val="18"/>
              </w:rPr>
              <w:t xml:space="preserve">Relevance </w:t>
            </w:r>
          </w:p>
        </w:tc>
        <w:tc>
          <w:tcPr>
            <w:tcW w:w="722" w:type="pct"/>
            <w:shd w:val="clear" w:color="auto" w:fill="BFBFBF" w:themeFill="background1" w:themeFillShade="BF"/>
          </w:tcPr>
          <w:p w14:paraId="17C93BA8" w14:textId="77777777" w:rsidR="00F65A8F" w:rsidRPr="004E29EC" w:rsidRDefault="006161E8" w:rsidP="00F65A8F">
            <w:pPr>
              <w:spacing w:after="0"/>
              <w:rPr>
                <w:rFonts w:ascii="Times New Roman" w:eastAsia="Times New Roman" w:hAnsi="Times New Roman" w:cs="Times New Roman"/>
                <w:sz w:val="18"/>
                <w:szCs w:val="18"/>
              </w:rPr>
            </w:pPr>
            <w:r w:rsidRPr="004E29EC">
              <w:rPr>
                <w:rFonts w:ascii="Times New Roman" w:eastAsia="Times New Roman" w:hAnsi="Times New Roman" w:cs="Times New Roman"/>
                <w:sz w:val="18"/>
                <w:szCs w:val="18"/>
              </w:rPr>
              <w:fldChar w:fldCharType="begin">
                <w:ffData>
                  <w:name w:val="Text1"/>
                  <w:enabled/>
                  <w:calcOnExit w:val="0"/>
                  <w:textInput/>
                </w:ffData>
              </w:fldChar>
            </w:r>
            <w:r w:rsidR="00F65A8F" w:rsidRPr="004E29EC">
              <w:rPr>
                <w:rFonts w:ascii="Times New Roman" w:eastAsia="Times New Roman" w:hAnsi="Times New Roman" w:cs="Times New Roman"/>
                <w:sz w:val="18"/>
                <w:szCs w:val="18"/>
              </w:rPr>
              <w:instrText xml:space="preserve"> FORMTEXT </w:instrText>
            </w:r>
            <w:r w:rsidRPr="004E29EC">
              <w:rPr>
                <w:rFonts w:ascii="Times New Roman" w:eastAsia="Times New Roman" w:hAnsi="Times New Roman" w:cs="Times New Roman"/>
                <w:sz w:val="18"/>
                <w:szCs w:val="18"/>
              </w:rPr>
            </w:r>
            <w:r w:rsidRPr="004E29EC">
              <w:rPr>
                <w:rFonts w:ascii="Times New Roman" w:eastAsia="Times New Roman" w:hAnsi="Times New Roman" w:cs="Times New Roman"/>
                <w:sz w:val="18"/>
                <w:szCs w:val="18"/>
              </w:rPr>
              <w:fldChar w:fldCharType="separate"/>
            </w:r>
            <w:r w:rsidR="00F65A8F" w:rsidRPr="004E29EC">
              <w:rPr>
                <w:rFonts w:ascii="Times New Roman" w:eastAsia="Times New Roman" w:hAnsi="Times New Roman" w:cs="Times New Roman"/>
                <w:noProof/>
                <w:sz w:val="18"/>
                <w:szCs w:val="18"/>
              </w:rPr>
              <w:t> </w:t>
            </w:r>
            <w:r w:rsidR="00F65A8F" w:rsidRPr="004E29EC">
              <w:rPr>
                <w:rFonts w:ascii="Times New Roman" w:eastAsia="Times New Roman" w:hAnsi="Times New Roman" w:cs="Times New Roman"/>
                <w:noProof/>
                <w:sz w:val="18"/>
                <w:szCs w:val="18"/>
              </w:rPr>
              <w:t>Relevant</w:t>
            </w:r>
            <w:r w:rsidR="00F65A8F" w:rsidRPr="004E29EC">
              <w:rPr>
                <w:rFonts w:ascii="Times New Roman" w:eastAsia="Times New Roman" w:hAnsi="Times New Roman" w:cs="Times New Roman"/>
                <w:noProof/>
                <w:sz w:val="18"/>
                <w:szCs w:val="18"/>
              </w:rPr>
              <w:t> </w:t>
            </w:r>
            <w:r w:rsidRPr="004E29EC">
              <w:rPr>
                <w:rFonts w:ascii="Times New Roman" w:eastAsia="Times New Roman" w:hAnsi="Times New Roman" w:cs="Times New Roman"/>
                <w:sz w:val="18"/>
                <w:szCs w:val="18"/>
              </w:rPr>
              <w:fldChar w:fldCharType="end"/>
            </w:r>
          </w:p>
        </w:tc>
        <w:tc>
          <w:tcPr>
            <w:tcW w:w="2240" w:type="pct"/>
            <w:shd w:val="clear" w:color="auto" w:fill="auto"/>
          </w:tcPr>
          <w:p w14:paraId="1E025F9E" w14:textId="77777777" w:rsidR="00F65A8F" w:rsidRPr="00E62CD2" w:rsidRDefault="00F65A8F" w:rsidP="00F65A8F">
            <w:pPr>
              <w:spacing w:after="0"/>
              <w:rPr>
                <w:rFonts w:ascii="Times New Roman" w:eastAsia="Times New Roman" w:hAnsi="Times New Roman" w:cs="Times New Roman"/>
                <w:sz w:val="18"/>
                <w:szCs w:val="18"/>
              </w:rPr>
            </w:pPr>
            <w:r w:rsidRPr="00E62CD2">
              <w:rPr>
                <w:rFonts w:ascii="Times New Roman" w:eastAsia="Times New Roman" w:hAnsi="Times New Roman" w:cs="Times New Roman"/>
                <w:sz w:val="18"/>
                <w:szCs w:val="18"/>
              </w:rPr>
              <w:t>Financial resources:</w:t>
            </w:r>
          </w:p>
        </w:tc>
        <w:tc>
          <w:tcPr>
            <w:tcW w:w="743" w:type="pct"/>
            <w:shd w:val="clear" w:color="auto" w:fill="BFBFBF" w:themeFill="background1" w:themeFillShade="BF"/>
          </w:tcPr>
          <w:p w14:paraId="5C1B0418" w14:textId="77777777" w:rsidR="00F65A8F" w:rsidRPr="004E29EC" w:rsidRDefault="006161E8" w:rsidP="00F65A8F">
            <w:pPr>
              <w:spacing w:after="0"/>
              <w:rPr>
                <w:rFonts w:ascii="Times New Roman" w:eastAsia="Times New Roman" w:hAnsi="Times New Roman" w:cs="Times New Roman"/>
                <w:sz w:val="18"/>
                <w:szCs w:val="18"/>
              </w:rPr>
            </w:pPr>
            <w:r w:rsidRPr="004E29EC">
              <w:rPr>
                <w:rFonts w:ascii="Times New Roman" w:eastAsia="Times New Roman" w:hAnsi="Times New Roman" w:cs="Times New Roman"/>
                <w:sz w:val="18"/>
                <w:szCs w:val="18"/>
              </w:rPr>
              <w:fldChar w:fldCharType="begin">
                <w:ffData>
                  <w:name w:val="Text1"/>
                  <w:enabled/>
                  <w:calcOnExit w:val="0"/>
                  <w:textInput/>
                </w:ffData>
              </w:fldChar>
            </w:r>
            <w:r w:rsidR="00F65A8F" w:rsidRPr="004E29EC">
              <w:rPr>
                <w:rFonts w:ascii="Times New Roman" w:eastAsia="Times New Roman" w:hAnsi="Times New Roman" w:cs="Times New Roman"/>
                <w:sz w:val="18"/>
                <w:szCs w:val="18"/>
              </w:rPr>
              <w:instrText xml:space="preserve"> FORMTEXT </w:instrText>
            </w:r>
            <w:r w:rsidRPr="004E29EC">
              <w:rPr>
                <w:rFonts w:ascii="Times New Roman" w:eastAsia="Times New Roman" w:hAnsi="Times New Roman" w:cs="Times New Roman"/>
                <w:sz w:val="18"/>
                <w:szCs w:val="18"/>
              </w:rPr>
            </w:r>
            <w:r w:rsidRPr="004E29EC">
              <w:rPr>
                <w:rFonts w:ascii="Times New Roman" w:eastAsia="Times New Roman" w:hAnsi="Times New Roman" w:cs="Times New Roman"/>
                <w:sz w:val="18"/>
                <w:szCs w:val="18"/>
              </w:rPr>
              <w:fldChar w:fldCharType="separate"/>
            </w:r>
            <w:r w:rsidR="00F65A8F" w:rsidRPr="004E29EC">
              <w:rPr>
                <w:rFonts w:ascii="Times New Roman" w:eastAsia="Times New Roman" w:hAnsi="Times New Roman" w:cs="Times New Roman"/>
                <w:noProof/>
                <w:sz w:val="18"/>
                <w:szCs w:val="18"/>
              </w:rPr>
              <w:t> </w:t>
            </w:r>
            <w:r w:rsidR="00F65A8F" w:rsidRPr="004E29EC">
              <w:rPr>
                <w:rFonts w:ascii="Times New Roman" w:eastAsia="Times New Roman" w:hAnsi="Times New Roman" w:cs="Times New Roman"/>
                <w:noProof/>
                <w:sz w:val="18"/>
                <w:szCs w:val="18"/>
              </w:rPr>
              <w:t>Likely</w:t>
            </w:r>
            <w:r w:rsidR="00F65A8F" w:rsidRPr="004E29EC">
              <w:rPr>
                <w:rFonts w:ascii="Times New Roman" w:eastAsia="Times New Roman" w:hAnsi="Times New Roman" w:cs="Times New Roman"/>
                <w:noProof/>
                <w:sz w:val="18"/>
                <w:szCs w:val="18"/>
              </w:rPr>
              <w:t> </w:t>
            </w:r>
            <w:r w:rsidRPr="004E29EC">
              <w:rPr>
                <w:rFonts w:ascii="Times New Roman" w:eastAsia="Times New Roman" w:hAnsi="Times New Roman" w:cs="Times New Roman"/>
                <w:sz w:val="18"/>
                <w:szCs w:val="18"/>
              </w:rPr>
              <w:fldChar w:fldCharType="end"/>
            </w:r>
          </w:p>
        </w:tc>
      </w:tr>
      <w:tr w:rsidR="008E4DCD" w:rsidRPr="00E62CD2" w14:paraId="23D4170A" w14:textId="77777777" w:rsidTr="006C14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295" w:type="pct"/>
          </w:tcPr>
          <w:p w14:paraId="1F93B4BC" w14:textId="77777777" w:rsidR="00F65A8F" w:rsidRPr="00E62CD2" w:rsidRDefault="00F65A8F" w:rsidP="00F65A8F">
            <w:pPr>
              <w:spacing w:after="0"/>
              <w:rPr>
                <w:rFonts w:ascii="Times New Roman" w:eastAsia="Times New Roman" w:hAnsi="Times New Roman" w:cs="Times New Roman"/>
                <w:sz w:val="18"/>
                <w:szCs w:val="18"/>
              </w:rPr>
            </w:pPr>
            <w:r w:rsidRPr="00E62CD2">
              <w:rPr>
                <w:rFonts w:ascii="Times New Roman" w:eastAsia="Times New Roman" w:hAnsi="Times New Roman" w:cs="Times New Roman"/>
                <w:sz w:val="18"/>
                <w:szCs w:val="18"/>
              </w:rPr>
              <w:t>Effectiveness</w:t>
            </w:r>
          </w:p>
        </w:tc>
        <w:tc>
          <w:tcPr>
            <w:tcW w:w="722" w:type="pct"/>
            <w:shd w:val="clear" w:color="auto" w:fill="BFBFBF" w:themeFill="background1" w:themeFillShade="BF"/>
          </w:tcPr>
          <w:p w14:paraId="0089662B" w14:textId="77777777" w:rsidR="00F65A8F" w:rsidRPr="004E29EC" w:rsidRDefault="004E29EC" w:rsidP="004B1D4F">
            <w:pPr>
              <w:spacing w:after="0"/>
              <w:rPr>
                <w:rFonts w:ascii="Times New Roman" w:eastAsia="Times New Roman" w:hAnsi="Times New Roman" w:cs="Times New Roman"/>
                <w:sz w:val="18"/>
                <w:szCs w:val="18"/>
              </w:rPr>
            </w:pPr>
            <w:r w:rsidRPr="004E29EC">
              <w:rPr>
                <w:rFonts w:ascii="Times New Roman" w:eastAsia="Times New Roman" w:hAnsi="Times New Roman" w:cs="Times New Roman"/>
                <w:sz w:val="18"/>
                <w:szCs w:val="18"/>
              </w:rPr>
              <w:t xml:space="preserve">Moderately </w:t>
            </w:r>
            <w:r w:rsidR="006161E8" w:rsidRPr="004E29EC">
              <w:rPr>
                <w:rFonts w:ascii="Times New Roman" w:eastAsia="Times New Roman" w:hAnsi="Times New Roman" w:cs="Times New Roman"/>
                <w:sz w:val="18"/>
                <w:szCs w:val="18"/>
              </w:rPr>
              <w:fldChar w:fldCharType="begin">
                <w:ffData>
                  <w:name w:val="Text1"/>
                  <w:enabled/>
                  <w:calcOnExit w:val="0"/>
                  <w:textInput/>
                </w:ffData>
              </w:fldChar>
            </w:r>
            <w:r w:rsidR="00F65A8F" w:rsidRPr="004E29EC">
              <w:rPr>
                <w:rFonts w:ascii="Times New Roman" w:eastAsia="Times New Roman" w:hAnsi="Times New Roman" w:cs="Times New Roman"/>
                <w:sz w:val="18"/>
                <w:szCs w:val="18"/>
              </w:rPr>
              <w:instrText xml:space="preserve"> FORMTEXT </w:instrText>
            </w:r>
            <w:r w:rsidR="006161E8" w:rsidRPr="004E29EC">
              <w:rPr>
                <w:rFonts w:ascii="Times New Roman" w:eastAsia="Times New Roman" w:hAnsi="Times New Roman" w:cs="Times New Roman"/>
                <w:sz w:val="18"/>
                <w:szCs w:val="18"/>
              </w:rPr>
            </w:r>
            <w:r w:rsidR="006161E8" w:rsidRPr="004E29EC">
              <w:rPr>
                <w:rFonts w:ascii="Times New Roman" w:eastAsia="Times New Roman" w:hAnsi="Times New Roman" w:cs="Times New Roman"/>
                <w:sz w:val="18"/>
                <w:szCs w:val="18"/>
              </w:rPr>
              <w:fldChar w:fldCharType="separate"/>
            </w:r>
            <w:r w:rsidR="00F65A8F" w:rsidRPr="004E29EC">
              <w:rPr>
                <w:rFonts w:ascii="Times New Roman" w:eastAsia="Times New Roman" w:hAnsi="Times New Roman" w:cs="Times New Roman"/>
                <w:noProof/>
                <w:sz w:val="18"/>
                <w:szCs w:val="18"/>
              </w:rPr>
              <w:t>Satisfactory</w:t>
            </w:r>
            <w:r w:rsidR="006161E8" w:rsidRPr="004E29EC">
              <w:rPr>
                <w:rFonts w:ascii="Times New Roman" w:eastAsia="Times New Roman" w:hAnsi="Times New Roman" w:cs="Times New Roman"/>
                <w:sz w:val="18"/>
                <w:szCs w:val="18"/>
              </w:rPr>
              <w:fldChar w:fldCharType="end"/>
            </w:r>
          </w:p>
        </w:tc>
        <w:tc>
          <w:tcPr>
            <w:tcW w:w="2240" w:type="pct"/>
            <w:shd w:val="clear" w:color="auto" w:fill="auto"/>
          </w:tcPr>
          <w:p w14:paraId="3221393E" w14:textId="77777777" w:rsidR="00F65A8F" w:rsidRPr="00E62CD2" w:rsidRDefault="00F65A8F" w:rsidP="00F65A8F">
            <w:pPr>
              <w:spacing w:after="0"/>
              <w:rPr>
                <w:rFonts w:ascii="Times New Roman" w:eastAsia="Times New Roman" w:hAnsi="Times New Roman" w:cs="Times New Roman"/>
                <w:sz w:val="18"/>
                <w:szCs w:val="18"/>
              </w:rPr>
            </w:pPr>
            <w:r w:rsidRPr="00E62CD2">
              <w:rPr>
                <w:rFonts w:ascii="Times New Roman" w:eastAsia="Times New Roman" w:hAnsi="Times New Roman" w:cs="Times New Roman"/>
                <w:sz w:val="18"/>
                <w:szCs w:val="18"/>
              </w:rPr>
              <w:t>Socio-political:</w:t>
            </w:r>
          </w:p>
        </w:tc>
        <w:tc>
          <w:tcPr>
            <w:tcW w:w="743" w:type="pct"/>
            <w:shd w:val="clear" w:color="auto" w:fill="BFBFBF" w:themeFill="background1" w:themeFillShade="BF"/>
          </w:tcPr>
          <w:p w14:paraId="3F9DCD27" w14:textId="77777777" w:rsidR="00F65A8F" w:rsidRPr="004E29EC" w:rsidRDefault="006161E8" w:rsidP="00F65A8F">
            <w:pPr>
              <w:spacing w:after="0"/>
              <w:rPr>
                <w:rFonts w:ascii="Times New Roman" w:eastAsia="Times New Roman" w:hAnsi="Times New Roman" w:cs="Times New Roman"/>
                <w:sz w:val="18"/>
                <w:szCs w:val="18"/>
              </w:rPr>
            </w:pPr>
            <w:r w:rsidRPr="004E29EC">
              <w:rPr>
                <w:rFonts w:ascii="Times New Roman" w:eastAsia="Times New Roman" w:hAnsi="Times New Roman" w:cs="Times New Roman"/>
                <w:sz w:val="18"/>
                <w:szCs w:val="18"/>
              </w:rPr>
              <w:fldChar w:fldCharType="begin">
                <w:ffData>
                  <w:name w:val="Text1"/>
                  <w:enabled/>
                  <w:calcOnExit w:val="0"/>
                  <w:textInput/>
                </w:ffData>
              </w:fldChar>
            </w:r>
            <w:r w:rsidR="00F65A8F" w:rsidRPr="004E29EC">
              <w:rPr>
                <w:rFonts w:ascii="Times New Roman" w:eastAsia="Times New Roman" w:hAnsi="Times New Roman" w:cs="Times New Roman"/>
                <w:sz w:val="18"/>
                <w:szCs w:val="18"/>
              </w:rPr>
              <w:instrText xml:space="preserve"> FORMTEXT </w:instrText>
            </w:r>
            <w:r w:rsidRPr="004E29EC">
              <w:rPr>
                <w:rFonts w:ascii="Times New Roman" w:eastAsia="Times New Roman" w:hAnsi="Times New Roman" w:cs="Times New Roman"/>
                <w:sz w:val="18"/>
                <w:szCs w:val="18"/>
              </w:rPr>
            </w:r>
            <w:r w:rsidRPr="004E29EC">
              <w:rPr>
                <w:rFonts w:ascii="Times New Roman" w:eastAsia="Times New Roman" w:hAnsi="Times New Roman" w:cs="Times New Roman"/>
                <w:sz w:val="18"/>
                <w:szCs w:val="18"/>
              </w:rPr>
              <w:fldChar w:fldCharType="separate"/>
            </w:r>
            <w:r w:rsidR="00F65A8F" w:rsidRPr="004E29EC">
              <w:rPr>
                <w:rFonts w:ascii="Times New Roman" w:eastAsia="Times New Roman" w:hAnsi="Times New Roman" w:cs="Times New Roman"/>
                <w:noProof/>
                <w:sz w:val="18"/>
                <w:szCs w:val="18"/>
              </w:rPr>
              <w:t> </w:t>
            </w:r>
            <w:r w:rsidR="00F65A8F" w:rsidRPr="004E29EC">
              <w:rPr>
                <w:rFonts w:ascii="Times New Roman" w:eastAsia="Times New Roman" w:hAnsi="Times New Roman" w:cs="Times New Roman"/>
                <w:noProof/>
                <w:sz w:val="18"/>
                <w:szCs w:val="18"/>
              </w:rPr>
              <w:t>Likely</w:t>
            </w:r>
            <w:r w:rsidR="00F65A8F" w:rsidRPr="004E29EC">
              <w:rPr>
                <w:rFonts w:ascii="Times New Roman" w:eastAsia="Times New Roman" w:hAnsi="Times New Roman" w:cs="Times New Roman"/>
                <w:noProof/>
                <w:sz w:val="18"/>
                <w:szCs w:val="18"/>
              </w:rPr>
              <w:t> </w:t>
            </w:r>
            <w:r w:rsidRPr="004E29EC">
              <w:rPr>
                <w:rFonts w:ascii="Times New Roman" w:eastAsia="Times New Roman" w:hAnsi="Times New Roman" w:cs="Times New Roman"/>
                <w:sz w:val="18"/>
                <w:szCs w:val="18"/>
              </w:rPr>
              <w:fldChar w:fldCharType="end"/>
            </w:r>
          </w:p>
        </w:tc>
      </w:tr>
      <w:tr w:rsidR="008E4DCD" w:rsidRPr="00E62CD2" w14:paraId="3A9502FA" w14:textId="77777777" w:rsidTr="006C14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295" w:type="pct"/>
          </w:tcPr>
          <w:p w14:paraId="1A84AFE7" w14:textId="77777777" w:rsidR="00F65A8F" w:rsidRPr="00E62CD2" w:rsidRDefault="00F65A8F" w:rsidP="00F65A8F">
            <w:pPr>
              <w:spacing w:after="0"/>
              <w:rPr>
                <w:rFonts w:ascii="Times New Roman" w:eastAsia="Times New Roman" w:hAnsi="Times New Roman" w:cs="Times New Roman"/>
                <w:sz w:val="18"/>
                <w:szCs w:val="18"/>
              </w:rPr>
            </w:pPr>
            <w:r w:rsidRPr="00E62CD2">
              <w:rPr>
                <w:rFonts w:ascii="Times New Roman" w:eastAsia="Times New Roman" w:hAnsi="Times New Roman" w:cs="Times New Roman"/>
                <w:sz w:val="18"/>
                <w:szCs w:val="18"/>
              </w:rPr>
              <w:t xml:space="preserve">Efficiency </w:t>
            </w:r>
          </w:p>
        </w:tc>
        <w:tc>
          <w:tcPr>
            <w:tcW w:w="722" w:type="pct"/>
            <w:shd w:val="clear" w:color="auto" w:fill="BFBFBF" w:themeFill="background1" w:themeFillShade="BF"/>
          </w:tcPr>
          <w:p w14:paraId="6F5CFF84" w14:textId="77777777" w:rsidR="00F65A8F" w:rsidRPr="004E29EC" w:rsidRDefault="008E4DCD" w:rsidP="003F37CB">
            <w:pPr>
              <w:spacing w:after="0"/>
              <w:rPr>
                <w:rFonts w:ascii="Times New Roman" w:eastAsia="Times New Roman" w:hAnsi="Times New Roman" w:cs="Times New Roman"/>
                <w:sz w:val="18"/>
                <w:szCs w:val="18"/>
              </w:rPr>
            </w:pPr>
            <w:r w:rsidRPr="004E29EC">
              <w:rPr>
                <w:rFonts w:ascii="Times New Roman" w:eastAsia="Times New Roman" w:hAnsi="Times New Roman" w:cs="Times New Roman"/>
                <w:sz w:val="18"/>
                <w:szCs w:val="18"/>
              </w:rPr>
              <w:t xml:space="preserve">Moderately </w:t>
            </w:r>
            <w:r w:rsidR="006161E8" w:rsidRPr="004E29EC">
              <w:rPr>
                <w:rFonts w:ascii="Times New Roman" w:eastAsia="Times New Roman" w:hAnsi="Times New Roman" w:cs="Times New Roman"/>
                <w:sz w:val="18"/>
                <w:szCs w:val="18"/>
              </w:rPr>
              <w:fldChar w:fldCharType="begin">
                <w:ffData>
                  <w:name w:val="Text1"/>
                  <w:enabled/>
                  <w:calcOnExit w:val="0"/>
                  <w:textInput/>
                </w:ffData>
              </w:fldChar>
            </w:r>
            <w:r w:rsidR="00F65A8F" w:rsidRPr="004E29EC">
              <w:rPr>
                <w:rFonts w:ascii="Times New Roman" w:eastAsia="Times New Roman" w:hAnsi="Times New Roman" w:cs="Times New Roman"/>
                <w:sz w:val="18"/>
                <w:szCs w:val="18"/>
              </w:rPr>
              <w:instrText xml:space="preserve"> FORMTEXT </w:instrText>
            </w:r>
            <w:r w:rsidR="006161E8" w:rsidRPr="004E29EC">
              <w:rPr>
                <w:rFonts w:ascii="Times New Roman" w:eastAsia="Times New Roman" w:hAnsi="Times New Roman" w:cs="Times New Roman"/>
                <w:sz w:val="18"/>
                <w:szCs w:val="18"/>
              </w:rPr>
            </w:r>
            <w:r w:rsidR="006161E8" w:rsidRPr="004E29EC">
              <w:rPr>
                <w:rFonts w:ascii="Times New Roman" w:eastAsia="Times New Roman" w:hAnsi="Times New Roman" w:cs="Times New Roman"/>
                <w:sz w:val="18"/>
                <w:szCs w:val="18"/>
              </w:rPr>
              <w:fldChar w:fldCharType="separate"/>
            </w:r>
            <w:r w:rsidR="00F65A8F" w:rsidRPr="004E29EC">
              <w:rPr>
                <w:rFonts w:ascii="Times New Roman" w:eastAsia="Times New Roman" w:hAnsi="Times New Roman" w:cs="Times New Roman"/>
                <w:noProof/>
                <w:sz w:val="18"/>
                <w:szCs w:val="18"/>
              </w:rPr>
              <w:t>Satisfactory</w:t>
            </w:r>
            <w:r w:rsidR="006161E8" w:rsidRPr="004E29EC">
              <w:rPr>
                <w:rFonts w:ascii="Times New Roman" w:eastAsia="Times New Roman" w:hAnsi="Times New Roman" w:cs="Times New Roman"/>
                <w:sz w:val="18"/>
                <w:szCs w:val="18"/>
              </w:rPr>
              <w:fldChar w:fldCharType="end"/>
            </w:r>
          </w:p>
        </w:tc>
        <w:tc>
          <w:tcPr>
            <w:tcW w:w="2240" w:type="pct"/>
            <w:shd w:val="clear" w:color="auto" w:fill="auto"/>
          </w:tcPr>
          <w:p w14:paraId="5DC3598C" w14:textId="77777777" w:rsidR="00F65A8F" w:rsidRPr="00E62CD2" w:rsidRDefault="00F65A8F" w:rsidP="00F65A8F">
            <w:pPr>
              <w:spacing w:after="0"/>
              <w:rPr>
                <w:rFonts w:ascii="Times New Roman" w:eastAsia="Times New Roman" w:hAnsi="Times New Roman" w:cs="Times New Roman"/>
                <w:sz w:val="18"/>
                <w:szCs w:val="18"/>
              </w:rPr>
            </w:pPr>
            <w:r w:rsidRPr="00E62CD2">
              <w:rPr>
                <w:rFonts w:ascii="Times New Roman" w:eastAsia="Times New Roman" w:hAnsi="Times New Roman" w:cs="Times New Roman"/>
                <w:sz w:val="18"/>
                <w:szCs w:val="18"/>
              </w:rPr>
              <w:t>Institutional framework and governance:</w:t>
            </w:r>
          </w:p>
        </w:tc>
        <w:tc>
          <w:tcPr>
            <w:tcW w:w="743" w:type="pct"/>
            <w:shd w:val="clear" w:color="auto" w:fill="BFBFBF" w:themeFill="background1" w:themeFillShade="BF"/>
          </w:tcPr>
          <w:p w14:paraId="2A4F2D99" w14:textId="77777777" w:rsidR="00F65A8F" w:rsidRPr="004E29EC" w:rsidRDefault="006161E8" w:rsidP="00F65A8F">
            <w:pPr>
              <w:spacing w:after="0"/>
              <w:rPr>
                <w:rFonts w:ascii="Times New Roman" w:eastAsia="Times New Roman" w:hAnsi="Times New Roman" w:cs="Times New Roman"/>
                <w:sz w:val="18"/>
                <w:szCs w:val="18"/>
              </w:rPr>
            </w:pPr>
            <w:r w:rsidRPr="004E29EC">
              <w:rPr>
                <w:rFonts w:ascii="Times New Roman" w:eastAsia="Times New Roman" w:hAnsi="Times New Roman" w:cs="Times New Roman"/>
                <w:sz w:val="18"/>
                <w:szCs w:val="18"/>
              </w:rPr>
              <w:fldChar w:fldCharType="begin">
                <w:ffData>
                  <w:name w:val="Text1"/>
                  <w:enabled/>
                  <w:calcOnExit w:val="0"/>
                  <w:textInput/>
                </w:ffData>
              </w:fldChar>
            </w:r>
            <w:r w:rsidR="00F65A8F" w:rsidRPr="004E29EC">
              <w:rPr>
                <w:rFonts w:ascii="Times New Roman" w:eastAsia="Times New Roman" w:hAnsi="Times New Roman" w:cs="Times New Roman"/>
                <w:sz w:val="18"/>
                <w:szCs w:val="18"/>
              </w:rPr>
              <w:instrText xml:space="preserve"> FORMTEXT </w:instrText>
            </w:r>
            <w:r w:rsidRPr="004E29EC">
              <w:rPr>
                <w:rFonts w:ascii="Times New Roman" w:eastAsia="Times New Roman" w:hAnsi="Times New Roman" w:cs="Times New Roman"/>
                <w:sz w:val="18"/>
                <w:szCs w:val="18"/>
              </w:rPr>
            </w:r>
            <w:r w:rsidRPr="004E29EC">
              <w:rPr>
                <w:rFonts w:ascii="Times New Roman" w:eastAsia="Times New Roman" w:hAnsi="Times New Roman" w:cs="Times New Roman"/>
                <w:sz w:val="18"/>
                <w:szCs w:val="18"/>
              </w:rPr>
              <w:fldChar w:fldCharType="separate"/>
            </w:r>
            <w:r w:rsidR="00F65A8F" w:rsidRPr="004E29EC">
              <w:rPr>
                <w:rFonts w:ascii="Times New Roman" w:eastAsia="Times New Roman" w:hAnsi="Times New Roman" w:cs="Times New Roman"/>
                <w:noProof/>
                <w:sz w:val="18"/>
                <w:szCs w:val="18"/>
              </w:rPr>
              <w:t> </w:t>
            </w:r>
            <w:r w:rsidR="00F65A8F" w:rsidRPr="004E29EC">
              <w:rPr>
                <w:rFonts w:ascii="Times New Roman" w:eastAsia="Times New Roman" w:hAnsi="Times New Roman" w:cs="Times New Roman"/>
                <w:noProof/>
                <w:sz w:val="18"/>
                <w:szCs w:val="18"/>
              </w:rPr>
              <w:t>Likely</w:t>
            </w:r>
            <w:r w:rsidR="00F65A8F" w:rsidRPr="004E29EC">
              <w:rPr>
                <w:rFonts w:ascii="Times New Roman" w:eastAsia="Times New Roman" w:hAnsi="Times New Roman" w:cs="Times New Roman"/>
                <w:noProof/>
                <w:sz w:val="18"/>
                <w:szCs w:val="18"/>
              </w:rPr>
              <w:t> </w:t>
            </w:r>
            <w:r w:rsidRPr="004E29EC">
              <w:rPr>
                <w:rFonts w:ascii="Times New Roman" w:eastAsia="Times New Roman" w:hAnsi="Times New Roman" w:cs="Times New Roman"/>
                <w:sz w:val="18"/>
                <w:szCs w:val="18"/>
              </w:rPr>
              <w:fldChar w:fldCharType="end"/>
            </w:r>
          </w:p>
        </w:tc>
      </w:tr>
      <w:tr w:rsidR="008E4DCD" w:rsidRPr="00E62CD2" w14:paraId="6F631EB6" w14:textId="77777777" w:rsidTr="006C14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rPr>
          <w:trHeight w:val="70"/>
        </w:trPr>
        <w:tc>
          <w:tcPr>
            <w:tcW w:w="1295" w:type="pct"/>
          </w:tcPr>
          <w:p w14:paraId="019FF3BC" w14:textId="77777777" w:rsidR="00F65A8F" w:rsidRPr="00E62CD2" w:rsidRDefault="00FB7412" w:rsidP="00F65A8F">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Likelihood of Impact</w:t>
            </w:r>
          </w:p>
        </w:tc>
        <w:tc>
          <w:tcPr>
            <w:tcW w:w="722" w:type="pct"/>
            <w:shd w:val="clear" w:color="auto" w:fill="BFBFBF" w:themeFill="background1" w:themeFillShade="BF"/>
          </w:tcPr>
          <w:p w14:paraId="70562EA3" w14:textId="77777777" w:rsidR="00F65A8F" w:rsidRPr="00FB7412" w:rsidRDefault="00FB7412" w:rsidP="003F37CB">
            <w:pPr>
              <w:spacing w:after="0"/>
              <w:rPr>
                <w:rFonts w:ascii="Times New Roman" w:eastAsia="Times New Roman" w:hAnsi="Times New Roman" w:cs="Times New Roman"/>
                <w:bCs/>
                <w:sz w:val="18"/>
                <w:szCs w:val="18"/>
              </w:rPr>
            </w:pPr>
            <w:r w:rsidRPr="00FB7412">
              <w:rPr>
                <w:rFonts w:ascii="Times New Roman" w:eastAsia="Times New Roman" w:hAnsi="Times New Roman" w:cs="Times New Roman"/>
                <w:bCs/>
                <w:sz w:val="18"/>
                <w:szCs w:val="18"/>
              </w:rPr>
              <w:t>Moderately Satisfactory</w:t>
            </w:r>
          </w:p>
        </w:tc>
        <w:tc>
          <w:tcPr>
            <w:tcW w:w="2240" w:type="pct"/>
            <w:shd w:val="clear" w:color="auto" w:fill="auto"/>
          </w:tcPr>
          <w:p w14:paraId="35481E06" w14:textId="77777777" w:rsidR="00F65A8F" w:rsidRPr="00E62CD2" w:rsidRDefault="004E29EC" w:rsidP="00F65A8F">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cr/>
              <w:t>E</w:t>
            </w:r>
            <w:r w:rsidR="00F65A8F" w:rsidRPr="00E62CD2">
              <w:rPr>
                <w:rFonts w:ascii="Times New Roman" w:eastAsia="Times New Roman" w:hAnsi="Times New Roman" w:cs="Times New Roman"/>
                <w:sz w:val="18"/>
                <w:szCs w:val="18"/>
              </w:rPr>
              <w:t>nvironmental :</w:t>
            </w:r>
          </w:p>
        </w:tc>
        <w:tc>
          <w:tcPr>
            <w:tcW w:w="743" w:type="pct"/>
            <w:shd w:val="clear" w:color="auto" w:fill="BFBFBF" w:themeFill="background1" w:themeFillShade="BF"/>
          </w:tcPr>
          <w:p w14:paraId="2AB4A678" w14:textId="77777777" w:rsidR="00F65A8F" w:rsidRPr="004E29EC" w:rsidRDefault="006161E8" w:rsidP="00F65A8F">
            <w:pPr>
              <w:spacing w:after="0"/>
              <w:rPr>
                <w:rFonts w:ascii="Times New Roman" w:eastAsia="Times New Roman" w:hAnsi="Times New Roman" w:cs="Times New Roman"/>
                <w:sz w:val="18"/>
                <w:szCs w:val="18"/>
              </w:rPr>
            </w:pPr>
            <w:r w:rsidRPr="004E29EC">
              <w:rPr>
                <w:rFonts w:ascii="Times New Roman" w:eastAsia="Times New Roman" w:hAnsi="Times New Roman" w:cs="Times New Roman"/>
                <w:sz w:val="18"/>
                <w:szCs w:val="18"/>
              </w:rPr>
              <w:fldChar w:fldCharType="begin">
                <w:ffData>
                  <w:name w:val="Text1"/>
                  <w:enabled/>
                  <w:calcOnExit w:val="0"/>
                  <w:textInput/>
                </w:ffData>
              </w:fldChar>
            </w:r>
            <w:r w:rsidR="00F65A8F" w:rsidRPr="004E29EC">
              <w:rPr>
                <w:rFonts w:ascii="Times New Roman" w:eastAsia="Times New Roman" w:hAnsi="Times New Roman" w:cs="Times New Roman"/>
                <w:sz w:val="18"/>
                <w:szCs w:val="18"/>
              </w:rPr>
              <w:instrText xml:space="preserve"> FORMTEXT </w:instrText>
            </w:r>
            <w:r w:rsidRPr="004E29EC">
              <w:rPr>
                <w:rFonts w:ascii="Times New Roman" w:eastAsia="Times New Roman" w:hAnsi="Times New Roman" w:cs="Times New Roman"/>
                <w:sz w:val="18"/>
                <w:szCs w:val="18"/>
              </w:rPr>
            </w:r>
            <w:r w:rsidRPr="004E29EC">
              <w:rPr>
                <w:rFonts w:ascii="Times New Roman" w:eastAsia="Times New Roman" w:hAnsi="Times New Roman" w:cs="Times New Roman"/>
                <w:sz w:val="18"/>
                <w:szCs w:val="18"/>
              </w:rPr>
              <w:fldChar w:fldCharType="separate"/>
            </w:r>
            <w:r w:rsidR="00F65A8F" w:rsidRPr="004E29EC">
              <w:rPr>
                <w:rFonts w:ascii="Times New Roman" w:eastAsia="Times New Roman" w:hAnsi="Times New Roman" w:cs="Times New Roman"/>
                <w:noProof/>
                <w:sz w:val="18"/>
                <w:szCs w:val="18"/>
              </w:rPr>
              <w:t> </w:t>
            </w:r>
            <w:r w:rsidR="00F65A8F" w:rsidRPr="004E29EC">
              <w:rPr>
                <w:rFonts w:ascii="Times New Roman" w:eastAsia="Times New Roman" w:hAnsi="Times New Roman" w:cs="Times New Roman"/>
                <w:noProof/>
                <w:sz w:val="18"/>
                <w:szCs w:val="18"/>
              </w:rPr>
              <w:t>Likely</w:t>
            </w:r>
            <w:r w:rsidR="00F65A8F" w:rsidRPr="004E29EC">
              <w:rPr>
                <w:rFonts w:ascii="Times New Roman" w:eastAsia="Times New Roman" w:hAnsi="Times New Roman" w:cs="Times New Roman"/>
                <w:noProof/>
                <w:sz w:val="18"/>
                <w:szCs w:val="18"/>
              </w:rPr>
              <w:t> </w:t>
            </w:r>
            <w:r w:rsidRPr="004E29EC">
              <w:rPr>
                <w:rFonts w:ascii="Times New Roman" w:eastAsia="Times New Roman" w:hAnsi="Times New Roman" w:cs="Times New Roman"/>
                <w:sz w:val="18"/>
                <w:szCs w:val="18"/>
              </w:rPr>
              <w:fldChar w:fldCharType="end"/>
            </w:r>
          </w:p>
        </w:tc>
      </w:tr>
      <w:tr w:rsidR="00FD3B2C" w:rsidRPr="00E62CD2" w14:paraId="0F090F82" w14:textId="77777777" w:rsidTr="006C14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rPr>
          <w:trHeight w:val="70"/>
        </w:trPr>
        <w:tc>
          <w:tcPr>
            <w:tcW w:w="1295" w:type="pct"/>
            <w:vMerge w:val="restart"/>
          </w:tcPr>
          <w:p w14:paraId="489E1325" w14:textId="77777777" w:rsidR="00FD3B2C" w:rsidRDefault="00FD3B2C" w:rsidP="00F65A8F">
            <w:pPr>
              <w:spacing w:after="0"/>
              <w:rPr>
                <w:rFonts w:ascii="Times New Roman" w:eastAsia="Times New Roman" w:hAnsi="Times New Roman" w:cs="Times New Roman"/>
                <w:sz w:val="18"/>
                <w:szCs w:val="18"/>
              </w:rPr>
            </w:pPr>
            <w:r w:rsidRPr="00E62CD2">
              <w:rPr>
                <w:rFonts w:ascii="Times New Roman" w:eastAsia="Times New Roman" w:hAnsi="Times New Roman" w:cs="Times New Roman"/>
                <w:sz w:val="18"/>
                <w:szCs w:val="18"/>
              </w:rPr>
              <w:t>Overall Project Outcome Rating</w:t>
            </w:r>
          </w:p>
        </w:tc>
        <w:tc>
          <w:tcPr>
            <w:tcW w:w="722" w:type="pct"/>
            <w:vMerge w:val="restart"/>
            <w:shd w:val="clear" w:color="auto" w:fill="BFBFBF" w:themeFill="background1" w:themeFillShade="BF"/>
          </w:tcPr>
          <w:p w14:paraId="735142FD" w14:textId="77777777" w:rsidR="00FD3B2C" w:rsidRPr="004E29EC" w:rsidRDefault="00FD3B2C" w:rsidP="00FB7412">
            <w:pPr>
              <w:spacing w:after="0"/>
              <w:rPr>
                <w:rFonts w:ascii="Times New Roman" w:eastAsia="Times New Roman" w:hAnsi="Times New Roman" w:cs="Times New Roman"/>
                <w:b/>
                <w:sz w:val="18"/>
                <w:szCs w:val="18"/>
              </w:rPr>
            </w:pPr>
            <w:r w:rsidRPr="004E29EC">
              <w:rPr>
                <w:rFonts w:ascii="Times New Roman" w:eastAsia="Times New Roman" w:hAnsi="Times New Roman" w:cs="Times New Roman"/>
                <w:b/>
                <w:sz w:val="18"/>
                <w:szCs w:val="18"/>
              </w:rPr>
              <w:t>Moderately</w:t>
            </w:r>
          </w:p>
          <w:p w14:paraId="0F83C7DE" w14:textId="77777777" w:rsidR="00FD3B2C" w:rsidRPr="00FB7412" w:rsidRDefault="006161E8" w:rsidP="00FB7412">
            <w:pPr>
              <w:spacing w:after="0"/>
              <w:rPr>
                <w:rFonts w:ascii="Times New Roman" w:eastAsia="Times New Roman" w:hAnsi="Times New Roman" w:cs="Times New Roman"/>
                <w:bCs/>
                <w:sz w:val="18"/>
                <w:szCs w:val="18"/>
              </w:rPr>
            </w:pPr>
            <w:r w:rsidRPr="004E29EC">
              <w:rPr>
                <w:rFonts w:ascii="Times New Roman" w:eastAsia="Times New Roman" w:hAnsi="Times New Roman" w:cs="Times New Roman"/>
                <w:b/>
                <w:sz w:val="18"/>
                <w:szCs w:val="18"/>
              </w:rPr>
              <w:fldChar w:fldCharType="begin">
                <w:ffData>
                  <w:name w:val="Text1"/>
                  <w:enabled/>
                  <w:calcOnExit w:val="0"/>
                  <w:textInput/>
                </w:ffData>
              </w:fldChar>
            </w:r>
            <w:r w:rsidR="00FD3B2C" w:rsidRPr="004E29EC">
              <w:rPr>
                <w:rFonts w:ascii="Times New Roman" w:eastAsia="Times New Roman" w:hAnsi="Times New Roman" w:cs="Times New Roman"/>
                <w:b/>
                <w:sz w:val="18"/>
                <w:szCs w:val="18"/>
              </w:rPr>
              <w:instrText xml:space="preserve"> FORMTEXT </w:instrText>
            </w:r>
            <w:r w:rsidRPr="004E29EC">
              <w:rPr>
                <w:rFonts w:ascii="Times New Roman" w:eastAsia="Times New Roman" w:hAnsi="Times New Roman" w:cs="Times New Roman"/>
                <w:b/>
                <w:sz w:val="18"/>
                <w:szCs w:val="18"/>
              </w:rPr>
            </w:r>
            <w:r w:rsidRPr="004E29EC">
              <w:rPr>
                <w:rFonts w:ascii="Times New Roman" w:eastAsia="Times New Roman" w:hAnsi="Times New Roman" w:cs="Times New Roman"/>
                <w:b/>
                <w:sz w:val="18"/>
                <w:szCs w:val="18"/>
              </w:rPr>
              <w:fldChar w:fldCharType="separate"/>
            </w:r>
            <w:r w:rsidR="00FD3B2C" w:rsidRPr="004E29EC">
              <w:rPr>
                <w:rFonts w:ascii="Times New Roman" w:eastAsia="Times New Roman" w:hAnsi="Times New Roman" w:cs="Times New Roman"/>
                <w:b/>
                <w:noProof/>
                <w:sz w:val="18"/>
                <w:szCs w:val="18"/>
              </w:rPr>
              <w:t>Satisfactory</w:t>
            </w:r>
            <w:r w:rsidRPr="004E29EC">
              <w:rPr>
                <w:rFonts w:ascii="Times New Roman" w:eastAsia="Times New Roman" w:hAnsi="Times New Roman" w:cs="Times New Roman"/>
                <w:b/>
                <w:sz w:val="18"/>
                <w:szCs w:val="18"/>
              </w:rPr>
              <w:fldChar w:fldCharType="end"/>
            </w:r>
          </w:p>
        </w:tc>
        <w:tc>
          <w:tcPr>
            <w:tcW w:w="2240" w:type="pct"/>
            <w:shd w:val="clear" w:color="auto" w:fill="auto"/>
          </w:tcPr>
          <w:p w14:paraId="4D974F1D" w14:textId="77777777" w:rsidR="00FD3B2C" w:rsidRPr="00FD3B2C" w:rsidRDefault="00FD3B2C" w:rsidP="00F65A8F">
            <w:pPr>
              <w:spacing w:after="0"/>
              <w:rPr>
                <w:rFonts w:ascii="Times New Roman" w:eastAsia="Times New Roman" w:hAnsi="Times New Roman" w:cs="Times New Roman"/>
                <w:sz w:val="18"/>
                <w:szCs w:val="18"/>
              </w:rPr>
            </w:pPr>
            <w:r w:rsidRPr="00FD3B2C">
              <w:rPr>
                <w:rFonts w:ascii="Times New Roman" w:eastAsia="Times New Roman" w:hAnsi="Times New Roman" w:cs="Times New Roman"/>
                <w:sz w:val="18"/>
                <w:szCs w:val="18"/>
              </w:rPr>
              <w:t>Overall likelihood of sustainability:</w:t>
            </w:r>
          </w:p>
        </w:tc>
        <w:tc>
          <w:tcPr>
            <w:tcW w:w="743" w:type="pct"/>
            <w:shd w:val="clear" w:color="auto" w:fill="BFBFBF" w:themeFill="background1" w:themeFillShade="BF"/>
          </w:tcPr>
          <w:p w14:paraId="40C2DF9B" w14:textId="77777777" w:rsidR="00FD3B2C" w:rsidRPr="00FD3B2C" w:rsidRDefault="006161E8" w:rsidP="00F65A8F">
            <w:pPr>
              <w:spacing w:after="0"/>
              <w:rPr>
                <w:rFonts w:ascii="Times New Roman" w:eastAsia="Times New Roman" w:hAnsi="Times New Roman" w:cs="Times New Roman"/>
                <w:sz w:val="18"/>
                <w:szCs w:val="18"/>
              </w:rPr>
            </w:pPr>
            <w:r w:rsidRPr="00FD3B2C">
              <w:rPr>
                <w:rFonts w:ascii="Times New Roman" w:eastAsia="Times New Roman" w:hAnsi="Times New Roman" w:cs="Times New Roman"/>
                <w:b/>
                <w:sz w:val="18"/>
                <w:szCs w:val="18"/>
              </w:rPr>
              <w:fldChar w:fldCharType="begin">
                <w:ffData>
                  <w:name w:val="Text1"/>
                  <w:enabled/>
                  <w:calcOnExit w:val="0"/>
                  <w:textInput/>
                </w:ffData>
              </w:fldChar>
            </w:r>
            <w:r w:rsidR="00FD3B2C" w:rsidRPr="00FD3B2C">
              <w:rPr>
                <w:rFonts w:ascii="Times New Roman" w:eastAsia="Times New Roman" w:hAnsi="Times New Roman" w:cs="Times New Roman"/>
                <w:b/>
                <w:sz w:val="18"/>
                <w:szCs w:val="18"/>
              </w:rPr>
              <w:instrText xml:space="preserve"> FORMTEXT </w:instrText>
            </w:r>
            <w:r w:rsidRPr="00FD3B2C">
              <w:rPr>
                <w:rFonts w:ascii="Times New Roman" w:eastAsia="Times New Roman" w:hAnsi="Times New Roman" w:cs="Times New Roman"/>
                <w:b/>
                <w:sz w:val="18"/>
                <w:szCs w:val="18"/>
              </w:rPr>
            </w:r>
            <w:r w:rsidRPr="00FD3B2C">
              <w:rPr>
                <w:rFonts w:ascii="Times New Roman" w:eastAsia="Times New Roman" w:hAnsi="Times New Roman" w:cs="Times New Roman"/>
                <w:b/>
                <w:sz w:val="18"/>
                <w:szCs w:val="18"/>
              </w:rPr>
              <w:fldChar w:fldCharType="separate"/>
            </w:r>
            <w:r w:rsidR="00FD3B2C" w:rsidRPr="00FD3B2C">
              <w:rPr>
                <w:rFonts w:ascii="Times New Roman" w:eastAsia="Times New Roman" w:hAnsi="Times New Roman" w:cs="Times New Roman"/>
                <w:b/>
                <w:noProof/>
                <w:sz w:val="18"/>
                <w:szCs w:val="18"/>
              </w:rPr>
              <w:t> </w:t>
            </w:r>
            <w:r w:rsidR="00FD3B2C" w:rsidRPr="00FD3B2C">
              <w:rPr>
                <w:rFonts w:ascii="Times New Roman" w:eastAsia="Times New Roman" w:hAnsi="Times New Roman" w:cs="Times New Roman"/>
                <w:b/>
                <w:noProof/>
                <w:sz w:val="18"/>
                <w:szCs w:val="18"/>
              </w:rPr>
              <w:t>Likely</w:t>
            </w:r>
            <w:r w:rsidR="00FD3B2C" w:rsidRPr="00FD3B2C">
              <w:rPr>
                <w:rFonts w:ascii="Times New Roman" w:eastAsia="Times New Roman" w:hAnsi="Times New Roman" w:cs="Times New Roman"/>
                <w:b/>
                <w:noProof/>
                <w:sz w:val="18"/>
                <w:szCs w:val="18"/>
              </w:rPr>
              <w:t> </w:t>
            </w:r>
            <w:r w:rsidRPr="00FD3B2C">
              <w:rPr>
                <w:rFonts w:ascii="Times New Roman" w:eastAsia="Times New Roman" w:hAnsi="Times New Roman" w:cs="Times New Roman"/>
                <w:b/>
                <w:sz w:val="18"/>
                <w:szCs w:val="18"/>
              </w:rPr>
              <w:fldChar w:fldCharType="end"/>
            </w:r>
          </w:p>
        </w:tc>
      </w:tr>
      <w:tr w:rsidR="00FD3B2C" w:rsidRPr="00E62CD2" w14:paraId="7EE16277" w14:textId="77777777" w:rsidTr="006C14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295" w:type="pct"/>
            <w:vMerge/>
          </w:tcPr>
          <w:p w14:paraId="69A4ABAA" w14:textId="77777777" w:rsidR="00FD3B2C" w:rsidRPr="00E62CD2" w:rsidRDefault="00FD3B2C" w:rsidP="00F65A8F">
            <w:pPr>
              <w:spacing w:after="0"/>
              <w:rPr>
                <w:rFonts w:ascii="Times New Roman" w:eastAsia="Times New Roman" w:hAnsi="Times New Roman" w:cs="Times New Roman"/>
              </w:rPr>
            </w:pPr>
          </w:p>
        </w:tc>
        <w:tc>
          <w:tcPr>
            <w:tcW w:w="722" w:type="pct"/>
            <w:vMerge/>
            <w:shd w:val="clear" w:color="auto" w:fill="auto"/>
          </w:tcPr>
          <w:p w14:paraId="6D5A96DC" w14:textId="77777777" w:rsidR="00FD3B2C" w:rsidRPr="00E62CD2" w:rsidRDefault="00FD3B2C" w:rsidP="00FB7412">
            <w:pPr>
              <w:spacing w:after="0"/>
              <w:rPr>
                <w:rFonts w:ascii="Times New Roman" w:eastAsia="Times New Roman" w:hAnsi="Times New Roman" w:cs="Times New Roman"/>
              </w:rPr>
            </w:pPr>
          </w:p>
        </w:tc>
        <w:tc>
          <w:tcPr>
            <w:tcW w:w="2240" w:type="pct"/>
            <w:shd w:val="clear" w:color="auto" w:fill="auto"/>
          </w:tcPr>
          <w:p w14:paraId="475A6AA9" w14:textId="77777777" w:rsidR="00FD3B2C" w:rsidRPr="00FD3B2C" w:rsidRDefault="00FD3B2C" w:rsidP="00F65A8F">
            <w:pPr>
              <w:spacing w:after="0"/>
              <w:rPr>
                <w:rFonts w:ascii="Times New Roman" w:eastAsia="Times New Roman" w:hAnsi="Times New Roman" w:cs="Times New Roman"/>
                <w:sz w:val="18"/>
                <w:szCs w:val="18"/>
              </w:rPr>
            </w:pPr>
            <w:r w:rsidRPr="00FD3B2C">
              <w:rPr>
                <w:rFonts w:ascii="Times New Roman" w:eastAsia="Times New Roman" w:hAnsi="Times New Roman" w:cs="Times New Roman"/>
                <w:sz w:val="18"/>
                <w:szCs w:val="18"/>
              </w:rPr>
              <w:t>Stakeholder participation</w:t>
            </w:r>
          </w:p>
        </w:tc>
        <w:tc>
          <w:tcPr>
            <w:tcW w:w="743" w:type="pct"/>
            <w:shd w:val="clear" w:color="auto" w:fill="BFBFBF" w:themeFill="background1" w:themeFillShade="BF"/>
          </w:tcPr>
          <w:p w14:paraId="72BAAF3B" w14:textId="77777777" w:rsidR="00FD3B2C" w:rsidRPr="00FD3B2C" w:rsidRDefault="00FD3B2C" w:rsidP="00F65A8F">
            <w:pPr>
              <w:spacing w:after="0"/>
              <w:rPr>
                <w:rFonts w:ascii="Times New Roman" w:eastAsia="Times New Roman" w:hAnsi="Times New Roman" w:cs="Times New Roman"/>
                <w:bCs/>
                <w:sz w:val="18"/>
                <w:szCs w:val="18"/>
              </w:rPr>
            </w:pPr>
            <w:r w:rsidRPr="00FD3B2C">
              <w:rPr>
                <w:rFonts w:ascii="Times New Roman" w:eastAsia="Times New Roman" w:hAnsi="Times New Roman" w:cs="Times New Roman"/>
                <w:bCs/>
                <w:sz w:val="18"/>
                <w:szCs w:val="18"/>
              </w:rPr>
              <w:t>Satisfactory</w:t>
            </w:r>
          </w:p>
        </w:tc>
      </w:tr>
    </w:tbl>
    <w:p w14:paraId="278B6F23" w14:textId="77777777" w:rsidR="00F65A8F" w:rsidRPr="00E62CD2" w:rsidRDefault="00F65A8F" w:rsidP="00F65A8F">
      <w:pPr>
        <w:keepNext/>
        <w:spacing w:after="0"/>
        <w:jc w:val="both"/>
        <w:rPr>
          <w:rFonts w:ascii="Times New Roman" w:eastAsia="Times New Roman" w:hAnsi="Times New Roman" w:cs="Times New Roman"/>
        </w:rPr>
      </w:pPr>
      <w:r w:rsidRPr="00E62CD2">
        <w:rPr>
          <w:rFonts w:ascii="Times New Roman" w:eastAsia="Times New Roman" w:hAnsi="Times New Roman" w:cs="Times New Roman"/>
          <w:b/>
        </w:rPr>
        <w:t>Note:</w:t>
      </w:r>
      <w:r w:rsidRPr="00E62CD2">
        <w:rPr>
          <w:rFonts w:ascii="Times New Roman" w:eastAsia="Times New Roman" w:hAnsi="Times New Roman" w:cs="Times New Roman"/>
        </w:rPr>
        <w:t xml:space="preserve"> Justification of rating is given in Annex XI</w:t>
      </w:r>
      <w:r w:rsidR="0011135E" w:rsidRPr="00E62CD2">
        <w:rPr>
          <w:rFonts w:ascii="Times New Roman" w:eastAsia="Times New Roman" w:hAnsi="Times New Roman" w:cs="Times New Roman"/>
        </w:rPr>
        <w:t>V</w:t>
      </w:r>
      <w:r w:rsidRPr="00E62CD2">
        <w:rPr>
          <w:rFonts w:ascii="Times New Roman" w:eastAsia="Times New Roman" w:hAnsi="Times New Roman" w:cs="Times New Roman"/>
        </w:rPr>
        <w:t>.</w:t>
      </w:r>
    </w:p>
    <w:p w14:paraId="2B334797" w14:textId="77777777" w:rsidR="00F65A8F" w:rsidRPr="006D0693" w:rsidRDefault="00F65A8F" w:rsidP="0011135E">
      <w:pPr>
        <w:pStyle w:val="Heading2"/>
      </w:pPr>
    </w:p>
    <w:p w14:paraId="694E3655" w14:textId="77777777" w:rsidR="00F65A8F" w:rsidRPr="006D0693" w:rsidRDefault="00F65A8F" w:rsidP="00F65A8F">
      <w:pPr>
        <w:keepNext/>
        <w:spacing w:before="240"/>
        <w:jc w:val="both"/>
        <w:outlineLvl w:val="1"/>
        <w:rPr>
          <w:rFonts w:ascii="Times New Roman" w:eastAsia="Times New Roman" w:hAnsi="Times New Roman" w:cs="Times New Roman"/>
          <w:b/>
          <w:bCs/>
          <w:iCs/>
          <w:smallCaps/>
        </w:rPr>
      </w:pPr>
      <w:bookmarkStart w:id="17" w:name="_Toc330472324"/>
      <w:bookmarkStart w:id="18" w:name="_Toc331772887"/>
      <w:bookmarkStart w:id="19" w:name="_Toc331772961"/>
      <w:bookmarkStart w:id="20" w:name="_Toc331773211"/>
      <w:bookmarkStart w:id="21" w:name="_Toc331773276"/>
      <w:bookmarkStart w:id="22" w:name="_Toc332213882"/>
      <w:bookmarkStart w:id="23" w:name="_Toc334794420"/>
      <w:bookmarkStart w:id="24" w:name="_Toc363479189"/>
      <w:bookmarkStart w:id="25" w:name="_Toc363479475"/>
      <w:r w:rsidRPr="006D0693">
        <w:rPr>
          <w:rFonts w:ascii="Times New Roman" w:eastAsia="Times New Roman" w:hAnsi="Times New Roman" w:cs="Times New Roman"/>
          <w:b/>
          <w:bCs/>
          <w:iCs/>
          <w:smallCaps/>
        </w:rPr>
        <w:t>Key successes</w:t>
      </w:r>
      <w:bookmarkEnd w:id="17"/>
      <w:bookmarkEnd w:id="18"/>
      <w:bookmarkEnd w:id="19"/>
      <w:bookmarkEnd w:id="20"/>
      <w:bookmarkEnd w:id="21"/>
      <w:bookmarkEnd w:id="22"/>
      <w:bookmarkEnd w:id="23"/>
      <w:bookmarkEnd w:id="24"/>
      <w:bookmarkEnd w:id="25"/>
    </w:p>
    <w:p w14:paraId="788749D8" w14:textId="618C0E65" w:rsidR="00E73A78" w:rsidRPr="00E73A78" w:rsidRDefault="00E73A78" w:rsidP="00E73A78">
      <w:pPr>
        <w:spacing w:after="100" w:afterAutospacing="1"/>
        <w:jc w:val="both"/>
        <w:rPr>
          <w:rFonts w:ascii="Times New Roman" w:eastAsia="Times New Roman" w:hAnsi="Times New Roman" w:cs="Times New Roman"/>
          <w:bCs/>
          <w:lang w:val="en-US"/>
        </w:rPr>
      </w:pPr>
      <w:bookmarkStart w:id="26" w:name="_Toc154140534"/>
      <w:bookmarkStart w:id="27" w:name="_Toc154140589"/>
      <w:bookmarkStart w:id="28" w:name="_Toc154209176"/>
      <w:bookmarkStart w:id="29" w:name="_Toc166985266"/>
      <w:bookmarkStart w:id="30" w:name="_Toc330472325"/>
      <w:bookmarkStart w:id="31" w:name="_Toc331772888"/>
      <w:bookmarkStart w:id="32" w:name="_Toc331772962"/>
      <w:bookmarkStart w:id="33" w:name="_Toc331773212"/>
      <w:bookmarkStart w:id="34" w:name="_Toc331773277"/>
      <w:r w:rsidRPr="00E73A78">
        <w:rPr>
          <w:rFonts w:ascii="Times New Roman" w:eastAsia="Times New Roman" w:hAnsi="Times New Roman" w:cs="Times New Roman"/>
          <w:bCs/>
          <w:iCs/>
          <w:lang w:val="en-US"/>
        </w:rPr>
        <w:t xml:space="preserve">Project has contributed to food security by improving productivity through promotion of </w:t>
      </w:r>
      <w:r w:rsidR="004F6AF9">
        <w:rPr>
          <w:rFonts w:ascii="Times New Roman" w:eastAsia="Times New Roman" w:hAnsi="Times New Roman" w:cs="Times New Roman"/>
          <w:bCs/>
          <w:iCs/>
          <w:lang w:val="en-US"/>
        </w:rPr>
        <w:t>conservation</w:t>
      </w:r>
      <w:r w:rsidR="004F6AF9" w:rsidRPr="00E73A78">
        <w:rPr>
          <w:rFonts w:ascii="Times New Roman" w:eastAsia="Times New Roman" w:hAnsi="Times New Roman" w:cs="Times New Roman"/>
          <w:bCs/>
          <w:iCs/>
          <w:lang w:val="en-US"/>
        </w:rPr>
        <w:t xml:space="preserve"> </w:t>
      </w:r>
      <w:r w:rsidRPr="00E73A78">
        <w:rPr>
          <w:rFonts w:ascii="Times New Roman" w:eastAsia="Times New Roman" w:hAnsi="Times New Roman" w:cs="Times New Roman"/>
          <w:bCs/>
          <w:iCs/>
          <w:lang w:val="en-US"/>
        </w:rPr>
        <w:t xml:space="preserve">agriculture and decreased pressure on </w:t>
      </w:r>
      <w:r w:rsidR="004F6AF9">
        <w:rPr>
          <w:rFonts w:ascii="Times New Roman" w:eastAsia="Times New Roman" w:hAnsi="Times New Roman" w:cs="Times New Roman"/>
          <w:bCs/>
          <w:iCs/>
          <w:lang w:val="en-US"/>
        </w:rPr>
        <w:t xml:space="preserve">natural </w:t>
      </w:r>
      <w:r w:rsidRPr="00E73A78">
        <w:rPr>
          <w:rFonts w:ascii="Times New Roman" w:eastAsia="Times New Roman" w:hAnsi="Times New Roman" w:cs="Times New Roman"/>
          <w:bCs/>
          <w:iCs/>
          <w:lang w:val="en-US"/>
        </w:rPr>
        <w:t>forest</w:t>
      </w:r>
      <w:r w:rsidR="004F6AF9">
        <w:rPr>
          <w:rFonts w:ascii="Times New Roman" w:eastAsia="Times New Roman" w:hAnsi="Times New Roman" w:cs="Times New Roman"/>
          <w:bCs/>
          <w:iCs/>
          <w:lang w:val="en-US"/>
        </w:rPr>
        <w:t>s</w:t>
      </w:r>
      <w:r w:rsidRPr="00E73A78">
        <w:rPr>
          <w:rFonts w:ascii="Times New Roman" w:eastAsia="Times New Roman" w:hAnsi="Times New Roman" w:cs="Times New Roman"/>
          <w:bCs/>
          <w:iCs/>
          <w:lang w:val="en-US"/>
        </w:rPr>
        <w:t xml:space="preserve"> by promoting</w:t>
      </w:r>
      <w:r w:rsidR="004F6AF9">
        <w:rPr>
          <w:rFonts w:ascii="Times New Roman" w:eastAsia="Times New Roman" w:hAnsi="Times New Roman" w:cs="Times New Roman"/>
          <w:bCs/>
          <w:iCs/>
          <w:lang w:val="en-US"/>
        </w:rPr>
        <w:t xml:space="preserve"> tree planting and</w:t>
      </w:r>
      <w:r w:rsidRPr="00E73A78">
        <w:rPr>
          <w:rFonts w:ascii="Times New Roman" w:eastAsia="Times New Roman" w:hAnsi="Times New Roman" w:cs="Times New Roman"/>
          <w:bCs/>
          <w:iCs/>
          <w:lang w:val="en-US"/>
        </w:rPr>
        <w:t xml:space="preserve"> improved cooking stoves and </w:t>
      </w:r>
      <w:r w:rsidR="001453BF">
        <w:rPr>
          <w:rFonts w:ascii="Times New Roman" w:eastAsia="Times New Roman" w:hAnsi="Times New Roman" w:cs="Times New Roman"/>
          <w:bCs/>
          <w:iCs/>
          <w:lang w:val="en-US"/>
        </w:rPr>
        <w:t xml:space="preserve">charcoal kilns of </w:t>
      </w:r>
      <w:r w:rsidR="004F6AF9">
        <w:rPr>
          <w:rFonts w:ascii="Times New Roman" w:eastAsia="Times New Roman" w:hAnsi="Times New Roman" w:cs="Times New Roman"/>
          <w:bCs/>
          <w:iCs/>
          <w:lang w:val="en-US"/>
        </w:rPr>
        <w:t>higher efficiency</w:t>
      </w:r>
      <w:r w:rsidRPr="00E73A78">
        <w:rPr>
          <w:rFonts w:ascii="Times New Roman" w:eastAsia="Times New Roman" w:hAnsi="Times New Roman" w:cs="Times New Roman"/>
          <w:bCs/>
          <w:iCs/>
          <w:lang w:val="en-US"/>
        </w:rPr>
        <w:t xml:space="preserve">. </w:t>
      </w:r>
      <w:r w:rsidR="00C97E0B" w:rsidRPr="00173A0C">
        <w:rPr>
          <w:rFonts w:ascii="Times New Roman" w:eastAsia="Times New Roman" w:hAnsi="Times New Roman" w:cs="Times New Roman"/>
        </w:rPr>
        <w:t>This also contribute</w:t>
      </w:r>
      <w:r w:rsidR="004F6AF9">
        <w:rPr>
          <w:rFonts w:ascii="Times New Roman" w:eastAsia="Times New Roman" w:hAnsi="Times New Roman" w:cs="Times New Roman"/>
        </w:rPr>
        <w:t>d</w:t>
      </w:r>
      <w:r w:rsidR="00C97E0B" w:rsidRPr="00173A0C">
        <w:rPr>
          <w:rFonts w:ascii="Times New Roman" w:eastAsia="Times New Roman" w:hAnsi="Times New Roman" w:cs="Times New Roman"/>
        </w:rPr>
        <w:t xml:space="preserve"> to the United Nations De</w:t>
      </w:r>
      <w:r w:rsidR="000C2D45">
        <w:rPr>
          <w:rFonts w:ascii="Times New Roman" w:eastAsia="Times New Roman" w:hAnsi="Times New Roman" w:cs="Times New Roman"/>
        </w:rPr>
        <w:t>velopment Assistance Framework (</w:t>
      </w:r>
      <w:r w:rsidR="00C97E0B" w:rsidRPr="00173A0C">
        <w:rPr>
          <w:rFonts w:ascii="Times New Roman" w:eastAsia="Times New Roman" w:hAnsi="Times New Roman" w:cs="Times New Roman"/>
        </w:rPr>
        <w:t>UNDAF</w:t>
      </w:r>
      <w:r w:rsidR="000C2D45">
        <w:rPr>
          <w:rFonts w:ascii="Times New Roman" w:eastAsia="Times New Roman" w:hAnsi="Times New Roman" w:cs="Times New Roman"/>
        </w:rPr>
        <w:t>)</w:t>
      </w:r>
      <w:r w:rsidR="00C97E0B" w:rsidRPr="00173A0C">
        <w:rPr>
          <w:rFonts w:ascii="Times New Roman" w:eastAsia="Times New Roman" w:hAnsi="Times New Roman" w:cs="Times New Roman"/>
        </w:rPr>
        <w:t xml:space="preserve"> outcome focusing on supporting development of sustainable livelihoods and employment for vulnerable segments of the population in Uganda, through building the capacity of the UNCCD Focal Point, improving agricultural systems for increased productivity, reducing economic and gender disparities, environmental shocks and recovery</w:t>
      </w:r>
      <w:r w:rsidR="00357954">
        <w:rPr>
          <w:rStyle w:val="FootnoteReference"/>
          <w:rFonts w:ascii="Times New Roman" w:eastAsia="Times New Roman" w:hAnsi="Times New Roman" w:cs="Times New Roman"/>
        </w:rPr>
        <w:footnoteReference w:id="1"/>
      </w:r>
      <w:r w:rsidR="00C97E0B" w:rsidRPr="00173A0C">
        <w:rPr>
          <w:rFonts w:ascii="Times New Roman" w:eastAsia="Times New Roman" w:hAnsi="Times New Roman" w:cs="Times New Roman"/>
        </w:rPr>
        <w:t xml:space="preserve">. </w:t>
      </w:r>
      <w:r w:rsidRPr="00E73A78">
        <w:rPr>
          <w:rFonts w:ascii="Times New Roman" w:eastAsia="Times New Roman" w:hAnsi="Times New Roman" w:cs="Times New Roman"/>
          <w:bCs/>
          <w:iCs/>
          <w:lang w:val="en-US"/>
        </w:rPr>
        <w:t xml:space="preserve">Similarly, </w:t>
      </w:r>
      <w:r w:rsidR="00B27ACB">
        <w:rPr>
          <w:rFonts w:ascii="Times New Roman" w:eastAsia="Times New Roman" w:hAnsi="Times New Roman" w:cs="Times New Roman"/>
          <w:bCs/>
          <w:iCs/>
          <w:lang w:val="en-US"/>
        </w:rPr>
        <w:t xml:space="preserve">the </w:t>
      </w:r>
      <w:r w:rsidRPr="00E73A78">
        <w:rPr>
          <w:rFonts w:ascii="Times New Roman" w:eastAsia="Times New Roman" w:hAnsi="Times New Roman" w:cs="Times New Roman"/>
          <w:bCs/>
          <w:iCs/>
          <w:lang w:val="en-US"/>
        </w:rPr>
        <w:t>planti</w:t>
      </w:r>
      <w:r w:rsidR="00B27ACB">
        <w:rPr>
          <w:rFonts w:ascii="Times New Roman" w:eastAsia="Times New Roman" w:hAnsi="Times New Roman" w:cs="Times New Roman"/>
          <w:bCs/>
          <w:iCs/>
          <w:lang w:val="en-US"/>
        </w:rPr>
        <w:t xml:space="preserve">ng </w:t>
      </w:r>
      <w:r w:rsidRPr="00E73A78">
        <w:rPr>
          <w:rFonts w:ascii="Times New Roman" w:eastAsia="Times New Roman" w:hAnsi="Times New Roman" w:cs="Times New Roman"/>
          <w:bCs/>
          <w:iCs/>
          <w:lang w:val="en-US"/>
        </w:rPr>
        <w:t xml:space="preserve">of fruit trees and </w:t>
      </w:r>
      <w:proofErr w:type="spellStart"/>
      <w:r w:rsidRPr="00E73A78">
        <w:rPr>
          <w:rFonts w:ascii="Times New Roman" w:eastAsia="Times New Roman" w:hAnsi="Times New Roman" w:cs="Times New Roman"/>
          <w:bCs/>
          <w:iCs/>
          <w:lang w:val="en-US"/>
        </w:rPr>
        <w:t>fuelwood</w:t>
      </w:r>
      <w:proofErr w:type="spellEnd"/>
      <w:r w:rsidRPr="00E73A78">
        <w:rPr>
          <w:rFonts w:ascii="Times New Roman" w:eastAsia="Times New Roman" w:hAnsi="Times New Roman" w:cs="Times New Roman"/>
          <w:bCs/>
          <w:iCs/>
          <w:lang w:val="en-US"/>
        </w:rPr>
        <w:t xml:space="preserve"> trees contributed to gre</w:t>
      </w:r>
      <w:r w:rsidR="00C97E0B" w:rsidRPr="00173A0C">
        <w:rPr>
          <w:rFonts w:ascii="Times New Roman" w:eastAsia="Times New Roman" w:hAnsi="Times New Roman" w:cs="Times New Roman"/>
          <w:bCs/>
          <w:iCs/>
          <w:lang w:val="en-US"/>
        </w:rPr>
        <w:t xml:space="preserve">enhouse </w:t>
      </w:r>
      <w:r w:rsidRPr="00E73A78">
        <w:rPr>
          <w:rFonts w:ascii="Times New Roman" w:eastAsia="Times New Roman" w:hAnsi="Times New Roman" w:cs="Times New Roman"/>
          <w:bCs/>
          <w:iCs/>
          <w:lang w:val="en-US"/>
        </w:rPr>
        <w:t xml:space="preserve">gas </w:t>
      </w:r>
      <w:r w:rsidR="008B20B1">
        <w:rPr>
          <w:rFonts w:ascii="Times New Roman" w:eastAsia="Times New Roman" w:hAnsi="Times New Roman" w:cs="Times New Roman"/>
          <w:bCs/>
          <w:iCs/>
          <w:lang w:val="en-US"/>
        </w:rPr>
        <w:t>sequestration</w:t>
      </w:r>
      <w:r w:rsidR="004F6AF9" w:rsidRPr="00E73A78">
        <w:rPr>
          <w:rFonts w:ascii="Times New Roman" w:eastAsia="Times New Roman" w:hAnsi="Times New Roman" w:cs="Times New Roman"/>
          <w:bCs/>
          <w:iCs/>
          <w:lang w:val="en-US"/>
        </w:rPr>
        <w:t xml:space="preserve"> </w:t>
      </w:r>
      <w:r w:rsidRPr="00E73A78">
        <w:rPr>
          <w:rFonts w:ascii="Times New Roman" w:eastAsia="Times New Roman" w:hAnsi="Times New Roman" w:cs="Times New Roman"/>
          <w:bCs/>
          <w:iCs/>
          <w:lang w:val="en-US"/>
        </w:rPr>
        <w:t xml:space="preserve">and carbon sink establishment to mitigate climate change. The promotion of energy saving stoves also helped to decrease burden of women </w:t>
      </w:r>
      <w:r w:rsidR="00A745EF">
        <w:rPr>
          <w:rFonts w:ascii="Times New Roman" w:eastAsia="Times New Roman" w:hAnsi="Times New Roman" w:cs="Times New Roman"/>
          <w:bCs/>
          <w:iCs/>
          <w:lang w:val="en-US"/>
        </w:rPr>
        <w:t xml:space="preserve">by reducing wood demand and also </w:t>
      </w:r>
      <w:r w:rsidR="005A1043">
        <w:rPr>
          <w:rFonts w:ascii="Times New Roman" w:eastAsia="Times New Roman" w:hAnsi="Times New Roman" w:cs="Times New Roman"/>
          <w:bCs/>
          <w:iCs/>
          <w:lang w:val="en-US"/>
        </w:rPr>
        <w:t>contributing</w:t>
      </w:r>
      <w:r w:rsidR="00A745EF">
        <w:rPr>
          <w:rFonts w:ascii="Times New Roman" w:eastAsia="Times New Roman" w:hAnsi="Times New Roman" w:cs="Times New Roman"/>
          <w:bCs/>
          <w:iCs/>
          <w:lang w:val="en-US"/>
        </w:rPr>
        <w:t xml:space="preserve"> to their health</w:t>
      </w:r>
      <w:r w:rsidRPr="00E73A78">
        <w:rPr>
          <w:rFonts w:ascii="Times New Roman" w:eastAsia="Times New Roman" w:hAnsi="Times New Roman" w:cs="Times New Roman"/>
          <w:bCs/>
          <w:iCs/>
          <w:lang w:val="en-US"/>
        </w:rPr>
        <w:t>.  Increased production from improved agriculture practices helped to improve household economy and also contributed to health and education of children</w:t>
      </w:r>
      <w:r w:rsidR="005A1043">
        <w:rPr>
          <w:rFonts w:ascii="Times New Roman" w:eastAsia="Times New Roman" w:hAnsi="Times New Roman" w:cs="Times New Roman"/>
          <w:bCs/>
          <w:iCs/>
          <w:lang w:val="en-US"/>
        </w:rPr>
        <w:t>. I</w:t>
      </w:r>
      <w:r w:rsidRPr="00E73A78">
        <w:rPr>
          <w:rFonts w:ascii="Times New Roman" w:eastAsia="Times New Roman" w:hAnsi="Times New Roman" w:cs="Times New Roman"/>
          <w:bCs/>
          <w:iCs/>
          <w:lang w:val="en-US"/>
        </w:rPr>
        <w:t xml:space="preserve">ncreased economic status of women through these activities also contributed in leadership building among women. </w:t>
      </w:r>
      <w:r w:rsidR="00BA01CA" w:rsidRPr="00173A0C">
        <w:rPr>
          <w:rFonts w:ascii="Times New Roman" w:eastAsia="Times New Roman" w:hAnsi="Times New Roman" w:cs="Times New Roman"/>
          <w:bCs/>
          <w:iCs/>
          <w:lang w:val="en-US"/>
        </w:rPr>
        <w:t xml:space="preserve">This also </w:t>
      </w:r>
      <w:r w:rsidR="00BA01CA" w:rsidRPr="00173A0C">
        <w:rPr>
          <w:rFonts w:ascii="Times New Roman" w:eastAsia="Times New Roman" w:hAnsi="Times New Roman" w:cs="Times New Roman"/>
        </w:rPr>
        <w:t xml:space="preserve">contributed to the National Development Plan by spearheading the smallholder </w:t>
      </w:r>
      <w:r w:rsidR="008D7E53">
        <w:rPr>
          <w:rFonts w:ascii="Times New Roman" w:eastAsia="Times New Roman" w:hAnsi="Times New Roman" w:cs="Times New Roman"/>
        </w:rPr>
        <w:t xml:space="preserve">farm </w:t>
      </w:r>
      <w:r w:rsidR="00BA01CA" w:rsidRPr="00173A0C">
        <w:rPr>
          <w:rFonts w:ascii="Times New Roman" w:eastAsia="Times New Roman" w:hAnsi="Times New Roman" w:cs="Times New Roman"/>
        </w:rPr>
        <w:t xml:space="preserve">productivity </w:t>
      </w:r>
      <w:r w:rsidR="00500BB2" w:rsidRPr="00173A0C">
        <w:rPr>
          <w:rFonts w:ascii="Times New Roman" w:eastAsia="Times New Roman" w:hAnsi="Times New Roman" w:cs="Times New Roman"/>
        </w:rPr>
        <w:t xml:space="preserve">improvement </w:t>
      </w:r>
      <w:r w:rsidR="00BA01CA" w:rsidRPr="00173A0C">
        <w:rPr>
          <w:rFonts w:ascii="Times New Roman" w:eastAsia="Times New Roman" w:hAnsi="Times New Roman" w:cs="Times New Roman"/>
        </w:rPr>
        <w:t>in Uganda that systematically integrat</w:t>
      </w:r>
      <w:r w:rsidR="000C2D45">
        <w:rPr>
          <w:rFonts w:ascii="Times New Roman" w:eastAsia="Times New Roman" w:hAnsi="Times New Roman" w:cs="Times New Roman"/>
        </w:rPr>
        <w:t>es Sustainable Land Management (</w:t>
      </w:r>
      <w:r w:rsidR="00BA01CA" w:rsidRPr="00173A0C">
        <w:rPr>
          <w:rFonts w:ascii="Times New Roman" w:eastAsia="Times New Roman" w:hAnsi="Times New Roman" w:cs="Times New Roman"/>
        </w:rPr>
        <w:t>SLM</w:t>
      </w:r>
      <w:r w:rsidR="000C2D45">
        <w:rPr>
          <w:rFonts w:ascii="Times New Roman" w:eastAsia="Times New Roman" w:hAnsi="Times New Roman" w:cs="Times New Roman"/>
        </w:rPr>
        <w:t>)</w:t>
      </w:r>
      <w:r w:rsidR="00BA01CA" w:rsidRPr="00173A0C">
        <w:rPr>
          <w:rFonts w:ascii="Times New Roman" w:eastAsia="Times New Roman" w:hAnsi="Times New Roman" w:cs="Times New Roman"/>
        </w:rPr>
        <w:t xml:space="preserve"> in the agricultural production systems.</w:t>
      </w:r>
      <w:r w:rsidR="005A1043">
        <w:rPr>
          <w:rFonts w:ascii="Times New Roman" w:eastAsia="Times New Roman" w:hAnsi="Times New Roman" w:cs="Times New Roman"/>
        </w:rPr>
        <w:t xml:space="preserve"> </w:t>
      </w:r>
      <w:r w:rsidRPr="00E73A78">
        <w:rPr>
          <w:rFonts w:ascii="Times New Roman" w:eastAsia="Times New Roman" w:hAnsi="Times New Roman" w:cs="Times New Roman"/>
          <w:bCs/>
          <w:iCs/>
          <w:lang w:val="en-US"/>
        </w:rPr>
        <w:t>Similarly, rain water harvest</w:t>
      </w:r>
      <w:r w:rsidR="00B27ACB">
        <w:rPr>
          <w:rFonts w:ascii="Times New Roman" w:eastAsia="Times New Roman" w:hAnsi="Times New Roman" w:cs="Times New Roman"/>
          <w:bCs/>
          <w:iCs/>
          <w:lang w:val="en-US"/>
        </w:rPr>
        <w:t>ing</w:t>
      </w:r>
      <w:r w:rsidRPr="00E73A78">
        <w:rPr>
          <w:rFonts w:ascii="Times New Roman" w:eastAsia="Times New Roman" w:hAnsi="Times New Roman" w:cs="Times New Roman"/>
          <w:bCs/>
          <w:iCs/>
          <w:lang w:val="en-US"/>
        </w:rPr>
        <w:t xml:space="preserve"> at the community and household level help</w:t>
      </w:r>
      <w:r w:rsidR="00B27ACB">
        <w:rPr>
          <w:rFonts w:ascii="Times New Roman" w:eastAsia="Times New Roman" w:hAnsi="Times New Roman" w:cs="Times New Roman"/>
          <w:bCs/>
          <w:iCs/>
          <w:lang w:val="en-US"/>
        </w:rPr>
        <w:t>ed</w:t>
      </w:r>
      <w:r w:rsidRPr="00E73A78">
        <w:rPr>
          <w:rFonts w:ascii="Times New Roman" w:eastAsia="Times New Roman" w:hAnsi="Times New Roman" w:cs="Times New Roman"/>
          <w:bCs/>
          <w:iCs/>
          <w:lang w:val="en-US"/>
        </w:rPr>
        <w:t xml:space="preserve"> to address water scarcity and decreased drudgery of women who had to travel long</w:t>
      </w:r>
      <w:r w:rsidR="00B27ACB">
        <w:rPr>
          <w:rFonts w:ascii="Times New Roman" w:eastAsia="Times New Roman" w:hAnsi="Times New Roman" w:cs="Times New Roman"/>
          <w:bCs/>
          <w:iCs/>
          <w:lang w:val="en-US"/>
        </w:rPr>
        <w:t xml:space="preserve"> distances</w:t>
      </w:r>
      <w:r w:rsidRPr="00E73A78">
        <w:rPr>
          <w:rFonts w:ascii="Times New Roman" w:eastAsia="Times New Roman" w:hAnsi="Times New Roman" w:cs="Times New Roman"/>
          <w:bCs/>
          <w:iCs/>
          <w:lang w:val="en-US"/>
        </w:rPr>
        <w:t xml:space="preserve"> to fetch water. The storage and supply of water for cattle will improve cattle health and </w:t>
      </w:r>
      <w:r w:rsidR="008D7E53">
        <w:rPr>
          <w:rFonts w:ascii="Times New Roman" w:eastAsia="Times New Roman" w:hAnsi="Times New Roman" w:cs="Times New Roman"/>
          <w:bCs/>
          <w:iCs/>
          <w:lang w:val="en-US"/>
        </w:rPr>
        <w:t>productivity</w:t>
      </w:r>
      <w:r w:rsidR="00A745EF">
        <w:rPr>
          <w:rFonts w:ascii="Times New Roman" w:eastAsia="Times New Roman" w:hAnsi="Times New Roman" w:cs="Times New Roman"/>
          <w:bCs/>
          <w:iCs/>
          <w:lang w:val="en-US"/>
        </w:rPr>
        <w:t>.</w:t>
      </w:r>
    </w:p>
    <w:p w14:paraId="7928E40B" w14:textId="7448DF9C" w:rsidR="00E73A78" w:rsidRPr="00E73A78" w:rsidRDefault="00E73A78" w:rsidP="00E73A78">
      <w:pPr>
        <w:spacing w:after="100" w:afterAutospacing="1"/>
        <w:jc w:val="both"/>
        <w:rPr>
          <w:rFonts w:ascii="Times New Roman" w:eastAsia="Times New Roman" w:hAnsi="Times New Roman" w:cs="Times New Roman"/>
          <w:bCs/>
          <w:lang w:val="en-US"/>
        </w:rPr>
      </w:pPr>
      <w:bookmarkStart w:id="35" w:name="_Toc154140535"/>
      <w:bookmarkStart w:id="36" w:name="_Toc154140590"/>
      <w:bookmarkStart w:id="37" w:name="_Toc154209177"/>
      <w:bookmarkStart w:id="38" w:name="_Toc166985267"/>
      <w:bookmarkEnd w:id="26"/>
      <w:bookmarkEnd w:id="27"/>
      <w:bookmarkEnd w:id="28"/>
      <w:bookmarkEnd w:id="29"/>
      <w:r w:rsidRPr="00E73A78">
        <w:rPr>
          <w:rFonts w:ascii="Times New Roman" w:eastAsia="Times New Roman" w:hAnsi="Times New Roman" w:cs="Times New Roman"/>
          <w:bCs/>
          <w:lang w:val="en-US"/>
        </w:rPr>
        <w:t>The project helped to build capacity of the local government as well as community based institutions. Technical knowledge and awareness on climate change</w:t>
      </w:r>
      <w:r w:rsidR="008D7E53">
        <w:rPr>
          <w:rFonts w:ascii="Times New Roman" w:eastAsia="Times New Roman" w:hAnsi="Times New Roman" w:cs="Times New Roman"/>
          <w:bCs/>
          <w:lang w:val="en-US"/>
        </w:rPr>
        <w:t>,</w:t>
      </w:r>
      <w:r w:rsidRPr="00E73A78">
        <w:rPr>
          <w:rFonts w:ascii="Times New Roman" w:eastAsia="Times New Roman" w:hAnsi="Times New Roman" w:cs="Times New Roman"/>
          <w:bCs/>
          <w:lang w:val="en-US"/>
        </w:rPr>
        <w:t xml:space="preserve"> soil degradation and sustainable land management has been enhanced and impact has already been seen in their activities. The enhanced capacity will influence development planning which help to mainstream SLM and also prioritize SLM </w:t>
      </w:r>
      <w:r w:rsidR="00F238C8">
        <w:rPr>
          <w:rFonts w:ascii="Times New Roman" w:eastAsia="Times New Roman" w:hAnsi="Times New Roman" w:cs="Times New Roman"/>
          <w:bCs/>
          <w:lang w:val="en-US"/>
        </w:rPr>
        <w:t xml:space="preserve">activities </w:t>
      </w:r>
      <w:r w:rsidRPr="00E73A78">
        <w:rPr>
          <w:rFonts w:ascii="Times New Roman" w:eastAsia="Times New Roman" w:hAnsi="Times New Roman" w:cs="Times New Roman"/>
          <w:bCs/>
          <w:lang w:val="en-US"/>
        </w:rPr>
        <w:t>in dev</w:t>
      </w:r>
      <w:r w:rsidR="00A745EF">
        <w:rPr>
          <w:rFonts w:ascii="Times New Roman" w:eastAsia="Times New Roman" w:hAnsi="Times New Roman" w:cs="Times New Roman"/>
          <w:bCs/>
          <w:lang w:val="en-US"/>
        </w:rPr>
        <w:t xml:space="preserve">elopment planning. Replication and </w:t>
      </w:r>
      <w:proofErr w:type="spellStart"/>
      <w:r w:rsidR="00A745EF">
        <w:rPr>
          <w:rFonts w:ascii="Times New Roman" w:eastAsia="Times New Roman" w:hAnsi="Times New Roman" w:cs="Times New Roman"/>
          <w:bCs/>
          <w:lang w:val="en-US"/>
        </w:rPr>
        <w:t>upscaling</w:t>
      </w:r>
      <w:proofErr w:type="spellEnd"/>
      <w:r w:rsidR="00A745EF">
        <w:rPr>
          <w:rFonts w:ascii="Times New Roman" w:eastAsia="Times New Roman" w:hAnsi="Times New Roman" w:cs="Times New Roman"/>
          <w:bCs/>
          <w:lang w:val="en-US"/>
        </w:rPr>
        <w:t xml:space="preserve"> of lessons </w:t>
      </w:r>
      <w:r w:rsidR="00F238C8">
        <w:rPr>
          <w:rFonts w:ascii="Times New Roman" w:eastAsia="Times New Roman" w:hAnsi="Times New Roman" w:cs="Times New Roman"/>
          <w:bCs/>
          <w:lang w:val="en-US"/>
        </w:rPr>
        <w:t xml:space="preserve">together </w:t>
      </w:r>
      <w:r w:rsidR="00A745EF">
        <w:rPr>
          <w:rFonts w:ascii="Times New Roman" w:eastAsia="Times New Roman" w:hAnsi="Times New Roman" w:cs="Times New Roman"/>
          <w:bCs/>
          <w:lang w:val="en-US"/>
        </w:rPr>
        <w:t xml:space="preserve">with mobilization of </w:t>
      </w:r>
      <w:r w:rsidRPr="00E73A78">
        <w:rPr>
          <w:rFonts w:ascii="Times New Roman" w:eastAsia="Times New Roman" w:hAnsi="Times New Roman" w:cs="Times New Roman"/>
          <w:bCs/>
          <w:lang w:val="en-US"/>
        </w:rPr>
        <w:t>USD 2million from COMESA, and additional resources from GEF for the Mount Elgon catchment conservation and more effective management of the</w:t>
      </w:r>
      <w:r w:rsidR="00A745EF">
        <w:rPr>
          <w:rFonts w:ascii="Times New Roman" w:eastAsia="Times New Roman" w:hAnsi="Times New Roman" w:cs="Times New Roman"/>
          <w:bCs/>
          <w:lang w:val="en-US"/>
        </w:rPr>
        <w:t xml:space="preserve"> rangelands in </w:t>
      </w:r>
      <w:proofErr w:type="spellStart"/>
      <w:r w:rsidR="00A745EF">
        <w:rPr>
          <w:rFonts w:ascii="Times New Roman" w:eastAsia="Times New Roman" w:hAnsi="Times New Roman" w:cs="Times New Roman"/>
          <w:bCs/>
          <w:lang w:val="en-US"/>
        </w:rPr>
        <w:t>Karamoja</w:t>
      </w:r>
      <w:proofErr w:type="spellEnd"/>
      <w:r w:rsidR="00A745EF">
        <w:rPr>
          <w:rFonts w:ascii="Times New Roman" w:eastAsia="Times New Roman" w:hAnsi="Times New Roman" w:cs="Times New Roman"/>
          <w:bCs/>
          <w:lang w:val="en-US"/>
        </w:rPr>
        <w:t xml:space="preserve"> </w:t>
      </w:r>
      <w:r w:rsidRPr="00E73A78">
        <w:rPr>
          <w:rFonts w:ascii="Times New Roman" w:eastAsia="Times New Roman" w:hAnsi="Times New Roman" w:cs="Times New Roman"/>
          <w:bCs/>
          <w:lang w:val="en-US"/>
        </w:rPr>
        <w:t xml:space="preserve">are few examples to mention here as impact of the project. Similarly, at the national level, the project also built capacity of officials of </w:t>
      </w:r>
      <w:r w:rsidR="004F60C2">
        <w:rPr>
          <w:rFonts w:ascii="Times New Roman" w:eastAsia="Times New Roman" w:hAnsi="Times New Roman" w:cs="Times New Roman"/>
          <w:bCs/>
          <w:lang w:val="en-US"/>
        </w:rPr>
        <w:t>M</w:t>
      </w:r>
      <w:r w:rsidRPr="00E73A78">
        <w:rPr>
          <w:rFonts w:ascii="Times New Roman" w:eastAsia="Times New Roman" w:hAnsi="Times New Roman" w:cs="Times New Roman"/>
          <w:bCs/>
          <w:lang w:val="en-US"/>
        </w:rPr>
        <w:t>inistries</w:t>
      </w:r>
      <w:r w:rsidR="00F238C8">
        <w:rPr>
          <w:rFonts w:ascii="Times New Roman" w:eastAsia="Times New Roman" w:hAnsi="Times New Roman" w:cs="Times New Roman"/>
          <w:bCs/>
          <w:lang w:val="en-US"/>
        </w:rPr>
        <w:t>,</w:t>
      </w:r>
      <w:r w:rsidRPr="00E73A78">
        <w:rPr>
          <w:rFonts w:ascii="Times New Roman" w:eastAsia="Times New Roman" w:hAnsi="Times New Roman" w:cs="Times New Roman"/>
          <w:bCs/>
          <w:lang w:val="en-US"/>
        </w:rPr>
        <w:t xml:space="preserve"> departments and also contributed in developing management plans </w:t>
      </w:r>
      <w:r w:rsidRPr="00E73A78">
        <w:rPr>
          <w:rFonts w:ascii="Times New Roman" w:eastAsia="Times New Roman" w:hAnsi="Times New Roman" w:cs="Times New Roman"/>
          <w:bCs/>
          <w:lang w:val="en-US"/>
        </w:rPr>
        <w:lastRenderedPageBreak/>
        <w:t xml:space="preserve">and </w:t>
      </w:r>
      <w:r w:rsidR="00B27ACB">
        <w:rPr>
          <w:rFonts w:ascii="Times New Roman" w:eastAsia="Times New Roman" w:hAnsi="Times New Roman" w:cs="Times New Roman"/>
          <w:bCs/>
          <w:lang w:val="en-US"/>
        </w:rPr>
        <w:t xml:space="preserve">provided some </w:t>
      </w:r>
      <w:r w:rsidRPr="00E73A78">
        <w:rPr>
          <w:rFonts w:ascii="Times New Roman" w:eastAsia="Times New Roman" w:hAnsi="Times New Roman" w:cs="Times New Roman"/>
          <w:bCs/>
          <w:lang w:val="en-US"/>
        </w:rPr>
        <w:t>policy recommendation</w:t>
      </w:r>
      <w:r w:rsidR="00B27ACB">
        <w:rPr>
          <w:rFonts w:ascii="Times New Roman" w:eastAsia="Times New Roman" w:hAnsi="Times New Roman" w:cs="Times New Roman"/>
          <w:bCs/>
          <w:lang w:val="en-US"/>
        </w:rPr>
        <w:t>s</w:t>
      </w:r>
      <w:r w:rsidRPr="00E73A78">
        <w:rPr>
          <w:rFonts w:ascii="Times New Roman" w:eastAsia="Times New Roman" w:hAnsi="Times New Roman" w:cs="Times New Roman"/>
          <w:bCs/>
          <w:lang w:val="en-US"/>
        </w:rPr>
        <w:t xml:space="preserve">. It also helped to initiate </w:t>
      </w:r>
      <w:r w:rsidR="00357954">
        <w:rPr>
          <w:rFonts w:ascii="Times New Roman" w:eastAsia="Times New Roman" w:hAnsi="Times New Roman" w:cs="Times New Roman"/>
          <w:bCs/>
          <w:lang w:val="en-US"/>
        </w:rPr>
        <w:t xml:space="preserve">the </w:t>
      </w:r>
      <w:r w:rsidRPr="00E73A78">
        <w:rPr>
          <w:rFonts w:ascii="Times New Roman" w:eastAsia="Times New Roman" w:hAnsi="Times New Roman" w:cs="Times New Roman"/>
          <w:bCs/>
          <w:lang w:val="en-US"/>
        </w:rPr>
        <w:t>process to secure land tenure which will encourage investing in SLM.</w:t>
      </w:r>
      <w:r w:rsidR="00A745EF">
        <w:rPr>
          <w:rFonts w:ascii="Times New Roman" w:eastAsia="Times New Roman" w:hAnsi="Times New Roman" w:cs="Times New Roman"/>
          <w:bCs/>
          <w:lang w:val="en-US"/>
        </w:rPr>
        <w:t xml:space="preserve"> </w:t>
      </w:r>
      <w:r w:rsidR="00357954">
        <w:rPr>
          <w:rFonts w:ascii="Times New Roman" w:eastAsia="Times New Roman" w:hAnsi="Times New Roman" w:cs="Times New Roman"/>
          <w:bCs/>
          <w:lang w:val="en-US"/>
        </w:rPr>
        <w:t>The p</w:t>
      </w:r>
      <w:r w:rsidR="00A745EF">
        <w:rPr>
          <w:rFonts w:ascii="Times New Roman" w:eastAsia="Times New Roman" w:hAnsi="Times New Roman" w:cs="Times New Roman"/>
          <w:bCs/>
          <w:lang w:val="en-US"/>
        </w:rPr>
        <w:t>roject also recommended charcoal policy which will help to regulate production system and increase revenue.</w:t>
      </w:r>
    </w:p>
    <w:bookmarkEnd w:id="35"/>
    <w:bookmarkEnd w:id="36"/>
    <w:bookmarkEnd w:id="37"/>
    <w:bookmarkEnd w:id="38"/>
    <w:p w14:paraId="30C16E83" w14:textId="2DDDEFBD" w:rsidR="00F65A8F" w:rsidRPr="004F767D" w:rsidRDefault="00F65A8F" w:rsidP="00F65A8F">
      <w:pPr>
        <w:spacing w:after="0"/>
        <w:jc w:val="both"/>
        <w:rPr>
          <w:rFonts w:ascii="Times New Roman" w:eastAsia="Times New Roman" w:hAnsi="Times New Roman" w:cs="Times New Roman"/>
        </w:rPr>
      </w:pPr>
      <w:r w:rsidRPr="00173A0C">
        <w:rPr>
          <w:rFonts w:ascii="Times New Roman" w:eastAsia="Times New Roman" w:hAnsi="Times New Roman" w:cs="Times New Roman"/>
        </w:rPr>
        <w:t xml:space="preserve">The project closely collaborated with the </w:t>
      </w:r>
      <w:r w:rsidR="004F767D" w:rsidRPr="00173A0C">
        <w:rPr>
          <w:rFonts w:ascii="Times New Roman" w:eastAsia="Times New Roman" w:hAnsi="Times New Roman" w:cs="Times New Roman"/>
        </w:rPr>
        <w:t>various ministries, local government and community groups</w:t>
      </w:r>
      <w:r w:rsidRPr="00173A0C">
        <w:rPr>
          <w:rFonts w:ascii="Times New Roman" w:eastAsia="Times New Roman" w:hAnsi="Times New Roman" w:cs="Times New Roman"/>
        </w:rPr>
        <w:t xml:space="preserve">. </w:t>
      </w:r>
      <w:r w:rsidR="009D2A37" w:rsidRPr="00173A0C">
        <w:rPr>
          <w:rFonts w:ascii="Times New Roman" w:eastAsia="Times New Roman" w:hAnsi="Times New Roman" w:cs="Times New Roman"/>
        </w:rPr>
        <w:t>Furthermore</w:t>
      </w:r>
      <w:r w:rsidR="00D9341D" w:rsidRPr="00173A0C">
        <w:rPr>
          <w:rFonts w:ascii="Times New Roman" w:eastAsia="Times New Roman" w:hAnsi="Times New Roman" w:cs="Times New Roman"/>
        </w:rPr>
        <w:t>,</w:t>
      </w:r>
      <w:r w:rsidR="009D2A37" w:rsidRPr="00173A0C">
        <w:rPr>
          <w:rFonts w:ascii="Times New Roman" w:eastAsia="Times New Roman" w:hAnsi="Times New Roman" w:cs="Times New Roman"/>
        </w:rPr>
        <w:t xml:space="preserve"> the project through capaci</w:t>
      </w:r>
      <w:r w:rsidR="000A2264" w:rsidRPr="00173A0C">
        <w:rPr>
          <w:rFonts w:ascii="Times New Roman" w:eastAsia="Times New Roman" w:hAnsi="Times New Roman" w:cs="Times New Roman"/>
        </w:rPr>
        <w:t xml:space="preserve">ty enhancement, </w:t>
      </w:r>
      <w:r w:rsidR="00357954">
        <w:rPr>
          <w:rFonts w:ascii="Times New Roman" w:eastAsia="Times New Roman" w:hAnsi="Times New Roman" w:cs="Times New Roman"/>
        </w:rPr>
        <w:t xml:space="preserve">and </w:t>
      </w:r>
      <w:r w:rsidR="000A2264" w:rsidRPr="00173A0C">
        <w:rPr>
          <w:rFonts w:ascii="Times New Roman" w:eastAsia="Times New Roman" w:hAnsi="Times New Roman" w:cs="Times New Roman"/>
        </w:rPr>
        <w:t>establishment of</w:t>
      </w:r>
      <w:r w:rsidR="00357954">
        <w:rPr>
          <w:rFonts w:ascii="Times New Roman" w:eastAsia="Times New Roman" w:hAnsi="Times New Roman" w:cs="Times New Roman"/>
        </w:rPr>
        <w:t xml:space="preserve"> a</w:t>
      </w:r>
      <w:r w:rsidR="009D2A37" w:rsidRPr="00173A0C">
        <w:rPr>
          <w:rFonts w:ascii="Times New Roman" w:eastAsia="Times New Roman" w:hAnsi="Times New Roman" w:cs="Times New Roman"/>
        </w:rPr>
        <w:t xml:space="preserve"> knowledge base contributed in mainstreaming </w:t>
      </w:r>
      <w:r w:rsidR="004F767D" w:rsidRPr="00173A0C">
        <w:rPr>
          <w:rFonts w:ascii="Times New Roman" w:eastAsia="Times New Roman" w:hAnsi="Times New Roman" w:cs="Times New Roman"/>
        </w:rPr>
        <w:t xml:space="preserve">SLM </w:t>
      </w:r>
      <w:r w:rsidR="009D2A37" w:rsidRPr="00173A0C">
        <w:rPr>
          <w:rFonts w:ascii="Times New Roman" w:eastAsia="Times New Roman" w:hAnsi="Times New Roman" w:cs="Times New Roman"/>
        </w:rPr>
        <w:t>and Climate Change in develop</w:t>
      </w:r>
      <w:r w:rsidR="000A2264" w:rsidRPr="00173A0C">
        <w:rPr>
          <w:rFonts w:ascii="Times New Roman" w:eastAsia="Times New Roman" w:hAnsi="Times New Roman" w:cs="Times New Roman"/>
        </w:rPr>
        <w:t>ment</w:t>
      </w:r>
      <w:r w:rsidR="009D2A37" w:rsidRPr="00173A0C">
        <w:rPr>
          <w:rFonts w:ascii="Times New Roman" w:eastAsia="Times New Roman" w:hAnsi="Times New Roman" w:cs="Times New Roman"/>
        </w:rPr>
        <w:t xml:space="preserve"> planning </w:t>
      </w:r>
      <w:r w:rsidR="00357954">
        <w:rPr>
          <w:rFonts w:ascii="Times New Roman" w:eastAsia="Times New Roman" w:hAnsi="Times New Roman" w:cs="Times New Roman"/>
        </w:rPr>
        <w:t>process</w:t>
      </w:r>
      <w:r w:rsidR="009D2A37" w:rsidRPr="00173A0C">
        <w:rPr>
          <w:rFonts w:ascii="Times New Roman" w:eastAsia="Times New Roman" w:hAnsi="Times New Roman" w:cs="Times New Roman"/>
        </w:rPr>
        <w:t xml:space="preserve"> </w:t>
      </w:r>
      <w:r w:rsidR="00357954">
        <w:rPr>
          <w:rFonts w:ascii="Times New Roman" w:eastAsia="Times New Roman" w:hAnsi="Times New Roman" w:cs="Times New Roman"/>
        </w:rPr>
        <w:t>of</w:t>
      </w:r>
      <w:r w:rsidR="009D2A37" w:rsidRPr="00173A0C">
        <w:rPr>
          <w:rFonts w:ascii="Times New Roman" w:eastAsia="Times New Roman" w:hAnsi="Times New Roman" w:cs="Times New Roman"/>
        </w:rPr>
        <w:t xml:space="preserve"> local government</w:t>
      </w:r>
      <w:r w:rsidR="00C45C36">
        <w:rPr>
          <w:rFonts w:ascii="Times New Roman" w:eastAsia="Times New Roman" w:hAnsi="Times New Roman" w:cs="Times New Roman"/>
        </w:rPr>
        <w:t>s</w:t>
      </w:r>
      <w:r w:rsidR="009D2A37" w:rsidRPr="00173A0C">
        <w:rPr>
          <w:rFonts w:ascii="Times New Roman" w:eastAsia="Times New Roman" w:hAnsi="Times New Roman" w:cs="Times New Roman"/>
        </w:rPr>
        <w:t xml:space="preserve">. </w:t>
      </w:r>
      <w:r w:rsidRPr="00173A0C">
        <w:rPr>
          <w:rFonts w:ascii="Times New Roman" w:eastAsia="Times New Roman" w:hAnsi="Times New Roman" w:cs="Times New Roman"/>
        </w:rPr>
        <w:t>Th</w:t>
      </w:r>
      <w:r w:rsidR="00D9341D" w:rsidRPr="00173A0C">
        <w:rPr>
          <w:rFonts w:ascii="Times New Roman" w:eastAsia="Times New Roman" w:hAnsi="Times New Roman" w:cs="Times New Roman"/>
        </w:rPr>
        <w:t>r</w:t>
      </w:r>
      <w:r w:rsidRPr="00173A0C">
        <w:rPr>
          <w:rFonts w:ascii="Times New Roman" w:eastAsia="Times New Roman" w:hAnsi="Times New Roman" w:cs="Times New Roman"/>
        </w:rPr>
        <w:t xml:space="preserve">ough project activities, local </w:t>
      </w:r>
      <w:r w:rsidR="009D2A37" w:rsidRPr="00173A0C">
        <w:rPr>
          <w:rFonts w:ascii="Times New Roman" w:eastAsia="Times New Roman" w:hAnsi="Times New Roman" w:cs="Times New Roman"/>
        </w:rPr>
        <w:t xml:space="preserve">communities, community based institutions and government </w:t>
      </w:r>
      <w:r w:rsidRPr="00173A0C">
        <w:rPr>
          <w:rFonts w:ascii="Times New Roman" w:eastAsia="Times New Roman" w:hAnsi="Times New Roman" w:cs="Times New Roman"/>
        </w:rPr>
        <w:t xml:space="preserve">have begun to understand the link between </w:t>
      </w:r>
      <w:r w:rsidR="00F238C8">
        <w:rPr>
          <w:rFonts w:ascii="Times New Roman" w:eastAsia="Times New Roman" w:hAnsi="Times New Roman" w:cs="Times New Roman"/>
        </w:rPr>
        <w:t>land management</w:t>
      </w:r>
      <w:r w:rsidR="00F238C8" w:rsidRPr="00173A0C">
        <w:rPr>
          <w:rFonts w:ascii="Times New Roman" w:eastAsia="Times New Roman" w:hAnsi="Times New Roman" w:cs="Times New Roman"/>
        </w:rPr>
        <w:t xml:space="preserve"> </w:t>
      </w:r>
      <w:r w:rsidR="009D2A37" w:rsidRPr="00173A0C">
        <w:rPr>
          <w:rFonts w:ascii="Times New Roman" w:eastAsia="Times New Roman" w:hAnsi="Times New Roman" w:cs="Times New Roman"/>
        </w:rPr>
        <w:t xml:space="preserve">activities and </w:t>
      </w:r>
      <w:r w:rsidR="00357954">
        <w:rPr>
          <w:rFonts w:ascii="Times New Roman" w:eastAsia="Times New Roman" w:hAnsi="Times New Roman" w:cs="Times New Roman"/>
        </w:rPr>
        <w:t xml:space="preserve">the </w:t>
      </w:r>
      <w:r w:rsidR="009D2A37" w:rsidRPr="00173A0C">
        <w:rPr>
          <w:rFonts w:ascii="Times New Roman" w:eastAsia="Times New Roman" w:hAnsi="Times New Roman" w:cs="Times New Roman"/>
        </w:rPr>
        <w:t xml:space="preserve">potential impact of climate change </w:t>
      </w:r>
      <w:r w:rsidR="00357954">
        <w:rPr>
          <w:rFonts w:ascii="Times New Roman" w:eastAsia="Times New Roman" w:hAnsi="Times New Roman" w:cs="Times New Roman"/>
        </w:rPr>
        <w:t xml:space="preserve">on those activities, as well as how such activities </w:t>
      </w:r>
      <w:r w:rsidR="009D2A37" w:rsidRPr="00173A0C">
        <w:rPr>
          <w:rFonts w:ascii="Times New Roman" w:eastAsia="Times New Roman" w:hAnsi="Times New Roman" w:cs="Times New Roman"/>
        </w:rPr>
        <w:t xml:space="preserve">trigger </w:t>
      </w:r>
      <w:r w:rsidR="004F767D" w:rsidRPr="00173A0C">
        <w:rPr>
          <w:rFonts w:ascii="Times New Roman" w:eastAsia="Times New Roman" w:hAnsi="Times New Roman" w:cs="Times New Roman"/>
        </w:rPr>
        <w:t>land degradation</w:t>
      </w:r>
      <w:r w:rsidR="009D2A37" w:rsidRPr="00173A0C">
        <w:rPr>
          <w:rFonts w:ascii="Times New Roman" w:eastAsia="Times New Roman" w:hAnsi="Times New Roman" w:cs="Times New Roman"/>
        </w:rPr>
        <w:t>.</w:t>
      </w:r>
      <w:r w:rsidR="00173A0C" w:rsidRPr="00173A0C">
        <w:rPr>
          <w:rFonts w:ascii="Times New Roman" w:eastAsia="Times New Roman" w:hAnsi="Times New Roman" w:cs="Times New Roman"/>
          <w:bCs/>
          <w:iCs/>
          <w:lang w:val="en-US"/>
        </w:rPr>
        <w:t xml:space="preserve"> </w:t>
      </w:r>
      <w:r w:rsidR="00173A0C" w:rsidRPr="00173A0C">
        <w:rPr>
          <w:rFonts w:ascii="Times New Roman" w:eastAsia="Times New Roman" w:hAnsi="Times New Roman" w:cs="Times New Roman"/>
        </w:rPr>
        <w:t xml:space="preserve">Overall, the project aimed at building Uganda’s capacity to </w:t>
      </w:r>
      <w:r w:rsidR="0053204F" w:rsidRPr="00173A0C">
        <w:rPr>
          <w:rFonts w:ascii="Times New Roman" w:eastAsia="Times New Roman" w:hAnsi="Times New Roman" w:cs="Times New Roman"/>
        </w:rPr>
        <w:t>fulfil</w:t>
      </w:r>
      <w:r w:rsidR="00173A0C" w:rsidRPr="00173A0C">
        <w:rPr>
          <w:rFonts w:ascii="Times New Roman" w:eastAsia="Times New Roman" w:hAnsi="Times New Roman" w:cs="Times New Roman"/>
        </w:rPr>
        <w:t xml:space="preserve"> its commitments under the UNCCD and enabling Uganda to prevent the progression of desert</w:t>
      </w:r>
      <w:r w:rsidR="00F238C8">
        <w:rPr>
          <w:rFonts w:ascii="Times New Roman" w:eastAsia="Times New Roman" w:hAnsi="Times New Roman" w:cs="Times New Roman"/>
        </w:rPr>
        <w:t>ification</w:t>
      </w:r>
      <w:r w:rsidR="00173A0C" w:rsidRPr="00173A0C">
        <w:rPr>
          <w:rFonts w:ascii="Times New Roman" w:eastAsia="Times New Roman" w:hAnsi="Times New Roman" w:cs="Times New Roman"/>
        </w:rPr>
        <w:t xml:space="preserve"> conditions in the already vulnerable cattle corridor</w:t>
      </w:r>
      <w:r w:rsidR="00F238C8">
        <w:rPr>
          <w:rFonts w:ascii="Times New Roman" w:eastAsia="Times New Roman" w:hAnsi="Times New Roman" w:cs="Times New Roman"/>
        </w:rPr>
        <w:t xml:space="preserve"> of Uganda</w:t>
      </w:r>
      <w:r w:rsidR="00173A0C" w:rsidRPr="00173A0C">
        <w:rPr>
          <w:rFonts w:ascii="Times New Roman" w:eastAsia="Times New Roman" w:hAnsi="Times New Roman" w:cs="Times New Roman"/>
        </w:rPr>
        <w:t>.</w:t>
      </w:r>
    </w:p>
    <w:p w14:paraId="07B95C74" w14:textId="77777777" w:rsidR="00F65A8F" w:rsidRPr="006D0693" w:rsidRDefault="00F65A8F" w:rsidP="00F65A8F">
      <w:pPr>
        <w:keepNext/>
        <w:spacing w:before="240"/>
        <w:jc w:val="both"/>
        <w:outlineLvl w:val="1"/>
        <w:rPr>
          <w:rFonts w:ascii="Times New Roman" w:eastAsia="Times New Roman" w:hAnsi="Times New Roman" w:cs="Times New Roman"/>
          <w:b/>
          <w:bCs/>
          <w:iCs/>
          <w:smallCaps/>
        </w:rPr>
      </w:pPr>
      <w:bookmarkStart w:id="39" w:name="_Toc332213883"/>
      <w:bookmarkStart w:id="40" w:name="_Toc334794421"/>
      <w:bookmarkStart w:id="41" w:name="_Toc363479190"/>
      <w:bookmarkStart w:id="42" w:name="_Toc363479476"/>
      <w:r w:rsidRPr="006D0693">
        <w:rPr>
          <w:rFonts w:ascii="Times New Roman" w:eastAsia="Times New Roman" w:hAnsi="Times New Roman" w:cs="Times New Roman"/>
          <w:b/>
          <w:bCs/>
          <w:iCs/>
          <w:smallCaps/>
        </w:rPr>
        <w:t>Key problem areas</w:t>
      </w:r>
      <w:bookmarkEnd w:id="30"/>
      <w:bookmarkEnd w:id="31"/>
      <w:bookmarkEnd w:id="32"/>
      <w:bookmarkEnd w:id="33"/>
      <w:bookmarkEnd w:id="34"/>
      <w:bookmarkEnd w:id="39"/>
      <w:bookmarkEnd w:id="40"/>
      <w:bookmarkEnd w:id="41"/>
      <w:bookmarkEnd w:id="42"/>
    </w:p>
    <w:p w14:paraId="6D1C7ED7" w14:textId="3F3C146F" w:rsidR="00B81795" w:rsidRPr="00F95E34" w:rsidRDefault="00B81795" w:rsidP="00B81795">
      <w:pPr>
        <w:spacing w:after="0"/>
        <w:jc w:val="both"/>
        <w:rPr>
          <w:rFonts w:ascii="Times New Roman" w:eastAsia="Times New Roman" w:hAnsi="Times New Roman" w:cs="Times New Roman"/>
        </w:rPr>
      </w:pPr>
      <w:r w:rsidRPr="00F95E34">
        <w:rPr>
          <w:rFonts w:ascii="Times New Roman" w:eastAsia="Times New Roman" w:hAnsi="Times New Roman" w:cs="Times New Roman"/>
        </w:rPr>
        <w:t xml:space="preserve">The  cattle  corridor exhibits  most  of  the  characteristics of  rangelands; low  and  erratic  rainfall regimes interspersed by frequent and severe droughts and fragile soils with weak structures which render them easily eroded. The soil types in the cattle corridor are predominantly poorer than soils in the rest of the country. Like other </w:t>
      </w:r>
      <w:proofErr w:type="spellStart"/>
      <w:r w:rsidRPr="00F95E34">
        <w:rPr>
          <w:rFonts w:ascii="Times New Roman" w:eastAsia="Times New Roman" w:hAnsi="Times New Roman" w:cs="Times New Roman"/>
        </w:rPr>
        <w:t>drylands</w:t>
      </w:r>
      <w:proofErr w:type="spellEnd"/>
      <w:r w:rsidRPr="00F95E34">
        <w:rPr>
          <w:rFonts w:ascii="Times New Roman" w:eastAsia="Times New Roman" w:hAnsi="Times New Roman" w:cs="Times New Roman"/>
        </w:rPr>
        <w:t xml:space="preserve">, the cattle corridor is a unique ecosystem: it is fragile yet resilient, and provides a unique set of ecosystem services to support the country’s economic development and the environment. </w:t>
      </w:r>
      <w:r w:rsidR="00F95E34" w:rsidRPr="00F95E34">
        <w:rPr>
          <w:rFonts w:ascii="Times New Roman" w:eastAsia="Times New Roman" w:hAnsi="Times New Roman" w:cs="Times New Roman"/>
        </w:rPr>
        <w:t>T</w:t>
      </w:r>
      <w:r w:rsidRPr="00F95E34">
        <w:rPr>
          <w:rFonts w:ascii="Times New Roman" w:eastAsia="Times New Roman" w:hAnsi="Times New Roman" w:cs="Times New Roman"/>
        </w:rPr>
        <w:t>he cattle corridor supports about 90% of the national cattle population, mainly kept by pastoral and agro-pastoral communities</w:t>
      </w:r>
      <w:r w:rsidR="00F95E34" w:rsidRPr="00F95E34">
        <w:rPr>
          <w:rFonts w:ascii="Times New Roman" w:eastAsia="Times New Roman" w:hAnsi="Times New Roman" w:cs="Times New Roman"/>
        </w:rPr>
        <w:t xml:space="preserve"> and </w:t>
      </w:r>
      <w:r w:rsidRPr="00F95E34">
        <w:rPr>
          <w:rFonts w:ascii="Times New Roman" w:eastAsia="Times New Roman" w:hAnsi="Times New Roman" w:cs="Times New Roman"/>
        </w:rPr>
        <w:t xml:space="preserve">85% of the total marketed milk and beef in the country is produced from </w:t>
      </w:r>
      <w:r w:rsidR="00F95E34" w:rsidRPr="00F95E34">
        <w:rPr>
          <w:rFonts w:ascii="Times New Roman" w:eastAsia="Times New Roman" w:hAnsi="Times New Roman" w:cs="Times New Roman"/>
        </w:rPr>
        <w:t xml:space="preserve">these. </w:t>
      </w:r>
    </w:p>
    <w:p w14:paraId="793B00DA" w14:textId="77777777" w:rsidR="00B81795" w:rsidRPr="00F95E34" w:rsidRDefault="00B81795" w:rsidP="00B81795">
      <w:pPr>
        <w:spacing w:after="0"/>
        <w:jc w:val="both"/>
        <w:rPr>
          <w:rFonts w:ascii="Times New Roman" w:eastAsia="Times New Roman" w:hAnsi="Times New Roman" w:cs="Times New Roman"/>
        </w:rPr>
      </w:pPr>
    </w:p>
    <w:p w14:paraId="679CAA0C" w14:textId="3EBBD7F0" w:rsidR="00B81795" w:rsidRPr="00F95E34" w:rsidRDefault="00F95E34" w:rsidP="00B81795">
      <w:pPr>
        <w:spacing w:after="0"/>
        <w:jc w:val="both"/>
        <w:rPr>
          <w:rFonts w:ascii="Times New Roman" w:eastAsia="Times New Roman" w:hAnsi="Times New Roman" w:cs="Times New Roman"/>
        </w:rPr>
      </w:pPr>
      <w:r w:rsidRPr="00F95E34">
        <w:rPr>
          <w:rFonts w:ascii="Times New Roman" w:eastAsia="Times New Roman" w:hAnsi="Times New Roman" w:cs="Times New Roman"/>
        </w:rPr>
        <w:t xml:space="preserve">Unsustainable </w:t>
      </w:r>
      <w:r w:rsidR="00357954">
        <w:rPr>
          <w:rFonts w:ascii="Times New Roman" w:eastAsia="Times New Roman" w:hAnsi="Times New Roman" w:cs="Times New Roman"/>
        </w:rPr>
        <w:t>l</w:t>
      </w:r>
      <w:r w:rsidR="00B81795" w:rsidRPr="00F95E34">
        <w:rPr>
          <w:rFonts w:ascii="Times New Roman" w:eastAsia="Times New Roman" w:hAnsi="Times New Roman" w:cs="Times New Roman"/>
        </w:rPr>
        <w:t xml:space="preserve">and use </w:t>
      </w:r>
      <w:r w:rsidRPr="00F95E34">
        <w:rPr>
          <w:rFonts w:ascii="Times New Roman" w:eastAsia="Times New Roman" w:hAnsi="Times New Roman" w:cs="Times New Roman"/>
        </w:rPr>
        <w:t>practices</w:t>
      </w:r>
      <w:r w:rsidR="00B81795" w:rsidRPr="00F95E34">
        <w:rPr>
          <w:rFonts w:ascii="Times New Roman" w:eastAsia="Times New Roman" w:hAnsi="Times New Roman" w:cs="Times New Roman"/>
        </w:rPr>
        <w:t xml:space="preserve"> in the corridor have led to land degradation in the form of soil erosion, declining soil fertility and deforestation, with serious disruption to the provision of ecosystem services for livelihoods, economic development and environmental management. According to the state of the environment report</w:t>
      </w:r>
      <w:r w:rsidR="00C45C36">
        <w:rPr>
          <w:rFonts w:ascii="Times New Roman" w:eastAsia="Times New Roman" w:hAnsi="Times New Roman" w:cs="Times New Roman"/>
        </w:rPr>
        <w:t xml:space="preserve"> ( NEMA, 20</w:t>
      </w:r>
      <w:r w:rsidR="00B87445">
        <w:rPr>
          <w:rFonts w:ascii="Times New Roman" w:eastAsia="Times New Roman" w:hAnsi="Times New Roman" w:cs="Times New Roman"/>
        </w:rPr>
        <w:t>07</w:t>
      </w:r>
      <w:r w:rsidR="00C45C36">
        <w:rPr>
          <w:rFonts w:ascii="Times New Roman" w:eastAsia="Times New Roman" w:hAnsi="Times New Roman" w:cs="Times New Roman"/>
        </w:rPr>
        <w:t>)</w:t>
      </w:r>
      <w:r w:rsidR="00F2308E">
        <w:rPr>
          <w:rStyle w:val="FootnoteReference"/>
          <w:rFonts w:ascii="Times New Roman" w:eastAsia="Times New Roman" w:hAnsi="Times New Roman" w:cs="Times New Roman"/>
        </w:rPr>
        <w:footnoteReference w:id="2"/>
      </w:r>
      <w:r w:rsidR="00B81795" w:rsidRPr="00F95E34">
        <w:rPr>
          <w:rFonts w:ascii="Times New Roman" w:eastAsia="Times New Roman" w:hAnsi="Times New Roman" w:cs="Times New Roman"/>
        </w:rPr>
        <w:t>, more than 40% of the country’s land is degraded, and the forest cover declined from about 5 million hectares in 1990 to 3.7 million hectares in 2005. Many more hectares of forests have undergone forest degradation and are less capable of sustaining ecosystem services.</w:t>
      </w:r>
    </w:p>
    <w:p w14:paraId="00347C22" w14:textId="77777777" w:rsidR="00B81795" w:rsidRPr="00B81795" w:rsidRDefault="00B81795" w:rsidP="00B81795">
      <w:pPr>
        <w:spacing w:after="0"/>
        <w:jc w:val="both"/>
        <w:rPr>
          <w:rFonts w:ascii="Times New Roman" w:eastAsia="Times New Roman" w:hAnsi="Times New Roman" w:cs="Times New Roman"/>
          <w:highlight w:val="cyan"/>
        </w:rPr>
      </w:pPr>
    </w:p>
    <w:p w14:paraId="788ADBCC" w14:textId="623407E6" w:rsidR="00F73A01" w:rsidRPr="00366537" w:rsidRDefault="009F01BB" w:rsidP="00B81795">
      <w:pPr>
        <w:spacing w:after="0"/>
        <w:jc w:val="both"/>
        <w:rPr>
          <w:rFonts w:ascii="Times New Roman" w:eastAsia="Times New Roman" w:hAnsi="Times New Roman" w:cs="Times New Roman"/>
        </w:rPr>
      </w:pPr>
      <w:r w:rsidRPr="009F01BB">
        <w:rPr>
          <w:rFonts w:ascii="Times New Roman" w:eastAsia="Times New Roman" w:hAnsi="Times New Roman" w:cs="Times New Roman"/>
        </w:rPr>
        <w:t>Serious land degradation in the area</w:t>
      </w:r>
      <w:r w:rsidR="00357954">
        <w:rPr>
          <w:rFonts w:ascii="Times New Roman" w:eastAsia="Times New Roman" w:hAnsi="Times New Roman" w:cs="Times New Roman"/>
        </w:rPr>
        <w:t xml:space="preserve"> </w:t>
      </w:r>
      <w:r w:rsidRPr="009F01BB">
        <w:rPr>
          <w:rFonts w:ascii="Times New Roman" w:eastAsia="Times New Roman" w:hAnsi="Times New Roman" w:cs="Times New Roman"/>
        </w:rPr>
        <w:t xml:space="preserve">is accelerated by </w:t>
      </w:r>
      <w:r w:rsidR="00B81795" w:rsidRPr="009F01BB">
        <w:rPr>
          <w:rFonts w:ascii="Times New Roman" w:eastAsia="Times New Roman" w:hAnsi="Times New Roman" w:cs="Times New Roman"/>
        </w:rPr>
        <w:t xml:space="preserve">a combination of inappropriate land use </w:t>
      </w:r>
      <w:r w:rsidR="00357954">
        <w:rPr>
          <w:rFonts w:ascii="Times New Roman" w:eastAsia="Times New Roman" w:hAnsi="Times New Roman" w:cs="Times New Roman"/>
        </w:rPr>
        <w:t xml:space="preserve">practices </w:t>
      </w:r>
      <w:r w:rsidRPr="009F01BB">
        <w:rPr>
          <w:rFonts w:ascii="Times New Roman" w:eastAsia="Times New Roman" w:hAnsi="Times New Roman" w:cs="Times New Roman"/>
        </w:rPr>
        <w:t>(</w:t>
      </w:r>
      <w:r w:rsidR="00B81795" w:rsidRPr="009F01BB">
        <w:rPr>
          <w:rFonts w:ascii="Times New Roman" w:eastAsia="Times New Roman" w:hAnsi="Times New Roman" w:cs="Times New Roman"/>
        </w:rPr>
        <w:t>agricultural encroac</w:t>
      </w:r>
      <w:r w:rsidRPr="009F01BB">
        <w:rPr>
          <w:rFonts w:ascii="Times New Roman" w:eastAsia="Times New Roman" w:hAnsi="Times New Roman" w:cs="Times New Roman"/>
        </w:rPr>
        <w:t>hment into forests and reserves)</w:t>
      </w:r>
      <w:r w:rsidR="00B81795" w:rsidRPr="009F01BB">
        <w:rPr>
          <w:rFonts w:ascii="Times New Roman" w:eastAsia="Times New Roman" w:hAnsi="Times New Roman" w:cs="Times New Roman"/>
        </w:rPr>
        <w:t xml:space="preserve"> and weakening of pastoralism as a production system.  These are </w:t>
      </w:r>
      <w:r w:rsidRPr="009F01BB">
        <w:rPr>
          <w:rFonts w:ascii="Times New Roman" w:eastAsia="Times New Roman" w:hAnsi="Times New Roman" w:cs="Times New Roman"/>
        </w:rPr>
        <w:t xml:space="preserve">further accelerated by </w:t>
      </w:r>
      <w:r w:rsidR="00B81795" w:rsidRPr="009F01BB">
        <w:rPr>
          <w:rFonts w:ascii="Times New Roman" w:eastAsia="Times New Roman" w:hAnsi="Times New Roman" w:cs="Times New Roman"/>
        </w:rPr>
        <w:t>high population growth, high dependence on natural resources coupled with poor resource management, and poor economic development, poverty and more recently climate change. Past governments, both colonial and independent, have consistently been more interested in crop agriculture for both export and food production; intervention</w:t>
      </w:r>
      <w:r w:rsidR="00C45C36">
        <w:rPr>
          <w:rFonts w:ascii="Times New Roman" w:eastAsia="Times New Roman" w:hAnsi="Times New Roman" w:cs="Times New Roman"/>
        </w:rPr>
        <w:t>s</w:t>
      </w:r>
      <w:r w:rsidR="00B81795" w:rsidRPr="009F01BB">
        <w:rPr>
          <w:rFonts w:ascii="Times New Roman" w:eastAsia="Times New Roman" w:hAnsi="Times New Roman" w:cs="Times New Roman"/>
        </w:rPr>
        <w:t xml:space="preserve"> </w:t>
      </w:r>
      <w:r w:rsidR="00366537">
        <w:rPr>
          <w:rFonts w:ascii="Times New Roman" w:eastAsia="Times New Roman" w:hAnsi="Times New Roman" w:cs="Times New Roman"/>
        </w:rPr>
        <w:t xml:space="preserve">focused </w:t>
      </w:r>
      <w:r w:rsidR="00B81795" w:rsidRPr="009F01BB">
        <w:rPr>
          <w:rFonts w:ascii="Times New Roman" w:eastAsia="Times New Roman" w:hAnsi="Times New Roman" w:cs="Times New Roman"/>
        </w:rPr>
        <w:t xml:space="preserve">only on soil erosion as the main environment </w:t>
      </w:r>
      <w:r w:rsidR="00B81795" w:rsidRPr="00366537">
        <w:rPr>
          <w:rFonts w:ascii="Times New Roman" w:eastAsia="Times New Roman" w:hAnsi="Times New Roman" w:cs="Times New Roman"/>
        </w:rPr>
        <w:t>hazard.  The co</w:t>
      </w:r>
      <w:r w:rsidR="00366537" w:rsidRPr="00366537">
        <w:rPr>
          <w:rFonts w:ascii="Times New Roman" w:eastAsia="Times New Roman" w:hAnsi="Times New Roman" w:cs="Times New Roman"/>
        </w:rPr>
        <w:t xml:space="preserve">ncern was more on the </w:t>
      </w:r>
      <w:r w:rsidR="00B81795" w:rsidRPr="00366537">
        <w:rPr>
          <w:rFonts w:ascii="Times New Roman" w:eastAsia="Times New Roman" w:hAnsi="Times New Roman" w:cs="Times New Roman"/>
        </w:rPr>
        <w:t>increased crop production than on the well-being of the people. The pastoralists in particular were considered merely as agents of environmental degradation who interfered with cash and food crop production, rather than the custodians of the natural resources with vested interest</w:t>
      </w:r>
      <w:r w:rsidR="00357954">
        <w:rPr>
          <w:rFonts w:ascii="Times New Roman" w:eastAsia="Times New Roman" w:hAnsi="Times New Roman" w:cs="Times New Roman"/>
        </w:rPr>
        <w:t>s</w:t>
      </w:r>
      <w:r w:rsidR="00B81795" w:rsidRPr="00366537">
        <w:rPr>
          <w:rFonts w:ascii="Times New Roman" w:eastAsia="Times New Roman" w:hAnsi="Times New Roman" w:cs="Times New Roman"/>
        </w:rPr>
        <w:t xml:space="preserve"> in sustainable management and with systems that could be deployed to achieve multiple objectives.</w:t>
      </w:r>
    </w:p>
    <w:p w14:paraId="021F0AD7" w14:textId="77777777" w:rsidR="00560C30" w:rsidRDefault="00560C30" w:rsidP="00F65A8F">
      <w:pPr>
        <w:autoSpaceDE w:val="0"/>
        <w:autoSpaceDN w:val="0"/>
        <w:adjustRightInd w:val="0"/>
        <w:spacing w:after="0"/>
        <w:jc w:val="both"/>
        <w:rPr>
          <w:rFonts w:ascii="Times New Roman" w:eastAsia="Times New Roman" w:hAnsi="Times New Roman" w:cs="Times New Roman"/>
          <w:b/>
          <w:bCs/>
          <w:iCs/>
          <w:color w:val="000000"/>
          <w:lang w:eastAsia="en-GB"/>
        </w:rPr>
      </w:pPr>
      <w:bookmarkStart w:id="43" w:name="_Toc184810784"/>
      <w:bookmarkStart w:id="44" w:name="_Toc188688349"/>
      <w:bookmarkStart w:id="45" w:name="_Toc188688595"/>
      <w:bookmarkStart w:id="46" w:name="_Toc189976138"/>
      <w:bookmarkStart w:id="47" w:name="_Toc200964443"/>
      <w:bookmarkStart w:id="48" w:name="_Toc201257705"/>
      <w:bookmarkStart w:id="49" w:name="_Toc201312945"/>
      <w:bookmarkStart w:id="50" w:name="_Toc201375024"/>
      <w:bookmarkStart w:id="51" w:name="_Toc201466583"/>
      <w:bookmarkStart w:id="52" w:name="_Toc202683954"/>
      <w:bookmarkStart w:id="53" w:name="_Toc202771697"/>
      <w:bookmarkStart w:id="54" w:name="_Toc205888064"/>
      <w:bookmarkStart w:id="55" w:name="_Toc206062319"/>
      <w:bookmarkStart w:id="56" w:name="_Toc229924757"/>
      <w:bookmarkStart w:id="57" w:name="_Toc238965685"/>
      <w:bookmarkStart w:id="58" w:name="_Toc239690534"/>
      <w:bookmarkStart w:id="59" w:name="_Toc288638889"/>
      <w:bookmarkStart w:id="60" w:name="_Toc288639006"/>
      <w:bookmarkStart w:id="61" w:name="_Toc292289590"/>
      <w:bookmarkStart w:id="62" w:name="_Toc303934635"/>
      <w:bookmarkStart w:id="63" w:name="_Toc304132287"/>
      <w:bookmarkStart w:id="64" w:name="_Toc304186233"/>
      <w:bookmarkStart w:id="65" w:name="_Toc304288982"/>
      <w:bookmarkStart w:id="66" w:name="_Toc305691653"/>
      <w:bookmarkStart w:id="67" w:name="_Toc330472326"/>
      <w:bookmarkStart w:id="68" w:name="_Toc331772889"/>
      <w:bookmarkStart w:id="69" w:name="_Toc331772963"/>
      <w:bookmarkStart w:id="70" w:name="_Toc331773213"/>
      <w:bookmarkStart w:id="71" w:name="_Toc331773278"/>
      <w:bookmarkStart w:id="72" w:name="_Toc332213884"/>
      <w:bookmarkStart w:id="73" w:name="_Toc334794422"/>
      <w:bookmarkStart w:id="74" w:name="_Toc363479191"/>
      <w:bookmarkStart w:id="75" w:name="_Toc363479477"/>
    </w:p>
    <w:p w14:paraId="7BEF80FD" w14:textId="77777777" w:rsidR="00F65A8F" w:rsidRPr="006D0693" w:rsidRDefault="00F65A8F" w:rsidP="00F65A8F">
      <w:pPr>
        <w:autoSpaceDE w:val="0"/>
        <w:autoSpaceDN w:val="0"/>
        <w:adjustRightInd w:val="0"/>
        <w:spacing w:after="0"/>
        <w:jc w:val="both"/>
        <w:rPr>
          <w:rFonts w:ascii="Times New Roman" w:eastAsia="Times New Roman" w:hAnsi="Times New Roman" w:cs="Times New Roman"/>
          <w:b/>
          <w:bCs/>
          <w:iCs/>
          <w:color w:val="000000"/>
          <w:lang w:eastAsia="en-GB"/>
        </w:rPr>
      </w:pPr>
      <w:r w:rsidRPr="006D0693">
        <w:rPr>
          <w:rFonts w:ascii="Times New Roman" w:eastAsia="Times New Roman" w:hAnsi="Times New Roman" w:cs="Times New Roman"/>
          <w:b/>
          <w:bCs/>
          <w:iCs/>
          <w:color w:val="000000"/>
          <w:lang w:eastAsia="en-GB"/>
        </w:rPr>
        <w:t xml:space="preserve">Main conclusions, recommendations and lessons learned </w:t>
      </w:r>
    </w:p>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14:paraId="2E347488" w14:textId="77777777" w:rsidR="0099340E" w:rsidRPr="006D0693" w:rsidRDefault="0099340E" w:rsidP="00F65A8F">
      <w:pPr>
        <w:spacing w:after="0"/>
        <w:jc w:val="both"/>
        <w:rPr>
          <w:rFonts w:ascii="Times New Roman" w:eastAsia="Times New Roman" w:hAnsi="Times New Roman" w:cs="Times New Roman"/>
          <w:b/>
          <w:bCs/>
        </w:rPr>
      </w:pPr>
    </w:p>
    <w:p w14:paraId="2D67514F" w14:textId="77777777" w:rsidR="00F65A8F" w:rsidRPr="00E11216" w:rsidRDefault="00F65A8F" w:rsidP="00F65A8F">
      <w:pPr>
        <w:spacing w:after="0"/>
        <w:jc w:val="both"/>
        <w:rPr>
          <w:rFonts w:ascii="Times New Roman" w:eastAsia="Times New Roman" w:hAnsi="Times New Roman" w:cs="Times New Roman"/>
          <w:b/>
          <w:bCs/>
        </w:rPr>
      </w:pPr>
      <w:r w:rsidRPr="00E11216">
        <w:rPr>
          <w:rFonts w:ascii="Times New Roman" w:eastAsia="Times New Roman" w:hAnsi="Times New Roman" w:cs="Times New Roman"/>
          <w:b/>
          <w:bCs/>
        </w:rPr>
        <w:t>Conclusion</w:t>
      </w:r>
    </w:p>
    <w:p w14:paraId="6FA71D9C" w14:textId="4EFF46B6" w:rsidR="007B6D25" w:rsidRPr="001B114C" w:rsidRDefault="007B6D25" w:rsidP="007B6D25">
      <w:pPr>
        <w:pStyle w:val="TEHeading2"/>
        <w:numPr>
          <w:ilvl w:val="0"/>
          <w:numId w:val="0"/>
        </w:numPr>
        <w:tabs>
          <w:tab w:val="clear" w:pos="720"/>
          <w:tab w:val="left" w:pos="0"/>
        </w:tabs>
        <w:jc w:val="both"/>
        <w:rPr>
          <w:b w:val="0"/>
          <w:bCs/>
          <w:sz w:val="22"/>
          <w:szCs w:val="22"/>
        </w:rPr>
      </w:pPr>
      <w:r w:rsidRPr="001B114C">
        <w:rPr>
          <w:b w:val="0"/>
          <w:bCs/>
          <w:sz w:val="22"/>
          <w:szCs w:val="22"/>
        </w:rPr>
        <w:t xml:space="preserve">The SLM Project </w:t>
      </w:r>
      <w:r>
        <w:rPr>
          <w:b w:val="0"/>
          <w:bCs/>
          <w:sz w:val="22"/>
          <w:szCs w:val="22"/>
        </w:rPr>
        <w:t>was</w:t>
      </w:r>
      <w:r w:rsidRPr="001B114C">
        <w:rPr>
          <w:b w:val="0"/>
          <w:bCs/>
          <w:sz w:val="22"/>
          <w:szCs w:val="22"/>
        </w:rPr>
        <w:t xml:space="preserve"> designed</w:t>
      </w:r>
      <w:r>
        <w:rPr>
          <w:b w:val="0"/>
          <w:bCs/>
          <w:sz w:val="22"/>
          <w:szCs w:val="22"/>
        </w:rPr>
        <w:t xml:space="preserve"> with </w:t>
      </w:r>
      <w:r w:rsidRPr="001B114C">
        <w:rPr>
          <w:b w:val="0"/>
          <w:bCs/>
          <w:sz w:val="22"/>
          <w:szCs w:val="22"/>
        </w:rPr>
        <w:t>provision</w:t>
      </w:r>
      <w:r>
        <w:rPr>
          <w:b w:val="0"/>
          <w:bCs/>
          <w:sz w:val="22"/>
          <w:szCs w:val="22"/>
        </w:rPr>
        <w:t xml:space="preserve"> of</w:t>
      </w:r>
      <w:r w:rsidRPr="001B114C">
        <w:rPr>
          <w:b w:val="0"/>
          <w:bCs/>
          <w:sz w:val="22"/>
          <w:szCs w:val="22"/>
        </w:rPr>
        <w:t xml:space="preserve"> appropriate management arrangement</w:t>
      </w:r>
      <w:r w:rsidR="00357954">
        <w:rPr>
          <w:b w:val="0"/>
          <w:bCs/>
          <w:sz w:val="22"/>
          <w:szCs w:val="22"/>
        </w:rPr>
        <w:t>s</w:t>
      </w:r>
      <w:r>
        <w:rPr>
          <w:b w:val="0"/>
          <w:bCs/>
          <w:sz w:val="22"/>
          <w:szCs w:val="22"/>
        </w:rPr>
        <w:t xml:space="preserve"> but some of the targets were ambitious and not achievable within the project period</w:t>
      </w:r>
      <w:r w:rsidRPr="001B114C">
        <w:rPr>
          <w:b w:val="0"/>
          <w:bCs/>
          <w:sz w:val="22"/>
          <w:szCs w:val="22"/>
        </w:rPr>
        <w:t xml:space="preserve">. </w:t>
      </w:r>
      <w:r w:rsidR="001F4897">
        <w:rPr>
          <w:b w:val="0"/>
          <w:bCs/>
          <w:sz w:val="22"/>
          <w:szCs w:val="22"/>
        </w:rPr>
        <w:t>Moreover,</w:t>
      </w:r>
      <w:r w:rsidR="001F4897" w:rsidRPr="001B114C">
        <w:rPr>
          <w:b w:val="0"/>
          <w:bCs/>
          <w:sz w:val="22"/>
          <w:szCs w:val="22"/>
        </w:rPr>
        <w:t xml:space="preserve"> </w:t>
      </w:r>
      <w:r w:rsidRPr="001B114C">
        <w:rPr>
          <w:b w:val="0"/>
          <w:bCs/>
          <w:sz w:val="22"/>
          <w:szCs w:val="22"/>
        </w:rPr>
        <w:t>the lengthy process of fund disbursement affected implementation of activities in the beginning. With the feedback from monitoring process</w:t>
      </w:r>
      <w:r w:rsidR="00C45C36">
        <w:rPr>
          <w:b w:val="0"/>
          <w:bCs/>
          <w:sz w:val="22"/>
          <w:szCs w:val="22"/>
        </w:rPr>
        <w:t>es</w:t>
      </w:r>
      <w:r>
        <w:rPr>
          <w:b w:val="0"/>
          <w:bCs/>
          <w:sz w:val="22"/>
          <w:szCs w:val="22"/>
        </w:rPr>
        <w:t>,</w:t>
      </w:r>
      <w:r w:rsidRPr="001B114C">
        <w:rPr>
          <w:b w:val="0"/>
          <w:bCs/>
          <w:sz w:val="22"/>
          <w:szCs w:val="22"/>
        </w:rPr>
        <w:t xml:space="preserve"> the direct payment to grantee</w:t>
      </w:r>
      <w:r w:rsidR="00C45C36">
        <w:rPr>
          <w:b w:val="0"/>
          <w:bCs/>
          <w:sz w:val="22"/>
          <w:szCs w:val="22"/>
        </w:rPr>
        <w:t>s</w:t>
      </w:r>
      <w:r w:rsidRPr="001B114C">
        <w:rPr>
          <w:b w:val="0"/>
          <w:bCs/>
          <w:sz w:val="22"/>
          <w:szCs w:val="22"/>
        </w:rPr>
        <w:t xml:space="preserve"> was agreed between</w:t>
      </w:r>
      <w:r w:rsidR="00C45C36">
        <w:rPr>
          <w:b w:val="0"/>
          <w:bCs/>
          <w:sz w:val="22"/>
          <w:szCs w:val="22"/>
        </w:rPr>
        <w:t xml:space="preserve"> the</w:t>
      </w:r>
      <w:r w:rsidRPr="001B114C">
        <w:rPr>
          <w:b w:val="0"/>
          <w:bCs/>
          <w:sz w:val="22"/>
          <w:szCs w:val="22"/>
        </w:rPr>
        <w:t xml:space="preserve"> implementing Ministry and UNDP which improved the implementation process. </w:t>
      </w:r>
      <w:r>
        <w:rPr>
          <w:b w:val="0"/>
          <w:bCs/>
          <w:sz w:val="22"/>
          <w:szCs w:val="22"/>
        </w:rPr>
        <w:t>Due to delay</w:t>
      </w:r>
      <w:r w:rsidR="00357954">
        <w:rPr>
          <w:b w:val="0"/>
          <w:bCs/>
          <w:sz w:val="22"/>
          <w:szCs w:val="22"/>
        </w:rPr>
        <w:t>s</w:t>
      </w:r>
      <w:r>
        <w:rPr>
          <w:b w:val="0"/>
          <w:bCs/>
          <w:sz w:val="22"/>
          <w:szCs w:val="22"/>
        </w:rPr>
        <w:t xml:space="preserve"> in the beginning and various other obstructions</w:t>
      </w:r>
      <w:r w:rsidR="00C45C36">
        <w:rPr>
          <w:b w:val="0"/>
          <w:bCs/>
          <w:sz w:val="22"/>
          <w:szCs w:val="22"/>
        </w:rPr>
        <w:t xml:space="preserve"> the</w:t>
      </w:r>
      <w:r>
        <w:rPr>
          <w:b w:val="0"/>
          <w:bCs/>
          <w:sz w:val="22"/>
          <w:szCs w:val="22"/>
        </w:rPr>
        <w:t xml:space="preserve"> project could not complete all its activities,</w:t>
      </w:r>
      <w:r w:rsidR="00C45C36">
        <w:rPr>
          <w:b w:val="0"/>
          <w:bCs/>
          <w:sz w:val="22"/>
          <w:szCs w:val="22"/>
        </w:rPr>
        <w:t xml:space="preserve"> and at the time of the evaluation</w:t>
      </w:r>
      <w:r>
        <w:rPr>
          <w:b w:val="0"/>
          <w:bCs/>
          <w:sz w:val="22"/>
          <w:szCs w:val="22"/>
        </w:rPr>
        <w:t xml:space="preserve"> results of some of the activities</w:t>
      </w:r>
      <w:r w:rsidR="00C45C36">
        <w:rPr>
          <w:b w:val="0"/>
          <w:bCs/>
          <w:sz w:val="22"/>
          <w:szCs w:val="22"/>
        </w:rPr>
        <w:t xml:space="preserve"> </w:t>
      </w:r>
      <w:r w:rsidR="00A9273E">
        <w:rPr>
          <w:b w:val="0"/>
          <w:bCs/>
          <w:sz w:val="22"/>
          <w:szCs w:val="22"/>
        </w:rPr>
        <w:t>are</w:t>
      </w:r>
      <w:r>
        <w:rPr>
          <w:b w:val="0"/>
          <w:bCs/>
          <w:sz w:val="22"/>
          <w:szCs w:val="22"/>
        </w:rPr>
        <w:t xml:space="preserve"> yet to be seen and </w:t>
      </w:r>
      <w:r>
        <w:rPr>
          <w:b w:val="0"/>
          <w:bCs/>
          <w:sz w:val="22"/>
          <w:szCs w:val="22"/>
        </w:rPr>
        <w:lastRenderedPageBreak/>
        <w:t xml:space="preserve">some </w:t>
      </w:r>
      <w:r w:rsidR="00A9273E">
        <w:rPr>
          <w:b w:val="0"/>
          <w:bCs/>
          <w:sz w:val="22"/>
          <w:szCs w:val="22"/>
        </w:rPr>
        <w:t xml:space="preserve">are </w:t>
      </w:r>
      <w:r>
        <w:rPr>
          <w:b w:val="0"/>
          <w:bCs/>
          <w:sz w:val="22"/>
          <w:szCs w:val="22"/>
        </w:rPr>
        <w:t xml:space="preserve">still under implementation. </w:t>
      </w:r>
      <w:r w:rsidRPr="001B114C">
        <w:rPr>
          <w:b w:val="0"/>
          <w:bCs/>
          <w:sz w:val="22"/>
          <w:szCs w:val="22"/>
        </w:rPr>
        <w:t xml:space="preserve">But despite </w:t>
      </w:r>
      <w:r>
        <w:rPr>
          <w:b w:val="0"/>
          <w:bCs/>
          <w:sz w:val="22"/>
          <w:szCs w:val="22"/>
        </w:rPr>
        <w:t xml:space="preserve">these </w:t>
      </w:r>
      <w:r w:rsidRPr="001B114C">
        <w:rPr>
          <w:b w:val="0"/>
          <w:bCs/>
          <w:sz w:val="22"/>
          <w:szCs w:val="22"/>
        </w:rPr>
        <w:t xml:space="preserve">difficulties, the team has managed to deliver a series of interventions that have reduced the threats of desertification </w:t>
      </w:r>
      <w:r>
        <w:rPr>
          <w:b w:val="0"/>
          <w:bCs/>
          <w:sz w:val="22"/>
          <w:szCs w:val="22"/>
        </w:rPr>
        <w:t>to</w:t>
      </w:r>
      <w:r w:rsidR="00A9273E">
        <w:rPr>
          <w:b w:val="0"/>
          <w:bCs/>
          <w:sz w:val="22"/>
          <w:szCs w:val="22"/>
        </w:rPr>
        <w:t xml:space="preserve"> a</w:t>
      </w:r>
      <w:r>
        <w:rPr>
          <w:b w:val="0"/>
          <w:bCs/>
          <w:sz w:val="22"/>
          <w:szCs w:val="22"/>
        </w:rPr>
        <w:t xml:space="preserve"> certain level </w:t>
      </w:r>
      <w:r w:rsidRPr="001B114C">
        <w:rPr>
          <w:b w:val="0"/>
          <w:bCs/>
          <w:sz w:val="22"/>
          <w:szCs w:val="22"/>
        </w:rPr>
        <w:t xml:space="preserve">by generating awareness from local level to the national level, mainstreaming SLM in development planning through </w:t>
      </w:r>
      <w:r>
        <w:rPr>
          <w:b w:val="0"/>
          <w:bCs/>
          <w:sz w:val="22"/>
          <w:szCs w:val="22"/>
        </w:rPr>
        <w:t>developing District SLM plan</w:t>
      </w:r>
      <w:r w:rsidR="003C26E8">
        <w:rPr>
          <w:b w:val="0"/>
          <w:bCs/>
          <w:sz w:val="22"/>
          <w:szCs w:val="22"/>
        </w:rPr>
        <w:t>s</w:t>
      </w:r>
      <w:r>
        <w:rPr>
          <w:b w:val="0"/>
          <w:bCs/>
          <w:sz w:val="22"/>
          <w:szCs w:val="22"/>
        </w:rPr>
        <w:t xml:space="preserve"> and </w:t>
      </w:r>
      <w:r w:rsidR="00A9273E">
        <w:rPr>
          <w:b w:val="0"/>
          <w:bCs/>
          <w:sz w:val="22"/>
          <w:szCs w:val="22"/>
        </w:rPr>
        <w:t xml:space="preserve">creating </w:t>
      </w:r>
      <w:r w:rsidRPr="001B114C">
        <w:rPr>
          <w:b w:val="0"/>
          <w:bCs/>
          <w:sz w:val="22"/>
          <w:szCs w:val="22"/>
        </w:rPr>
        <w:t xml:space="preserve">knowledge </w:t>
      </w:r>
      <w:r w:rsidR="00A9273E">
        <w:rPr>
          <w:b w:val="0"/>
          <w:bCs/>
          <w:sz w:val="22"/>
          <w:szCs w:val="22"/>
        </w:rPr>
        <w:t xml:space="preserve">and </w:t>
      </w:r>
      <w:r w:rsidRPr="001B114C">
        <w:rPr>
          <w:b w:val="0"/>
          <w:bCs/>
          <w:sz w:val="22"/>
          <w:szCs w:val="22"/>
        </w:rPr>
        <w:t>access to it and constructin</w:t>
      </w:r>
      <w:r w:rsidR="00A9273E">
        <w:rPr>
          <w:b w:val="0"/>
          <w:bCs/>
          <w:sz w:val="22"/>
          <w:szCs w:val="22"/>
        </w:rPr>
        <w:t>g</w:t>
      </w:r>
      <w:r w:rsidRPr="001B114C">
        <w:rPr>
          <w:b w:val="0"/>
          <w:bCs/>
          <w:sz w:val="22"/>
          <w:szCs w:val="22"/>
        </w:rPr>
        <w:t xml:space="preserve"> physical structures to combat </w:t>
      </w:r>
      <w:r w:rsidR="00A9273E">
        <w:rPr>
          <w:b w:val="0"/>
          <w:bCs/>
          <w:sz w:val="22"/>
          <w:szCs w:val="22"/>
        </w:rPr>
        <w:t xml:space="preserve">drought and </w:t>
      </w:r>
      <w:r w:rsidRPr="001B114C">
        <w:rPr>
          <w:b w:val="0"/>
          <w:bCs/>
          <w:sz w:val="22"/>
          <w:szCs w:val="22"/>
        </w:rPr>
        <w:t xml:space="preserve">soil erosion. </w:t>
      </w:r>
      <w:r w:rsidR="00F62209">
        <w:rPr>
          <w:b w:val="0"/>
          <w:bCs/>
          <w:sz w:val="22"/>
          <w:szCs w:val="22"/>
        </w:rPr>
        <w:t>Target indicators were not observed in the case of the a</w:t>
      </w:r>
      <w:r w:rsidRPr="001B114C">
        <w:rPr>
          <w:b w:val="0"/>
          <w:bCs/>
          <w:sz w:val="22"/>
          <w:szCs w:val="22"/>
        </w:rPr>
        <w:t xml:space="preserve">ctivities </w:t>
      </w:r>
      <w:r w:rsidR="00F62209">
        <w:rPr>
          <w:b w:val="0"/>
          <w:bCs/>
          <w:sz w:val="22"/>
          <w:szCs w:val="22"/>
        </w:rPr>
        <w:t xml:space="preserve">that </w:t>
      </w:r>
      <w:r w:rsidRPr="001B114C">
        <w:rPr>
          <w:b w:val="0"/>
          <w:bCs/>
          <w:sz w:val="22"/>
          <w:szCs w:val="22"/>
        </w:rPr>
        <w:t xml:space="preserve">were delayed and initiated </w:t>
      </w:r>
      <w:r w:rsidR="00F62209">
        <w:rPr>
          <w:b w:val="0"/>
          <w:bCs/>
          <w:sz w:val="22"/>
          <w:szCs w:val="22"/>
        </w:rPr>
        <w:t xml:space="preserve">only </w:t>
      </w:r>
      <w:r w:rsidRPr="001B114C">
        <w:rPr>
          <w:b w:val="0"/>
          <w:bCs/>
          <w:sz w:val="22"/>
          <w:szCs w:val="22"/>
        </w:rPr>
        <w:t xml:space="preserve">at the latter part of the project. </w:t>
      </w:r>
      <w:r w:rsidR="00337BFF">
        <w:rPr>
          <w:b w:val="0"/>
          <w:bCs/>
          <w:sz w:val="22"/>
          <w:szCs w:val="22"/>
        </w:rPr>
        <w:t xml:space="preserve">Targets of </w:t>
      </w:r>
      <w:r w:rsidR="00337BFF" w:rsidRPr="00337BFF">
        <w:rPr>
          <w:b w:val="0"/>
          <w:bCs/>
          <w:sz w:val="22"/>
          <w:szCs w:val="22"/>
        </w:rPr>
        <w:t xml:space="preserve">some of the activities were very ambitious and were </w:t>
      </w:r>
      <w:r w:rsidRPr="00337BFF">
        <w:rPr>
          <w:b w:val="0"/>
          <w:bCs/>
          <w:sz w:val="22"/>
          <w:szCs w:val="22"/>
        </w:rPr>
        <w:t xml:space="preserve">recommended to change by </w:t>
      </w:r>
      <w:r w:rsidR="003C26E8" w:rsidRPr="00337BFF">
        <w:rPr>
          <w:b w:val="0"/>
          <w:bCs/>
          <w:sz w:val="22"/>
          <w:szCs w:val="22"/>
        </w:rPr>
        <w:t xml:space="preserve">the </w:t>
      </w:r>
      <w:r w:rsidRPr="00337BFF">
        <w:rPr>
          <w:b w:val="0"/>
          <w:bCs/>
          <w:sz w:val="22"/>
          <w:szCs w:val="22"/>
        </w:rPr>
        <w:t>MTR</w:t>
      </w:r>
      <w:r w:rsidR="00337BFF" w:rsidRPr="00337BFF">
        <w:rPr>
          <w:b w:val="0"/>
          <w:bCs/>
          <w:sz w:val="22"/>
          <w:szCs w:val="22"/>
        </w:rPr>
        <w:t>.</w:t>
      </w:r>
      <w:r w:rsidR="003C26E8" w:rsidRPr="00337BFF">
        <w:rPr>
          <w:b w:val="0"/>
          <w:bCs/>
          <w:sz w:val="22"/>
          <w:szCs w:val="22"/>
        </w:rPr>
        <w:t xml:space="preserve"> </w:t>
      </w:r>
      <w:r w:rsidR="00337BFF" w:rsidRPr="00337BFF">
        <w:rPr>
          <w:b w:val="0"/>
          <w:bCs/>
          <w:sz w:val="22"/>
          <w:szCs w:val="22"/>
        </w:rPr>
        <w:t xml:space="preserve">But </w:t>
      </w:r>
      <w:r w:rsidR="003C26E8" w:rsidRPr="00337BFF">
        <w:rPr>
          <w:b w:val="0"/>
          <w:bCs/>
          <w:sz w:val="22"/>
          <w:szCs w:val="22"/>
        </w:rPr>
        <w:t>the</w:t>
      </w:r>
      <w:r w:rsidR="00F32C03" w:rsidRPr="00337BFF">
        <w:rPr>
          <w:b w:val="0"/>
          <w:bCs/>
          <w:sz w:val="22"/>
          <w:szCs w:val="22"/>
        </w:rPr>
        <w:t xml:space="preserve"> </w:t>
      </w:r>
      <w:r w:rsidRPr="00337BFF">
        <w:rPr>
          <w:b w:val="0"/>
          <w:bCs/>
          <w:sz w:val="22"/>
          <w:szCs w:val="22"/>
        </w:rPr>
        <w:t xml:space="preserve">MTR </w:t>
      </w:r>
      <w:r w:rsidR="003C26E8" w:rsidRPr="00337BFF">
        <w:rPr>
          <w:b w:val="0"/>
          <w:bCs/>
          <w:sz w:val="22"/>
          <w:szCs w:val="22"/>
        </w:rPr>
        <w:t xml:space="preserve">was also </w:t>
      </w:r>
      <w:r w:rsidR="00F32C03" w:rsidRPr="00337BFF">
        <w:rPr>
          <w:b w:val="0"/>
          <w:bCs/>
          <w:sz w:val="22"/>
          <w:szCs w:val="22"/>
        </w:rPr>
        <w:t xml:space="preserve">conducted </w:t>
      </w:r>
      <w:r w:rsidRPr="00337BFF">
        <w:rPr>
          <w:b w:val="0"/>
          <w:bCs/>
          <w:sz w:val="22"/>
          <w:szCs w:val="22"/>
        </w:rPr>
        <w:t xml:space="preserve">late </w:t>
      </w:r>
      <w:r w:rsidR="00337BFF" w:rsidRPr="00337BFF">
        <w:rPr>
          <w:b w:val="0"/>
          <w:bCs/>
          <w:sz w:val="22"/>
          <w:szCs w:val="22"/>
        </w:rPr>
        <w:t xml:space="preserve">so </w:t>
      </w:r>
      <w:r w:rsidR="003C26E8" w:rsidRPr="00337BFF">
        <w:rPr>
          <w:b w:val="0"/>
          <w:bCs/>
          <w:sz w:val="22"/>
          <w:szCs w:val="22"/>
        </w:rPr>
        <w:t xml:space="preserve">the </w:t>
      </w:r>
      <w:r w:rsidR="00337BFF" w:rsidRPr="00337BFF">
        <w:rPr>
          <w:b w:val="0"/>
          <w:bCs/>
          <w:sz w:val="22"/>
          <w:szCs w:val="22"/>
        </w:rPr>
        <w:t xml:space="preserve">formal agreement </w:t>
      </w:r>
      <w:r w:rsidR="003C26E8" w:rsidRPr="00337BFF">
        <w:rPr>
          <w:b w:val="0"/>
          <w:bCs/>
          <w:sz w:val="22"/>
          <w:szCs w:val="22"/>
        </w:rPr>
        <w:t xml:space="preserve">process to </w:t>
      </w:r>
      <w:r w:rsidRPr="00337BFF">
        <w:rPr>
          <w:b w:val="0"/>
          <w:bCs/>
          <w:sz w:val="22"/>
          <w:szCs w:val="22"/>
        </w:rPr>
        <w:t>change</w:t>
      </w:r>
      <w:r w:rsidR="003C26E8" w:rsidRPr="00337BFF">
        <w:rPr>
          <w:b w:val="0"/>
          <w:bCs/>
          <w:sz w:val="22"/>
          <w:szCs w:val="22"/>
        </w:rPr>
        <w:t xml:space="preserve">s </w:t>
      </w:r>
      <w:r w:rsidRPr="00337BFF">
        <w:rPr>
          <w:b w:val="0"/>
          <w:bCs/>
          <w:sz w:val="22"/>
          <w:szCs w:val="22"/>
        </w:rPr>
        <w:t xml:space="preserve">the </w:t>
      </w:r>
      <w:r w:rsidR="00337BFF" w:rsidRPr="00337BFF">
        <w:rPr>
          <w:b w:val="0"/>
          <w:bCs/>
          <w:sz w:val="22"/>
          <w:szCs w:val="22"/>
        </w:rPr>
        <w:t xml:space="preserve">target </w:t>
      </w:r>
      <w:r w:rsidRPr="00337BFF">
        <w:rPr>
          <w:b w:val="0"/>
          <w:bCs/>
          <w:sz w:val="22"/>
          <w:szCs w:val="22"/>
        </w:rPr>
        <w:t xml:space="preserve">indicators </w:t>
      </w:r>
      <w:r w:rsidR="00337BFF" w:rsidRPr="00337BFF">
        <w:rPr>
          <w:b w:val="0"/>
          <w:bCs/>
          <w:sz w:val="22"/>
          <w:szCs w:val="22"/>
        </w:rPr>
        <w:t xml:space="preserve">could </w:t>
      </w:r>
      <w:r w:rsidR="003C26E8" w:rsidRPr="00337BFF">
        <w:rPr>
          <w:b w:val="0"/>
          <w:bCs/>
          <w:sz w:val="22"/>
          <w:szCs w:val="22"/>
        </w:rPr>
        <w:t xml:space="preserve">not </w:t>
      </w:r>
      <w:r w:rsidR="00337BFF" w:rsidRPr="00337BFF">
        <w:rPr>
          <w:b w:val="0"/>
          <w:bCs/>
          <w:sz w:val="22"/>
          <w:szCs w:val="22"/>
        </w:rPr>
        <w:t xml:space="preserve">be </w:t>
      </w:r>
      <w:r w:rsidR="003C26E8" w:rsidRPr="00337BFF">
        <w:rPr>
          <w:b w:val="0"/>
          <w:bCs/>
          <w:sz w:val="22"/>
          <w:szCs w:val="22"/>
        </w:rPr>
        <w:t xml:space="preserve">concluded </w:t>
      </w:r>
      <w:r w:rsidR="003D4B05" w:rsidRPr="00337BFF">
        <w:rPr>
          <w:b w:val="0"/>
          <w:bCs/>
          <w:sz w:val="22"/>
          <w:szCs w:val="22"/>
        </w:rPr>
        <w:t>and this</w:t>
      </w:r>
      <w:r w:rsidRPr="00337BFF">
        <w:rPr>
          <w:b w:val="0"/>
          <w:bCs/>
          <w:sz w:val="22"/>
          <w:szCs w:val="22"/>
        </w:rPr>
        <w:t xml:space="preserve"> has affected the rating of the achievements.</w:t>
      </w:r>
      <w:r w:rsidRPr="001B114C">
        <w:rPr>
          <w:b w:val="0"/>
          <w:bCs/>
          <w:sz w:val="22"/>
          <w:szCs w:val="22"/>
        </w:rPr>
        <w:t xml:space="preserve"> </w:t>
      </w:r>
      <w:r w:rsidR="00A9273E">
        <w:rPr>
          <w:b w:val="0"/>
          <w:bCs/>
          <w:sz w:val="22"/>
          <w:szCs w:val="22"/>
        </w:rPr>
        <w:t>T</w:t>
      </w:r>
      <w:r>
        <w:rPr>
          <w:b w:val="0"/>
          <w:bCs/>
          <w:sz w:val="22"/>
          <w:szCs w:val="22"/>
        </w:rPr>
        <w:t xml:space="preserve">he </w:t>
      </w:r>
      <w:r w:rsidRPr="001B114C">
        <w:rPr>
          <w:b w:val="0"/>
          <w:bCs/>
          <w:sz w:val="22"/>
          <w:szCs w:val="22"/>
        </w:rPr>
        <w:t xml:space="preserve">Project has been underpinned by good science and a </w:t>
      </w:r>
      <w:r w:rsidR="00A9273E">
        <w:rPr>
          <w:b w:val="0"/>
          <w:bCs/>
          <w:sz w:val="22"/>
          <w:szCs w:val="22"/>
        </w:rPr>
        <w:t xml:space="preserve">sound </w:t>
      </w:r>
      <w:r w:rsidRPr="001B114C">
        <w:rPr>
          <w:b w:val="0"/>
          <w:bCs/>
          <w:sz w:val="22"/>
          <w:szCs w:val="22"/>
        </w:rPr>
        <w:t>technical approach</w:t>
      </w:r>
      <w:r w:rsidR="00A9273E">
        <w:rPr>
          <w:b w:val="0"/>
          <w:bCs/>
          <w:sz w:val="22"/>
          <w:szCs w:val="22"/>
        </w:rPr>
        <w:t>,</w:t>
      </w:r>
      <w:r w:rsidRPr="001B114C">
        <w:rPr>
          <w:b w:val="0"/>
          <w:bCs/>
          <w:sz w:val="22"/>
          <w:szCs w:val="22"/>
        </w:rPr>
        <w:t xml:space="preserve"> </w:t>
      </w:r>
      <w:r w:rsidR="00A9273E">
        <w:rPr>
          <w:b w:val="0"/>
          <w:bCs/>
          <w:sz w:val="22"/>
          <w:szCs w:val="22"/>
        </w:rPr>
        <w:t xml:space="preserve">but there </w:t>
      </w:r>
      <w:r>
        <w:rPr>
          <w:b w:val="0"/>
          <w:bCs/>
          <w:sz w:val="22"/>
          <w:szCs w:val="22"/>
        </w:rPr>
        <w:t>were still room for further technical improvement</w:t>
      </w:r>
      <w:r w:rsidRPr="001B114C">
        <w:rPr>
          <w:b w:val="0"/>
          <w:bCs/>
          <w:sz w:val="22"/>
          <w:szCs w:val="22"/>
        </w:rPr>
        <w:t>. It has enhanced capacity to incorporate ground information related to soil, weather</w:t>
      </w:r>
      <w:r w:rsidR="0059425E">
        <w:rPr>
          <w:b w:val="0"/>
          <w:bCs/>
          <w:sz w:val="22"/>
          <w:szCs w:val="22"/>
        </w:rPr>
        <w:t>,</w:t>
      </w:r>
      <w:r w:rsidRPr="001B114C">
        <w:rPr>
          <w:b w:val="0"/>
          <w:bCs/>
          <w:sz w:val="22"/>
          <w:szCs w:val="22"/>
        </w:rPr>
        <w:t xml:space="preserve"> local practices and SLM issues into the development planning process of the local government </w:t>
      </w:r>
      <w:r w:rsidR="00A9273E">
        <w:rPr>
          <w:b w:val="0"/>
          <w:bCs/>
          <w:sz w:val="22"/>
          <w:szCs w:val="22"/>
        </w:rPr>
        <w:t xml:space="preserve">structures/institutions </w:t>
      </w:r>
      <w:r w:rsidRPr="001B114C">
        <w:rPr>
          <w:b w:val="0"/>
          <w:bCs/>
          <w:sz w:val="22"/>
          <w:szCs w:val="22"/>
        </w:rPr>
        <w:t>in the pilot areas</w:t>
      </w:r>
      <w:r w:rsidR="00A9273E">
        <w:rPr>
          <w:b w:val="0"/>
          <w:bCs/>
          <w:sz w:val="22"/>
          <w:szCs w:val="22"/>
        </w:rPr>
        <w:t xml:space="preserve">; </w:t>
      </w:r>
      <w:r w:rsidR="00524822">
        <w:rPr>
          <w:b w:val="0"/>
          <w:bCs/>
          <w:sz w:val="22"/>
          <w:szCs w:val="22"/>
        </w:rPr>
        <w:t xml:space="preserve">and </w:t>
      </w:r>
      <w:r w:rsidRPr="001B114C">
        <w:rPr>
          <w:b w:val="0"/>
          <w:bCs/>
          <w:sz w:val="22"/>
          <w:szCs w:val="22"/>
        </w:rPr>
        <w:t>improved</w:t>
      </w:r>
      <w:r w:rsidR="00524822">
        <w:rPr>
          <w:b w:val="0"/>
          <w:bCs/>
          <w:sz w:val="22"/>
          <w:szCs w:val="22"/>
        </w:rPr>
        <w:t xml:space="preserve"> awareness about </w:t>
      </w:r>
      <w:r w:rsidRPr="001B114C">
        <w:rPr>
          <w:b w:val="0"/>
          <w:bCs/>
          <w:sz w:val="22"/>
          <w:szCs w:val="22"/>
        </w:rPr>
        <w:t xml:space="preserve">environment </w:t>
      </w:r>
      <w:r w:rsidR="00524822">
        <w:rPr>
          <w:b w:val="0"/>
          <w:bCs/>
          <w:sz w:val="22"/>
          <w:szCs w:val="22"/>
        </w:rPr>
        <w:t>issues among the</w:t>
      </w:r>
      <w:r w:rsidRPr="001B114C">
        <w:rPr>
          <w:b w:val="0"/>
          <w:bCs/>
          <w:sz w:val="22"/>
          <w:szCs w:val="22"/>
        </w:rPr>
        <w:t xml:space="preserve"> local communities and government concern on the </w:t>
      </w:r>
      <w:r w:rsidR="00524822">
        <w:rPr>
          <w:b w:val="0"/>
          <w:bCs/>
          <w:sz w:val="22"/>
          <w:szCs w:val="22"/>
        </w:rPr>
        <w:t xml:space="preserve">risk of </w:t>
      </w:r>
      <w:r w:rsidRPr="001B114C">
        <w:rPr>
          <w:b w:val="0"/>
          <w:bCs/>
          <w:sz w:val="22"/>
          <w:szCs w:val="22"/>
        </w:rPr>
        <w:t>desertification.</w:t>
      </w:r>
    </w:p>
    <w:p w14:paraId="7927E8AC" w14:textId="00A35D1D" w:rsidR="007B6D25" w:rsidRPr="001B114C" w:rsidRDefault="003C26E8" w:rsidP="007B6D25">
      <w:pPr>
        <w:pStyle w:val="TEHeading2"/>
        <w:numPr>
          <w:ilvl w:val="0"/>
          <w:numId w:val="0"/>
        </w:numPr>
        <w:tabs>
          <w:tab w:val="clear" w:pos="720"/>
          <w:tab w:val="left" w:pos="0"/>
        </w:tabs>
        <w:jc w:val="both"/>
        <w:rPr>
          <w:b w:val="0"/>
          <w:bCs/>
          <w:sz w:val="22"/>
          <w:szCs w:val="22"/>
        </w:rPr>
      </w:pPr>
      <w:r>
        <w:rPr>
          <w:b w:val="0"/>
          <w:bCs/>
          <w:sz w:val="22"/>
          <w:szCs w:val="22"/>
        </w:rPr>
        <w:t xml:space="preserve">The </w:t>
      </w:r>
      <w:r w:rsidR="007B6D25" w:rsidRPr="001B114C">
        <w:rPr>
          <w:b w:val="0"/>
          <w:bCs/>
          <w:sz w:val="22"/>
          <w:szCs w:val="22"/>
        </w:rPr>
        <w:t xml:space="preserve">Project </w:t>
      </w:r>
      <w:r>
        <w:rPr>
          <w:b w:val="0"/>
          <w:bCs/>
          <w:sz w:val="22"/>
          <w:szCs w:val="22"/>
        </w:rPr>
        <w:t>was</w:t>
      </w:r>
      <w:r w:rsidR="009670C1">
        <w:rPr>
          <w:b w:val="0"/>
          <w:bCs/>
          <w:sz w:val="22"/>
          <w:szCs w:val="22"/>
        </w:rPr>
        <w:t xml:space="preserve"> </w:t>
      </w:r>
      <w:r w:rsidR="007B6D25" w:rsidRPr="001B114C">
        <w:rPr>
          <w:b w:val="0"/>
          <w:bCs/>
          <w:sz w:val="22"/>
          <w:szCs w:val="22"/>
        </w:rPr>
        <w:t xml:space="preserve">able to accomplish several activities and remaining </w:t>
      </w:r>
      <w:r w:rsidR="00524822">
        <w:rPr>
          <w:b w:val="0"/>
          <w:bCs/>
          <w:sz w:val="22"/>
          <w:szCs w:val="22"/>
        </w:rPr>
        <w:t>ones were also</w:t>
      </w:r>
      <w:r w:rsidR="007B6D25" w:rsidRPr="001B114C">
        <w:rPr>
          <w:b w:val="0"/>
          <w:bCs/>
          <w:sz w:val="22"/>
          <w:szCs w:val="22"/>
        </w:rPr>
        <w:t xml:space="preserve"> initiated</w:t>
      </w:r>
      <w:r w:rsidR="00524822">
        <w:rPr>
          <w:b w:val="0"/>
          <w:bCs/>
          <w:sz w:val="22"/>
          <w:szCs w:val="22"/>
        </w:rPr>
        <w:t xml:space="preserve"> and it is expected that it will meet its targets in future if there is sustained efforts and follow up by the implementing and executing agencies.</w:t>
      </w:r>
      <w:r w:rsidR="007B6D25" w:rsidRPr="001B114C">
        <w:rPr>
          <w:b w:val="0"/>
          <w:bCs/>
          <w:sz w:val="22"/>
          <w:szCs w:val="22"/>
        </w:rPr>
        <w:t xml:space="preserve"> To address the SLM related problems, </w:t>
      </w:r>
      <w:r w:rsidR="009670C1">
        <w:rPr>
          <w:b w:val="0"/>
          <w:bCs/>
          <w:sz w:val="22"/>
          <w:szCs w:val="22"/>
        </w:rPr>
        <w:t xml:space="preserve">the </w:t>
      </w:r>
      <w:r w:rsidR="007B6D25" w:rsidRPr="001B114C">
        <w:rPr>
          <w:b w:val="0"/>
          <w:bCs/>
          <w:sz w:val="22"/>
          <w:szCs w:val="22"/>
        </w:rPr>
        <w:t xml:space="preserve">project </w:t>
      </w:r>
      <w:r w:rsidR="00524822">
        <w:rPr>
          <w:b w:val="0"/>
          <w:bCs/>
          <w:sz w:val="22"/>
          <w:szCs w:val="22"/>
        </w:rPr>
        <w:t xml:space="preserve">had a </w:t>
      </w:r>
      <w:r w:rsidR="00076367">
        <w:rPr>
          <w:b w:val="0"/>
          <w:bCs/>
          <w:sz w:val="22"/>
          <w:szCs w:val="22"/>
        </w:rPr>
        <w:t>four</w:t>
      </w:r>
      <w:r w:rsidR="00524822">
        <w:rPr>
          <w:b w:val="0"/>
          <w:bCs/>
          <w:sz w:val="22"/>
          <w:szCs w:val="22"/>
        </w:rPr>
        <w:t>-pronged strategy</w:t>
      </w:r>
      <w:r w:rsidR="007B6D25" w:rsidRPr="001B114C">
        <w:rPr>
          <w:b w:val="0"/>
          <w:bCs/>
          <w:sz w:val="22"/>
          <w:szCs w:val="22"/>
        </w:rPr>
        <w:t xml:space="preserve">: </w:t>
      </w:r>
      <w:r w:rsidR="00524822">
        <w:rPr>
          <w:b w:val="0"/>
          <w:bCs/>
          <w:sz w:val="22"/>
          <w:szCs w:val="22"/>
        </w:rPr>
        <w:t xml:space="preserve">review and development of </w:t>
      </w:r>
      <w:r w:rsidR="007B6D25" w:rsidRPr="001B114C">
        <w:rPr>
          <w:b w:val="0"/>
          <w:bCs/>
          <w:sz w:val="22"/>
          <w:szCs w:val="22"/>
        </w:rPr>
        <w:t>policies</w:t>
      </w:r>
      <w:r w:rsidR="00524822">
        <w:rPr>
          <w:b w:val="0"/>
          <w:bCs/>
          <w:sz w:val="22"/>
          <w:szCs w:val="22"/>
        </w:rPr>
        <w:t>;</w:t>
      </w:r>
      <w:r w:rsidR="007B6D25" w:rsidRPr="001B114C">
        <w:rPr>
          <w:b w:val="0"/>
          <w:bCs/>
          <w:sz w:val="22"/>
          <w:szCs w:val="22"/>
        </w:rPr>
        <w:t xml:space="preserve"> awareness </w:t>
      </w:r>
      <w:r w:rsidR="00524822">
        <w:rPr>
          <w:b w:val="0"/>
          <w:bCs/>
          <w:sz w:val="22"/>
          <w:szCs w:val="22"/>
        </w:rPr>
        <w:t>creation;</w:t>
      </w:r>
      <w:r w:rsidR="007B6D25" w:rsidRPr="001B114C">
        <w:rPr>
          <w:b w:val="0"/>
          <w:bCs/>
          <w:sz w:val="22"/>
          <w:szCs w:val="22"/>
        </w:rPr>
        <w:t xml:space="preserve"> infrastructure development</w:t>
      </w:r>
      <w:r w:rsidR="00524822">
        <w:rPr>
          <w:b w:val="0"/>
          <w:bCs/>
          <w:sz w:val="22"/>
          <w:szCs w:val="22"/>
        </w:rPr>
        <w:t>;</w:t>
      </w:r>
      <w:r w:rsidR="00076367">
        <w:rPr>
          <w:b w:val="0"/>
          <w:bCs/>
          <w:sz w:val="22"/>
          <w:szCs w:val="22"/>
        </w:rPr>
        <w:t xml:space="preserve"> and improvement of </w:t>
      </w:r>
      <w:r w:rsidR="00524822">
        <w:rPr>
          <w:b w:val="0"/>
          <w:bCs/>
          <w:sz w:val="22"/>
          <w:szCs w:val="22"/>
        </w:rPr>
        <w:t xml:space="preserve">the </w:t>
      </w:r>
      <w:r w:rsidR="00076367">
        <w:rPr>
          <w:b w:val="0"/>
          <w:bCs/>
          <w:sz w:val="22"/>
          <w:szCs w:val="22"/>
        </w:rPr>
        <w:t xml:space="preserve">rural household economy.  </w:t>
      </w:r>
      <w:r w:rsidR="009670C1">
        <w:rPr>
          <w:b w:val="0"/>
          <w:bCs/>
          <w:sz w:val="22"/>
          <w:szCs w:val="22"/>
        </w:rPr>
        <w:t xml:space="preserve">The </w:t>
      </w:r>
      <w:r w:rsidR="00524822">
        <w:rPr>
          <w:b w:val="0"/>
          <w:bCs/>
          <w:sz w:val="22"/>
          <w:szCs w:val="22"/>
        </w:rPr>
        <w:t>p</w:t>
      </w:r>
      <w:r w:rsidR="007B6D25" w:rsidRPr="001B114C">
        <w:rPr>
          <w:b w:val="0"/>
          <w:bCs/>
          <w:sz w:val="22"/>
          <w:szCs w:val="22"/>
        </w:rPr>
        <w:t>olicy development approach</w:t>
      </w:r>
      <w:r w:rsidR="00ED7CD9">
        <w:rPr>
          <w:b w:val="0"/>
          <w:bCs/>
          <w:sz w:val="22"/>
          <w:szCs w:val="22"/>
        </w:rPr>
        <w:t>es</w:t>
      </w:r>
      <w:r w:rsidR="007B6D25" w:rsidRPr="001B114C">
        <w:rPr>
          <w:b w:val="0"/>
          <w:bCs/>
          <w:sz w:val="22"/>
          <w:szCs w:val="22"/>
        </w:rPr>
        <w:t xml:space="preserve"> included revision of policies and plans to incorporate SLM issues</w:t>
      </w:r>
      <w:r w:rsidR="00524822">
        <w:rPr>
          <w:b w:val="0"/>
          <w:bCs/>
          <w:sz w:val="22"/>
          <w:szCs w:val="22"/>
        </w:rPr>
        <w:t>. Simi</w:t>
      </w:r>
      <w:r w:rsidR="00A80ADC">
        <w:rPr>
          <w:b w:val="0"/>
          <w:bCs/>
          <w:sz w:val="22"/>
          <w:szCs w:val="22"/>
        </w:rPr>
        <w:t>l</w:t>
      </w:r>
      <w:r w:rsidR="00524822">
        <w:rPr>
          <w:b w:val="0"/>
          <w:bCs/>
          <w:sz w:val="22"/>
          <w:szCs w:val="22"/>
        </w:rPr>
        <w:t xml:space="preserve">arly, District level </w:t>
      </w:r>
      <w:r w:rsidR="007B6D25" w:rsidRPr="001B114C">
        <w:rPr>
          <w:b w:val="0"/>
          <w:bCs/>
          <w:sz w:val="22"/>
          <w:szCs w:val="22"/>
        </w:rPr>
        <w:t xml:space="preserve">Land Management plans </w:t>
      </w:r>
      <w:r w:rsidR="00524822">
        <w:rPr>
          <w:b w:val="0"/>
          <w:bCs/>
          <w:sz w:val="22"/>
          <w:szCs w:val="22"/>
        </w:rPr>
        <w:t>were developed to</w:t>
      </w:r>
      <w:r w:rsidR="007B6D25" w:rsidRPr="001B114C">
        <w:rPr>
          <w:b w:val="0"/>
          <w:bCs/>
          <w:sz w:val="22"/>
          <w:szCs w:val="22"/>
        </w:rPr>
        <w:t xml:space="preserve"> mainstream SLM. Likewise, policy recommendations were made for SLM and </w:t>
      </w:r>
      <w:r w:rsidR="007B6D25">
        <w:rPr>
          <w:b w:val="0"/>
          <w:bCs/>
          <w:sz w:val="22"/>
          <w:szCs w:val="22"/>
        </w:rPr>
        <w:t>sustainable</w:t>
      </w:r>
      <w:r w:rsidR="007B6D25" w:rsidRPr="001B114C">
        <w:rPr>
          <w:b w:val="0"/>
          <w:bCs/>
          <w:sz w:val="22"/>
          <w:szCs w:val="22"/>
        </w:rPr>
        <w:t xml:space="preserve"> charcoal production. To encourage evidence</w:t>
      </w:r>
      <w:r w:rsidR="00524822">
        <w:rPr>
          <w:b w:val="0"/>
          <w:bCs/>
          <w:sz w:val="22"/>
          <w:szCs w:val="22"/>
        </w:rPr>
        <w:t>-</w:t>
      </w:r>
      <w:r w:rsidR="007B6D25" w:rsidRPr="001B114C">
        <w:rPr>
          <w:b w:val="0"/>
          <w:bCs/>
          <w:sz w:val="22"/>
          <w:szCs w:val="22"/>
        </w:rPr>
        <w:t>based planning,</w:t>
      </w:r>
      <w:r w:rsidR="009670C1">
        <w:rPr>
          <w:b w:val="0"/>
          <w:bCs/>
          <w:sz w:val="22"/>
          <w:szCs w:val="22"/>
        </w:rPr>
        <w:t xml:space="preserve"> the</w:t>
      </w:r>
      <w:r w:rsidR="007B6D25" w:rsidRPr="001B114C">
        <w:rPr>
          <w:b w:val="0"/>
          <w:bCs/>
          <w:sz w:val="22"/>
          <w:szCs w:val="22"/>
        </w:rPr>
        <w:t xml:space="preserve"> project conducted studies and generated knowledge </w:t>
      </w:r>
      <w:r w:rsidR="007B6D25">
        <w:rPr>
          <w:b w:val="0"/>
          <w:bCs/>
          <w:sz w:val="22"/>
          <w:szCs w:val="22"/>
        </w:rPr>
        <w:t xml:space="preserve">on biophysical and socio-economic aspects </w:t>
      </w:r>
      <w:r w:rsidR="00524822">
        <w:rPr>
          <w:b w:val="0"/>
          <w:bCs/>
          <w:sz w:val="22"/>
          <w:szCs w:val="22"/>
        </w:rPr>
        <w:t>and these</w:t>
      </w:r>
      <w:r w:rsidR="007B6D25" w:rsidRPr="001B114C">
        <w:rPr>
          <w:b w:val="0"/>
          <w:bCs/>
          <w:sz w:val="22"/>
          <w:szCs w:val="22"/>
        </w:rPr>
        <w:t xml:space="preserve"> </w:t>
      </w:r>
      <w:r w:rsidR="00524822">
        <w:rPr>
          <w:b w:val="0"/>
          <w:bCs/>
          <w:sz w:val="22"/>
          <w:szCs w:val="22"/>
        </w:rPr>
        <w:t>were</w:t>
      </w:r>
      <w:r w:rsidR="007B6D25" w:rsidRPr="001B114C">
        <w:rPr>
          <w:b w:val="0"/>
          <w:bCs/>
          <w:sz w:val="22"/>
          <w:szCs w:val="22"/>
        </w:rPr>
        <w:t xml:space="preserve"> made available to the local and national government officials. </w:t>
      </w:r>
      <w:r w:rsidR="007B6D25">
        <w:rPr>
          <w:b w:val="0"/>
          <w:bCs/>
          <w:sz w:val="22"/>
          <w:szCs w:val="22"/>
        </w:rPr>
        <w:t xml:space="preserve">Infrastructures </w:t>
      </w:r>
      <w:r w:rsidR="00F4573A">
        <w:rPr>
          <w:b w:val="0"/>
          <w:bCs/>
          <w:sz w:val="22"/>
          <w:szCs w:val="22"/>
        </w:rPr>
        <w:t>development included the construction of</w:t>
      </w:r>
      <w:r w:rsidR="007B6D25">
        <w:rPr>
          <w:b w:val="0"/>
          <w:bCs/>
          <w:sz w:val="22"/>
          <w:szCs w:val="22"/>
        </w:rPr>
        <w:t xml:space="preserve"> water reservoirs and weather stations for early weather information transmission and contour construction for controlling soil erosion. Without addressing livelihood</w:t>
      </w:r>
      <w:r w:rsidR="009670C1">
        <w:rPr>
          <w:b w:val="0"/>
          <w:bCs/>
          <w:sz w:val="22"/>
          <w:szCs w:val="22"/>
        </w:rPr>
        <w:t>s</w:t>
      </w:r>
      <w:r w:rsidR="007B6D25">
        <w:rPr>
          <w:b w:val="0"/>
          <w:bCs/>
          <w:sz w:val="22"/>
          <w:szCs w:val="22"/>
        </w:rPr>
        <w:t xml:space="preserve"> of the people it is not possible to </w:t>
      </w:r>
      <w:r w:rsidR="00F4573A">
        <w:rPr>
          <w:b w:val="0"/>
          <w:bCs/>
          <w:sz w:val="22"/>
          <w:szCs w:val="22"/>
        </w:rPr>
        <w:t>fully implement</w:t>
      </w:r>
      <w:r w:rsidR="007B6D25">
        <w:rPr>
          <w:b w:val="0"/>
          <w:bCs/>
          <w:sz w:val="22"/>
          <w:szCs w:val="22"/>
        </w:rPr>
        <w:t xml:space="preserve"> SLM</w:t>
      </w:r>
      <w:r w:rsidR="00F4573A">
        <w:rPr>
          <w:b w:val="0"/>
          <w:bCs/>
          <w:sz w:val="22"/>
          <w:szCs w:val="22"/>
        </w:rPr>
        <w:t>, h</w:t>
      </w:r>
      <w:r w:rsidR="007B6D25">
        <w:rPr>
          <w:b w:val="0"/>
          <w:bCs/>
          <w:sz w:val="22"/>
          <w:szCs w:val="22"/>
        </w:rPr>
        <w:t>ence</w:t>
      </w:r>
      <w:r w:rsidR="00F4573A">
        <w:rPr>
          <w:b w:val="0"/>
          <w:bCs/>
          <w:sz w:val="22"/>
          <w:szCs w:val="22"/>
        </w:rPr>
        <w:t xml:space="preserve"> </w:t>
      </w:r>
      <w:r w:rsidR="009670C1">
        <w:rPr>
          <w:b w:val="0"/>
          <w:bCs/>
          <w:sz w:val="22"/>
          <w:szCs w:val="22"/>
        </w:rPr>
        <w:t xml:space="preserve">the </w:t>
      </w:r>
      <w:r w:rsidR="007B6D25">
        <w:rPr>
          <w:b w:val="0"/>
          <w:bCs/>
          <w:sz w:val="22"/>
          <w:szCs w:val="22"/>
        </w:rPr>
        <w:t xml:space="preserve">project trained farmers in conservation agriculture practices which provide </w:t>
      </w:r>
      <w:r w:rsidR="00F4573A">
        <w:rPr>
          <w:b w:val="0"/>
          <w:bCs/>
          <w:sz w:val="22"/>
          <w:szCs w:val="22"/>
        </w:rPr>
        <w:t xml:space="preserve">the </w:t>
      </w:r>
      <w:r w:rsidR="007B6D25">
        <w:rPr>
          <w:b w:val="0"/>
          <w:bCs/>
          <w:sz w:val="22"/>
          <w:szCs w:val="22"/>
        </w:rPr>
        <w:t>dual benefit of improving household economy and also stop</w:t>
      </w:r>
      <w:r w:rsidR="00F4573A">
        <w:rPr>
          <w:b w:val="0"/>
          <w:bCs/>
          <w:sz w:val="22"/>
          <w:szCs w:val="22"/>
        </w:rPr>
        <w:t>ping</w:t>
      </w:r>
      <w:r w:rsidR="007B6D25">
        <w:rPr>
          <w:b w:val="0"/>
          <w:bCs/>
          <w:sz w:val="22"/>
          <w:szCs w:val="22"/>
        </w:rPr>
        <w:t xml:space="preserve"> soil erosion. </w:t>
      </w:r>
      <w:r w:rsidR="00F4573A">
        <w:rPr>
          <w:b w:val="0"/>
          <w:bCs/>
          <w:sz w:val="22"/>
          <w:szCs w:val="22"/>
        </w:rPr>
        <w:t xml:space="preserve">Similarly, access to </w:t>
      </w:r>
      <w:r w:rsidR="007B6D25">
        <w:rPr>
          <w:b w:val="0"/>
          <w:bCs/>
          <w:sz w:val="22"/>
          <w:szCs w:val="22"/>
        </w:rPr>
        <w:t xml:space="preserve">improved cooking stoves </w:t>
      </w:r>
      <w:r w:rsidR="00F4573A">
        <w:rPr>
          <w:b w:val="0"/>
          <w:bCs/>
          <w:sz w:val="22"/>
          <w:szCs w:val="22"/>
        </w:rPr>
        <w:t>and improved kilns</w:t>
      </w:r>
      <w:r w:rsidR="009670C1">
        <w:rPr>
          <w:b w:val="0"/>
          <w:bCs/>
          <w:sz w:val="22"/>
          <w:szCs w:val="22"/>
        </w:rPr>
        <w:t xml:space="preserve"> </w:t>
      </w:r>
      <w:r w:rsidR="00F4573A">
        <w:rPr>
          <w:b w:val="0"/>
          <w:bCs/>
          <w:sz w:val="22"/>
          <w:szCs w:val="22"/>
        </w:rPr>
        <w:t xml:space="preserve">which double charcoal production also helped decrease </w:t>
      </w:r>
      <w:r w:rsidR="007B6D25">
        <w:rPr>
          <w:b w:val="0"/>
          <w:bCs/>
          <w:sz w:val="22"/>
          <w:szCs w:val="22"/>
        </w:rPr>
        <w:t>drudgery o</w:t>
      </w:r>
      <w:r w:rsidR="00F4573A">
        <w:rPr>
          <w:b w:val="0"/>
          <w:bCs/>
          <w:sz w:val="22"/>
          <w:szCs w:val="22"/>
        </w:rPr>
        <w:t>n</w:t>
      </w:r>
      <w:r w:rsidR="007B6D25">
        <w:rPr>
          <w:b w:val="0"/>
          <w:bCs/>
          <w:sz w:val="22"/>
          <w:szCs w:val="22"/>
        </w:rPr>
        <w:t xml:space="preserve"> women, decrease pressure </w:t>
      </w:r>
      <w:r w:rsidR="009670C1">
        <w:rPr>
          <w:b w:val="0"/>
          <w:bCs/>
          <w:sz w:val="22"/>
          <w:szCs w:val="22"/>
        </w:rPr>
        <w:t xml:space="preserve">on the </w:t>
      </w:r>
      <w:r w:rsidR="00F4573A">
        <w:rPr>
          <w:b w:val="0"/>
          <w:bCs/>
          <w:sz w:val="22"/>
          <w:szCs w:val="22"/>
        </w:rPr>
        <w:t>forests</w:t>
      </w:r>
      <w:r w:rsidR="007B6D25">
        <w:rPr>
          <w:b w:val="0"/>
          <w:bCs/>
          <w:sz w:val="22"/>
          <w:szCs w:val="22"/>
        </w:rPr>
        <w:t xml:space="preserve"> and also </w:t>
      </w:r>
      <w:r w:rsidR="00F4573A">
        <w:rPr>
          <w:b w:val="0"/>
          <w:bCs/>
          <w:sz w:val="22"/>
          <w:szCs w:val="22"/>
        </w:rPr>
        <w:t>contributed</w:t>
      </w:r>
      <w:r w:rsidR="009670C1">
        <w:rPr>
          <w:b w:val="0"/>
          <w:bCs/>
          <w:sz w:val="22"/>
          <w:szCs w:val="22"/>
        </w:rPr>
        <w:t xml:space="preserve"> the</w:t>
      </w:r>
      <w:r w:rsidR="007B6D25">
        <w:rPr>
          <w:b w:val="0"/>
          <w:bCs/>
          <w:sz w:val="22"/>
          <w:szCs w:val="22"/>
        </w:rPr>
        <w:t xml:space="preserve"> local economy. </w:t>
      </w:r>
      <w:r w:rsidR="007B6D25" w:rsidRPr="001B114C">
        <w:rPr>
          <w:b w:val="0"/>
          <w:bCs/>
          <w:sz w:val="22"/>
          <w:szCs w:val="22"/>
        </w:rPr>
        <w:t>To reach large audience, the information of the pro</w:t>
      </w:r>
      <w:r w:rsidR="007B6D25">
        <w:rPr>
          <w:b w:val="0"/>
          <w:bCs/>
          <w:sz w:val="22"/>
          <w:szCs w:val="22"/>
        </w:rPr>
        <w:t>ject were uploaded in websites o</w:t>
      </w:r>
      <w:r w:rsidR="007B6D25" w:rsidRPr="001B114C">
        <w:rPr>
          <w:b w:val="0"/>
          <w:bCs/>
          <w:sz w:val="22"/>
          <w:szCs w:val="22"/>
        </w:rPr>
        <w:t>f</w:t>
      </w:r>
      <w:r w:rsidR="009670C1">
        <w:rPr>
          <w:b w:val="0"/>
          <w:bCs/>
          <w:sz w:val="22"/>
          <w:szCs w:val="22"/>
        </w:rPr>
        <w:t xml:space="preserve"> the implementing</w:t>
      </w:r>
      <w:r w:rsidR="007B6D25" w:rsidRPr="001B114C">
        <w:rPr>
          <w:b w:val="0"/>
          <w:bCs/>
          <w:sz w:val="22"/>
          <w:szCs w:val="22"/>
        </w:rPr>
        <w:t xml:space="preserve"> Ministry </w:t>
      </w:r>
      <w:r w:rsidR="00F4573A">
        <w:rPr>
          <w:b w:val="0"/>
          <w:bCs/>
          <w:sz w:val="22"/>
          <w:szCs w:val="22"/>
        </w:rPr>
        <w:t>(MAAIF),</w:t>
      </w:r>
      <w:r w:rsidR="007B6D25" w:rsidRPr="001B114C">
        <w:rPr>
          <w:b w:val="0"/>
          <w:bCs/>
          <w:sz w:val="22"/>
          <w:szCs w:val="22"/>
        </w:rPr>
        <w:t xml:space="preserve"> UNDP and </w:t>
      </w:r>
      <w:r w:rsidR="00F4573A">
        <w:rPr>
          <w:b w:val="0"/>
          <w:bCs/>
          <w:sz w:val="22"/>
          <w:szCs w:val="22"/>
        </w:rPr>
        <w:t>the project also</w:t>
      </w:r>
      <w:r w:rsidR="007B6D25" w:rsidRPr="001B114C">
        <w:rPr>
          <w:b w:val="0"/>
          <w:bCs/>
          <w:sz w:val="22"/>
          <w:szCs w:val="22"/>
        </w:rPr>
        <w:t xml:space="preserve"> </w:t>
      </w:r>
      <w:r w:rsidR="00F4573A">
        <w:rPr>
          <w:b w:val="0"/>
          <w:bCs/>
          <w:sz w:val="22"/>
          <w:szCs w:val="22"/>
        </w:rPr>
        <w:t xml:space="preserve">facilitated </w:t>
      </w:r>
      <w:r w:rsidR="007B6D25" w:rsidRPr="001B114C">
        <w:rPr>
          <w:b w:val="0"/>
          <w:bCs/>
          <w:sz w:val="22"/>
          <w:szCs w:val="22"/>
        </w:rPr>
        <w:t xml:space="preserve">networking </w:t>
      </w:r>
      <w:r w:rsidR="00F4573A">
        <w:rPr>
          <w:b w:val="0"/>
          <w:bCs/>
          <w:sz w:val="22"/>
          <w:szCs w:val="22"/>
        </w:rPr>
        <w:t>among</w:t>
      </w:r>
      <w:r w:rsidR="007B6D25" w:rsidRPr="001B114C">
        <w:rPr>
          <w:b w:val="0"/>
          <w:bCs/>
          <w:sz w:val="22"/>
          <w:szCs w:val="22"/>
        </w:rPr>
        <w:t xml:space="preserve"> i</w:t>
      </w:r>
      <w:r w:rsidR="007B6D25">
        <w:rPr>
          <w:b w:val="0"/>
          <w:bCs/>
          <w:sz w:val="22"/>
          <w:szCs w:val="22"/>
        </w:rPr>
        <w:t xml:space="preserve">nstitutions </w:t>
      </w:r>
      <w:r w:rsidR="00F4573A">
        <w:rPr>
          <w:b w:val="0"/>
          <w:bCs/>
          <w:sz w:val="22"/>
          <w:szCs w:val="22"/>
        </w:rPr>
        <w:t xml:space="preserve">working on the same issues </w:t>
      </w:r>
      <w:r w:rsidR="007B6D25">
        <w:rPr>
          <w:b w:val="0"/>
          <w:bCs/>
          <w:sz w:val="22"/>
          <w:szCs w:val="22"/>
        </w:rPr>
        <w:t>within the country.</w:t>
      </w:r>
    </w:p>
    <w:p w14:paraId="0B160A32" w14:textId="0E1121C0" w:rsidR="004D4337" w:rsidRPr="007B6D25" w:rsidRDefault="007B6D25" w:rsidP="007B6D25">
      <w:pPr>
        <w:spacing w:after="0"/>
        <w:jc w:val="both"/>
        <w:rPr>
          <w:rFonts w:ascii="Times New Roman" w:eastAsia="Times New Roman" w:hAnsi="Times New Roman" w:cs="Times New Roman"/>
        </w:rPr>
      </w:pPr>
      <w:r w:rsidRPr="007B6D25">
        <w:rPr>
          <w:rFonts w:ascii="Times New Roman" w:hAnsi="Times New Roman" w:cs="Times New Roman"/>
        </w:rPr>
        <w:t xml:space="preserve">To </w:t>
      </w:r>
      <w:r w:rsidR="00F4573A">
        <w:rPr>
          <w:rFonts w:ascii="Times New Roman" w:hAnsi="Times New Roman" w:cs="Times New Roman"/>
        </w:rPr>
        <w:t xml:space="preserve">improve the sustainability of the positive </w:t>
      </w:r>
      <w:r w:rsidRPr="007B6D25">
        <w:rPr>
          <w:rFonts w:ascii="Times New Roman" w:hAnsi="Times New Roman" w:cs="Times New Roman"/>
        </w:rPr>
        <w:t>outcome</w:t>
      </w:r>
      <w:r w:rsidR="009670C1">
        <w:rPr>
          <w:rFonts w:ascii="Times New Roman" w:hAnsi="Times New Roman" w:cs="Times New Roman"/>
        </w:rPr>
        <w:t>s</w:t>
      </w:r>
      <w:r w:rsidRPr="007B6D25">
        <w:rPr>
          <w:rFonts w:ascii="Times New Roman" w:hAnsi="Times New Roman" w:cs="Times New Roman"/>
        </w:rPr>
        <w:t xml:space="preserve"> </w:t>
      </w:r>
      <w:r w:rsidR="00F4573A">
        <w:rPr>
          <w:rFonts w:ascii="Times New Roman" w:hAnsi="Times New Roman" w:cs="Times New Roman"/>
        </w:rPr>
        <w:t xml:space="preserve">and impacts </w:t>
      </w:r>
      <w:r w:rsidRPr="007B6D25">
        <w:rPr>
          <w:rFonts w:ascii="Times New Roman" w:hAnsi="Times New Roman" w:cs="Times New Roman"/>
        </w:rPr>
        <w:t xml:space="preserve">of </w:t>
      </w:r>
      <w:r w:rsidR="00F4573A">
        <w:rPr>
          <w:rFonts w:ascii="Times New Roman" w:hAnsi="Times New Roman" w:cs="Times New Roman"/>
        </w:rPr>
        <w:t xml:space="preserve">the </w:t>
      </w:r>
      <w:r w:rsidRPr="007B6D25">
        <w:rPr>
          <w:rFonts w:ascii="Times New Roman" w:hAnsi="Times New Roman" w:cs="Times New Roman"/>
        </w:rPr>
        <w:t>interventions</w:t>
      </w:r>
      <w:r w:rsidR="00F4573A">
        <w:rPr>
          <w:rFonts w:ascii="Times New Roman" w:hAnsi="Times New Roman" w:cs="Times New Roman"/>
        </w:rPr>
        <w:t>,</w:t>
      </w:r>
      <w:r w:rsidRPr="007B6D25">
        <w:rPr>
          <w:rFonts w:ascii="Times New Roman" w:hAnsi="Times New Roman" w:cs="Times New Roman"/>
        </w:rPr>
        <w:t xml:space="preserve"> </w:t>
      </w:r>
      <w:r w:rsidR="009670C1">
        <w:rPr>
          <w:rFonts w:ascii="Times New Roman" w:hAnsi="Times New Roman" w:cs="Times New Roman"/>
        </w:rPr>
        <w:t xml:space="preserve">the </w:t>
      </w:r>
      <w:r w:rsidRPr="007B6D25">
        <w:rPr>
          <w:rFonts w:ascii="Times New Roman" w:hAnsi="Times New Roman" w:cs="Times New Roman"/>
        </w:rPr>
        <w:t>project</w:t>
      </w:r>
      <w:r w:rsidR="009670C1">
        <w:rPr>
          <w:rFonts w:ascii="Times New Roman" w:hAnsi="Times New Roman" w:cs="Times New Roman"/>
        </w:rPr>
        <w:t xml:space="preserve"> promoted the form</w:t>
      </w:r>
      <w:r w:rsidR="00F4573A">
        <w:rPr>
          <w:rFonts w:ascii="Times New Roman" w:hAnsi="Times New Roman" w:cs="Times New Roman"/>
        </w:rPr>
        <w:t xml:space="preserve">ed </w:t>
      </w:r>
      <w:r w:rsidRPr="007B6D25">
        <w:rPr>
          <w:rFonts w:ascii="Times New Roman" w:hAnsi="Times New Roman" w:cs="Times New Roman"/>
        </w:rPr>
        <w:t xml:space="preserve">community based groups, trained them </w:t>
      </w:r>
      <w:r w:rsidR="00F4573A">
        <w:rPr>
          <w:rFonts w:ascii="Times New Roman" w:hAnsi="Times New Roman" w:cs="Times New Roman"/>
        </w:rPr>
        <w:t>o</w:t>
      </w:r>
      <w:r w:rsidRPr="007B6D25">
        <w:rPr>
          <w:rFonts w:ascii="Times New Roman" w:hAnsi="Times New Roman" w:cs="Times New Roman"/>
        </w:rPr>
        <w:t>n various technolog</w:t>
      </w:r>
      <w:r w:rsidR="009670C1">
        <w:rPr>
          <w:rFonts w:ascii="Times New Roman" w:hAnsi="Times New Roman" w:cs="Times New Roman"/>
        </w:rPr>
        <w:t>ies</w:t>
      </w:r>
      <w:r w:rsidRPr="007B6D25">
        <w:rPr>
          <w:rFonts w:ascii="Times New Roman" w:hAnsi="Times New Roman" w:cs="Times New Roman"/>
        </w:rPr>
        <w:t xml:space="preserve"> and a</w:t>
      </w:r>
      <w:r w:rsidR="00D41E9F">
        <w:rPr>
          <w:rFonts w:ascii="Times New Roman" w:hAnsi="Times New Roman" w:cs="Times New Roman"/>
        </w:rPr>
        <w:t>s we</w:t>
      </w:r>
      <w:r w:rsidRPr="007B6D25">
        <w:rPr>
          <w:rFonts w:ascii="Times New Roman" w:hAnsi="Times New Roman" w:cs="Times New Roman"/>
        </w:rPr>
        <w:t>l</w:t>
      </w:r>
      <w:r w:rsidR="00D41E9F">
        <w:rPr>
          <w:rFonts w:ascii="Times New Roman" w:hAnsi="Times New Roman" w:cs="Times New Roman"/>
        </w:rPr>
        <w:t>l a</w:t>
      </w:r>
      <w:r w:rsidRPr="007B6D25">
        <w:rPr>
          <w:rFonts w:ascii="Times New Roman" w:hAnsi="Times New Roman" w:cs="Times New Roman"/>
        </w:rPr>
        <w:t>s</w:t>
      </w:r>
      <w:r w:rsidR="00D41E9F">
        <w:rPr>
          <w:rFonts w:ascii="Times New Roman" w:hAnsi="Times New Roman" w:cs="Times New Roman"/>
        </w:rPr>
        <w:t xml:space="preserve"> on </w:t>
      </w:r>
      <w:r w:rsidRPr="007B6D25">
        <w:rPr>
          <w:rFonts w:ascii="Times New Roman" w:hAnsi="Times New Roman" w:cs="Times New Roman"/>
        </w:rPr>
        <w:t xml:space="preserve">financial management.  </w:t>
      </w:r>
      <w:r w:rsidR="00D41E9F">
        <w:rPr>
          <w:rFonts w:ascii="Times New Roman" w:hAnsi="Times New Roman" w:cs="Times New Roman"/>
        </w:rPr>
        <w:t>The c</w:t>
      </w:r>
      <w:r w:rsidRPr="007B6D25">
        <w:rPr>
          <w:rFonts w:ascii="Times New Roman" w:hAnsi="Times New Roman" w:cs="Times New Roman"/>
        </w:rPr>
        <w:t>ommunity members were made aware o</w:t>
      </w:r>
      <w:r w:rsidR="00D41E9F">
        <w:rPr>
          <w:rFonts w:ascii="Times New Roman" w:hAnsi="Times New Roman" w:cs="Times New Roman"/>
        </w:rPr>
        <w:t>f the</w:t>
      </w:r>
      <w:r w:rsidRPr="007B6D25">
        <w:rPr>
          <w:rFonts w:ascii="Times New Roman" w:hAnsi="Times New Roman" w:cs="Times New Roman"/>
        </w:rPr>
        <w:t xml:space="preserve"> </w:t>
      </w:r>
      <w:r w:rsidR="00D41E9F">
        <w:rPr>
          <w:rFonts w:ascii="Times New Roman" w:hAnsi="Times New Roman" w:cs="Times New Roman"/>
        </w:rPr>
        <w:t xml:space="preserve">benefits of using </w:t>
      </w:r>
      <w:r w:rsidRPr="007B6D25">
        <w:rPr>
          <w:rFonts w:ascii="Times New Roman" w:hAnsi="Times New Roman" w:cs="Times New Roman"/>
        </w:rPr>
        <w:t xml:space="preserve">weather information from </w:t>
      </w:r>
      <w:r w:rsidR="00D41E9F">
        <w:rPr>
          <w:rFonts w:ascii="Times New Roman" w:hAnsi="Times New Roman" w:cs="Times New Roman"/>
        </w:rPr>
        <w:t xml:space="preserve">the </w:t>
      </w:r>
      <w:r w:rsidRPr="007B6D25">
        <w:rPr>
          <w:rFonts w:ascii="Times New Roman" w:hAnsi="Times New Roman" w:cs="Times New Roman"/>
        </w:rPr>
        <w:t xml:space="preserve">early warning system </w:t>
      </w:r>
      <w:r w:rsidR="00D41E9F">
        <w:rPr>
          <w:rFonts w:ascii="Times New Roman" w:hAnsi="Times New Roman" w:cs="Times New Roman"/>
        </w:rPr>
        <w:t xml:space="preserve">to facilitate informed </w:t>
      </w:r>
      <w:r w:rsidRPr="007B6D25">
        <w:rPr>
          <w:rFonts w:ascii="Times New Roman" w:hAnsi="Times New Roman" w:cs="Times New Roman"/>
        </w:rPr>
        <w:t>decision making</w:t>
      </w:r>
      <w:r w:rsidR="00D41E9F">
        <w:rPr>
          <w:rFonts w:ascii="Times New Roman" w:hAnsi="Times New Roman" w:cs="Times New Roman"/>
        </w:rPr>
        <w:t xml:space="preserve"> by farmers and pastoralists</w:t>
      </w:r>
      <w:r w:rsidRPr="007B6D25">
        <w:rPr>
          <w:rFonts w:ascii="Times New Roman" w:hAnsi="Times New Roman" w:cs="Times New Roman"/>
        </w:rPr>
        <w:t xml:space="preserve">. </w:t>
      </w:r>
      <w:r w:rsidR="00D41E9F">
        <w:rPr>
          <w:rFonts w:ascii="Times New Roman" w:hAnsi="Times New Roman" w:cs="Times New Roman"/>
        </w:rPr>
        <w:t>The p</w:t>
      </w:r>
      <w:r w:rsidRPr="007B6D25">
        <w:rPr>
          <w:rFonts w:ascii="Times New Roman" w:hAnsi="Times New Roman" w:cs="Times New Roman"/>
        </w:rPr>
        <w:t xml:space="preserve">roject </w:t>
      </w:r>
      <w:r w:rsidR="00D41E9F">
        <w:rPr>
          <w:rFonts w:ascii="Times New Roman" w:hAnsi="Times New Roman" w:cs="Times New Roman"/>
        </w:rPr>
        <w:t xml:space="preserve">piloted </w:t>
      </w:r>
      <w:r w:rsidRPr="007B6D25">
        <w:rPr>
          <w:rFonts w:ascii="Times New Roman" w:hAnsi="Times New Roman" w:cs="Times New Roman"/>
        </w:rPr>
        <w:t xml:space="preserve">participatory approach </w:t>
      </w:r>
      <w:r w:rsidR="00D41E9F">
        <w:rPr>
          <w:rFonts w:ascii="Times New Roman" w:hAnsi="Times New Roman" w:cs="Times New Roman"/>
        </w:rPr>
        <w:t>t</w:t>
      </w:r>
      <w:r w:rsidRPr="007B6D25">
        <w:rPr>
          <w:rFonts w:ascii="Times New Roman" w:hAnsi="Times New Roman" w:cs="Times New Roman"/>
        </w:rPr>
        <w:t xml:space="preserve">o planning and implementation. Since this approach showed positive </w:t>
      </w:r>
      <w:r w:rsidR="00D41E9F">
        <w:rPr>
          <w:rFonts w:ascii="Times New Roman" w:hAnsi="Times New Roman" w:cs="Times New Roman"/>
        </w:rPr>
        <w:t>results</w:t>
      </w:r>
      <w:r w:rsidRPr="007B6D25">
        <w:rPr>
          <w:rFonts w:ascii="Times New Roman" w:hAnsi="Times New Roman" w:cs="Times New Roman"/>
        </w:rPr>
        <w:t>, the le</w:t>
      </w:r>
      <w:r w:rsidR="009670C1">
        <w:rPr>
          <w:rFonts w:ascii="Times New Roman" w:hAnsi="Times New Roman" w:cs="Times New Roman"/>
        </w:rPr>
        <w:t>ssons</w:t>
      </w:r>
      <w:r w:rsidRPr="007B6D25">
        <w:rPr>
          <w:rFonts w:ascii="Times New Roman" w:hAnsi="Times New Roman" w:cs="Times New Roman"/>
        </w:rPr>
        <w:t xml:space="preserve"> learned from this should be replicated in other areas of </w:t>
      </w:r>
      <w:r w:rsidR="00D41E9F">
        <w:rPr>
          <w:rFonts w:ascii="Times New Roman" w:hAnsi="Times New Roman" w:cs="Times New Roman"/>
        </w:rPr>
        <w:t xml:space="preserve">the </w:t>
      </w:r>
      <w:r w:rsidRPr="007B6D25">
        <w:rPr>
          <w:rFonts w:ascii="Times New Roman" w:hAnsi="Times New Roman" w:cs="Times New Roman"/>
        </w:rPr>
        <w:t>cattle corridor and beyond it.</w:t>
      </w:r>
    </w:p>
    <w:p w14:paraId="6791CF71" w14:textId="77777777" w:rsidR="00BB50D4" w:rsidRPr="006D0693" w:rsidRDefault="00BB50D4" w:rsidP="00BB50D4">
      <w:pPr>
        <w:spacing w:after="0"/>
        <w:jc w:val="both"/>
        <w:rPr>
          <w:rFonts w:ascii="Times New Roman" w:eastAsia="Times New Roman" w:hAnsi="Times New Roman" w:cs="Times New Roman"/>
          <w:bCs/>
        </w:rPr>
      </w:pPr>
    </w:p>
    <w:p w14:paraId="5FD0137E" w14:textId="77777777" w:rsidR="00F65A8F" w:rsidRDefault="00F65A8F" w:rsidP="0099340E">
      <w:pPr>
        <w:spacing w:after="0"/>
        <w:jc w:val="both"/>
        <w:rPr>
          <w:rFonts w:ascii="Times New Roman" w:eastAsia="Times New Roman" w:hAnsi="Times New Roman" w:cs="Times New Roman"/>
          <w:b/>
        </w:rPr>
      </w:pPr>
      <w:r w:rsidRPr="006D0693">
        <w:rPr>
          <w:rFonts w:ascii="Times New Roman" w:eastAsia="Times New Roman" w:hAnsi="Times New Roman" w:cs="Times New Roman"/>
          <w:b/>
        </w:rPr>
        <w:t>Recommendation</w:t>
      </w:r>
    </w:p>
    <w:p w14:paraId="4C88A2C3" w14:textId="5B6D312C" w:rsidR="00A2515F" w:rsidRPr="00A2515F" w:rsidRDefault="00961717" w:rsidP="00CF396F">
      <w:pPr>
        <w:pStyle w:val="ListParagraph"/>
        <w:numPr>
          <w:ilvl w:val="0"/>
          <w:numId w:val="59"/>
        </w:numPr>
        <w:ind w:left="540" w:hanging="450"/>
        <w:rPr>
          <w:szCs w:val="22"/>
        </w:rPr>
      </w:pPr>
      <w:r>
        <w:rPr>
          <w:szCs w:val="22"/>
        </w:rPr>
        <w:t>T</w:t>
      </w:r>
      <w:r w:rsidR="00154E16">
        <w:rPr>
          <w:szCs w:val="22"/>
        </w:rPr>
        <w:t xml:space="preserve">he </w:t>
      </w:r>
      <w:r w:rsidR="00A2515F" w:rsidRPr="00A2515F">
        <w:rPr>
          <w:szCs w:val="22"/>
        </w:rPr>
        <w:t xml:space="preserve">Project </w:t>
      </w:r>
      <w:r w:rsidR="00D1194E">
        <w:rPr>
          <w:szCs w:val="22"/>
        </w:rPr>
        <w:t xml:space="preserve">provided </w:t>
      </w:r>
      <w:r w:rsidR="00A2515F" w:rsidRPr="00A2515F">
        <w:rPr>
          <w:szCs w:val="22"/>
        </w:rPr>
        <w:t>support</w:t>
      </w:r>
      <w:r w:rsidR="00D1194E">
        <w:rPr>
          <w:szCs w:val="22"/>
        </w:rPr>
        <w:t xml:space="preserve"> to </w:t>
      </w:r>
      <w:r w:rsidR="00A2515F" w:rsidRPr="00A2515F">
        <w:rPr>
          <w:szCs w:val="22"/>
        </w:rPr>
        <w:t>CBO</w:t>
      </w:r>
      <w:r w:rsidR="00D41E9F">
        <w:rPr>
          <w:szCs w:val="22"/>
        </w:rPr>
        <w:t>s</w:t>
      </w:r>
      <w:r w:rsidR="00A2515F" w:rsidRPr="00A2515F">
        <w:rPr>
          <w:szCs w:val="22"/>
        </w:rPr>
        <w:t xml:space="preserve"> to clear </w:t>
      </w:r>
      <w:r w:rsidR="00D41E9F" w:rsidRPr="00F32C03">
        <w:rPr>
          <w:i/>
          <w:szCs w:val="22"/>
        </w:rPr>
        <w:t xml:space="preserve">Lantana </w:t>
      </w:r>
      <w:proofErr w:type="spellStart"/>
      <w:r w:rsidR="00D41E9F" w:rsidRPr="00F32C03">
        <w:rPr>
          <w:i/>
          <w:szCs w:val="22"/>
        </w:rPr>
        <w:t>camara</w:t>
      </w:r>
      <w:proofErr w:type="spellEnd"/>
      <w:r w:rsidR="00D41E9F" w:rsidRPr="00A2515F">
        <w:rPr>
          <w:szCs w:val="22"/>
        </w:rPr>
        <w:t xml:space="preserve"> </w:t>
      </w:r>
      <w:r w:rsidR="00D41E9F">
        <w:rPr>
          <w:szCs w:val="22"/>
        </w:rPr>
        <w:t xml:space="preserve">from </w:t>
      </w:r>
      <w:r w:rsidR="00A2515F" w:rsidRPr="00A2515F">
        <w:rPr>
          <w:szCs w:val="22"/>
        </w:rPr>
        <w:t xml:space="preserve">100ha </w:t>
      </w:r>
      <w:r w:rsidR="00D41E9F">
        <w:rPr>
          <w:szCs w:val="22"/>
        </w:rPr>
        <w:t>land i</w:t>
      </w:r>
      <w:r w:rsidR="00A2515F" w:rsidRPr="00A2515F">
        <w:rPr>
          <w:szCs w:val="22"/>
        </w:rPr>
        <w:t xml:space="preserve">n </w:t>
      </w:r>
      <w:proofErr w:type="spellStart"/>
      <w:r w:rsidR="00A2515F" w:rsidRPr="00A2515F">
        <w:rPr>
          <w:szCs w:val="22"/>
        </w:rPr>
        <w:t>Kasolwe</w:t>
      </w:r>
      <w:proofErr w:type="spellEnd"/>
      <w:r w:rsidR="00A2515F" w:rsidRPr="00A2515F">
        <w:rPr>
          <w:szCs w:val="22"/>
        </w:rPr>
        <w:t xml:space="preserve"> Government Livestock farm</w:t>
      </w:r>
      <w:r w:rsidR="009566C2">
        <w:rPr>
          <w:szCs w:val="22"/>
        </w:rPr>
        <w:t xml:space="preserve"> (</w:t>
      </w:r>
      <w:r w:rsidR="00154E16">
        <w:rPr>
          <w:szCs w:val="22"/>
        </w:rPr>
        <w:t xml:space="preserve">in </w:t>
      </w:r>
      <w:proofErr w:type="spellStart"/>
      <w:r w:rsidR="00154E16">
        <w:rPr>
          <w:szCs w:val="22"/>
        </w:rPr>
        <w:t>Kamuli</w:t>
      </w:r>
      <w:proofErr w:type="spellEnd"/>
      <w:r w:rsidR="00154E16">
        <w:rPr>
          <w:szCs w:val="22"/>
        </w:rPr>
        <w:t xml:space="preserve"> district</w:t>
      </w:r>
      <w:r w:rsidR="00F32C03">
        <w:rPr>
          <w:szCs w:val="22"/>
        </w:rPr>
        <w:t>)</w:t>
      </w:r>
      <w:r w:rsidR="00F32C03" w:rsidRPr="00A2515F">
        <w:rPr>
          <w:szCs w:val="22"/>
        </w:rPr>
        <w:t xml:space="preserve"> </w:t>
      </w:r>
      <w:r w:rsidR="00A2515F" w:rsidRPr="00A2515F">
        <w:rPr>
          <w:szCs w:val="22"/>
        </w:rPr>
        <w:t>to use land for maize and latter for grass plantation.</w:t>
      </w:r>
      <w:r w:rsidR="00154E16">
        <w:rPr>
          <w:szCs w:val="22"/>
        </w:rPr>
        <w:t xml:space="preserve"> </w:t>
      </w:r>
      <w:r w:rsidR="00D41E9F">
        <w:rPr>
          <w:szCs w:val="22"/>
        </w:rPr>
        <w:t>F</w:t>
      </w:r>
      <w:r w:rsidR="00A2515F" w:rsidRPr="00A2515F">
        <w:rPr>
          <w:szCs w:val="22"/>
        </w:rPr>
        <w:t>und</w:t>
      </w:r>
      <w:r w:rsidR="00154E16">
        <w:rPr>
          <w:szCs w:val="22"/>
        </w:rPr>
        <w:t xml:space="preserve">s </w:t>
      </w:r>
      <w:r w:rsidR="00D41E9F">
        <w:rPr>
          <w:szCs w:val="22"/>
        </w:rPr>
        <w:t xml:space="preserve">were also provided by the project </w:t>
      </w:r>
      <w:r w:rsidR="00F10DC9">
        <w:rPr>
          <w:szCs w:val="22"/>
        </w:rPr>
        <w:t xml:space="preserve">to </w:t>
      </w:r>
      <w:r w:rsidR="00D41E9F">
        <w:rPr>
          <w:szCs w:val="22"/>
        </w:rPr>
        <w:t>purchase</w:t>
      </w:r>
      <w:r w:rsidR="00F10DC9">
        <w:rPr>
          <w:szCs w:val="22"/>
        </w:rPr>
        <w:t xml:space="preserve"> </w:t>
      </w:r>
      <w:r w:rsidR="00A2515F" w:rsidRPr="00A2515F">
        <w:rPr>
          <w:szCs w:val="22"/>
        </w:rPr>
        <w:t xml:space="preserve">equipment and </w:t>
      </w:r>
      <w:r w:rsidR="00D41E9F">
        <w:rPr>
          <w:szCs w:val="22"/>
        </w:rPr>
        <w:t xml:space="preserve">the community groups </w:t>
      </w:r>
      <w:r w:rsidR="00A2515F" w:rsidRPr="00A2515F">
        <w:rPr>
          <w:szCs w:val="22"/>
        </w:rPr>
        <w:t>group produced 12,000kg</w:t>
      </w:r>
      <w:r w:rsidR="00154E16">
        <w:rPr>
          <w:szCs w:val="22"/>
        </w:rPr>
        <w:t xml:space="preserve"> </w:t>
      </w:r>
      <w:r w:rsidR="00F32C03">
        <w:rPr>
          <w:szCs w:val="22"/>
        </w:rPr>
        <w:t xml:space="preserve">of </w:t>
      </w:r>
      <w:proofErr w:type="spellStart"/>
      <w:r w:rsidR="00F32C03" w:rsidRPr="00A2515F">
        <w:rPr>
          <w:szCs w:val="22"/>
        </w:rPr>
        <w:t>biochar</w:t>
      </w:r>
      <w:proofErr w:type="spellEnd"/>
      <w:r w:rsidR="00A2515F" w:rsidRPr="00A2515F">
        <w:rPr>
          <w:szCs w:val="22"/>
        </w:rPr>
        <w:t xml:space="preserve"> for making briquettes. It is recommended that MAAIF and MWE sh</w:t>
      </w:r>
      <w:r w:rsidR="00D41E9F">
        <w:rPr>
          <w:szCs w:val="22"/>
        </w:rPr>
        <w:t xml:space="preserve">are </w:t>
      </w:r>
      <w:r w:rsidR="00A2515F" w:rsidRPr="00A2515F">
        <w:rPr>
          <w:szCs w:val="22"/>
        </w:rPr>
        <w:t xml:space="preserve">knowledge from this piloting with different institutions working in this field so that they could </w:t>
      </w:r>
      <w:r w:rsidR="00D41E9F">
        <w:rPr>
          <w:szCs w:val="22"/>
        </w:rPr>
        <w:t xml:space="preserve">consider incorporating similar income generation aspects (e.g. production of bio-briquettes) into their </w:t>
      </w:r>
      <w:r w:rsidR="00A2515F" w:rsidRPr="00A2515F">
        <w:rPr>
          <w:szCs w:val="22"/>
        </w:rPr>
        <w:t>future program</w:t>
      </w:r>
      <w:r w:rsidR="00D41E9F">
        <w:rPr>
          <w:szCs w:val="22"/>
        </w:rPr>
        <w:t>ming</w:t>
      </w:r>
      <w:r w:rsidR="00A2515F" w:rsidRPr="00A2515F">
        <w:rPr>
          <w:szCs w:val="22"/>
        </w:rPr>
        <w:t>. UNDP should also utilise this knowledge to develop</w:t>
      </w:r>
      <w:r w:rsidR="00154E16">
        <w:rPr>
          <w:szCs w:val="22"/>
        </w:rPr>
        <w:t xml:space="preserve"> a</w:t>
      </w:r>
      <w:r w:rsidR="00A2515F" w:rsidRPr="00A2515F">
        <w:rPr>
          <w:szCs w:val="22"/>
        </w:rPr>
        <w:t xml:space="preserve"> briquettes program in </w:t>
      </w:r>
      <w:r w:rsidR="00D41E9F">
        <w:rPr>
          <w:szCs w:val="22"/>
        </w:rPr>
        <w:t xml:space="preserve">other </w:t>
      </w:r>
      <w:r w:rsidR="00A2515F" w:rsidRPr="00A2515F">
        <w:rPr>
          <w:szCs w:val="22"/>
        </w:rPr>
        <w:t xml:space="preserve">projects </w:t>
      </w:r>
      <w:r w:rsidR="00D41E9F">
        <w:rPr>
          <w:szCs w:val="22"/>
        </w:rPr>
        <w:t xml:space="preserve">it supports as a strategy </w:t>
      </w:r>
      <w:r w:rsidR="00A2515F" w:rsidRPr="00A2515F">
        <w:rPr>
          <w:szCs w:val="22"/>
        </w:rPr>
        <w:t xml:space="preserve">for reducing use of wood </w:t>
      </w:r>
      <w:r w:rsidR="00871E98">
        <w:rPr>
          <w:szCs w:val="22"/>
        </w:rPr>
        <w:t xml:space="preserve">for energy </w:t>
      </w:r>
      <w:r w:rsidR="00A2515F" w:rsidRPr="00A2515F">
        <w:rPr>
          <w:szCs w:val="22"/>
        </w:rPr>
        <w:t xml:space="preserve">and also to provide economic incentives to </w:t>
      </w:r>
      <w:r w:rsidR="00871E98">
        <w:rPr>
          <w:szCs w:val="22"/>
        </w:rPr>
        <w:t xml:space="preserve">the </w:t>
      </w:r>
      <w:r w:rsidR="00A2515F" w:rsidRPr="00A2515F">
        <w:rPr>
          <w:szCs w:val="22"/>
        </w:rPr>
        <w:t>rural poor.</w:t>
      </w:r>
    </w:p>
    <w:p w14:paraId="30D8F273" w14:textId="5AFE1A77" w:rsidR="00A2515F" w:rsidRPr="00A2515F" w:rsidRDefault="00A2515F" w:rsidP="00A2515F">
      <w:pPr>
        <w:pStyle w:val="ListParagraph"/>
        <w:ind w:left="540" w:hanging="450"/>
        <w:rPr>
          <w:szCs w:val="22"/>
        </w:rPr>
      </w:pPr>
    </w:p>
    <w:p w14:paraId="0DD9F6EE" w14:textId="2C02C621" w:rsidR="00A2515F" w:rsidRPr="00A2515F" w:rsidRDefault="00A2515F" w:rsidP="00CF396F">
      <w:pPr>
        <w:pStyle w:val="ListParagraph"/>
        <w:numPr>
          <w:ilvl w:val="0"/>
          <w:numId w:val="59"/>
        </w:numPr>
        <w:ind w:left="540" w:hanging="450"/>
        <w:rPr>
          <w:szCs w:val="22"/>
        </w:rPr>
      </w:pPr>
      <w:r w:rsidRPr="00A2515F">
        <w:rPr>
          <w:szCs w:val="22"/>
        </w:rPr>
        <w:t>The</w:t>
      </w:r>
      <w:r w:rsidR="00154E16">
        <w:rPr>
          <w:szCs w:val="22"/>
        </w:rPr>
        <w:t xml:space="preserve"> </w:t>
      </w:r>
      <w:r w:rsidR="005035AF">
        <w:rPr>
          <w:szCs w:val="22"/>
        </w:rPr>
        <w:t>cattle corridor has a</w:t>
      </w:r>
      <w:r w:rsidRPr="00A2515F">
        <w:rPr>
          <w:szCs w:val="22"/>
        </w:rPr>
        <w:t xml:space="preserve"> large number</w:t>
      </w:r>
      <w:r w:rsidR="005035AF">
        <w:rPr>
          <w:szCs w:val="22"/>
        </w:rPr>
        <w:t xml:space="preserve"> of cattle and</w:t>
      </w:r>
      <w:r w:rsidRPr="00A2515F">
        <w:rPr>
          <w:szCs w:val="22"/>
        </w:rPr>
        <w:t xml:space="preserve"> </w:t>
      </w:r>
      <w:r w:rsidR="005035AF">
        <w:rPr>
          <w:szCs w:val="22"/>
        </w:rPr>
        <w:t xml:space="preserve">these generate </w:t>
      </w:r>
      <w:r w:rsidRPr="00A2515F">
        <w:rPr>
          <w:szCs w:val="22"/>
        </w:rPr>
        <w:t xml:space="preserve">large </w:t>
      </w:r>
      <w:r w:rsidR="005035AF">
        <w:rPr>
          <w:szCs w:val="22"/>
        </w:rPr>
        <w:t xml:space="preserve">quantities </w:t>
      </w:r>
      <w:r w:rsidRPr="00A2515F">
        <w:rPr>
          <w:szCs w:val="22"/>
        </w:rPr>
        <w:t>of dung. Th</w:t>
      </w:r>
      <w:r w:rsidR="005035AF">
        <w:rPr>
          <w:szCs w:val="22"/>
        </w:rPr>
        <w:t>is dung</w:t>
      </w:r>
      <w:r w:rsidRPr="00A2515F">
        <w:rPr>
          <w:szCs w:val="22"/>
        </w:rPr>
        <w:t xml:space="preserve"> could be used for biogas production to substitute wood use for reducing pressure on the forest</w:t>
      </w:r>
      <w:r w:rsidR="00154E16">
        <w:rPr>
          <w:szCs w:val="22"/>
        </w:rPr>
        <w:t>s</w:t>
      </w:r>
      <w:r w:rsidRPr="00A2515F">
        <w:rPr>
          <w:szCs w:val="22"/>
        </w:rPr>
        <w:t xml:space="preserve">. </w:t>
      </w:r>
      <w:r w:rsidR="005D4FC1">
        <w:rPr>
          <w:szCs w:val="22"/>
        </w:rPr>
        <w:t>There are favourable c</w:t>
      </w:r>
      <w:r w:rsidR="005035AF">
        <w:rPr>
          <w:szCs w:val="22"/>
        </w:rPr>
        <w:t>ondition for this technology to be successful (e.g. t</w:t>
      </w:r>
      <w:r w:rsidRPr="00A2515F">
        <w:rPr>
          <w:szCs w:val="22"/>
        </w:rPr>
        <w:t>emperature</w:t>
      </w:r>
      <w:r w:rsidR="005035AF">
        <w:rPr>
          <w:szCs w:val="22"/>
        </w:rPr>
        <w:t>)</w:t>
      </w:r>
      <w:r w:rsidRPr="00A2515F">
        <w:rPr>
          <w:szCs w:val="22"/>
        </w:rPr>
        <w:t xml:space="preserve"> </w:t>
      </w:r>
      <w:r w:rsidR="005035AF">
        <w:rPr>
          <w:szCs w:val="22"/>
        </w:rPr>
        <w:t xml:space="preserve">for </w:t>
      </w:r>
      <w:r w:rsidRPr="00A2515F">
        <w:rPr>
          <w:szCs w:val="22"/>
        </w:rPr>
        <w:t>produc</w:t>
      </w:r>
      <w:r w:rsidR="005035AF">
        <w:rPr>
          <w:szCs w:val="22"/>
        </w:rPr>
        <w:t>ing bio</w:t>
      </w:r>
      <w:r w:rsidRPr="00A2515F">
        <w:rPr>
          <w:szCs w:val="22"/>
        </w:rPr>
        <w:t xml:space="preserve">gas. This will </w:t>
      </w:r>
      <w:r w:rsidRPr="00A2515F">
        <w:rPr>
          <w:szCs w:val="22"/>
        </w:rPr>
        <w:lastRenderedPageBreak/>
        <w:t xml:space="preserve">also </w:t>
      </w:r>
      <w:r w:rsidR="005035AF">
        <w:rPr>
          <w:szCs w:val="22"/>
        </w:rPr>
        <w:t xml:space="preserve">further </w:t>
      </w:r>
      <w:r w:rsidRPr="00A2515F">
        <w:rPr>
          <w:szCs w:val="22"/>
        </w:rPr>
        <w:t>reduce drudgery o</w:t>
      </w:r>
      <w:r w:rsidR="005035AF">
        <w:rPr>
          <w:szCs w:val="22"/>
        </w:rPr>
        <w:t>n</w:t>
      </w:r>
      <w:r w:rsidRPr="00A2515F">
        <w:rPr>
          <w:szCs w:val="22"/>
        </w:rPr>
        <w:t xml:space="preserve"> women and will have </w:t>
      </w:r>
      <w:r w:rsidR="00154E16">
        <w:rPr>
          <w:szCs w:val="22"/>
        </w:rPr>
        <w:t xml:space="preserve">a </w:t>
      </w:r>
      <w:r w:rsidRPr="00A2515F">
        <w:rPr>
          <w:szCs w:val="22"/>
        </w:rPr>
        <w:t xml:space="preserve">positive impact on health </w:t>
      </w:r>
      <w:r w:rsidR="005035AF">
        <w:rPr>
          <w:szCs w:val="22"/>
        </w:rPr>
        <w:t xml:space="preserve">from reduced exposer to </w:t>
      </w:r>
      <w:r w:rsidRPr="00A2515F">
        <w:rPr>
          <w:szCs w:val="22"/>
        </w:rPr>
        <w:t>smoke</w:t>
      </w:r>
      <w:r w:rsidR="005035AF">
        <w:rPr>
          <w:szCs w:val="22"/>
        </w:rPr>
        <w:t xml:space="preserve"> from firewood and charcoal</w:t>
      </w:r>
      <w:r w:rsidRPr="00A2515F">
        <w:rPr>
          <w:szCs w:val="22"/>
        </w:rPr>
        <w:t>. Slurry from the biogas plant</w:t>
      </w:r>
      <w:r w:rsidR="00154E16">
        <w:rPr>
          <w:szCs w:val="22"/>
        </w:rPr>
        <w:t>s</w:t>
      </w:r>
      <w:r w:rsidRPr="00A2515F">
        <w:rPr>
          <w:szCs w:val="22"/>
        </w:rPr>
        <w:t xml:space="preserve"> </w:t>
      </w:r>
      <w:r w:rsidR="005035AF">
        <w:rPr>
          <w:szCs w:val="22"/>
        </w:rPr>
        <w:t xml:space="preserve">could </w:t>
      </w:r>
      <w:r w:rsidRPr="00A2515F">
        <w:rPr>
          <w:szCs w:val="22"/>
        </w:rPr>
        <w:t xml:space="preserve">be </w:t>
      </w:r>
      <w:r w:rsidR="005035AF">
        <w:rPr>
          <w:szCs w:val="22"/>
        </w:rPr>
        <w:t xml:space="preserve">further used as </w:t>
      </w:r>
      <w:r w:rsidRPr="00A2515F">
        <w:rPr>
          <w:szCs w:val="22"/>
        </w:rPr>
        <w:t xml:space="preserve">manure to improve fertility of the soil and help in </w:t>
      </w:r>
      <w:r w:rsidR="005035AF">
        <w:rPr>
          <w:szCs w:val="22"/>
        </w:rPr>
        <w:t xml:space="preserve">pest (e.g. </w:t>
      </w:r>
      <w:r w:rsidRPr="00A2515F">
        <w:rPr>
          <w:szCs w:val="22"/>
        </w:rPr>
        <w:t>termite</w:t>
      </w:r>
      <w:r w:rsidR="005035AF">
        <w:rPr>
          <w:szCs w:val="22"/>
        </w:rPr>
        <w:t>)</w:t>
      </w:r>
      <w:r w:rsidRPr="00A2515F">
        <w:rPr>
          <w:szCs w:val="22"/>
        </w:rPr>
        <w:t xml:space="preserve"> control. Hence it is recommended that Ministries (MAAIF, MWE and MEMD) </w:t>
      </w:r>
      <w:r w:rsidR="005035AF">
        <w:rPr>
          <w:szCs w:val="22"/>
        </w:rPr>
        <w:t>consider incorporating renewable energy production in the implementation of local level development and sector interventions.</w:t>
      </w:r>
    </w:p>
    <w:p w14:paraId="7DE2B112" w14:textId="614A323A" w:rsidR="00A2515F" w:rsidRPr="00A2515F" w:rsidRDefault="00A2515F" w:rsidP="00A2515F">
      <w:pPr>
        <w:pStyle w:val="ListParagraph"/>
        <w:ind w:left="540" w:hanging="450"/>
        <w:rPr>
          <w:szCs w:val="22"/>
        </w:rPr>
      </w:pPr>
    </w:p>
    <w:p w14:paraId="7CAFEA9C" w14:textId="48821A22" w:rsidR="00A2515F" w:rsidRPr="00A2515F" w:rsidRDefault="00A2515F" w:rsidP="00CF396F">
      <w:pPr>
        <w:pStyle w:val="ListParagraph"/>
        <w:numPr>
          <w:ilvl w:val="0"/>
          <w:numId w:val="59"/>
        </w:numPr>
        <w:ind w:left="540" w:hanging="450"/>
        <w:rPr>
          <w:szCs w:val="22"/>
        </w:rPr>
      </w:pPr>
      <w:r w:rsidRPr="00A2515F">
        <w:rPr>
          <w:szCs w:val="22"/>
        </w:rPr>
        <w:t>Solar technology was not considered in this project. It is recommended that UNDP and also gover</w:t>
      </w:r>
      <w:r w:rsidR="005035AF">
        <w:rPr>
          <w:szCs w:val="22"/>
        </w:rPr>
        <w:t>nment of Uganda should promote s</w:t>
      </w:r>
      <w:r w:rsidRPr="00A2515F">
        <w:rPr>
          <w:szCs w:val="22"/>
        </w:rPr>
        <w:t xml:space="preserve">olar technology to substitute </w:t>
      </w:r>
      <w:r w:rsidR="005D47BB">
        <w:rPr>
          <w:szCs w:val="22"/>
        </w:rPr>
        <w:t xml:space="preserve">Biomass </w:t>
      </w:r>
      <w:r w:rsidRPr="00A2515F">
        <w:rPr>
          <w:szCs w:val="22"/>
        </w:rPr>
        <w:t>energy demand</w:t>
      </w:r>
      <w:r w:rsidR="005D47BB">
        <w:rPr>
          <w:szCs w:val="22"/>
        </w:rPr>
        <w:t>s</w:t>
      </w:r>
      <w:r w:rsidRPr="00A2515F">
        <w:rPr>
          <w:szCs w:val="22"/>
        </w:rPr>
        <w:t>. Solar cooker</w:t>
      </w:r>
      <w:r w:rsidR="005D47BB">
        <w:rPr>
          <w:szCs w:val="22"/>
        </w:rPr>
        <w:t>s</w:t>
      </w:r>
      <w:r w:rsidRPr="00A2515F">
        <w:rPr>
          <w:szCs w:val="22"/>
        </w:rPr>
        <w:t xml:space="preserve"> and dryers could help in cooking and drying food while electricity from solar </w:t>
      </w:r>
      <w:r w:rsidR="005035AF">
        <w:rPr>
          <w:szCs w:val="22"/>
        </w:rPr>
        <w:t>be used for lighting and be made available for household use. I</w:t>
      </w:r>
      <w:r w:rsidRPr="00A2515F">
        <w:rPr>
          <w:szCs w:val="22"/>
        </w:rPr>
        <w:t xml:space="preserve">t is recommended </w:t>
      </w:r>
      <w:r w:rsidR="005035AF">
        <w:rPr>
          <w:szCs w:val="22"/>
        </w:rPr>
        <w:t xml:space="preserve">that future project consider </w:t>
      </w:r>
      <w:r w:rsidRPr="00A2515F">
        <w:rPr>
          <w:szCs w:val="22"/>
        </w:rPr>
        <w:t>us</w:t>
      </w:r>
      <w:r w:rsidR="005035AF">
        <w:rPr>
          <w:szCs w:val="22"/>
        </w:rPr>
        <w:t>ing</w:t>
      </w:r>
      <w:r w:rsidRPr="00A2515F">
        <w:rPr>
          <w:szCs w:val="22"/>
        </w:rPr>
        <w:t xml:space="preserve"> solar water pumps </w:t>
      </w:r>
      <w:r w:rsidR="005035AF">
        <w:rPr>
          <w:szCs w:val="22"/>
        </w:rPr>
        <w:t xml:space="preserve">to pump water reservoirs, </w:t>
      </w:r>
      <w:r w:rsidRPr="00A2515F">
        <w:rPr>
          <w:szCs w:val="22"/>
        </w:rPr>
        <w:t xml:space="preserve">instead of </w:t>
      </w:r>
      <w:r w:rsidR="005035AF">
        <w:rPr>
          <w:szCs w:val="22"/>
        </w:rPr>
        <w:t xml:space="preserve">using </w:t>
      </w:r>
      <w:r w:rsidRPr="00A2515F">
        <w:rPr>
          <w:szCs w:val="22"/>
        </w:rPr>
        <w:t xml:space="preserve">fossil fuel based pumps. </w:t>
      </w:r>
    </w:p>
    <w:p w14:paraId="03C8523E" w14:textId="7675C398" w:rsidR="00A2515F" w:rsidRPr="00A2515F" w:rsidRDefault="00A2515F" w:rsidP="00A2515F">
      <w:pPr>
        <w:pStyle w:val="ListParagraph"/>
        <w:ind w:left="540" w:hanging="450"/>
        <w:rPr>
          <w:szCs w:val="22"/>
        </w:rPr>
      </w:pPr>
    </w:p>
    <w:p w14:paraId="3707D9D5" w14:textId="777E6A58" w:rsidR="00A2515F" w:rsidRPr="00A2515F" w:rsidRDefault="005D47BB" w:rsidP="00CF396F">
      <w:pPr>
        <w:pStyle w:val="ListParagraph"/>
        <w:numPr>
          <w:ilvl w:val="0"/>
          <w:numId w:val="59"/>
        </w:numPr>
        <w:ind w:left="540" w:hanging="450"/>
        <w:rPr>
          <w:szCs w:val="22"/>
        </w:rPr>
      </w:pPr>
      <w:r>
        <w:rPr>
          <w:szCs w:val="22"/>
        </w:rPr>
        <w:t>Additionally, i</w:t>
      </w:r>
      <w:r w:rsidR="00A2515F" w:rsidRPr="00A2515F">
        <w:rPr>
          <w:szCs w:val="22"/>
        </w:rPr>
        <w:t xml:space="preserve">nstead of pumping water from </w:t>
      </w:r>
      <w:r>
        <w:rPr>
          <w:szCs w:val="22"/>
        </w:rPr>
        <w:t xml:space="preserve">the </w:t>
      </w:r>
      <w:r w:rsidR="00A2515F" w:rsidRPr="00A2515F">
        <w:rPr>
          <w:szCs w:val="22"/>
        </w:rPr>
        <w:t>reservoir</w:t>
      </w:r>
      <w:r>
        <w:rPr>
          <w:szCs w:val="22"/>
        </w:rPr>
        <w:t>s</w:t>
      </w:r>
      <w:r w:rsidR="00A2515F" w:rsidRPr="00A2515F">
        <w:rPr>
          <w:szCs w:val="22"/>
        </w:rPr>
        <w:t xml:space="preserve"> to cattle feeding tank</w:t>
      </w:r>
      <w:r>
        <w:rPr>
          <w:szCs w:val="22"/>
        </w:rPr>
        <w:t>s</w:t>
      </w:r>
      <w:r w:rsidR="00A2515F" w:rsidRPr="00A2515F">
        <w:rPr>
          <w:szCs w:val="22"/>
        </w:rPr>
        <w:t xml:space="preserve"> using pump</w:t>
      </w:r>
      <w:r>
        <w:rPr>
          <w:szCs w:val="22"/>
        </w:rPr>
        <w:t>s</w:t>
      </w:r>
      <w:r w:rsidR="00A2515F" w:rsidRPr="00A2515F">
        <w:rPr>
          <w:szCs w:val="22"/>
        </w:rPr>
        <w:t>, making reservoir</w:t>
      </w:r>
      <w:r>
        <w:rPr>
          <w:szCs w:val="22"/>
        </w:rPr>
        <w:t>s</w:t>
      </w:r>
      <w:r w:rsidR="00A2515F" w:rsidRPr="00A2515F">
        <w:rPr>
          <w:szCs w:val="22"/>
        </w:rPr>
        <w:t xml:space="preserve"> and feeding tank</w:t>
      </w:r>
      <w:r>
        <w:rPr>
          <w:szCs w:val="22"/>
        </w:rPr>
        <w:t>s</w:t>
      </w:r>
      <w:r w:rsidR="00A2515F" w:rsidRPr="00A2515F">
        <w:rPr>
          <w:szCs w:val="22"/>
        </w:rPr>
        <w:t xml:space="preserve"> </w:t>
      </w:r>
      <w:r w:rsidR="00313FB9">
        <w:rPr>
          <w:szCs w:val="22"/>
        </w:rPr>
        <w:t xml:space="preserve">maintaining </w:t>
      </w:r>
      <w:r w:rsidR="00A2515F" w:rsidRPr="00A2515F">
        <w:rPr>
          <w:szCs w:val="22"/>
        </w:rPr>
        <w:t>gradient (land gradient based technology) could avoid use of such pump</w:t>
      </w:r>
      <w:r>
        <w:rPr>
          <w:szCs w:val="22"/>
        </w:rPr>
        <w:t>s</w:t>
      </w:r>
      <w:r w:rsidR="00A2515F" w:rsidRPr="00A2515F">
        <w:rPr>
          <w:szCs w:val="22"/>
        </w:rPr>
        <w:t>. If the reservoir’s floor is raised slightly (about 6 inches) in the existing one and decrease depth of the feeding tank by 6 inches, the gradient will make water to flow from reservoir to feeding tank</w:t>
      </w:r>
      <w:r>
        <w:rPr>
          <w:szCs w:val="22"/>
        </w:rPr>
        <w:t>s</w:t>
      </w:r>
      <w:r w:rsidR="00A2515F" w:rsidRPr="00A2515F">
        <w:rPr>
          <w:szCs w:val="22"/>
        </w:rPr>
        <w:t xml:space="preserve"> without use of any machinery assistance. Same could be followed by placing tank</w:t>
      </w:r>
      <w:r>
        <w:rPr>
          <w:szCs w:val="22"/>
        </w:rPr>
        <w:t>s</w:t>
      </w:r>
      <w:r w:rsidR="00A2515F" w:rsidRPr="00A2515F">
        <w:rPr>
          <w:szCs w:val="22"/>
        </w:rPr>
        <w:t xml:space="preserve"> for human </w:t>
      </w:r>
      <w:r>
        <w:rPr>
          <w:szCs w:val="22"/>
        </w:rPr>
        <w:t>water use</w:t>
      </w:r>
      <w:r w:rsidR="00A2515F" w:rsidRPr="00A2515F">
        <w:rPr>
          <w:szCs w:val="22"/>
        </w:rPr>
        <w:t xml:space="preserve"> under the ground level and people could collect water in bucket</w:t>
      </w:r>
      <w:r>
        <w:rPr>
          <w:szCs w:val="22"/>
        </w:rPr>
        <w:t>s</w:t>
      </w:r>
      <w:r w:rsidR="00A2515F" w:rsidRPr="00A2515F">
        <w:rPr>
          <w:szCs w:val="22"/>
        </w:rPr>
        <w:t xml:space="preserve"> dropped with the help of rope</w:t>
      </w:r>
      <w:r>
        <w:rPr>
          <w:szCs w:val="22"/>
        </w:rPr>
        <w:t>s</w:t>
      </w:r>
      <w:r w:rsidR="00A2515F" w:rsidRPr="00A2515F">
        <w:rPr>
          <w:szCs w:val="22"/>
        </w:rPr>
        <w:t xml:space="preserve"> like they do </w:t>
      </w:r>
      <w:r w:rsidR="00344E24">
        <w:rPr>
          <w:szCs w:val="22"/>
        </w:rPr>
        <w:t xml:space="preserve">in </w:t>
      </w:r>
      <w:r>
        <w:rPr>
          <w:szCs w:val="22"/>
        </w:rPr>
        <w:t>the traditional</w:t>
      </w:r>
      <w:r w:rsidR="00A2515F" w:rsidRPr="00A2515F">
        <w:rPr>
          <w:szCs w:val="22"/>
        </w:rPr>
        <w:t xml:space="preserve"> well</w:t>
      </w:r>
      <w:r>
        <w:rPr>
          <w:szCs w:val="22"/>
        </w:rPr>
        <w:t>s</w:t>
      </w:r>
      <w:r w:rsidR="00A2515F" w:rsidRPr="00A2515F">
        <w:rPr>
          <w:szCs w:val="22"/>
        </w:rPr>
        <w:t xml:space="preserve">. </w:t>
      </w:r>
      <w:r w:rsidR="003F5250">
        <w:rPr>
          <w:szCs w:val="22"/>
        </w:rPr>
        <w:t>Hence, i</w:t>
      </w:r>
      <w:r w:rsidR="00A2515F" w:rsidRPr="00A2515F">
        <w:rPr>
          <w:szCs w:val="22"/>
        </w:rPr>
        <w:t xml:space="preserve">t is </w:t>
      </w:r>
      <w:r>
        <w:rPr>
          <w:szCs w:val="22"/>
        </w:rPr>
        <w:t xml:space="preserve">thus </w:t>
      </w:r>
      <w:r w:rsidR="00A2515F" w:rsidRPr="00A2515F">
        <w:rPr>
          <w:szCs w:val="22"/>
        </w:rPr>
        <w:t xml:space="preserve">recommended that future projects </w:t>
      </w:r>
      <w:r w:rsidR="003F5250">
        <w:rPr>
          <w:szCs w:val="22"/>
        </w:rPr>
        <w:t>interventions consider simpler technologies (e.g. gradient pumping instead of using a fuel-operated pump) that can be easily maintained by community members and do not carry expensive maintenance costs.</w:t>
      </w:r>
    </w:p>
    <w:p w14:paraId="433C9AE4" w14:textId="1EDD86F9" w:rsidR="00A2515F" w:rsidRPr="00A2515F" w:rsidRDefault="00A2515F" w:rsidP="00A2515F">
      <w:pPr>
        <w:pStyle w:val="ListParagraph"/>
        <w:ind w:left="540" w:hanging="450"/>
        <w:rPr>
          <w:szCs w:val="22"/>
        </w:rPr>
      </w:pPr>
    </w:p>
    <w:p w14:paraId="070F06DB" w14:textId="4569CD05" w:rsidR="00A2515F" w:rsidRPr="00A2515F" w:rsidRDefault="00A2515F" w:rsidP="00CF396F">
      <w:pPr>
        <w:pStyle w:val="ListParagraph"/>
        <w:numPr>
          <w:ilvl w:val="0"/>
          <w:numId w:val="59"/>
        </w:numPr>
        <w:ind w:left="540" w:hanging="450"/>
        <w:rPr>
          <w:szCs w:val="22"/>
        </w:rPr>
      </w:pPr>
      <w:r w:rsidRPr="00A2515F">
        <w:rPr>
          <w:szCs w:val="22"/>
        </w:rPr>
        <w:t xml:space="preserve">It is recommended to strengthen </w:t>
      </w:r>
      <w:r w:rsidR="00575461">
        <w:rPr>
          <w:szCs w:val="22"/>
        </w:rPr>
        <w:t>implementation of m</w:t>
      </w:r>
      <w:r w:rsidRPr="00A2515F">
        <w:rPr>
          <w:szCs w:val="22"/>
        </w:rPr>
        <w:t>onitoring and feedback mechanism</w:t>
      </w:r>
      <w:r w:rsidR="005D47BB">
        <w:rPr>
          <w:szCs w:val="22"/>
        </w:rPr>
        <w:t>s</w:t>
      </w:r>
      <w:r w:rsidRPr="00A2515F">
        <w:rPr>
          <w:szCs w:val="22"/>
        </w:rPr>
        <w:t xml:space="preserve"> in future projects. In this project, several tree species used in termite prone areas were exotic and were prone to termite</w:t>
      </w:r>
      <w:r w:rsidR="005D47BB">
        <w:rPr>
          <w:szCs w:val="22"/>
        </w:rPr>
        <w:t xml:space="preserve"> attack</w:t>
      </w:r>
      <w:r w:rsidR="00575461">
        <w:rPr>
          <w:szCs w:val="22"/>
        </w:rPr>
        <w:t>s</w:t>
      </w:r>
      <w:r w:rsidRPr="00A2515F">
        <w:rPr>
          <w:szCs w:val="22"/>
        </w:rPr>
        <w:t xml:space="preserve"> (</w:t>
      </w:r>
      <w:proofErr w:type="spellStart"/>
      <w:r w:rsidRPr="00203E68">
        <w:rPr>
          <w:i/>
          <w:iCs/>
          <w:szCs w:val="22"/>
        </w:rPr>
        <w:t>Pinus</w:t>
      </w:r>
      <w:proofErr w:type="spellEnd"/>
      <w:r w:rsidRPr="00A2515F">
        <w:rPr>
          <w:szCs w:val="22"/>
        </w:rPr>
        <w:t xml:space="preserve"> sp. was exception). If this was monitored on time and provided feedback then damage could have been controlled. Similarly, due to weak monitoring and feedback several activities were delayed.</w:t>
      </w:r>
    </w:p>
    <w:p w14:paraId="6686B3DB" w14:textId="338FAF89" w:rsidR="00A2515F" w:rsidRPr="00A2515F" w:rsidRDefault="00A2515F" w:rsidP="00A2515F">
      <w:pPr>
        <w:pStyle w:val="ListParagraph"/>
        <w:ind w:left="540" w:hanging="450"/>
        <w:rPr>
          <w:szCs w:val="22"/>
        </w:rPr>
      </w:pPr>
    </w:p>
    <w:p w14:paraId="58AED085" w14:textId="47CFDA57" w:rsidR="00A2515F" w:rsidRPr="00A2515F" w:rsidRDefault="005D47BB" w:rsidP="00CF396F">
      <w:pPr>
        <w:pStyle w:val="ListParagraph"/>
        <w:numPr>
          <w:ilvl w:val="0"/>
          <w:numId w:val="59"/>
        </w:numPr>
        <w:ind w:left="540" w:hanging="450"/>
        <w:rPr>
          <w:szCs w:val="22"/>
        </w:rPr>
      </w:pPr>
      <w:r>
        <w:rPr>
          <w:szCs w:val="22"/>
        </w:rPr>
        <w:t xml:space="preserve">The </w:t>
      </w:r>
      <w:r w:rsidR="00A2515F" w:rsidRPr="00A2515F">
        <w:rPr>
          <w:szCs w:val="22"/>
        </w:rPr>
        <w:t xml:space="preserve">Project initiated </w:t>
      </w:r>
      <w:r>
        <w:rPr>
          <w:szCs w:val="22"/>
        </w:rPr>
        <w:t xml:space="preserve">a </w:t>
      </w:r>
      <w:r w:rsidR="00F80E0F">
        <w:rPr>
          <w:szCs w:val="22"/>
        </w:rPr>
        <w:t>process of securing l</w:t>
      </w:r>
      <w:r w:rsidR="00A2515F" w:rsidRPr="00A2515F">
        <w:rPr>
          <w:szCs w:val="22"/>
        </w:rPr>
        <w:t xml:space="preserve">and tenure </w:t>
      </w:r>
      <w:r w:rsidR="00F80E0F">
        <w:rPr>
          <w:szCs w:val="22"/>
        </w:rPr>
        <w:t>by raising</w:t>
      </w:r>
      <w:r w:rsidR="00A2515F" w:rsidRPr="00A2515F">
        <w:rPr>
          <w:szCs w:val="22"/>
        </w:rPr>
        <w:t xml:space="preserve"> awareness </w:t>
      </w:r>
      <w:r w:rsidR="00F80E0F">
        <w:rPr>
          <w:szCs w:val="22"/>
        </w:rPr>
        <w:t>among community members to</w:t>
      </w:r>
      <w:r w:rsidR="00A2515F" w:rsidRPr="00A2515F">
        <w:rPr>
          <w:szCs w:val="22"/>
        </w:rPr>
        <w:t xml:space="preserve"> encourage submission</w:t>
      </w:r>
      <w:r w:rsidR="00F80E0F">
        <w:rPr>
          <w:szCs w:val="22"/>
        </w:rPr>
        <w:t xml:space="preserve"> of </w:t>
      </w:r>
      <w:r w:rsidR="00F80E0F" w:rsidRPr="00A2515F">
        <w:rPr>
          <w:szCs w:val="22"/>
        </w:rPr>
        <w:t>application</w:t>
      </w:r>
      <w:r w:rsidR="00F80E0F">
        <w:rPr>
          <w:szCs w:val="22"/>
        </w:rPr>
        <w:t xml:space="preserve"> for formal land ownership</w:t>
      </w:r>
      <w:r w:rsidR="00A2515F" w:rsidRPr="00A2515F">
        <w:rPr>
          <w:szCs w:val="22"/>
        </w:rPr>
        <w:t xml:space="preserve">. This process should be continued to provide land </w:t>
      </w:r>
      <w:r w:rsidR="00F80E0F">
        <w:rPr>
          <w:szCs w:val="22"/>
        </w:rPr>
        <w:t>ownership</w:t>
      </w:r>
      <w:r w:rsidR="00A2515F" w:rsidRPr="00A2515F">
        <w:rPr>
          <w:szCs w:val="22"/>
        </w:rPr>
        <w:t xml:space="preserve"> documents </w:t>
      </w:r>
      <w:r w:rsidR="00F80E0F">
        <w:rPr>
          <w:szCs w:val="22"/>
        </w:rPr>
        <w:t>f</w:t>
      </w:r>
      <w:r w:rsidR="00A2515F" w:rsidRPr="00A2515F">
        <w:rPr>
          <w:szCs w:val="22"/>
        </w:rPr>
        <w:t>o</w:t>
      </w:r>
      <w:r w:rsidR="00F80E0F">
        <w:rPr>
          <w:szCs w:val="22"/>
        </w:rPr>
        <w:t>r</w:t>
      </w:r>
      <w:r w:rsidR="00A2515F" w:rsidRPr="00A2515F">
        <w:rPr>
          <w:szCs w:val="22"/>
        </w:rPr>
        <w:t xml:space="preserve"> farmers. Land tenure is very important as it will encourage investment in sustainable land management. Hence, it is recommended that MAAIF and UNDP follow </w:t>
      </w:r>
      <w:r w:rsidR="00F80E0F">
        <w:rPr>
          <w:szCs w:val="22"/>
        </w:rPr>
        <w:t xml:space="preserve">up and continue to support </w:t>
      </w:r>
      <w:r w:rsidR="00A2515F" w:rsidRPr="00A2515F">
        <w:rPr>
          <w:szCs w:val="22"/>
        </w:rPr>
        <w:t>this process.</w:t>
      </w:r>
    </w:p>
    <w:p w14:paraId="458250BD" w14:textId="2A4DF3A3" w:rsidR="00A2515F" w:rsidRPr="00A2515F" w:rsidRDefault="00A2515F" w:rsidP="00A2515F">
      <w:pPr>
        <w:pStyle w:val="ListParagraph"/>
        <w:ind w:left="540" w:hanging="450"/>
        <w:rPr>
          <w:szCs w:val="22"/>
        </w:rPr>
      </w:pPr>
    </w:p>
    <w:p w14:paraId="33603502" w14:textId="1CCBB914" w:rsidR="00A2515F" w:rsidRPr="00A2515F" w:rsidRDefault="00F80E0F" w:rsidP="00CF396F">
      <w:pPr>
        <w:pStyle w:val="ListParagraph"/>
        <w:numPr>
          <w:ilvl w:val="0"/>
          <w:numId w:val="59"/>
        </w:numPr>
        <w:ind w:left="540" w:hanging="450"/>
        <w:rPr>
          <w:szCs w:val="22"/>
        </w:rPr>
      </w:pPr>
      <w:r>
        <w:rPr>
          <w:szCs w:val="22"/>
        </w:rPr>
        <w:t>The p</w:t>
      </w:r>
      <w:r w:rsidR="00A2515F" w:rsidRPr="00A2515F">
        <w:rPr>
          <w:szCs w:val="22"/>
        </w:rPr>
        <w:t>roject established two weather stations, one in each project district</w:t>
      </w:r>
      <w:r w:rsidR="006251CA">
        <w:rPr>
          <w:szCs w:val="22"/>
        </w:rPr>
        <w:t>s</w:t>
      </w:r>
      <w:r w:rsidR="00A2515F" w:rsidRPr="00A2515F">
        <w:rPr>
          <w:szCs w:val="22"/>
        </w:rPr>
        <w:t xml:space="preserve">. </w:t>
      </w:r>
      <w:r w:rsidR="005D47BB">
        <w:rPr>
          <w:szCs w:val="22"/>
        </w:rPr>
        <w:t xml:space="preserve">The </w:t>
      </w:r>
      <w:r>
        <w:rPr>
          <w:szCs w:val="22"/>
        </w:rPr>
        <w:t>w</w:t>
      </w:r>
      <w:r w:rsidR="00A2515F" w:rsidRPr="00A2515F">
        <w:rPr>
          <w:szCs w:val="22"/>
        </w:rPr>
        <w:t>eather st</w:t>
      </w:r>
      <w:r>
        <w:rPr>
          <w:szCs w:val="22"/>
        </w:rPr>
        <w:t xml:space="preserve">ation in Nakasongola faced </w:t>
      </w:r>
      <w:r w:rsidR="00A2515F" w:rsidRPr="00A2515F">
        <w:rPr>
          <w:szCs w:val="22"/>
        </w:rPr>
        <w:t>technical problem</w:t>
      </w:r>
      <w:r>
        <w:rPr>
          <w:szCs w:val="22"/>
        </w:rPr>
        <w:t>s</w:t>
      </w:r>
      <w:r w:rsidR="00A2515F" w:rsidRPr="00A2515F">
        <w:rPr>
          <w:szCs w:val="22"/>
        </w:rPr>
        <w:t xml:space="preserve"> and was not operating. It is recommended to repair it immediately to provide weather information to the meteorology department. Similarly, until now weather information was not transmitted to farmers </w:t>
      </w:r>
      <w:r w:rsidR="005D47BB">
        <w:rPr>
          <w:szCs w:val="22"/>
        </w:rPr>
        <w:t>on</w:t>
      </w:r>
      <w:r w:rsidR="00A2515F" w:rsidRPr="00A2515F">
        <w:rPr>
          <w:szCs w:val="22"/>
        </w:rPr>
        <w:t xml:space="preserve"> their mobile </w:t>
      </w:r>
      <w:r w:rsidR="005D47BB">
        <w:rPr>
          <w:szCs w:val="22"/>
        </w:rPr>
        <w:t xml:space="preserve">phones </w:t>
      </w:r>
      <w:r w:rsidR="00A2515F" w:rsidRPr="00A2515F">
        <w:rPr>
          <w:szCs w:val="22"/>
        </w:rPr>
        <w:t>as</w:t>
      </w:r>
      <w:r w:rsidR="005D47BB">
        <w:rPr>
          <w:szCs w:val="22"/>
        </w:rPr>
        <w:t xml:space="preserve"> </w:t>
      </w:r>
      <w:r w:rsidR="00A2515F" w:rsidRPr="00A2515F">
        <w:rPr>
          <w:szCs w:val="22"/>
        </w:rPr>
        <w:t>targeted. Hence, it is recommended that MAAIF should follow up to make sure that the problem at the local body is resolved and dis</w:t>
      </w:r>
      <w:r>
        <w:rPr>
          <w:szCs w:val="22"/>
        </w:rPr>
        <w:t xml:space="preserve">semination </w:t>
      </w:r>
      <w:r w:rsidR="00A2515F" w:rsidRPr="00A2515F">
        <w:rPr>
          <w:szCs w:val="22"/>
        </w:rPr>
        <w:t xml:space="preserve">of weather message </w:t>
      </w:r>
      <w:r>
        <w:rPr>
          <w:szCs w:val="22"/>
        </w:rPr>
        <w:t xml:space="preserve">and information </w:t>
      </w:r>
      <w:r w:rsidR="00A2515F" w:rsidRPr="00A2515F">
        <w:rPr>
          <w:szCs w:val="22"/>
        </w:rPr>
        <w:t>to farmers is initiated.</w:t>
      </w:r>
    </w:p>
    <w:p w14:paraId="0CDE591C" w14:textId="0B887807" w:rsidR="00A2515F" w:rsidRPr="00A2515F" w:rsidRDefault="00A2515F" w:rsidP="00A2515F">
      <w:pPr>
        <w:pStyle w:val="ListParagraph"/>
        <w:ind w:left="540" w:hanging="450"/>
        <w:rPr>
          <w:szCs w:val="22"/>
        </w:rPr>
      </w:pPr>
    </w:p>
    <w:p w14:paraId="490D304F" w14:textId="2E9C88E0" w:rsidR="00A2515F" w:rsidRPr="00A2515F" w:rsidRDefault="001D3937" w:rsidP="00CF396F">
      <w:pPr>
        <w:pStyle w:val="ListParagraph"/>
        <w:numPr>
          <w:ilvl w:val="0"/>
          <w:numId w:val="59"/>
        </w:numPr>
        <w:ind w:left="540" w:hanging="450"/>
        <w:rPr>
          <w:szCs w:val="22"/>
        </w:rPr>
      </w:pPr>
      <w:r>
        <w:rPr>
          <w:szCs w:val="22"/>
        </w:rPr>
        <w:t xml:space="preserve">The </w:t>
      </w:r>
      <w:r w:rsidR="00F80E0F">
        <w:rPr>
          <w:szCs w:val="22"/>
        </w:rPr>
        <w:t>p</w:t>
      </w:r>
      <w:r w:rsidR="00A2515F" w:rsidRPr="00A2515F">
        <w:rPr>
          <w:szCs w:val="22"/>
        </w:rPr>
        <w:t xml:space="preserve">roject supported </w:t>
      </w:r>
      <w:r>
        <w:rPr>
          <w:szCs w:val="22"/>
        </w:rPr>
        <w:t xml:space="preserve">the </w:t>
      </w:r>
      <w:r w:rsidR="00A2515F" w:rsidRPr="00A2515F">
        <w:rPr>
          <w:szCs w:val="22"/>
        </w:rPr>
        <w:t>develop</w:t>
      </w:r>
      <w:r>
        <w:rPr>
          <w:szCs w:val="22"/>
        </w:rPr>
        <w:t>ment of</w:t>
      </w:r>
      <w:r w:rsidR="00A2515F" w:rsidRPr="00A2515F">
        <w:rPr>
          <w:szCs w:val="22"/>
        </w:rPr>
        <w:t xml:space="preserve"> </w:t>
      </w:r>
      <w:r>
        <w:rPr>
          <w:szCs w:val="22"/>
        </w:rPr>
        <w:t xml:space="preserve">Parish level </w:t>
      </w:r>
      <w:r w:rsidR="00F80E0F">
        <w:rPr>
          <w:szCs w:val="22"/>
        </w:rPr>
        <w:t>l</w:t>
      </w:r>
      <w:r w:rsidR="00A2515F" w:rsidRPr="00A2515F">
        <w:rPr>
          <w:szCs w:val="22"/>
        </w:rPr>
        <w:t>and use plan</w:t>
      </w:r>
      <w:r>
        <w:rPr>
          <w:szCs w:val="22"/>
        </w:rPr>
        <w:t>s</w:t>
      </w:r>
      <w:r w:rsidR="00A2515F" w:rsidRPr="00A2515F">
        <w:rPr>
          <w:szCs w:val="22"/>
        </w:rPr>
        <w:t xml:space="preserve"> for</w:t>
      </w:r>
      <w:r>
        <w:rPr>
          <w:szCs w:val="22"/>
        </w:rPr>
        <w:t xml:space="preserve"> some parishes</w:t>
      </w:r>
      <w:r w:rsidR="00A2515F" w:rsidRPr="00A2515F">
        <w:rPr>
          <w:szCs w:val="22"/>
        </w:rPr>
        <w:t xml:space="preserve"> </w:t>
      </w:r>
      <w:r>
        <w:rPr>
          <w:szCs w:val="22"/>
        </w:rPr>
        <w:t xml:space="preserve">in the </w:t>
      </w:r>
      <w:r w:rsidR="00A2515F" w:rsidRPr="00A2515F">
        <w:rPr>
          <w:szCs w:val="22"/>
        </w:rPr>
        <w:t xml:space="preserve">project districts. It is recommended that the </w:t>
      </w:r>
      <w:r>
        <w:rPr>
          <w:szCs w:val="22"/>
        </w:rPr>
        <w:t>implementing ministries</w:t>
      </w:r>
      <w:r w:rsidR="00A2515F" w:rsidRPr="00A2515F">
        <w:rPr>
          <w:szCs w:val="22"/>
        </w:rPr>
        <w:t xml:space="preserve"> should </w:t>
      </w:r>
      <w:r w:rsidR="00F80E0F">
        <w:rPr>
          <w:szCs w:val="22"/>
        </w:rPr>
        <w:t>support the</w:t>
      </w:r>
      <w:r w:rsidR="00A2515F" w:rsidRPr="00A2515F">
        <w:rPr>
          <w:szCs w:val="22"/>
        </w:rPr>
        <w:t xml:space="preserve"> implementation of </w:t>
      </w:r>
      <w:r w:rsidR="00F80E0F">
        <w:rPr>
          <w:szCs w:val="22"/>
        </w:rPr>
        <w:t xml:space="preserve">these </w:t>
      </w:r>
      <w:r w:rsidR="00A2515F" w:rsidRPr="00A2515F">
        <w:rPr>
          <w:szCs w:val="22"/>
        </w:rPr>
        <w:t>land use plan</w:t>
      </w:r>
      <w:r>
        <w:rPr>
          <w:szCs w:val="22"/>
        </w:rPr>
        <w:t>s</w:t>
      </w:r>
      <w:r w:rsidR="00A2515F" w:rsidRPr="00A2515F">
        <w:rPr>
          <w:szCs w:val="22"/>
        </w:rPr>
        <w:t xml:space="preserve"> by the district governments. But before that, the local governments should conduct programs to familiarize farmers on the land use planning guidelines.</w:t>
      </w:r>
    </w:p>
    <w:p w14:paraId="1A0315D3" w14:textId="0D7166C8" w:rsidR="00A2515F" w:rsidRPr="00A2515F" w:rsidRDefault="00A2515F" w:rsidP="00A2515F">
      <w:pPr>
        <w:pStyle w:val="ListParagraph"/>
        <w:ind w:left="540" w:hanging="450"/>
        <w:rPr>
          <w:szCs w:val="22"/>
        </w:rPr>
      </w:pPr>
    </w:p>
    <w:p w14:paraId="0369124D" w14:textId="106444D3" w:rsidR="00A2515F" w:rsidRPr="00A2515F" w:rsidRDefault="00A2515F" w:rsidP="00CF396F">
      <w:pPr>
        <w:pStyle w:val="ListParagraph"/>
        <w:numPr>
          <w:ilvl w:val="0"/>
          <w:numId w:val="59"/>
        </w:numPr>
        <w:ind w:left="540" w:hanging="450"/>
        <w:rPr>
          <w:szCs w:val="22"/>
        </w:rPr>
      </w:pPr>
      <w:r w:rsidRPr="00A2515F">
        <w:rPr>
          <w:szCs w:val="22"/>
        </w:rPr>
        <w:t xml:space="preserve">Some activities complement others so they had to be </w:t>
      </w:r>
      <w:r w:rsidR="00111297">
        <w:rPr>
          <w:szCs w:val="22"/>
        </w:rPr>
        <w:t xml:space="preserve">implemented </w:t>
      </w:r>
      <w:r w:rsidRPr="00A2515F">
        <w:rPr>
          <w:szCs w:val="22"/>
        </w:rPr>
        <w:t xml:space="preserve">in proper sequence. Some activities are weather specific e.g. plantation. Hence, it is recommended that the future projects of UNDP and also others working in coordination with MAAIF should </w:t>
      </w:r>
      <w:r w:rsidR="0021102D">
        <w:rPr>
          <w:szCs w:val="22"/>
        </w:rPr>
        <w:t xml:space="preserve">pay close attention to </w:t>
      </w:r>
      <w:r w:rsidRPr="00A2515F">
        <w:rPr>
          <w:szCs w:val="22"/>
        </w:rPr>
        <w:t>sequenc</w:t>
      </w:r>
      <w:r w:rsidR="0021102D">
        <w:rPr>
          <w:szCs w:val="22"/>
        </w:rPr>
        <w:t>ing</w:t>
      </w:r>
      <w:r w:rsidRPr="00A2515F">
        <w:rPr>
          <w:szCs w:val="22"/>
        </w:rPr>
        <w:t xml:space="preserve"> </w:t>
      </w:r>
      <w:r w:rsidR="0021102D">
        <w:rPr>
          <w:szCs w:val="22"/>
        </w:rPr>
        <w:t xml:space="preserve">of activities </w:t>
      </w:r>
      <w:r w:rsidRPr="00A2515F">
        <w:rPr>
          <w:szCs w:val="22"/>
        </w:rPr>
        <w:t>prior to implementation to avoid delay</w:t>
      </w:r>
      <w:r w:rsidR="0021102D">
        <w:rPr>
          <w:szCs w:val="22"/>
        </w:rPr>
        <w:t>s</w:t>
      </w:r>
      <w:r w:rsidRPr="00A2515F">
        <w:rPr>
          <w:szCs w:val="22"/>
        </w:rPr>
        <w:t xml:space="preserve"> and to realise impact of the activities within expected timeframe.</w:t>
      </w:r>
    </w:p>
    <w:p w14:paraId="70EFD4DC" w14:textId="5280D003" w:rsidR="00A2515F" w:rsidRPr="00A2515F" w:rsidRDefault="00A2515F" w:rsidP="00A2515F">
      <w:pPr>
        <w:pStyle w:val="ListParagraph"/>
        <w:ind w:left="540" w:hanging="450"/>
        <w:rPr>
          <w:szCs w:val="22"/>
        </w:rPr>
      </w:pPr>
    </w:p>
    <w:p w14:paraId="3BC5E14D" w14:textId="5C7C72D0" w:rsidR="00A2515F" w:rsidRPr="00A2515F" w:rsidRDefault="00A2515F" w:rsidP="00CF396F">
      <w:pPr>
        <w:pStyle w:val="ListParagraph"/>
        <w:numPr>
          <w:ilvl w:val="0"/>
          <w:numId w:val="59"/>
        </w:numPr>
        <w:ind w:left="540" w:hanging="450"/>
        <w:rPr>
          <w:szCs w:val="22"/>
        </w:rPr>
      </w:pPr>
      <w:r w:rsidRPr="00A2515F">
        <w:rPr>
          <w:szCs w:val="22"/>
        </w:rPr>
        <w:lastRenderedPageBreak/>
        <w:t>It is recommended to upscale and replicate lessons learned from this project by UNDP and other agencies involved in this project. There could be many potential donors willing to invest in such activities so it is also recommended that lessons learned should be disseminated to</w:t>
      </w:r>
      <w:r w:rsidR="00596FDD">
        <w:rPr>
          <w:szCs w:val="22"/>
        </w:rPr>
        <w:t xml:space="preserve"> a</w:t>
      </w:r>
      <w:r w:rsidRPr="00A2515F">
        <w:rPr>
          <w:szCs w:val="22"/>
        </w:rPr>
        <w:t xml:space="preserve"> large</w:t>
      </w:r>
      <w:r w:rsidR="00596FDD">
        <w:rPr>
          <w:szCs w:val="22"/>
        </w:rPr>
        <w:t>r</w:t>
      </w:r>
      <w:r w:rsidRPr="00A2515F">
        <w:rPr>
          <w:szCs w:val="22"/>
        </w:rPr>
        <w:t xml:space="preserve"> audience including other areas of cattle corridor and beyond. UNDP and GEF could use its network for dissemination.</w:t>
      </w:r>
    </w:p>
    <w:p w14:paraId="316117AC" w14:textId="77777777" w:rsidR="00A2515F" w:rsidRPr="00A2515F" w:rsidRDefault="00A2515F" w:rsidP="00A2515F">
      <w:pPr>
        <w:pStyle w:val="ListParagraph"/>
        <w:ind w:left="540" w:hanging="450"/>
        <w:rPr>
          <w:szCs w:val="22"/>
        </w:rPr>
      </w:pPr>
    </w:p>
    <w:p w14:paraId="74D5ED02" w14:textId="77777777" w:rsidR="00D16171" w:rsidRDefault="00D16171" w:rsidP="007B7E3B">
      <w:pPr>
        <w:pStyle w:val="ListParagraph"/>
      </w:pPr>
    </w:p>
    <w:p w14:paraId="4DF26986" w14:textId="77777777" w:rsidR="00F65A8F" w:rsidRPr="006D0693" w:rsidRDefault="00F65A8F" w:rsidP="00F65A8F">
      <w:pPr>
        <w:spacing w:after="0"/>
        <w:rPr>
          <w:rFonts w:ascii="Times New Roman" w:eastAsia="Times New Roman" w:hAnsi="Times New Roman" w:cs="Times New Roman"/>
          <w:b/>
          <w:lang w:val="en-US" w:bidi="en-US"/>
        </w:rPr>
      </w:pPr>
      <w:r w:rsidRPr="006D0693">
        <w:rPr>
          <w:rFonts w:ascii="Times New Roman" w:eastAsia="Times New Roman" w:hAnsi="Times New Roman" w:cs="Times New Roman"/>
          <w:b/>
          <w:lang w:val="en-US" w:bidi="en-US"/>
        </w:rPr>
        <w:t>Lessons Learned</w:t>
      </w:r>
    </w:p>
    <w:p w14:paraId="67C726FF" w14:textId="70C6919E" w:rsidR="00D97039" w:rsidRPr="00DC45FB" w:rsidRDefault="006C3ECF" w:rsidP="00CF396F">
      <w:pPr>
        <w:pStyle w:val="ListParagraph"/>
        <w:numPr>
          <w:ilvl w:val="0"/>
          <w:numId w:val="46"/>
        </w:numPr>
        <w:ind w:left="540" w:hanging="540"/>
      </w:pPr>
      <w:r w:rsidRPr="00DC45FB">
        <w:t xml:space="preserve">Women were found </w:t>
      </w:r>
      <w:r w:rsidR="006E53DA">
        <w:t xml:space="preserve">to be participating </w:t>
      </w:r>
      <w:r w:rsidRPr="00DC45FB">
        <w:t xml:space="preserve">more </w:t>
      </w:r>
      <w:r w:rsidR="006E53DA">
        <w:t>actively</w:t>
      </w:r>
      <w:r w:rsidRPr="00DC45FB">
        <w:t xml:space="preserve"> in </w:t>
      </w:r>
      <w:r w:rsidR="00D97039" w:rsidRPr="00DC45FB">
        <w:t>SLM activities. This could be because they are the one</w:t>
      </w:r>
      <w:r w:rsidR="006E53DA">
        <w:t>s</w:t>
      </w:r>
      <w:r w:rsidR="00D97039" w:rsidRPr="00DC45FB">
        <w:t xml:space="preserve"> who </w:t>
      </w:r>
      <w:r w:rsidR="006E53DA">
        <w:t xml:space="preserve">are responsible for activities </w:t>
      </w:r>
      <w:r w:rsidR="00D97039" w:rsidRPr="00DC45FB">
        <w:t xml:space="preserve">like water collection, firewood collection, </w:t>
      </w:r>
      <w:proofErr w:type="gramStart"/>
      <w:r w:rsidR="00D97039" w:rsidRPr="00DC45FB">
        <w:t>livestock</w:t>
      </w:r>
      <w:proofErr w:type="gramEnd"/>
      <w:r w:rsidR="000769AE" w:rsidRPr="000769AE">
        <w:t xml:space="preserve"> </w:t>
      </w:r>
      <w:r w:rsidR="000769AE" w:rsidRPr="00DC45FB">
        <w:t>grazing</w:t>
      </w:r>
      <w:r w:rsidR="00D97039" w:rsidRPr="00DC45FB">
        <w:t>, cooking and working in agriculture field</w:t>
      </w:r>
      <w:r w:rsidR="006E53DA">
        <w:t>s</w:t>
      </w:r>
      <w:r w:rsidR="00D97039" w:rsidRPr="00DC45FB">
        <w:t xml:space="preserve">. The community groups with </w:t>
      </w:r>
      <w:r w:rsidR="00E8017D">
        <w:t xml:space="preserve">a large number </w:t>
      </w:r>
      <w:r w:rsidR="000769AE">
        <w:t xml:space="preserve">women member </w:t>
      </w:r>
      <w:r w:rsidR="00D97039" w:rsidRPr="00DC45FB">
        <w:t>and women’s group</w:t>
      </w:r>
      <w:r w:rsidR="00E8017D">
        <w:t xml:space="preserve"> (100%women) </w:t>
      </w:r>
      <w:r w:rsidR="00D97039" w:rsidRPr="00DC45FB">
        <w:t>were most successfully implementing project activities.</w:t>
      </w:r>
    </w:p>
    <w:p w14:paraId="5E30055D" w14:textId="77777777" w:rsidR="00D97039" w:rsidRPr="00296D77" w:rsidRDefault="00D97039" w:rsidP="00DC45FB">
      <w:pPr>
        <w:spacing w:after="0"/>
        <w:ind w:left="540" w:hanging="540"/>
        <w:rPr>
          <w:rFonts w:ascii="Times New Roman" w:hAnsi="Times New Roman" w:cs="Times New Roman"/>
          <w:sz w:val="8"/>
          <w:szCs w:val="8"/>
        </w:rPr>
      </w:pPr>
    </w:p>
    <w:p w14:paraId="734A9CDF" w14:textId="1CD0A570" w:rsidR="00172829" w:rsidRPr="00DC45FB" w:rsidRDefault="00E94470" w:rsidP="00CF396F">
      <w:pPr>
        <w:pStyle w:val="ListParagraph"/>
        <w:numPr>
          <w:ilvl w:val="0"/>
          <w:numId w:val="46"/>
        </w:numPr>
        <w:ind w:left="540" w:hanging="540"/>
      </w:pPr>
      <w:r>
        <w:t xml:space="preserve">It was observed that </w:t>
      </w:r>
      <w:r w:rsidR="0046718A" w:rsidRPr="00DC45FB">
        <w:t>Termite</w:t>
      </w:r>
      <w:r>
        <w:t xml:space="preserve">s problem was less </w:t>
      </w:r>
      <w:r w:rsidR="00AA6FBD" w:rsidRPr="00DC45FB">
        <w:t>in moist areas. This means irrigation could help to address</w:t>
      </w:r>
      <w:r w:rsidR="001D3937">
        <w:t xml:space="preserve"> the</w:t>
      </w:r>
      <w:r w:rsidR="00AA6FBD" w:rsidRPr="00DC45FB">
        <w:t xml:space="preserve"> t</w:t>
      </w:r>
      <w:r w:rsidR="00B63520" w:rsidRPr="00DC45FB">
        <w:t>ermite</w:t>
      </w:r>
      <w:r w:rsidR="0067182A">
        <w:t xml:space="preserve"> problem</w:t>
      </w:r>
      <w:r w:rsidR="00AA6FBD" w:rsidRPr="00DC45FB">
        <w:t>.</w:t>
      </w:r>
    </w:p>
    <w:p w14:paraId="1070F9EC" w14:textId="77777777" w:rsidR="004C454D" w:rsidRPr="00296D77" w:rsidRDefault="004C454D" w:rsidP="00DC45FB">
      <w:pPr>
        <w:spacing w:after="0"/>
        <w:ind w:left="540" w:hanging="540"/>
        <w:rPr>
          <w:rFonts w:ascii="Times New Roman" w:hAnsi="Times New Roman" w:cs="Times New Roman"/>
          <w:sz w:val="8"/>
          <w:szCs w:val="8"/>
        </w:rPr>
      </w:pPr>
    </w:p>
    <w:p w14:paraId="59307D38" w14:textId="0E03F19D" w:rsidR="00A13242" w:rsidRPr="004D5D30" w:rsidRDefault="00A13242" w:rsidP="00CF396F">
      <w:pPr>
        <w:pStyle w:val="ListParagraph"/>
        <w:numPr>
          <w:ilvl w:val="0"/>
          <w:numId w:val="46"/>
        </w:numPr>
        <w:ind w:left="540" w:hanging="540"/>
        <w:rPr>
          <w:szCs w:val="22"/>
        </w:rPr>
      </w:pPr>
      <w:r w:rsidRPr="00DC45FB">
        <w:t>The farmer exchange visits promoted farmer to farmer learning and technology transfer from one community to another.</w:t>
      </w:r>
      <w:r w:rsidR="00B75340" w:rsidRPr="00DC45FB">
        <w:t xml:space="preserve"> This is</w:t>
      </w:r>
      <w:r w:rsidR="001D3937">
        <w:t xml:space="preserve"> </w:t>
      </w:r>
      <w:r w:rsidR="00625F07">
        <w:t>a good</w:t>
      </w:r>
      <w:r w:rsidR="00B75340" w:rsidRPr="00DC45FB">
        <w:t xml:space="preserve"> way of </w:t>
      </w:r>
      <w:r w:rsidR="008B1379" w:rsidRPr="00DC45FB">
        <w:t xml:space="preserve">transferring technology to farmers as </w:t>
      </w:r>
      <w:r w:rsidR="00B75340" w:rsidRPr="00DC45FB">
        <w:t xml:space="preserve">farmers </w:t>
      </w:r>
      <w:r w:rsidR="008B1379" w:rsidRPr="00DC45FB">
        <w:t>could explain by simplifying the technical terms more appropriately to another farmer</w:t>
      </w:r>
      <w:r w:rsidR="00AA27F8">
        <w:t xml:space="preserve"> </w:t>
      </w:r>
      <w:r w:rsidR="00625F07">
        <w:t xml:space="preserve">than others and this makes </w:t>
      </w:r>
      <w:r w:rsidR="00AA27F8">
        <w:t xml:space="preserve">learning </w:t>
      </w:r>
      <w:r w:rsidR="008B1379" w:rsidRPr="004D5D30">
        <w:rPr>
          <w:szCs w:val="22"/>
        </w:rPr>
        <w:t>more effective.</w:t>
      </w:r>
    </w:p>
    <w:p w14:paraId="1E0EDD7D" w14:textId="3DF124F4" w:rsidR="004D5D30" w:rsidRPr="004D5D30" w:rsidRDefault="00A13242" w:rsidP="004D5D30">
      <w:pPr>
        <w:pStyle w:val="ListParagraph"/>
        <w:numPr>
          <w:ilvl w:val="0"/>
          <w:numId w:val="46"/>
        </w:numPr>
        <w:ind w:left="540" w:hanging="540"/>
        <w:rPr>
          <w:szCs w:val="22"/>
        </w:rPr>
      </w:pPr>
      <w:r w:rsidRPr="004D5D30">
        <w:rPr>
          <w:szCs w:val="22"/>
        </w:rPr>
        <w:t>The local communities understand and appreciate that the</w:t>
      </w:r>
      <w:r w:rsidR="00BA7D01" w:rsidRPr="004D5D30">
        <w:rPr>
          <w:szCs w:val="22"/>
        </w:rPr>
        <w:t xml:space="preserve"> </w:t>
      </w:r>
      <w:r w:rsidRPr="004D5D30">
        <w:rPr>
          <w:szCs w:val="22"/>
        </w:rPr>
        <w:t xml:space="preserve">livelihood activities </w:t>
      </w:r>
      <w:r w:rsidR="00BA7D01" w:rsidRPr="004D5D30">
        <w:rPr>
          <w:szCs w:val="22"/>
        </w:rPr>
        <w:t xml:space="preserve">like </w:t>
      </w:r>
      <w:r w:rsidRPr="004D5D30">
        <w:rPr>
          <w:szCs w:val="22"/>
        </w:rPr>
        <w:t xml:space="preserve">charcoal burning, bush burning, </w:t>
      </w:r>
      <w:proofErr w:type="gramStart"/>
      <w:r w:rsidRPr="004D5D30">
        <w:rPr>
          <w:szCs w:val="22"/>
        </w:rPr>
        <w:t>overgrazing</w:t>
      </w:r>
      <w:proofErr w:type="gramEnd"/>
      <w:r w:rsidRPr="004D5D30">
        <w:rPr>
          <w:szCs w:val="22"/>
        </w:rPr>
        <w:t xml:space="preserve"> and poor soil management contribute to environmental degradation</w:t>
      </w:r>
      <w:r w:rsidR="00A42E38" w:rsidRPr="004D5D30">
        <w:rPr>
          <w:szCs w:val="22"/>
        </w:rPr>
        <w:t>. They showed</w:t>
      </w:r>
      <w:r w:rsidRPr="004D5D30">
        <w:rPr>
          <w:szCs w:val="22"/>
        </w:rPr>
        <w:t xml:space="preserve"> willing</w:t>
      </w:r>
      <w:r w:rsidR="00A42E38" w:rsidRPr="004D5D30">
        <w:rPr>
          <w:szCs w:val="22"/>
        </w:rPr>
        <w:t>ness</w:t>
      </w:r>
      <w:r w:rsidRPr="004D5D30">
        <w:rPr>
          <w:szCs w:val="22"/>
        </w:rPr>
        <w:t xml:space="preserve"> to change their practices </w:t>
      </w:r>
      <w:r w:rsidR="00A42E38" w:rsidRPr="004D5D30">
        <w:rPr>
          <w:szCs w:val="22"/>
        </w:rPr>
        <w:t xml:space="preserve">if they are </w:t>
      </w:r>
      <w:r w:rsidRPr="004D5D30">
        <w:rPr>
          <w:szCs w:val="22"/>
        </w:rPr>
        <w:t xml:space="preserve">provided with alternative </w:t>
      </w:r>
      <w:r w:rsidR="00A42E38" w:rsidRPr="004D5D30">
        <w:rPr>
          <w:szCs w:val="22"/>
        </w:rPr>
        <w:t xml:space="preserve">environmentally sound </w:t>
      </w:r>
      <w:r w:rsidRPr="004D5D30">
        <w:rPr>
          <w:szCs w:val="22"/>
        </w:rPr>
        <w:t xml:space="preserve">practices </w:t>
      </w:r>
      <w:r w:rsidR="00A42E38" w:rsidRPr="004D5D30">
        <w:rPr>
          <w:szCs w:val="22"/>
        </w:rPr>
        <w:t xml:space="preserve">like </w:t>
      </w:r>
      <w:r w:rsidRPr="004D5D30">
        <w:rPr>
          <w:szCs w:val="22"/>
        </w:rPr>
        <w:t xml:space="preserve">improved </w:t>
      </w:r>
      <w:proofErr w:type="spellStart"/>
      <w:r w:rsidRPr="004D5D30">
        <w:rPr>
          <w:szCs w:val="22"/>
        </w:rPr>
        <w:t>casamance</w:t>
      </w:r>
      <w:proofErr w:type="spellEnd"/>
      <w:r w:rsidRPr="004D5D30">
        <w:rPr>
          <w:szCs w:val="22"/>
        </w:rPr>
        <w:t xml:space="preserve"> kilns</w:t>
      </w:r>
      <w:r w:rsidR="003958EC" w:rsidRPr="004D5D30">
        <w:rPr>
          <w:szCs w:val="22"/>
        </w:rPr>
        <w:t xml:space="preserve"> and others which will safeguard </w:t>
      </w:r>
      <w:r w:rsidRPr="004D5D30">
        <w:rPr>
          <w:szCs w:val="22"/>
        </w:rPr>
        <w:t>their livelihoods.</w:t>
      </w:r>
    </w:p>
    <w:p w14:paraId="3487628D" w14:textId="77777777" w:rsidR="00F7430A" w:rsidRDefault="004D5D30" w:rsidP="00F65A8F">
      <w:pPr>
        <w:pStyle w:val="ListParagraph"/>
        <w:numPr>
          <w:ilvl w:val="0"/>
          <w:numId w:val="46"/>
        </w:numPr>
        <w:ind w:left="540" w:hanging="540"/>
        <w:rPr>
          <w:szCs w:val="22"/>
        </w:rPr>
      </w:pPr>
      <w:r w:rsidRPr="004D5D30">
        <w:rPr>
          <w:szCs w:val="22"/>
        </w:rPr>
        <w:t>The inclusion of local communities, through the small grants approach made it easier for local communities to identify environmental issues that need to be addressed and enabled the local communities to innovate a wide range of mitigation measures and livelihood improvement strategies.</w:t>
      </w:r>
    </w:p>
    <w:p w14:paraId="35FCCB10" w14:textId="51D39289" w:rsidR="004C6FB4" w:rsidRPr="00F7430A" w:rsidRDefault="00F7430A" w:rsidP="00F65A8F">
      <w:pPr>
        <w:pStyle w:val="ListParagraph"/>
        <w:numPr>
          <w:ilvl w:val="0"/>
          <w:numId w:val="46"/>
        </w:numPr>
        <w:ind w:left="540" w:hanging="540"/>
        <w:rPr>
          <w:szCs w:val="22"/>
        </w:rPr>
      </w:pPr>
      <w:r w:rsidRPr="00F7430A">
        <w:t xml:space="preserve">Local knowledge should be promoted with modification (if required) as they are more easily adapted by the rural communities. Local communities were good in identifying signs of land degradation and proposing suitable and feasible mitigation measures.  For example the local communities in </w:t>
      </w:r>
      <w:proofErr w:type="spellStart"/>
      <w:r w:rsidRPr="00F7430A">
        <w:t>Nakasongola</w:t>
      </w:r>
      <w:proofErr w:type="spellEnd"/>
      <w:r w:rsidRPr="00F7430A">
        <w:t xml:space="preserve"> district proposed and piloted night kraaling as a method of reclaiming bare patches of land, locally known as “</w:t>
      </w:r>
      <w:proofErr w:type="spellStart"/>
      <w:r w:rsidRPr="00F7430A">
        <w:t>biwaramata</w:t>
      </w:r>
      <w:proofErr w:type="spellEnd"/>
      <w:r w:rsidRPr="00F7430A">
        <w:t>”. Night kraaling is a practice where the communities confine cattle in a small paddock of a bare patch for several nights to allow the livestock to concentrate the dung deposing in this small area. The dung provides nutrients for the seeds that exist in the dung to germinate and colonise the hitherto bare patches of land. After the bare patch has fairly recovered, the night kraal is shifted to another part of the bare ground for reclamation.</w:t>
      </w:r>
    </w:p>
    <w:p w14:paraId="3E0704A5" w14:textId="59FAA0C7" w:rsidR="00CD33FB" w:rsidRPr="00342FE7" w:rsidRDefault="00CD33FB" w:rsidP="00F65A8F">
      <w:pPr>
        <w:spacing w:after="0"/>
        <w:rPr>
          <w:rFonts w:ascii="Times New Roman" w:eastAsia="Times New Roman" w:hAnsi="Times New Roman" w:cs="Times New Roman"/>
        </w:rPr>
        <w:sectPr w:rsidR="00CD33FB" w:rsidRPr="00342FE7" w:rsidSect="00EC496F">
          <w:pgSz w:w="12240" w:h="15840"/>
          <w:pgMar w:top="1170" w:right="900" w:bottom="1080" w:left="1260" w:header="720" w:footer="720" w:gutter="0"/>
          <w:pgNumType w:fmt="lowerRoman"/>
          <w:cols w:space="720"/>
          <w:docGrid w:linePitch="360"/>
        </w:sectPr>
      </w:pPr>
      <w:r w:rsidRPr="00B81795">
        <w:rPr>
          <w:rFonts w:ascii="Times New Roman" w:eastAsia="Times New Roman" w:hAnsi="Times New Roman" w:cs="Times New Roman"/>
        </w:rPr>
        <w:t>More</w:t>
      </w:r>
      <w:r w:rsidR="003715D2" w:rsidRPr="00B81795">
        <w:rPr>
          <w:rFonts w:ascii="Times New Roman" w:eastAsia="Times New Roman" w:hAnsi="Times New Roman" w:cs="Times New Roman"/>
        </w:rPr>
        <w:t xml:space="preserve"> </w:t>
      </w:r>
      <w:r w:rsidR="0033224E" w:rsidRPr="00B81795">
        <w:rPr>
          <w:rFonts w:ascii="Times New Roman" w:eastAsia="Times New Roman" w:hAnsi="Times New Roman" w:cs="Times New Roman"/>
        </w:rPr>
        <w:t xml:space="preserve">on </w:t>
      </w:r>
      <w:hyperlink w:anchor="_Where_is_the_Greek Government money" w:history="1">
        <w:r w:rsidRPr="00B81795">
          <w:rPr>
            <w:rFonts w:ascii="Times New Roman" w:eastAsia="Times New Roman" w:hAnsi="Times New Roman" w:cs="Times New Roman"/>
            <w:u w:val="single"/>
          </w:rPr>
          <w:t>Recommendations</w:t>
        </w:r>
      </w:hyperlink>
      <w:r w:rsidRPr="00B81795">
        <w:rPr>
          <w:rFonts w:ascii="Times New Roman" w:eastAsia="Times New Roman" w:hAnsi="Times New Roman" w:cs="Times New Roman"/>
        </w:rPr>
        <w:t xml:space="preserve"> and </w:t>
      </w:r>
      <w:hyperlink w:anchor="_Lessons_Learned" w:history="1">
        <w:r w:rsidRPr="00B81795">
          <w:rPr>
            <w:rFonts w:ascii="Times New Roman" w:eastAsia="Times New Roman" w:hAnsi="Times New Roman" w:cs="Times New Roman"/>
            <w:u w:val="single"/>
          </w:rPr>
          <w:t>Lessons Learned</w:t>
        </w:r>
      </w:hyperlink>
      <w:r w:rsidR="000216C4" w:rsidRPr="00B81795">
        <w:rPr>
          <w:rFonts w:ascii="Times New Roman" w:eastAsia="Times New Roman" w:hAnsi="Times New Roman" w:cs="Times New Roman"/>
        </w:rPr>
        <w:t xml:space="preserve"> are </w:t>
      </w:r>
      <w:r w:rsidR="0033224E" w:rsidRPr="00B81795">
        <w:rPr>
          <w:rFonts w:ascii="Times New Roman" w:eastAsia="Times New Roman" w:hAnsi="Times New Roman" w:cs="Times New Roman"/>
        </w:rPr>
        <w:t xml:space="preserve">given </w:t>
      </w:r>
      <w:r w:rsidR="000216C4" w:rsidRPr="00B81795">
        <w:rPr>
          <w:rFonts w:ascii="Times New Roman" w:eastAsia="Times New Roman" w:hAnsi="Times New Roman" w:cs="Times New Roman"/>
        </w:rPr>
        <w:t xml:space="preserve">on </w:t>
      </w:r>
      <w:r w:rsidR="000216C4" w:rsidRPr="00A326B5">
        <w:rPr>
          <w:rFonts w:ascii="Times New Roman" w:eastAsia="Times New Roman" w:hAnsi="Times New Roman" w:cs="Times New Roman"/>
        </w:rPr>
        <w:t xml:space="preserve">pages </w:t>
      </w:r>
      <w:r w:rsidR="00F61E07">
        <w:rPr>
          <w:rFonts w:ascii="Times New Roman" w:eastAsia="Times New Roman" w:hAnsi="Times New Roman" w:cs="Times New Roman"/>
        </w:rPr>
        <w:t>4</w:t>
      </w:r>
      <w:r w:rsidR="00B83F9D">
        <w:rPr>
          <w:rFonts w:ascii="Times New Roman" w:eastAsia="Times New Roman" w:hAnsi="Times New Roman" w:cs="Times New Roman"/>
        </w:rPr>
        <w:t>6</w:t>
      </w:r>
      <w:r w:rsidRPr="00A326B5">
        <w:rPr>
          <w:rFonts w:ascii="Times New Roman" w:eastAsia="Times New Roman" w:hAnsi="Times New Roman" w:cs="Times New Roman"/>
        </w:rPr>
        <w:t>-</w:t>
      </w:r>
      <w:r w:rsidR="00F61E07">
        <w:rPr>
          <w:rFonts w:ascii="Times New Roman" w:eastAsia="Times New Roman" w:hAnsi="Times New Roman" w:cs="Times New Roman"/>
        </w:rPr>
        <w:t>4</w:t>
      </w:r>
      <w:r w:rsidR="00B83F9D">
        <w:rPr>
          <w:rFonts w:ascii="Times New Roman" w:eastAsia="Times New Roman" w:hAnsi="Times New Roman" w:cs="Times New Roman"/>
        </w:rPr>
        <w:t>8</w:t>
      </w:r>
      <w:r w:rsidRPr="00A326B5">
        <w:rPr>
          <w:rFonts w:ascii="Times New Roman" w:eastAsia="Times New Roman" w:hAnsi="Times New Roman" w:cs="Times New Roman"/>
        </w:rPr>
        <w:t>.</w:t>
      </w:r>
    </w:p>
    <w:p w14:paraId="2E4A13FF" w14:textId="77777777" w:rsidR="00CD33FB" w:rsidRPr="00342FE7" w:rsidRDefault="00CD33FB" w:rsidP="00B41BFB">
      <w:pPr>
        <w:pStyle w:val="Normalbullet0"/>
        <w:numPr>
          <w:ilvl w:val="0"/>
          <w:numId w:val="21"/>
        </w:numPr>
        <w:ind w:hanging="720"/>
        <w:rPr>
          <w:rFonts w:ascii="Times New Roman" w:hAnsi="Times New Roman"/>
          <w:b/>
          <w:sz w:val="28"/>
          <w:szCs w:val="28"/>
        </w:rPr>
      </w:pPr>
      <w:r w:rsidRPr="00342FE7">
        <w:rPr>
          <w:rFonts w:ascii="Times New Roman" w:hAnsi="Times New Roman"/>
          <w:b/>
          <w:sz w:val="28"/>
          <w:szCs w:val="28"/>
        </w:rPr>
        <w:lastRenderedPageBreak/>
        <w:t>Introduction</w:t>
      </w:r>
    </w:p>
    <w:p w14:paraId="6AEDE03F" w14:textId="77777777" w:rsidR="00CD33FB" w:rsidRPr="00342FE7" w:rsidRDefault="00A02CF0" w:rsidP="00A02CF0">
      <w:pPr>
        <w:pStyle w:val="Normalbullet0"/>
        <w:rPr>
          <w:rFonts w:ascii="Times New Roman" w:hAnsi="Times New Roman"/>
          <w:b/>
          <w:sz w:val="28"/>
          <w:szCs w:val="28"/>
        </w:rPr>
      </w:pPr>
      <w:bookmarkStart w:id="76" w:name="_Toc372808609"/>
      <w:bookmarkStart w:id="77" w:name="_Toc372819463"/>
      <w:r w:rsidRPr="00342FE7">
        <w:rPr>
          <w:rFonts w:ascii="Times New Roman" w:hAnsi="Times New Roman"/>
          <w:b/>
          <w:sz w:val="28"/>
          <w:szCs w:val="28"/>
        </w:rPr>
        <w:t>1.1</w:t>
      </w:r>
      <w:r w:rsidRPr="00342FE7">
        <w:rPr>
          <w:rFonts w:ascii="Times New Roman" w:hAnsi="Times New Roman"/>
          <w:b/>
          <w:sz w:val="28"/>
          <w:szCs w:val="28"/>
        </w:rPr>
        <w:tab/>
      </w:r>
      <w:r w:rsidR="004E1458" w:rsidRPr="00342FE7">
        <w:rPr>
          <w:rFonts w:ascii="Times New Roman" w:hAnsi="Times New Roman"/>
          <w:b/>
          <w:sz w:val="28"/>
          <w:szCs w:val="28"/>
        </w:rPr>
        <w:t>Purpose of the E</w:t>
      </w:r>
      <w:r w:rsidR="00CD33FB" w:rsidRPr="00342FE7">
        <w:rPr>
          <w:rFonts w:ascii="Times New Roman" w:hAnsi="Times New Roman"/>
          <w:b/>
          <w:sz w:val="28"/>
          <w:szCs w:val="28"/>
        </w:rPr>
        <w:t>valuation</w:t>
      </w:r>
      <w:bookmarkEnd w:id="76"/>
      <w:bookmarkEnd w:id="77"/>
    </w:p>
    <w:p w14:paraId="42C0BD15" w14:textId="77777777" w:rsidR="00CD33FB" w:rsidRPr="00342FE7" w:rsidRDefault="00CD33FB" w:rsidP="005775F1">
      <w:pPr>
        <w:pStyle w:val="TENormal"/>
        <w:spacing w:after="0"/>
        <w:rPr>
          <w:rFonts w:ascii="Times New Roman" w:hAnsi="Times New Roman" w:cs="Times New Roman"/>
        </w:rPr>
      </w:pPr>
      <w:r w:rsidRPr="00342FE7">
        <w:rPr>
          <w:rFonts w:ascii="Times New Roman" w:hAnsi="Times New Roman" w:cs="Times New Roman"/>
        </w:rPr>
        <w:t xml:space="preserve">As per UNDP’s guidance for initiating and implementing terminal project evaluations of UNDP supported projects that have received grant financing from the </w:t>
      </w:r>
      <w:r w:rsidR="005B11C1">
        <w:rPr>
          <w:rFonts w:ascii="Times New Roman" w:hAnsi="Times New Roman" w:cs="Times New Roman"/>
        </w:rPr>
        <w:t>GE</w:t>
      </w:r>
      <w:r w:rsidR="00AF7E21">
        <w:rPr>
          <w:rFonts w:ascii="Times New Roman" w:hAnsi="Times New Roman" w:cs="Times New Roman"/>
        </w:rPr>
        <w:t>F</w:t>
      </w:r>
      <w:r w:rsidRPr="00342FE7">
        <w:rPr>
          <w:rFonts w:ascii="Times New Roman" w:hAnsi="Times New Roman" w:cs="Times New Roman"/>
        </w:rPr>
        <w:t>, this Terminal Evaluation (TE) has the following complementary purposes:</w:t>
      </w:r>
    </w:p>
    <w:p w14:paraId="7722B38E" w14:textId="77777777" w:rsidR="00CD33FB" w:rsidRPr="00342FE7" w:rsidRDefault="00CD33FB" w:rsidP="00FB3D8F">
      <w:pPr>
        <w:pStyle w:val="TEBullets"/>
        <w:rPr>
          <w:rFonts w:ascii="Times New Roman" w:hAnsi="Times New Roman" w:cs="Times New Roman"/>
          <w:szCs w:val="22"/>
        </w:rPr>
      </w:pPr>
      <w:r w:rsidRPr="00342FE7">
        <w:rPr>
          <w:rFonts w:ascii="Times New Roman" w:hAnsi="Times New Roman" w:cs="Times New Roman"/>
          <w:szCs w:val="22"/>
        </w:rPr>
        <w:t>To promote accountability and transparency, and to assess and disclose the extent of project accomplishments.</w:t>
      </w:r>
    </w:p>
    <w:p w14:paraId="094F4221" w14:textId="77777777" w:rsidR="00CD33FB" w:rsidRPr="00342FE7" w:rsidRDefault="00CD33FB" w:rsidP="00FB3D8F">
      <w:pPr>
        <w:pStyle w:val="TEBullets"/>
        <w:rPr>
          <w:rFonts w:ascii="Times New Roman" w:hAnsi="Times New Roman" w:cs="Times New Roman"/>
          <w:szCs w:val="22"/>
        </w:rPr>
      </w:pPr>
      <w:r w:rsidRPr="00342FE7">
        <w:rPr>
          <w:rFonts w:ascii="Times New Roman" w:hAnsi="Times New Roman" w:cs="Times New Roman"/>
          <w:szCs w:val="22"/>
        </w:rPr>
        <w:t>To synthesize lessons that can help to improve the selection, design and implementation of future UNDP activities.</w:t>
      </w:r>
    </w:p>
    <w:p w14:paraId="40A8A310" w14:textId="77777777" w:rsidR="00CD33FB" w:rsidRPr="00342FE7" w:rsidRDefault="00CD33FB" w:rsidP="00FB3D8F">
      <w:pPr>
        <w:pStyle w:val="TEBullets"/>
        <w:rPr>
          <w:rFonts w:ascii="Times New Roman" w:hAnsi="Times New Roman" w:cs="Times New Roman"/>
          <w:szCs w:val="22"/>
        </w:rPr>
      </w:pPr>
      <w:r w:rsidRPr="00342FE7">
        <w:rPr>
          <w:rFonts w:ascii="Times New Roman" w:hAnsi="Times New Roman" w:cs="Times New Roman"/>
          <w:szCs w:val="22"/>
        </w:rPr>
        <w:t xml:space="preserve">To provide feedback on issues that are recurrent across the UNDP portfolio </w:t>
      </w:r>
      <w:r w:rsidR="006A7FE6">
        <w:rPr>
          <w:rFonts w:ascii="Times New Roman" w:hAnsi="Times New Roman" w:cs="Times New Roman"/>
          <w:szCs w:val="22"/>
        </w:rPr>
        <w:t xml:space="preserve">(E &amp; E unit) </w:t>
      </w:r>
      <w:r w:rsidRPr="00342FE7">
        <w:rPr>
          <w:rFonts w:ascii="Times New Roman" w:hAnsi="Times New Roman" w:cs="Times New Roman"/>
          <w:szCs w:val="22"/>
        </w:rPr>
        <w:t>and need attention and on improvements regarding previously identified issues.</w:t>
      </w:r>
    </w:p>
    <w:p w14:paraId="208463B2" w14:textId="77777777" w:rsidR="00CD33FB" w:rsidRPr="00342FE7" w:rsidRDefault="00CD33FB" w:rsidP="00FB3D8F">
      <w:pPr>
        <w:pStyle w:val="TEBullets"/>
        <w:rPr>
          <w:rFonts w:ascii="Times New Roman" w:hAnsi="Times New Roman" w:cs="Times New Roman"/>
          <w:szCs w:val="22"/>
        </w:rPr>
      </w:pPr>
      <w:r w:rsidRPr="00342FE7">
        <w:rPr>
          <w:rFonts w:ascii="Times New Roman" w:hAnsi="Times New Roman" w:cs="Times New Roman"/>
          <w:szCs w:val="22"/>
        </w:rPr>
        <w:t xml:space="preserve">To contribute to the overall assessment of results in achieving </w:t>
      </w:r>
      <w:r w:rsidR="005B11C1">
        <w:rPr>
          <w:rFonts w:ascii="Times New Roman" w:hAnsi="Times New Roman" w:cs="Times New Roman"/>
          <w:szCs w:val="22"/>
        </w:rPr>
        <w:t>GE</w:t>
      </w:r>
      <w:r w:rsidRPr="00342FE7">
        <w:rPr>
          <w:rFonts w:ascii="Times New Roman" w:hAnsi="Times New Roman" w:cs="Times New Roman"/>
          <w:szCs w:val="22"/>
        </w:rPr>
        <w:t>F strategic objectives aimed at global environmental benefit</w:t>
      </w:r>
      <w:r w:rsidR="005918D9" w:rsidRPr="00342FE7">
        <w:rPr>
          <w:rFonts w:ascii="Times New Roman" w:hAnsi="Times New Roman" w:cs="Times New Roman"/>
          <w:szCs w:val="22"/>
        </w:rPr>
        <w:t>s</w:t>
      </w:r>
      <w:r w:rsidRPr="00342FE7">
        <w:rPr>
          <w:rFonts w:ascii="Times New Roman" w:hAnsi="Times New Roman" w:cs="Times New Roman"/>
          <w:szCs w:val="22"/>
        </w:rPr>
        <w:t>.</w:t>
      </w:r>
    </w:p>
    <w:p w14:paraId="11F17710" w14:textId="77777777" w:rsidR="00CD33FB" w:rsidRPr="00342FE7" w:rsidRDefault="00CD33FB" w:rsidP="00FB3D8F">
      <w:pPr>
        <w:pStyle w:val="TEBullets"/>
        <w:spacing w:after="120"/>
        <w:rPr>
          <w:rFonts w:ascii="Times New Roman" w:hAnsi="Times New Roman" w:cs="Times New Roman"/>
          <w:szCs w:val="22"/>
        </w:rPr>
      </w:pPr>
      <w:r w:rsidRPr="00342FE7">
        <w:rPr>
          <w:rFonts w:ascii="Times New Roman" w:hAnsi="Times New Roman" w:cs="Times New Roman"/>
          <w:szCs w:val="22"/>
        </w:rPr>
        <w:t>To gauge the extent of project convergence with other UN and UNDP priorities, including harmonization with other UN Development Assistance Framework (UNDAF) and UNDP Country Programme Action Plan (CPAP) outcomes and outputs.</w:t>
      </w:r>
    </w:p>
    <w:p w14:paraId="77715AA7" w14:textId="77777777" w:rsidR="00CD33FB" w:rsidRPr="00342FE7" w:rsidRDefault="00CD33FB" w:rsidP="004E1458">
      <w:pPr>
        <w:pStyle w:val="TENormal"/>
        <w:rPr>
          <w:rFonts w:ascii="Times New Roman" w:hAnsi="Times New Roman" w:cs="Times New Roman"/>
        </w:rPr>
      </w:pPr>
      <w:r w:rsidRPr="00342FE7">
        <w:rPr>
          <w:rFonts w:ascii="Times New Roman" w:hAnsi="Times New Roman" w:cs="Times New Roman"/>
        </w:rPr>
        <w:t xml:space="preserve">The guidance is designed to enhance compliance with both UNDP and </w:t>
      </w:r>
      <w:r w:rsidR="005B11C1">
        <w:rPr>
          <w:rFonts w:ascii="Times New Roman" w:hAnsi="Times New Roman" w:cs="Times New Roman"/>
        </w:rPr>
        <w:t>GE</w:t>
      </w:r>
      <w:r w:rsidR="00AF7E21">
        <w:rPr>
          <w:rFonts w:ascii="Times New Roman" w:hAnsi="Times New Roman" w:cs="Times New Roman"/>
        </w:rPr>
        <w:t xml:space="preserve">F </w:t>
      </w:r>
      <w:r w:rsidRPr="00342FE7">
        <w:rPr>
          <w:rFonts w:ascii="Times New Roman" w:hAnsi="Times New Roman" w:cs="Times New Roman"/>
        </w:rPr>
        <w:t>evaluation policies and procedural requirements, which are consistent and mutually reinforcing, and use common standards.</w:t>
      </w:r>
      <w:r w:rsidR="008B28F3">
        <w:rPr>
          <w:rFonts w:ascii="Times New Roman" w:hAnsi="Times New Roman" w:cs="Times New Roman"/>
        </w:rPr>
        <w:t xml:space="preserve"> </w:t>
      </w:r>
      <w:r w:rsidRPr="00342FE7">
        <w:rPr>
          <w:rFonts w:ascii="Times New Roman" w:hAnsi="Times New Roman" w:cs="Times New Roman"/>
        </w:rPr>
        <w:t xml:space="preserve">The guidance also responds to </w:t>
      </w:r>
      <w:r w:rsidR="00A708E2">
        <w:rPr>
          <w:rFonts w:ascii="Times New Roman" w:hAnsi="Times New Roman" w:cs="Times New Roman"/>
        </w:rPr>
        <w:t>GE</w:t>
      </w:r>
      <w:r w:rsidRPr="00342FE7">
        <w:rPr>
          <w:rFonts w:ascii="Times New Roman" w:hAnsi="Times New Roman" w:cs="Times New Roman"/>
        </w:rPr>
        <w:t xml:space="preserve">F requirements to ensure that Terminal Evaluations of </w:t>
      </w:r>
      <w:r w:rsidR="005B11C1">
        <w:rPr>
          <w:rFonts w:ascii="Times New Roman" w:hAnsi="Times New Roman" w:cs="Times New Roman"/>
        </w:rPr>
        <w:t>GE</w:t>
      </w:r>
      <w:r w:rsidR="00AF7E21">
        <w:rPr>
          <w:rFonts w:ascii="Times New Roman" w:hAnsi="Times New Roman" w:cs="Times New Roman"/>
        </w:rPr>
        <w:t>F</w:t>
      </w:r>
      <w:r w:rsidRPr="00342FE7">
        <w:rPr>
          <w:rFonts w:ascii="Times New Roman" w:hAnsi="Times New Roman" w:cs="Times New Roman"/>
        </w:rPr>
        <w:t>-financed projects should include ratings of project's relevance, effectiveness, efficiency, monitoring and evaluation implementation as well as sustainability of results (outputs and outcomes).</w:t>
      </w:r>
    </w:p>
    <w:p w14:paraId="52AFC190" w14:textId="77777777" w:rsidR="00CD33FB" w:rsidRDefault="00CD33FB" w:rsidP="004E1458">
      <w:pPr>
        <w:pStyle w:val="TENormal"/>
        <w:rPr>
          <w:rFonts w:ascii="Times New Roman" w:hAnsi="Times New Roman" w:cs="Times New Roman"/>
        </w:rPr>
      </w:pPr>
      <w:r w:rsidRPr="00342FE7">
        <w:rPr>
          <w:rFonts w:ascii="Times New Roman" w:hAnsi="Times New Roman" w:cs="Times New Roman"/>
        </w:rPr>
        <w:t xml:space="preserve">By adopting “UNDP’s guidance for Conducting Terminal Evaluations of UNDP-Supported </w:t>
      </w:r>
      <w:r w:rsidR="005B11C1">
        <w:rPr>
          <w:rFonts w:ascii="Times New Roman" w:hAnsi="Times New Roman" w:cs="Times New Roman"/>
        </w:rPr>
        <w:t>GE</w:t>
      </w:r>
      <w:r w:rsidRPr="00342FE7">
        <w:rPr>
          <w:rFonts w:ascii="Times New Roman" w:hAnsi="Times New Roman" w:cs="Times New Roman"/>
        </w:rPr>
        <w:t xml:space="preserve">F-Financed Projects”, this Terminal Evaluation responds to both UNDP and </w:t>
      </w:r>
      <w:r w:rsidR="005B11C1">
        <w:rPr>
          <w:rFonts w:ascii="Times New Roman" w:hAnsi="Times New Roman" w:cs="Times New Roman"/>
        </w:rPr>
        <w:t>GE</w:t>
      </w:r>
      <w:r w:rsidRPr="00342FE7">
        <w:rPr>
          <w:rFonts w:ascii="Times New Roman" w:hAnsi="Times New Roman" w:cs="Times New Roman"/>
        </w:rPr>
        <w:t>F requirements for Terminal Evaluations.</w:t>
      </w:r>
    </w:p>
    <w:p w14:paraId="3BA185C2" w14:textId="77777777" w:rsidR="00342FE7" w:rsidRPr="00342FE7" w:rsidRDefault="00342FE7" w:rsidP="004E1458">
      <w:pPr>
        <w:pStyle w:val="TENormal"/>
        <w:rPr>
          <w:rFonts w:ascii="Times New Roman" w:hAnsi="Times New Roman" w:cs="Times New Roman"/>
          <w:color w:val="000000"/>
        </w:rPr>
      </w:pPr>
    </w:p>
    <w:p w14:paraId="3E953227" w14:textId="77777777" w:rsidR="00CD33FB" w:rsidRPr="00342FE7" w:rsidRDefault="007E0E16" w:rsidP="005775F1">
      <w:pPr>
        <w:pStyle w:val="TEHeading2"/>
        <w:rPr>
          <w:sz w:val="24"/>
          <w:szCs w:val="24"/>
        </w:rPr>
      </w:pPr>
      <w:bookmarkStart w:id="78" w:name="_Toc372808610"/>
      <w:bookmarkStart w:id="79" w:name="_Toc372819464"/>
      <w:r w:rsidRPr="00342FE7">
        <w:rPr>
          <w:sz w:val="24"/>
          <w:szCs w:val="24"/>
        </w:rPr>
        <w:t>Scope &amp; Methodology</w:t>
      </w:r>
      <w:bookmarkEnd w:id="78"/>
      <w:bookmarkEnd w:id="79"/>
    </w:p>
    <w:p w14:paraId="7CB1D15D" w14:textId="49B45F08" w:rsidR="007E0E16" w:rsidRPr="00D741D0" w:rsidRDefault="007E0E16" w:rsidP="00FB3D8F">
      <w:pPr>
        <w:pStyle w:val="TENormal"/>
        <w:rPr>
          <w:rFonts w:ascii="Times New Roman" w:hAnsi="Times New Roman" w:cs="Times New Roman"/>
        </w:rPr>
      </w:pPr>
      <w:r w:rsidRPr="00D741D0">
        <w:rPr>
          <w:rFonts w:ascii="Times New Roman" w:hAnsi="Times New Roman" w:cs="Times New Roman"/>
        </w:rPr>
        <w:t xml:space="preserve">This Terminal Evaluation (TE), carried out </w:t>
      </w:r>
      <w:r w:rsidR="00B1723B" w:rsidRPr="00D741D0">
        <w:rPr>
          <w:rFonts w:ascii="Times New Roman" w:hAnsi="Times New Roman" w:cs="Times New Roman"/>
        </w:rPr>
        <w:t>by independent consultants</w:t>
      </w:r>
      <w:r w:rsidRPr="00D741D0">
        <w:rPr>
          <w:rFonts w:ascii="Times New Roman" w:hAnsi="Times New Roman" w:cs="Times New Roman"/>
        </w:rPr>
        <w:t xml:space="preserve">, was initiated by UNDP </w:t>
      </w:r>
      <w:r w:rsidR="00D741D0" w:rsidRPr="00D741D0">
        <w:rPr>
          <w:rFonts w:ascii="Times New Roman" w:hAnsi="Times New Roman" w:cs="Times New Roman"/>
        </w:rPr>
        <w:t>Uganda</w:t>
      </w:r>
      <w:r w:rsidRPr="00D741D0">
        <w:rPr>
          <w:rFonts w:ascii="Times New Roman" w:hAnsi="Times New Roman" w:cs="Times New Roman"/>
        </w:rPr>
        <w:t xml:space="preserve"> as the </w:t>
      </w:r>
      <w:r w:rsidR="00D741D0" w:rsidRPr="00D741D0">
        <w:rPr>
          <w:rFonts w:ascii="Times New Roman" w:hAnsi="Times New Roman" w:cs="Times New Roman"/>
        </w:rPr>
        <w:t>GE</w:t>
      </w:r>
      <w:r w:rsidRPr="00D741D0">
        <w:rPr>
          <w:rFonts w:ascii="Times New Roman" w:hAnsi="Times New Roman" w:cs="Times New Roman"/>
        </w:rPr>
        <w:t>F Implementation Agency for the “</w:t>
      </w:r>
      <w:r w:rsidR="00D741D0" w:rsidRPr="00D741D0">
        <w:rPr>
          <w:rFonts w:ascii="Times New Roman" w:hAnsi="Times New Roman" w:cs="Times New Roman"/>
        </w:rPr>
        <w:t>Enabling Environment for SLM to overcome land degradation in the Uganda Cattle corridor districts</w:t>
      </w:r>
      <w:r w:rsidR="00C844EB">
        <w:rPr>
          <w:rFonts w:ascii="Times New Roman" w:hAnsi="Times New Roman" w:cs="Times New Roman"/>
        </w:rPr>
        <w:t>” p</w:t>
      </w:r>
      <w:r w:rsidRPr="00D741D0">
        <w:rPr>
          <w:rFonts w:ascii="Times New Roman" w:hAnsi="Times New Roman" w:cs="Times New Roman"/>
        </w:rPr>
        <w:t>roject</w:t>
      </w:r>
      <w:r w:rsidR="00B1723B" w:rsidRPr="00D741D0">
        <w:rPr>
          <w:rFonts w:ascii="Times New Roman" w:hAnsi="Times New Roman" w:cs="Times New Roman"/>
        </w:rPr>
        <w:t xml:space="preserve"> </w:t>
      </w:r>
      <w:r w:rsidRPr="00D741D0">
        <w:rPr>
          <w:rFonts w:ascii="Times New Roman" w:hAnsi="Times New Roman" w:cs="Times New Roman"/>
        </w:rPr>
        <w:t>to measure the e</w:t>
      </w:r>
      <w:r w:rsidR="00C844EB">
        <w:rPr>
          <w:rFonts w:ascii="Times New Roman" w:hAnsi="Times New Roman" w:cs="Times New Roman"/>
        </w:rPr>
        <w:t>ffectiveness and efficiency of p</w:t>
      </w:r>
      <w:r w:rsidRPr="00D741D0">
        <w:rPr>
          <w:rFonts w:ascii="Times New Roman" w:hAnsi="Times New Roman" w:cs="Times New Roman"/>
        </w:rPr>
        <w:t>roject activities in relation to the stated objectives, and to collate lessons learned.</w:t>
      </w:r>
    </w:p>
    <w:p w14:paraId="4CB9DCC3" w14:textId="1EB25DEB" w:rsidR="007E0E16" w:rsidRPr="00D741D0" w:rsidRDefault="007E0E16" w:rsidP="00FB3D8F">
      <w:pPr>
        <w:pStyle w:val="TENormal"/>
        <w:rPr>
          <w:rFonts w:ascii="Times New Roman" w:hAnsi="Times New Roman" w:cs="Times New Roman"/>
        </w:rPr>
      </w:pPr>
      <w:r w:rsidRPr="00D741D0">
        <w:rPr>
          <w:rFonts w:ascii="Times New Roman" w:hAnsi="Times New Roman" w:cs="Times New Roman"/>
        </w:rPr>
        <w:t xml:space="preserve">The TE was conducted over a period of </w:t>
      </w:r>
      <w:r w:rsidR="00D741D0" w:rsidRPr="00D741D0">
        <w:rPr>
          <w:rFonts w:ascii="Times New Roman" w:hAnsi="Times New Roman" w:cs="Times New Roman"/>
        </w:rPr>
        <w:t>2</w:t>
      </w:r>
      <w:r w:rsidR="00D24B02" w:rsidRPr="00D741D0">
        <w:rPr>
          <w:rFonts w:ascii="Times New Roman" w:hAnsi="Times New Roman" w:cs="Times New Roman"/>
        </w:rPr>
        <w:t>0</w:t>
      </w:r>
      <w:r w:rsidRPr="00D741D0">
        <w:rPr>
          <w:rFonts w:ascii="Times New Roman" w:hAnsi="Times New Roman" w:cs="Times New Roman"/>
        </w:rPr>
        <w:t xml:space="preserve"> days between </w:t>
      </w:r>
      <w:r w:rsidR="00D741D0" w:rsidRPr="00D741D0">
        <w:rPr>
          <w:rFonts w:ascii="Times New Roman" w:hAnsi="Times New Roman" w:cs="Times New Roman"/>
        </w:rPr>
        <w:t>10</w:t>
      </w:r>
      <w:r w:rsidR="00D741D0" w:rsidRPr="00D741D0">
        <w:rPr>
          <w:rFonts w:ascii="Times New Roman" w:hAnsi="Times New Roman" w:cs="Times New Roman"/>
          <w:vertAlign w:val="superscript"/>
        </w:rPr>
        <w:t>th</w:t>
      </w:r>
      <w:r w:rsidR="00D741D0" w:rsidRPr="00D741D0">
        <w:rPr>
          <w:rFonts w:ascii="Times New Roman" w:hAnsi="Times New Roman" w:cs="Times New Roman"/>
        </w:rPr>
        <w:t xml:space="preserve"> December 2015 </w:t>
      </w:r>
      <w:r w:rsidRPr="00D741D0">
        <w:rPr>
          <w:rFonts w:ascii="Times New Roman" w:hAnsi="Times New Roman" w:cs="Times New Roman"/>
        </w:rPr>
        <w:t xml:space="preserve">and </w:t>
      </w:r>
      <w:r w:rsidR="00D741D0" w:rsidRPr="00D741D0">
        <w:rPr>
          <w:rFonts w:ascii="Times New Roman" w:hAnsi="Times New Roman" w:cs="Times New Roman"/>
        </w:rPr>
        <w:t>15</w:t>
      </w:r>
      <w:r w:rsidRPr="00D741D0">
        <w:rPr>
          <w:rFonts w:ascii="Times New Roman" w:hAnsi="Times New Roman" w:cs="Times New Roman"/>
          <w:vertAlign w:val="superscript"/>
        </w:rPr>
        <w:t>th</w:t>
      </w:r>
      <w:r w:rsidRPr="00D741D0">
        <w:rPr>
          <w:rFonts w:ascii="Times New Roman" w:hAnsi="Times New Roman" w:cs="Times New Roman"/>
        </w:rPr>
        <w:t xml:space="preserve"> </w:t>
      </w:r>
      <w:r w:rsidR="00D741D0" w:rsidRPr="00D741D0">
        <w:rPr>
          <w:rFonts w:ascii="Times New Roman" w:hAnsi="Times New Roman" w:cs="Times New Roman"/>
        </w:rPr>
        <w:t>January</w:t>
      </w:r>
      <w:r w:rsidR="00B1723B" w:rsidRPr="00D741D0">
        <w:rPr>
          <w:rFonts w:ascii="Times New Roman" w:hAnsi="Times New Roman" w:cs="Times New Roman"/>
        </w:rPr>
        <w:t xml:space="preserve"> 201</w:t>
      </w:r>
      <w:r w:rsidR="00D741D0" w:rsidRPr="00D741D0">
        <w:rPr>
          <w:rFonts w:ascii="Times New Roman" w:hAnsi="Times New Roman" w:cs="Times New Roman"/>
        </w:rPr>
        <w:t>6</w:t>
      </w:r>
      <w:r w:rsidR="00BF32A7" w:rsidRPr="00D741D0">
        <w:rPr>
          <w:rFonts w:ascii="Times New Roman" w:hAnsi="Times New Roman" w:cs="Times New Roman"/>
        </w:rPr>
        <w:t xml:space="preserve"> by </w:t>
      </w:r>
      <w:r w:rsidR="00C844EB">
        <w:rPr>
          <w:rFonts w:ascii="Times New Roman" w:hAnsi="Times New Roman" w:cs="Times New Roman"/>
        </w:rPr>
        <w:t>one</w:t>
      </w:r>
      <w:r w:rsidR="00BF32A7" w:rsidRPr="00D741D0">
        <w:rPr>
          <w:rFonts w:ascii="Times New Roman" w:hAnsi="Times New Roman" w:cs="Times New Roman"/>
        </w:rPr>
        <w:t xml:space="preserve"> I</w:t>
      </w:r>
      <w:r w:rsidRPr="00D741D0">
        <w:rPr>
          <w:rFonts w:ascii="Times New Roman" w:hAnsi="Times New Roman" w:cs="Times New Roman"/>
        </w:rPr>
        <w:t xml:space="preserve">nternational </w:t>
      </w:r>
      <w:r w:rsidR="00BF32A7" w:rsidRPr="00D741D0">
        <w:rPr>
          <w:rFonts w:ascii="Times New Roman" w:hAnsi="Times New Roman" w:cs="Times New Roman"/>
        </w:rPr>
        <w:t xml:space="preserve">and </w:t>
      </w:r>
      <w:r w:rsidR="00C844EB">
        <w:rPr>
          <w:rFonts w:ascii="Times New Roman" w:hAnsi="Times New Roman" w:cs="Times New Roman"/>
        </w:rPr>
        <w:t xml:space="preserve">one </w:t>
      </w:r>
      <w:r w:rsidR="00BF32A7" w:rsidRPr="00D741D0">
        <w:rPr>
          <w:rFonts w:ascii="Times New Roman" w:hAnsi="Times New Roman" w:cs="Times New Roman"/>
        </w:rPr>
        <w:t xml:space="preserve">National </w:t>
      </w:r>
      <w:r w:rsidRPr="00D741D0">
        <w:rPr>
          <w:rFonts w:ascii="Times New Roman" w:hAnsi="Times New Roman" w:cs="Times New Roman"/>
        </w:rPr>
        <w:t xml:space="preserve">consultant. </w:t>
      </w:r>
      <w:r w:rsidRPr="00D741D0">
        <w:rPr>
          <w:rFonts w:ascii="Times New Roman" w:hAnsi="Times New Roman" w:cs="Times New Roman"/>
          <w:bCs/>
        </w:rPr>
        <w:t>The approach was determined by the terms of reference (</w:t>
      </w:r>
      <w:hyperlink w:anchor="_Annex_I_:" w:history="1">
        <w:r w:rsidRPr="00D741D0">
          <w:rPr>
            <w:rFonts w:ascii="Times New Roman" w:hAnsi="Times New Roman" w:cs="Times New Roman"/>
            <w:bCs/>
            <w:u w:val="single"/>
          </w:rPr>
          <w:t>Annex I</w:t>
        </w:r>
      </w:hyperlink>
      <w:r w:rsidRPr="00D741D0">
        <w:rPr>
          <w:rFonts w:ascii="Times New Roman" w:hAnsi="Times New Roman" w:cs="Times New Roman"/>
          <w:bCs/>
        </w:rPr>
        <w:t xml:space="preserve">) which were closely followed, via the itinerary detailed in </w:t>
      </w:r>
      <w:hyperlink w:anchor="_Annex_II_:" w:history="1">
        <w:r w:rsidRPr="00D741D0">
          <w:rPr>
            <w:rFonts w:ascii="Times New Roman" w:hAnsi="Times New Roman" w:cs="Times New Roman"/>
            <w:bCs/>
            <w:u w:val="single"/>
          </w:rPr>
          <w:t>Annex II</w:t>
        </w:r>
      </w:hyperlink>
      <w:r w:rsidRPr="00D741D0">
        <w:rPr>
          <w:rFonts w:ascii="Times New Roman" w:hAnsi="Times New Roman" w:cs="Times New Roman"/>
          <w:bCs/>
        </w:rPr>
        <w:t xml:space="preserve">. </w:t>
      </w:r>
      <w:r w:rsidRPr="00D741D0">
        <w:rPr>
          <w:rFonts w:ascii="Times New Roman" w:hAnsi="Times New Roman" w:cs="Times New Roman"/>
        </w:rPr>
        <w:t>Full details of the objectives of the TE can be found in the TOR, but the evaluation has concentrated on assessing</w:t>
      </w:r>
      <w:r w:rsidR="00C844EB">
        <w:rPr>
          <w:rFonts w:ascii="Times New Roman" w:hAnsi="Times New Roman" w:cs="Times New Roman"/>
        </w:rPr>
        <w:t xml:space="preserve"> the concept and design of the p</w:t>
      </w:r>
      <w:r w:rsidRPr="00D741D0">
        <w:rPr>
          <w:rFonts w:ascii="Times New Roman" w:hAnsi="Times New Roman" w:cs="Times New Roman"/>
        </w:rPr>
        <w:t>roject; its implementation in terms of quality and timeliness of inputs, financial planning, and monitoring and evaluation; the efficiency and effectiveness of activities carried out and the objectives and outcomes achieved, as well as the likely sustainability of its results, and the involvement of stakeholders.</w:t>
      </w:r>
      <w:r w:rsidR="001C2679" w:rsidRPr="00D741D0">
        <w:rPr>
          <w:rFonts w:ascii="Times New Roman" w:hAnsi="Times New Roman" w:cs="Times New Roman"/>
        </w:rPr>
        <w:t xml:space="preserve"> </w:t>
      </w:r>
      <w:r w:rsidR="006D6613">
        <w:rPr>
          <w:rFonts w:ascii="Times New Roman" w:hAnsi="Times New Roman" w:cs="Times New Roman"/>
        </w:rPr>
        <w:t xml:space="preserve">The delay in submission was caused due to delay in receiving financial figures from UNDP CO. </w:t>
      </w:r>
      <w:r w:rsidRPr="00D741D0">
        <w:rPr>
          <w:rFonts w:ascii="Times New Roman" w:hAnsi="Times New Roman" w:cs="Times New Roman"/>
        </w:rPr>
        <w:t xml:space="preserve">The draft report was revised after receipt of comments and finalised on </w:t>
      </w:r>
      <w:r w:rsidR="00C844EB">
        <w:rPr>
          <w:rFonts w:ascii="Times New Roman" w:hAnsi="Times New Roman" w:cs="Times New Roman"/>
        </w:rPr>
        <w:t>7</w:t>
      </w:r>
      <w:r w:rsidR="00F250B3" w:rsidRPr="00D741D0">
        <w:rPr>
          <w:rFonts w:ascii="Times New Roman" w:hAnsi="Times New Roman" w:cs="Times New Roman"/>
          <w:vertAlign w:val="superscript"/>
        </w:rPr>
        <w:t>th</w:t>
      </w:r>
      <w:r w:rsidR="00F250B3" w:rsidRPr="00D741D0">
        <w:rPr>
          <w:rFonts w:ascii="Times New Roman" w:hAnsi="Times New Roman" w:cs="Times New Roman"/>
        </w:rPr>
        <w:t xml:space="preserve"> </w:t>
      </w:r>
      <w:r w:rsidR="00C844EB">
        <w:rPr>
          <w:rFonts w:ascii="Times New Roman" w:hAnsi="Times New Roman" w:cs="Times New Roman"/>
        </w:rPr>
        <w:t>June</w:t>
      </w:r>
      <w:r w:rsidR="00F250B3" w:rsidRPr="00D741D0">
        <w:rPr>
          <w:rFonts w:ascii="Times New Roman" w:hAnsi="Times New Roman" w:cs="Times New Roman"/>
        </w:rPr>
        <w:t xml:space="preserve"> </w:t>
      </w:r>
      <w:r w:rsidRPr="00D741D0">
        <w:rPr>
          <w:rFonts w:ascii="Times New Roman" w:hAnsi="Times New Roman" w:cs="Times New Roman"/>
        </w:rPr>
        <w:t>201</w:t>
      </w:r>
      <w:r w:rsidR="00D741D0" w:rsidRPr="00D741D0">
        <w:rPr>
          <w:rFonts w:ascii="Times New Roman" w:hAnsi="Times New Roman" w:cs="Times New Roman"/>
        </w:rPr>
        <w:t>6</w:t>
      </w:r>
      <w:r w:rsidRPr="00D741D0">
        <w:rPr>
          <w:rFonts w:ascii="Times New Roman" w:hAnsi="Times New Roman" w:cs="Times New Roman"/>
        </w:rPr>
        <w:t xml:space="preserve">. </w:t>
      </w:r>
      <w:r w:rsidR="00A6367C" w:rsidRPr="00A6367C">
        <w:rPr>
          <w:rFonts w:ascii="Times New Roman" w:hAnsi="Times New Roman" w:cs="Times New Roman"/>
        </w:rPr>
        <w:t>The text has been revised to correct factual inaccuracies in the draft or to include additional information</w:t>
      </w:r>
      <w:r w:rsidR="00A6367C">
        <w:rPr>
          <w:rFonts w:ascii="Times New Roman" w:hAnsi="Times New Roman" w:cs="Times New Roman"/>
        </w:rPr>
        <w:t>. All comments were address</w:t>
      </w:r>
      <w:r w:rsidR="00C844EB">
        <w:rPr>
          <w:rFonts w:ascii="Times New Roman" w:hAnsi="Times New Roman" w:cs="Times New Roman"/>
        </w:rPr>
        <w:t>ed</w:t>
      </w:r>
      <w:r w:rsidR="00A6367C">
        <w:rPr>
          <w:rFonts w:ascii="Times New Roman" w:hAnsi="Times New Roman" w:cs="Times New Roman"/>
        </w:rPr>
        <w:t xml:space="preserve"> to ensure a fair hearing to all parties and responses </w:t>
      </w:r>
      <w:r w:rsidR="00C844EB">
        <w:rPr>
          <w:rFonts w:ascii="Times New Roman" w:hAnsi="Times New Roman" w:cs="Times New Roman"/>
        </w:rPr>
        <w:t>to</w:t>
      </w:r>
      <w:r w:rsidR="00A6367C">
        <w:rPr>
          <w:rFonts w:ascii="Times New Roman" w:hAnsi="Times New Roman" w:cs="Times New Roman"/>
        </w:rPr>
        <w:t xml:space="preserve"> comments are listed in </w:t>
      </w:r>
      <w:r w:rsidR="00C844EB">
        <w:rPr>
          <w:rFonts w:ascii="Times New Roman" w:hAnsi="Times New Roman" w:cs="Times New Roman"/>
        </w:rPr>
        <w:t>Audit Trail (</w:t>
      </w:r>
      <w:r w:rsidR="00A6367C">
        <w:rPr>
          <w:rFonts w:ascii="Times New Roman" w:hAnsi="Times New Roman" w:cs="Times New Roman"/>
        </w:rPr>
        <w:t>Annex X</w:t>
      </w:r>
      <w:r w:rsidR="00CE6E68">
        <w:rPr>
          <w:rFonts w:ascii="Times New Roman" w:hAnsi="Times New Roman" w:cs="Times New Roman"/>
        </w:rPr>
        <w:t>I</w:t>
      </w:r>
      <w:r w:rsidR="00A6367C">
        <w:rPr>
          <w:rFonts w:ascii="Times New Roman" w:hAnsi="Times New Roman" w:cs="Times New Roman"/>
        </w:rPr>
        <w:t>V</w:t>
      </w:r>
      <w:r w:rsidR="00C844EB">
        <w:rPr>
          <w:rFonts w:ascii="Times New Roman" w:hAnsi="Times New Roman" w:cs="Times New Roman"/>
        </w:rPr>
        <w:t>)</w:t>
      </w:r>
      <w:r w:rsidR="00A6367C">
        <w:rPr>
          <w:rFonts w:ascii="Times New Roman" w:hAnsi="Times New Roman" w:cs="Times New Roman"/>
        </w:rPr>
        <w:t xml:space="preserve">. </w:t>
      </w:r>
    </w:p>
    <w:p w14:paraId="115707F9" w14:textId="77777777" w:rsidR="007E0E16" w:rsidRPr="00D741D0" w:rsidRDefault="007E0E16" w:rsidP="005775F1">
      <w:pPr>
        <w:pStyle w:val="TENormal"/>
        <w:spacing w:after="0"/>
        <w:rPr>
          <w:rFonts w:ascii="Times New Roman" w:hAnsi="Times New Roman" w:cs="Times New Roman"/>
        </w:rPr>
      </w:pPr>
      <w:r w:rsidRPr="00D741D0">
        <w:rPr>
          <w:rFonts w:ascii="Times New Roman" w:hAnsi="Times New Roman" w:cs="Times New Roman"/>
        </w:rPr>
        <w:t>The evaluation was conducted through the following participatory approach to provide it with sufficient evidence upon which to base conclusions:</w:t>
      </w:r>
    </w:p>
    <w:p w14:paraId="52D99AD8" w14:textId="77777777" w:rsidR="007E0E16" w:rsidRPr="00D741D0" w:rsidRDefault="005C2CE7" w:rsidP="00D92A53">
      <w:pPr>
        <w:pStyle w:val="TEBullets"/>
        <w:jc w:val="both"/>
        <w:rPr>
          <w:rFonts w:ascii="Times New Roman" w:hAnsi="Times New Roman" w:cs="Times New Roman"/>
          <w:b/>
          <w:i/>
          <w:szCs w:val="22"/>
        </w:rPr>
      </w:pPr>
      <w:r w:rsidRPr="00D741D0">
        <w:rPr>
          <w:rFonts w:ascii="Times New Roman" w:hAnsi="Times New Roman" w:cs="Times New Roman"/>
          <w:szCs w:val="22"/>
        </w:rPr>
        <w:t>e</w:t>
      </w:r>
      <w:r w:rsidR="00144E6E" w:rsidRPr="00D741D0">
        <w:rPr>
          <w:rFonts w:ascii="Times New Roman" w:hAnsi="Times New Roman" w:cs="Times New Roman"/>
          <w:szCs w:val="22"/>
        </w:rPr>
        <w:t>xtensive</w:t>
      </w:r>
      <w:r w:rsidR="007E0E16" w:rsidRPr="00D741D0">
        <w:rPr>
          <w:rFonts w:ascii="Times New Roman" w:hAnsi="Times New Roman" w:cs="Times New Roman"/>
          <w:szCs w:val="22"/>
        </w:rPr>
        <w:t xml:space="preserve"> face-to-face interviews with the project management and technical support staff. Throughout the evaluation, particular attention was paid to explaining carefully the importance of listening to stakeholders’ views and in reassuring staff and stakeholders that the purpose of the evaluation was not to judge performance in order to apportion credit or blame but to measure the relative success of implementation and to determine lessons learned for the wider </w:t>
      </w:r>
      <w:r w:rsidR="00A708E2">
        <w:rPr>
          <w:rFonts w:ascii="Times New Roman" w:hAnsi="Times New Roman" w:cs="Times New Roman"/>
          <w:szCs w:val="22"/>
        </w:rPr>
        <w:t>GE</w:t>
      </w:r>
      <w:r w:rsidR="007E0E16" w:rsidRPr="00D741D0">
        <w:rPr>
          <w:rFonts w:ascii="Times New Roman" w:hAnsi="Times New Roman" w:cs="Times New Roman"/>
          <w:szCs w:val="22"/>
        </w:rPr>
        <w:t xml:space="preserve">F context. Wherever possible, information collected was cross-checked </w:t>
      </w:r>
      <w:r w:rsidR="007E0E16" w:rsidRPr="00D741D0">
        <w:rPr>
          <w:rFonts w:ascii="Times New Roman" w:hAnsi="Times New Roman" w:cs="Times New Roman"/>
          <w:szCs w:val="22"/>
        </w:rPr>
        <w:lastRenderedPageBreak/>
        <w:t xml:space="preserve">between various sources to ascertain its veracity, but in some cases time limited this. A full list of people interviewed is given in </w:t>
      </w:r>
      <w:hyperlink w:anchor="_Annex_III_:" w:history="1">
        <w:r w:rsidR="007E0E16" w:rsidRPr="00D741D0">
          <w:rPr>
            <w:rFonts w:ascii="Times New Roman" w:hAnsi="Times New Roman" w:cs="Times New Roman"/>
            <w:szCs w:val="22"/>
            <w:u w:val="single"/>
          </w:rPr>
          <w:t>Annex III</w:t>
        </w:r>
      </w:hyperlink>
      <w:r w:rsidR="007E0E16" w:rsidRPr="00D741D0">
        <w:rPr>
          <w:rFonts w:ascii="Times New Roman" w:hAnsi="Times New Roman" w:cs="Times New Roman"/>
          <w:szCs w:val="22"/>
        </w:rPr>
        <w:t>.</w:t>
      </w:r>
    </w:p>
    <w:p w14:paraId="011643F0" w14:textId="77777777" w:rsidR="007E0E16" w:rsidRPr="00D741D0" w:rsidRDefault="007E0E16" w:rsidP="00D92A53">
      <w:pPr>
        <w:pStyle w:val="TEBullets"/>
        <w:jc w:val="both"/>
        <w:rPr>
          <w:rFonts w:ascii="Times New Roman" w:hAnsi="Times New Roman" w:cs="Times New Roman"/>
          <w:szCs w:val="22"/>
        </w:rPr>
      </w:pPr>
      <w:r w:rsidRPr="00D741D0">
        <w:rPr>
          <w:rFonts w:ascii="Times New Roman" w:hAnsi="Times New Roman" w:cs="Times New Roman"/>
          <w:szCs w:val="22"/>
        </w:rPr>
        <w:t xml:space="preserve">face-to-face interviews with local stakeholders, particularly the </w:t>
      </w:r>
      <w:r w:rsidR="00640516" w:rsidRPr="00D741D0">
        <w:rPr>
          <w:rFonts w:ascii="Times New Roman" w:hAnsi="Times New Roman" w:cs="Times New Roman"/>
          <w:szCs w:val="22"/>
        </w:rPr>
        <w:t>community members</w:t>
      </w:r>
      <w:r w:rsidRPr="00D741D0">
        <w:rPr>
          <w:rFonts w:ascii="Times New Roman" w:hAnsi="Times New Roman" w:cs="Times New Roman"/>
          <w:szCs w:val="22"/>
        </w:rPr>
        <w:t>,</w:t>
      </w:r>
      <w:r w:rsidR="00FC28B2" w:rsidRPr="00D741D0">
        <w:rPr>
          <w:rFonts w:ascii="Times New Roman" w:hAnsi="Times New Roman" w:cs="Times New Roman"/>
          <w:szCs w:val="22"/>
        </w:rPr>
        <w:t xml:space="preserve"> CBOs,</w:t>
      </w:r>
      <w:r w:rsidRPr="00D741D0">
        <w:rPr>
          <w:rFonts w:ascii="Times New Roman" w:hAnsi="Times New Roman" w:cs="Times New Roman"/>
          <w:szCs w:val="22"/>
        </w:rPr>
        <w:t xml:space="preserve"> </w:t>
      </w:r>
      <w:r w:rsidR="0087039D" w:rsidRPr="00D741D0">
        <w:rPr>
          <w:rFonts w:ascii="Times New Roman" w:hAnsi="Times New Roman" w:cs="Times New Roman"/>
          <w:szCs w:val="22"/>
        </w:rPr>
        <w:t xml:space="preserve">local governments </w:t>
      </w:r>
      <w:r w:rsidR="00640516" w:rsidRPr="00D741D0">
        <w:rPr>
          <w:rFonts w:ascii="Times New Roman" w:hAnsi="Times New Roman" w:cs="Times New Roman"/>
          <w:szCs w:val="22"/>
        </w:rPr>
        <w:t>authorities,</w:t>
      </w:r>
      <w:r w:rsidR="00D741D0" w:rsidRPr="00D741D0">
        <w:rPr>
          <w:rFonts w:ascii="Times New Roman" w:hAnsi="Times New Roman" w:cs="Times New Roman"/>
          <w:szCs w:val="22"/>
        </w:rPr>
        <w:t xml:space="preserve"> Ministries,</w:t>
      </w:r>
      <w:r w:rsidR="00640516" w:rsidRPr="00D741D0">
        <w:rPr>
          <w:rFonts w:ascii="Times New Roman" w:hAnsi="Times New Roman" w:cs="Times New Roman"/>
          <w:szCs w:val="22"/>
        </w:rPr>
        <w:t xml:space="preserve"> NGOs, </w:t>
      </w:r>
      <w:r w:rsidR="00A17BEC">
        <w:rPr>
          <w:rFonts w:ascii="Times New Roman" w:hAnsi="Times New Roman" w:cs="Times New Roman"/>
          <w:szCs w:val="22"/>
        </w:rPr>
        <w:t xml:space="preserve">Uganda Land Alliance, PMU </w:t>
      </w:r>
      <w:r w:rsidR="00640516" w:rsidRPr="00D741D0">
        <w:rPr>
          <w:rFonts w:ascii="Times New Roman" w:hAnsi="Times New Roman" w:cs="Times New Roman"/>
          <w:szCs w:val="22"/>
        </w:rPr>
        <w:t xml:space="preserve">and project </w:t>
      </w:r>
      <w:r w:rsidR="00FC28B2" w:rsidRPr="00D741D0">
        <w:rPr>
          <w:rFonts w:ascii="Times New Roman" w:hAnsi="Times New Roman" w:cs="Times New Roman"/>
          <w:szCs w:val="22"/>
        </w:rPr>
        <w:t xml:space="preserve">field </w:t>
      </w:r>
      <w:r w:rsidR="00640516" w:rsidRPr="00D741D0">
        <w:rPr>
          <w:rFonts w:ascii="Times New Roman" w:hAnsi="Times New Roman" w:cs="Times New Roman"/>
          <w:szCs w:val="22"/>
        </w:rPr>
        <w:t>staf</w:t>
      </w:r>
      <w:r w:rsidR="00FC28B2" w:rsidRPr="00D741D0">
        <w:rPr>
          <w:rFonts w:ascii="Times New Roman" w:hAnsi="Times New Roman" w:cs="Times New Roman"/>
          <w:szCs w:val="22"/>
        </w:rPr>
        <w:t>fs</w:t>
      </w:r>
      <w:r w:rsidRPr="00D741D0">
        <w:rPr>
          <w:rFonts w:ascii="Times New Roman" w:hAnsi="Times New Roman" w:cs="Times New Roman"/>
          <w:szCs w:val="22"/>
        </w:rPr>
        <w:t xml:space="preserve">; </w:t>
      </w:r>
    </w:p>
    <w:p w14:paraId="4E38FE24" w14:textId="77777777" w:rsidR="007E0E16" w:rsidRPr="00D741D0" w:rsidRDefault="007E0E16" w:rsidP="00D92A53">
      <w:pPr>
        <w:pStyle w:val="TEBullets"/>
        <w:jc w:val="both"/>
        <w:rPr>
          <w:rFonts w:ascii="Times New Roman" w:hAnsi="Times New Roman" w:cs="Times New Roman"/>
          <w:szCs w:val="22"/>
        </w:rPr>
      </w:pPr>
      <w:r w:rsidRPr="00D741D0">
        <w:rPr>
          <w:rFonts w:ascii="Times New Roman" w:hAnsi="Times New Roman" w:cs="Times New Roman"/>
          <w:szCs w:val="22"/>
        </w:rPr>
        <w:t>a thorough review of project documents and other relevant texts, including the Project Document, revised log-frame, and monitoring reports, such as progress and financial reports prepared for UNDP and annual Project Implementation Re</w:t>
      </w:r>
      <w:r w:rsidR="00060AB7" w:rsidRPr="00D741D0">
        <w:rPr>
          <w:rFonts w:ascii="Times New Roman" w:hAnsi="Times New Roman" w:cs="Times New Roman"/>
          <w:szCs w:val="22"/>
        </w:rPr>
        <w:t>views (PIR)</w:t>
      </w:r>
      <w:r w:rsidRPr="00D741D0">
        <w:rPr>
          <w:rFonts w:ascii="Times New Roman" w:hAnsi="Times New Roman" w:cs="Times New Roman"/>
          <w:szCs w:val="22"/>
        </w:rPr>
        <w:t xml:space="preserve">, minutes of Project </w:t>
      </w:r>
      <w:r w:rsidR="00FA4174">
        <w:rPr>
          <w:rFonts w:ascii="Times New Roman" w:hAnsi="Times New Roman" w:cs="Times New Roman"/>
          <w:szCs w:val="22"/>
        </w:rPr>
        <w:t>Board</w:t>
      </w:r>
      <w:r w:rsidRPr="00D741D0">
        <w:rPr>
          <w:rFonts w:ascii="Times New Roman" w:hAnsi="Times New Roman" w:cs="Times New Roman"/>
          <w:szCs w:val="22"/>
        </w:rPr>
        <w:t xml:space="preserve"> meetings, technical reports and other activity reports, relevant correspondence, and other project-related material produced by the project staff or partners; and</w:t>
      </w:r>
    </w:p>
    <w:p w14:paraId="7B7A8E81" w14:textId="77777777" w:rsidR="007E0E16" w:rsidRPr="00D741D0" w:rsidRDefault="00D741D0" w:rsidP="00D92A53">
      <w:pPr>
        <w:pStyle w:val="TEBullets"/>
        <w:spacing w:after="120"/>
        <w:jc w:val="both"/>
        <w:rPr>
          <w:rFonts w:ascii="Times New Roman" w:hAnsi="Times New Roman" w:cs="Times New Roman"/>
          <w:szCs w:val="22"/>
        </w:rPr>
      </w:pPr>
      <w:r w:rsidRPr="00D741D0">
        <w:rPr>
          <w:rFonts w:ascii="Times New Roman" w:hAnsi="Times New Roman" w:cs="Times New Roman"/>
          <w:szCs w:val="22"/>
        </w:rPr>
        <w:t xml:space="preserve">field visits to </w:t>
      </w:r>
      <w:r w:rsidR="00395C10">
        <w:rPr>
          <w:rFonts w:ascii="Times New Roman" w:hAnsi="Times New Roman" w:cs="Times New Roman"/>
          <w:szCs w:val="22"/>
        </w:rPr>
        <w:t xml:space="preserve">project sites in </w:t>
      </w:r>
      <w:proofErr w:type="spellStart"/>
      <w:r w:rsidRPr="00D741D0">
        <w:rPr>
          <w:rFonts w:ascii="Times New Roman" w:hAnsi="Times New Roman" w:cs="Times New Roman"/>
          <w:szCs w:val="22"/>
        </w:rPr>
        <w:t>Nakasongola</w:t>
      </w:r>
      <w:proofErr w:type="spellEnd"/>
      <w:r w:rsidR="00185986" w:rsidRPr="00D741D0">
        <w:rPr>
          <w:rFonts w:ascii="Times New Roman" w:hAnsi="Times New Roman" w:cs="Times New Roman"/>
          <w:szCs w:val="22"/>
        </w:rPr>
        <w:t xml:space="preserve"> and </w:t>
      </w:r>
      <w:proofErr w:type="spellStart"/>
      <w:r w:rsidRPr="00D741D0">
        <w:rPr>
          <w:rFonts w:ascii="Times New Roman" w:hAnsi="Times New Roman" w:cs="Times New Roman"/>
          <w:szCs w:val="22"/>
        </w:rPr>
        <w:t>Kamuli</w:t>
      </w:r>
      <w:proofErr w:type="spellEnd"/>
      <w:r w:rsidR="007E0E16" w:rsidRPr="00D741D0">
        <w:rPr>
          <w:rFonts w:ascii="Times New Roman" w:hAnsi="Times New Roman" w:cs="Times New Roman"/>
          <w:szCs w:val="22"/>
        </w:rPr>
        <w:t xml:space="preserve"> </w:t>
      </w:r>
      <w:r w:rsidR="00395C10">
        <w:rPr>
          <w:rFonts w:ascii="Times New Roman" w:hAnsi="Times New Roman" w:cs="Times New Roman"/>
          <w:szCs w:val="22"/>
        </w:rPr>
        <w:t>Districts</w:t>
      </w:r>
      <w:r w:rsidR="007E0E16" w:rsidRPr="00D741D0">
        <w:rPr>
          <w:rFonts w:ascii="Times New Roman" w:hAnsi="Times New Roman" w:cs="Times New Roman"/>
          <w:szCs w:val="22"/>
        </w:rPr>
        <w:t>.</w:t>
      </w:r>
    </w:p>
    <w:p w14:paraId="27B9F7F4" w14:textId="77777777" w:rsidR="007E0E16" w:rsidRPr="00D741D0" w:rsidRDefault="007E0E16" w:rsidP="005775F1">
      <w:pPr>
        <w:pStyle w:val="TENormal"/>
        <w:spacing w:after="0"/>
        <w:rPr>
          <w:rFonts w:ascii="Times New Roman" w:hAnsi="Times New Roman" w:cs="Times New Roman"/>
        </w:rPr>
      </w:pPr>
      <w:r w:rsidRPr="00D741D0">
        <w:rPr>
          <w:rFonts w:ascii="Times New Roman" w:hAnsi="Times New Roman" w:cs="Times New Roman"/>
        </w:rPr>
        <w:t xml:space="preserve">Wherever possible the TE Consultant has tried to evaluate issues according to the criteria listed in the </w:t>
      </w:r>
      <w:r w:rsidRPr="00D741D0">
        <w:rPr>
          <w:rFonts w:ascii="Times New Roman" w:hAnsi="Times New Roman" w:cs="Times New Roman"/>
          <w:i/>
        </w:rPr>
        <w:t>UNDP Monitoring and Evaluation Policy</w:t>
      </w:r>
      <w:r w:rsidRPr="00D741D0">
        <w:rPr>
          <w:rFonts w:ascii="Times New Roman" w:hAnsi="Times New Roman" w:cs="Times New Roman"/>
        </w:rPr>
        <w:t>, namely:</w:t>
      </w:r>
    </w:p>
    <w:p w14:paraId="246A26AE" w14:textId="77777777" w:rsidR="007E0E16" w:rsidRPr="00D741D0" w:rsidRDefault="007E0E16" w:rsidP="00D92A53">
      <w:pPr>
        <w:pStyle w:val="TEBullets"/>
        <w:jc w:val="both"/>
        <w:rPr>
          <w:rFonts w:ascii="Times New Roman" w:hAnsi="Times New Roman" w:cs="Times New Roman"/>
          <w:szCs w:val="22"/>
        </w:rPr>
      </w:pPr>
      <w:r w:rsidRPr="00D741D0">
        <w:rPr>
          <w:rFonts w:ascii="Times New Roman" w:hAnsi="Times New Roman" w:cs="Times New Roman"/>
          <w:szCs w:val="22"/>
          <w:u w:val="single"/>
        </w:rPr>
        <w:t>Relevance</w:t>
      </w:r>
      <w:r w:rsidRPr="00D741D0">
        <w:rPr>
          <w:rFonts w:ascii="Times New Roman" w:hAnsi="Times New Roman" w:cs="Times New Roman"/>
          <w:szCs w:val="22"/>
        </w:rPr>
        <w:t xml:space="preserve"> – the extent to which the activity is suited to local and national development priorities and organisational policies, including changes over time, as well as the extent to which the project is in line with the </w:t>
      </w:r>
      <w:r w:rsidR="00D741D0" w:rsidRPr="00D741D0">
        <w:rPr>
          <w:rFonts w:ascii="Times New Roman" w:hAnsi="Times New Roman" w:cs="Times New Roman"/>
          <w:szCs w:val="22"/>
        </w:rPr>
        <w:t>GE</w:t>
      </w:r>
      <w:r w:rsidRPr="00D741D0">
        <w:rPr>
          <w:rFonts w:ascii="Times New Roman" w:hAnsi="Times New Roman" w:cs="Times New Roman"/>
          <w:szCs w:val="22"/>
        </w:rPr>
        <w:t>F Operational Programmes or the strategic priorities under which the project was funded.</w:t>
      </w:r>
    </w:p>
    <w:p w14:paraId="175AAF4A" w14:textId="77777777" w:rsidR="007E0E16" w:rsidRPr="00D741D0" w:rsidRDefault="007E0E16" w:rsidP="00D92A53">
      <w:pPr>
        <w:pStyle w:val="TEBullets"/>
        <w:jc w:val="both"/>
        <w:rPr>
          <w:rFonts w:ascii="Times New Roman" w:hAnsi="Times New Roman" w:cs="Times New Roman"/>
          <w:szCs w:val="22"/>
        </w:rPr>
      </w:pPr>
      <w:r w:rsidRPr="00D741D0">
        <w:rPr>
          <w:rFonts w:ascii="Times New Roman" w:hAnsi="Times New Roman" w:cs="Times New Roman"/>
          <w:szCs w:val="22"/>
          <w:u w:val="single"/>
        </w:rPr>
        <w:t>Effectiveness</w:t>
      </w:r>
      <w:r w:rsidRPr="00D741D0">
        <w:rPr>
          <w:rFonts w:ascii="Times New Roman" w:hAnsi="Times New Roman" w:cs="Times New Roman"/>
          <w:szCs w:val="22"/>
        </w:rPr>
        <w:t xml:space="preserve"> – the extent to which an objective has been achieved or how likely it is to be achieved.</w:t>
      </w:r>
    </w:p>
    <w:p w14:paraId="0D0367B4" w14:textId="77777777" w:rsidR="007E0E16" w:rsidRPr="00D741D0" w:rsidRDefault="007E0E16" w:rsidP="00D92A53">
      <w:pPr>
        <w:pStyle w:val="TEBullets"/>
        <w:jc w:val="both"/>
        <w:rPr>
          <w:rFonts w:ascii="Times New Roman" w:hAnsi="Times New Roman" w:cs="Times New Roman"/>
          <w:szCs w:val="22"/>
        </w:rPr>
      </w:pPr>
      <w:r w:rsidRPr="00D741D0">
        <w:rPr>
          <w:rFonts w:ascii="Times New Roman" w:hAnsi="Times New Roman" w:cs="Times New Roman"/>
          <w:szCs w:val="22"/>
          <w:u w:val="single"/>
        </w:rPr>
        <w:t>Efficiency</w:t>
      </w:r>
      <w:r w:rsidRPr="00D741D0">
        <w:rPr>
          <w:rFonts w:ascii="Times New Roman" w:hAnsi="Times New Roman" w:cs="Times New Roman"/>
          <w:szCs w:val="22"/>
        </w:rPr>
        <w:t xml:space="preserve"> – the extent to which results have been delivered with the least costly resources possible.</w:t>
      </w:r>
    </w:p>
    <w:p w14:paraId="56AE123F" w14:textId="306FFDB3" w:rsidR="007E0E16" w:rsidRPr="00D741D0" w:rsidRDefault="007E0E16" w:rsidP="00D92A53">
      <w:pPr>
        <w:pStyle w:val="TEBullets"/>
        <w:jc w:val="both"/>
        <w:rPr>
          <w:rFonts w:ascii="Times New Roman" w:hAnsi="Times New Roman" w:cs="Times New Roman"/>
          <w:szCs w:val="22"/>
        </w:rPr>
      </w:pPr>
      <w:r w:rsidRPr="00D741D0">
        <w:rPr>
          <w:rFonts w:ascii="Times New Roman" w:hAnsi="Times New Roman" w:cs="Times New Roman"/>
          <w:szCs w:val="22"/>
          <w:u w:val="single"/>
        </w:rPr>
        <w:t>Results</w:t>
      </w:r>
      <w:r w:rsidRPr="00D741D0">
        <w:rPr>
          <w:rFonts w:ascii="Times New Roman" w:hAnsi="Times New Roman" w:cs="Times New Roman"/>
          <w:szCs w:val="22"/>
        </w:rPr>
        <w:t xml:space="preserve"> – the positive and negative, and foreseen and unforeseen, changes to and effects produced by a development intervention. In </w:t>
      </w:r>
      <w:r w:rsidR="00D741D0" w:rsidRPr="00D741D0">
        <w:rPr>
          <w:rFonts w:ascii="Times New Roman" w:hAnsi="Times New Roman" w:cs="Times New Roman"/>
          <w:szCs w:val="22"/>
        </w:rPr>
        <w:t>GE</w:t>
      </w:r>
      <w:r w:rsidR="0001783C" w:rsidRPr="00D741D0">
        <w:rPr>
          <w:rFonts w:ascii="Times New Roman" w:hAnsi="Times New Roman" w:cs="Times New Roman"/>
          <w:szCs w:val="22"/>
        </w:rPr>
        <w:t>F</w:t>
      </w:r>
      <w:r w:rsidRPr="00D741D0">
        <w:rPr>
          <w:rFonts w:ascii="Times New Roman" w:hAnsi="Times New Roman" w:cs="Times New Roman"/>
          <w:szCs w:val="22"/>
        </w:rPr>
        <w:t xml:space="preserve"> terms, results include direct project outputs, short-to medium term outcomes, and longer-term impact including global environmental benefits, replication effects and other, local effects.</w:t>
      </w:r>
    </w:p>
    <w:p w14:paraId="6EFEDB04" w14:textId="77777777" w:rsidR="007E0E16" w:rsidRPr="00D741D0" w:rsidRDefault="007E0E16" w:rsidP="00D92A53">
      <w:pPr>
        <w:pStyle w:val="TEBullets"/>
        <w:spacing w:after="120"/>
        <w:jc w:val="both"/>
        <w:rPr>
          <w:rFonts w:ascii="Times New Roman" w:hAnsi="Times New Roman" w:cs="Times New Roman"/>
          <w:szCs w:val="22"/>
        </w:rPr>
      </w:pPr>
      <w:r w:rsidRPr="00D741D0">
        <w:rPr>
          <w:rFonts w:ascii="Times New Roman" w:hAnsi="Times New Roman" w:cs="Times New Roman"/>
          <w:szCs w:val="22"/>
          <w:u w:val="single"/>
        </w:rPr>
        <w:t>Sustainability</w:t>
      </w:r>
      <w:r w:rsidRPr="00D741D0">
        <w:rPr>
          <w:rFonts w:ascii="Times New Roman" w:hAnsi="Times New Roman" w:cs="Times New Roman"/>
          <w:szCs w:val="22"/>
        </w:rPr>
        <w:t xml:space="preserve"> – the likely ability of an intervention to continue to deliver benefits for an extended period of time after completion.  Projects need to be environmentally as well as financially and socially sustainable.</w:t>
      </w:r>
    </w:p>
    <w:p w14:paraId="42252A61" w14:textId="77777777" w:rsidR="00F60324" w:rsidRPr="00D741D0" w:rsidRDefault="00F60324" w:rsidP="00F60324">
      <w:pPr>
        <w:pStyle w:val="TEBullets"/>
        <w:numPr>
          <w:ilvl w:val="0"/>
          <w:numId w:val="0"/>
        </w:numPr>
        <w:spacing w:after="120"/>
        <w:ind w:left="720" w:hanging="360"/>
        <w:rPr>
          <w:rFonts w:ascii="Times New Roman" w:hAnsi="Times New Roman" w:cs="Times New Roman"/>
          <w:szCs w:val="22"/>
        </w:rPr>
      </w:pPr>
    </w:p>
    <w:p w14:paraId="26D7A3E1" w14:textId="49015377" w:rsidR="00F60324" w:rsidRDefault="00F60324" w:rsidP="004F0CC3">
      <w:pPr>
        <w:pStyle w:val="TEBullets"/>
        <w:numPr>
          <w:ilvl w:val="0"/>
          <w:numId w:val="0"/>
        </w:numPr>
        <w:spacing w:after="120"/>
        <w:jc w:val="both"/>
        <w:rPr>
          <w:rFonts w:ascii="Times New Roman" w:hAnsi="Times New Roman" w:cs="Times New Roman"/>
          <w:szCs w:val="22"/>
        </w:rPr>
      </w:pPr>
      <w:r w:rsidRPr="00D741D0">
        <w:rPr>
          <w:rFonts w:ascii="Times New Roman" w:hAnsi="Times New Roman" w:cs="Times New Roman"/>
          <w:szCs w:val="22"/>
        </w:rPr>
        <w:t>In general, the baseline indicators are very straight forward</w:t>
      </w:r>
      <w:r w:rsidR="00CB0930">
        <w:rPr>
          <w:rFonts w:ascii="Times New Roman" w:hAnsi="Times New Roman" w:cs="Times New Roman"/>
          <w:szCs w:val="22"/>
        </w:rPr>
        <w:t xml:space="preserve"> but detail socio-economic information and quantitative information on land degradation is lacking. These are </w:t>
      </w:r>
      <w:r w:rsidRPr="00D741D0">
        <w:rPr>
          <w:rFonts w:ascii="Times New Roman" w:hAnsi="Times New Roman" w:cs="Times New Roman"/>
          <w:szCs w:val="22"/>
        </w:rPr>
        <w:t>consistent with the rationale of the project that there is a considerable knowledge gap, which the project intends to fill, or at least tries to contribute to the build-up of a science-based knowledge system.</w:t>
      </w:r>
      <w:r w:rsidR="007C3487" w:rsidRPr="00D741D0">
        <w:rPr>
          <w:rFonts w:ascii="Times New Roman" w:hAnsi="Times New Roman" w:cs="Times New Roman"/>
          <w:szCs w:val="22"/>
        </w:rPr>
        <w:t xml:space="preserve"> </w:t>
      </w:r>
      <w:r w:rsidRPr="00D741D0">
        <w:rPr>
          <w:rFonts w:ascii="Times New Roman" w:hAnsi="Times New Roman" w:cs="Times New Roman"/>
          <w:szCs w:val="22"/>
        </w:rPr>
        <w:t xml:space="preserve">The objective of the project is to </w:t>
      </w:r>
      <w:r w:rsidR="00D741D0" w:rsidRPr="00D741D0">
        <w:rPr>
          <w:rFonts w:ascii="Times New Roman" w:hAnsi="Times New Roman" w:cs="Times New Roman"/>
          <w:szCs w:val="22"/>
        </w:rPr>
        <w:t xml:space="preserve">provide land users and managers with the enabling policy, institutional and capacity environment for effective adoption of SLM within the complexity of the cattle corridor production system. </w:t>
      </w:r>
      <w:r w:rsidRPr="00D741D0">
        <w:rPr>
          <w:rFonts w:ascii="Times New Roman" w:hAnsi="Times New Roman" w:cs="Times New Roman"/>
          <w:szCs w:val="22"/>
        </w:rPr>
        <w:t xml:space="preserve">The project seeks to achieve </w:t>
      </w:r>
      <w:r w:rsidR="00DB5623">
        <w:rPr>
          <w:rFonts w:ascii="Times New Roman" w:hAnsi="Times New Roman" w:cs="Times New Roman"/>
          <w:szCs w:val="22"/>
        </w:rPr>
        <w:t>three</w:t>
      </w:r>
      <w:r w:rsidRPr="00D741D0">
        <w:rPr>
          <w:rFonts w:ascii="Times New Roman" w:hAnsi="Times New Roman" w:cs="Times New Roman"/>
          <w:szCs w:val="22"/>
        </w:rPr>
        <w:t xml:space="preserve"> outcomes:</w:t>
      </w:r>
    </w:p>
    <w:p w14:paraId="653EA035" w14:textId="77777777" w:rsidR="00DB5623" w:rsidRPr="00CD658C" w:rsidRDefault="00DB5623" w:rsidP="00DB5623">
      <w:pPr>
        <w:pStyle w:val="Default"/>
        <w:ind w:left="1530" w:hanging="1170"/>
        <w:rPr>
          <w:rFonts w:ascii="Times New Roman" w:eastAsiaTheme="minorHAnsi" w:hAnsi="Times New Roman" w:cs="Times New Roman"/>
          <w:iCs/>
          <w:color w:val="auto"/>
          <w:sz w:val="22"/>
          <w:szCs w:val="22"/>
          <w:lang w:eastAsia="en-US"/>
        </w:rPr>
      </w:pPr>
      <w:r w:rsidRPr="00CD658C">
        <w:rPr>
          <w:rFonts w:ascii="Times New Roman" w:eastAsiaTheme="minorHAnsi" w:hAnsi="Times New Roman" w:cs="Times New Roman"/>
          <w:iCs/>
          <w:color w:val="auto"/>
          <w:sz w:val="22"/>
          <w:szCs w:val="22"/>
          <w:lang w:eastAsia="en-US"/>
        </w:rPr>
        <w:t>Outcome 1: The policy, regulatory and institutional environment support sustainable land management in the cattle corridor (in particular policy and legislation for sustainable charcoal and tenure security strengthened).</w:t>
      </w:r>
    </w:p>
    <w:p w14:paraId="2E94F3DC" w14:textId="77777777" w:rsidR="00DB5623" w:rsidRPr="00CD658C" w:rsidRDefault="00DB5623" w:rsidP="00DB5623">
      <w:pPr>
        <w:pStyle w:val="Default"/>
        <w:ind w:left="1530" w:hanging="1170"/>
        <w:rPr>
          <w:rFonts w:ascii="Times New Roman" w:eastAsiaTheme="minorHAnsi" w:hAnsi="Times New Roman" w:cs="Times New Roman"/>
          <w:iCs/>
          <w:color w:val="auto"/>
          <w:sz w:val="22"/>
          <w:szCs w:val="22"/>
          <w:lang w:eastAsia="en-US"/>
        </w:rPr>
      </w:pPr>
      <w:r w:rsidRPr="00CD658C">
        <w:rPr>
          <w:rFonts w:ascii="Times New Roman" w:eastAsiaTheme="minorHAnsi" w:hAnsi="Times New Roman" w:cs="Times New Roman"/>
          <w:iCs/>
          <w:color w:val="auto"/>
          <w:sz w:val="22"/>
          <w:szCs w:val="22"/>
          <w:lang w:eastAsia="en-US"/>
        </w:rPr>
        <w:t>Outcome 2: Knowledge based land use planning forms the basis for improving dry</w:t>
      </w:r>
      <w:r>
        <w:rPr>
          <w:rFonts w:ascii="Times New Roman" w:eastAsiaTheme="minorHAnsi" w:hAnsi="Times New Roman" w:cs="Times New Roman"/>
          <w:iCs/>
          <w:color w:val="auto"/>
          <w:sz w:val="22"/>
          <w:szCs w:val="22"/>
          <w:lang w:eastAsia="en-US"/>
        </w:rPr>
        <w:t xml:space="preserve"> </w:t>
      </w:r>
      <w:r w:rsidRPr="00CD658C">
        <w:rPr>
          <w:rFonts w:ascii="Times New Roman" w:eastAsiaTheme="minorHAnsi" w:hAnsi="Times New Roman" w:cs="Times New Roman"/>
          <w:iCs/>
          <w:color w:val="auto"/>
          <w:sz w:val="22"/>
          <w:szCs w:val="22"/>
          <w:lang w:eastAsia="en-US"/>
        </w:rPr>
        <w:t>lands sustainable economic development</w:t>
      </w:r>
    </w:p>
    <w:p w14:paraId="235C1A43" w14:textId="77777777" w:rsidR="00DB5623" w:rsidRPr="005B11C1" w:rsidRDefault="00DB5623" w:rsidP="00DB5623">
      <w:pPr>
        <w:pStyle w:val="Default"/>
        <w:ind w:left="1530" w:hanging="1170"/>
        <w:rPr>
          <w:rFonts w:ascii="Times New Roman" w:eastAsiaTheme="minorHAnsi" w:hAnsi="Times New Roman" w:cs="Times New Roman"/>
          <w:iCs/>
          <w:color w:val="auto"/>
          <w:sz w:val="22"/>
          <w:szCs w:val="22"/>
          <w:highlight w:val="yellow"/>
          <w:lang w:eastAsia="en-US"/>
        </w:rPr>
      </w:pPr>
      <w:r w:rsidRPr="00CD658C">
        <w:rPr>
          <w:rFonts w:ascii="Times New Roman" w:eastAsiaTheme="minorHAnsi" w:hAnsi="Times New Roman" w:cs="Times New Roman"/>
          <w:iCs/>
          <w:color w:val="auto"/>
          <w:sz w:val="22"/>
          <w:szCs w:val="22"/>
          <w:lang w:eastAsia="en-US"/>
        </w:rPr>
        <w:t>Outcome 3: Local economic development strengthened through diversification and improved access to finance and insurance</w:t>
      </w:r>
    </w:p>
    <w:p w14:paraId="4C4E9F67" w14:textId="77777777" w:rsidR="00DB5623" w:rsidRPr="00D741D0" w:rsidRDefault="00DB5623" w:rsidP="004F0CC3">
      <w:pPr>
        <w:pStyle w:val="TEBullets"/>
        <w:numPr>
          <w:ilvl w:val="0"/>
          <w:numId w:val="0"/>
        </w:numPr>
        <w:spacing w:after="120"/>
        <w:jc w:val="both"/>
        <w:rPr>
          <w:rFonts w:ascii="Times New Roman" w:hAnsi="Times New Roman" w:cs="Times New Roman"/>
          <w:szCs w:val="22"/>
        </w:rPr>
      </w:pPr>
    </w:p>
    <w:p w14:paraId="39B6C402" w14:textId="6E1D36C3" w:rsidR="007E0E16" w:rsidRPr="004F688A" w:rsidRDefault="007E0E16" w:rsidP="00FB3D8F">
      <w:pPr>
        <w:pStyle w:val="TENormal"/>
        <w:rPr>
          <w:rFonts w:ascii="Times New Roman" w:hAnsi="Times New Roman" w:cs="Times New Roman"/>
        </w:rPr>
      </w:pPr>
      <w:r w:rsidRPr="00D741D0">
        <w:rPr>
          <w:rFonts w:ascii="Times New Roman" w:hAnsi="Times New Roman" w:cs="Times New Roman"/>
        </w:rPr>
        <w:t xml:space="preserve">The original </w:t>
      </w:r>
      <w:proofErr w:type="spellStart"/>
      <w:r w:rsidRPr="00D741D0">
        <w:rPr>
          <w:rFonts w:ascii="Times New Roman" w:hAnsi="Times New Roman" w:cs="Times New Roman"/>
        </w:rPr>
        <w:t>logframe</w:t>
      </w:r>
      <w:proofErr w:type="spellEnd"/>
      <w:r w:rsidRPr="00D741D0">
        <w:rPr>
          <w:rFonts w:ascii="Times New Roman" w:hAnsi="Times New Roman" w:cs="Times New Roman"/>
        </w:rPr>
        <w:t xml:space="preserve"> in the Project Document was revised sig</w:t>
      </w:r>
      <w:r w:rsidR="00F60324" w:rsidRPr="00D741D0">
        <w:rPr>
          <w:rFonts w:ascii="Times New Roman" w:hAnsi="Times New Roman" w:cs="Times New Roman"/>
        </w:rPr>
        <w:t>nificantly in 2011 and amended in the inception report</w:t>
      </w:r>
      <w:r w:rsidR="00FB3D8F" w:rsidRPr="00D741D0">
        <w:rPr>
          <w:rFonts w:ascii="Times New Roman" w:hAnsi="Times New Roman" w:cs="Times New Roman"/>
        </w:rPr>
        <w:t xml:space="preserve">. </w:t>
      </w:r>
      <w:r w:rsidRPr="00D741D0">
        <w:rPr>
          <w:rFonts w:ascii="Times New Roman" w:hAnsi="Times New Roman" w:cs="Times New Roman"/>
        </w:rPr>
        <w:t xml:space="preserve">This new </w:t>
      </w:r>
      <w:proofErr w:type="spellStart"/>
      <w:r w:rsidRPr="00D741D0">
        <w:rPr>
          <w:rFonts w:ascii="Times New Roman" w:hAnsi="Times New Roman" w:cs="Times New Roman"/>
        </w:rPr>
        <w:t>logframe</w:t>
      </w:r>
      <w:proofErr w:type="spellEnd"/>
      <w:r w:rsidRPr="00D741D0">
        <w:rPr>
          <w:rFonts w:ascii="Times New Roman" w:hAnsi="Times New Roman" w:cs="Times New Roman"/>
        </w:rPr>
        <w:t xml:space="preserve">, comprising </w:t>
      </w:r>
      <w:r w:rsidR="004F688A" w:rsidRPr="004F688A">
        <w:rPr>
          <w:rFonts w:ascii="Times New Roman" w:hAnsi="Times New Roman" w:cs="Times New Roman"/>
        </w:rPr>
        <w:t>Three</w:t>
      </w:r>
      <w:r w:rsidRPr="004F688A">
        <w:rPr>
          <w:rFonts w:ascii="Times New Roman" w:hAnsi="Times New Roman" w:cs="Times New Roman"/>
        </w:rPr>
        <w:t xml:space="preserve"> Components and </w:t>
      </w:r>
      <w:r w:rsidR="004F688A" w:rsidRPr="004F688A">
        <w:rPr>
          <w:rFonts w:ascii="Times New Roman" w:hAnsi="Times New Roman" w:cs="Times New Roman"/>
        </w:rPr>
        <w:t>sixteen</w:t>
      </w:r>
      <w:r w:rsidRPr="004F688A">
        <w:rPr>
          <w:rFonts w:ascii="Times New Roman" w:hAnsi="Times New Roman" w:cs="Times New Roman"/>
        </w:rPr>
        <w:t xml:space="preserve"> Outputs, and 1</w:t>
      </w:r>
      <w:r w:rsidR="004F688A" w:rsidRPr="004F688A">
        <w:rPr>
          <w:rFonts w:ascii="Times New Roman" w:hAnsi="Times New Roman" w:cs="Times New Roman"/>
        </w:rPr>
        <w:t>5</w:t>
      </w:r>
      <w:r w:rsidRPr="004F688A">
        <w:rPr>
          <w:rFonts w:ascii="Times New Roman" w:hAnsi="Times New Roman" w:cs="Times New Roman"/>
        </w:rPr>
        <w:t xml:space="preserve"> indicators, has been used throughout as the basis for this evaluation (see </w:t>
      </w:r>
      <w:hyperlink w:anchor="_Annex_IV_:" w:history="1">
        <w:r w:rsidRPr="004F688A">
          <w:rPr>
            <w:rFonts w:ascii="Times New Roman" w:hAnsi="Times New Roman" w:cs="Times New Roman"/>
            <w:u w:val="single"/>
          </w:rPr>
          <w:t>Annex V</w:t>
        </w:r>
      </w:hyperlink>
      <w:r w:rsidRPr="004F688A">
        <w:rPr>
          <w:rFonts w:ascii="Times New Roman" w:hAnsi="Times New Roman" w:cs="Times New Roman"/>
          <w:u w:val="single"/>
        </w:rPr>
        <w:t>I</w:t>
      </w:r>
      <w:r w:rsidRPr="004F688A">
        <w:rPr>
          <w:rFonts w:ascii="Times New Roman" w:hAnsi="Times New Roman" w:cs="Times New Roman"/>
        </w:rPr>
        <w:t>), and</w:t>
      </w:r>
      <w:r w:rsidR="00DB5623">
        <w:rPr>
          <w:rFonts w:ascii="Times New Roman" w:hAnsi="Times New Roman" w:cs="Times New Roman"/>
        </w:rPr>
        <w:t xml:space="preserve"> the TE has evaluated the p</w:t>
      </w:r>
      <w:r w:rsidRPr="00D741D0">
        <w:rPr>
          <w:rFonts w:ascii="Times New Roman" w:hAnsi="Times New Roman" w:cs="Times New Roman"/>
        </w:rPr>
        <w:t xml:space="preserve">roject’s performance against these according to the current evaluation criteria provided to it by the </w:t>
      </w:r>
      <w:r w:rsidR="00DB5623">
        <w:rPr>
          <w:rFonts w:ascii="Times New Roman" w:hAnsi="Times New Roman" w:cs="Times New Roman"/>
        </w:rPr>
        <w:t>UNDP</w:t>
      </w:r>
      <w:r w:rsidRPr="00D741D0">
        <w:rPr>
          <w:rFonts w:ascii="Times New Roman" w:hAnsi="Times New Roman" w:cs="Times New Roman"/>
        </w:rPr>
        <w:t xml:space="preserve">. This is reproduced in </w:t>
      </w:r>
      <w:r w:rsidR="00042DCA" w:rsidRPr="00D741D0">
        <w:rPr>
          <w:rFonts w:ascii="Times New Roman" w:hAnsi="Times New Roman" w:cs="Times New Roman"/>
        </w:rPr>
        <w:t>Annex XI</w:t>
      </w:r>
      <w:r w:rsidR="00271C30">
        <w:rPr>
          <w:rFonts w:ascii="Times New Roman" w:hAnsi="Times New Roman" w:cs="Times New Roman"/>
        </w:rPr>
        <w:t>II</w:t>
      </w:r>
      <w:r w:rsidR="00042DCA" w:rsidRPr="00D741D0">
        <w:rPr>
          <w:rFonts w:ascii="Times New Roman" w:hAnsi="Times New Roman" w:cs="Times New Roman"/>
        </w:rPr>
        <w:t xml:space="preserve"> </w:t>
      </w:r>
      <w:r w:rsidRPr="00D741D0">
        <w:rPr>
          <w:rFonts w:ascii="Times New Roman" w:hAnsi="Times New Roman" w:cs="Times New Roman"/>
        </w:rPr>
        <w:t>for clarity.</w:t>
      </w:r>
      <w:r w:rsidR="00042DCA" w:rsidRPr="00D741D0">
        <w:rPr>
          <w:rFonts w:ascii="Times New Roman" w:hAnsi="Times New Roman" w:cs="Times New Roman"/>
        </w:rPr>
        <w:t xml:space="preserve"> Project results were measured against achievement</w:t>
      </w:r>
      <w:r w:rsidR="00DB5623">
        <w:rPr>
          <w:rFonts w:ascii="Times New Roman" w:hAnsi="Times New Roman" w:cs="Times New Roman"/>
        </w:rPr>
        <w:t xml:space="preserve"> of </w:t>
      </w:r>
      <w:r w:rsidR="00042DCA" w:rsidRPr="00D741D0">
        <w:rPr>
          <w:rFonts w:ascii="Times New Roman" w:hAnsi="Times New Roman" w:cs="Times New Roman"/>
        </w:rPr>
        <w:t xml:space="preserve">indicators guided by </w:t>
      </w:r>
      <w:r w:rsidR="00042DCA" w:rsidRPr="004F688A">
        <w:rPr>
          <w:rFonts w:ascii="Times New Roman" w:hAnsi="Times New Roman" w:cs="Times New Roman"/>
        </w:rPr>
        <w:t>evaluation questions (tracking tools, Annex X</w:t>
      </w:r>
      <w:r w:rsidR="0011135E" w:rsidRPr="004F688A">
        <w:rPr>
          <w:rFonts w:ascii="Times New Roman" w:hAnsi="Times New Roman" w:cs="Times New Roman"/>
        </w:rPr>
        <w:t>I</w:t>
      </w:r>
      <w:r w:rsidR="00042DCA" w:rsidRPr="004F688A">
        <w:rPr>
          <w:rFonts w:ascii="Times New Roman" w:hAnsi="Times New Roman" w:cs="Times New Roman"/>
        </w:rPr>
        <w:t>I</w:t>
      </w:r>
      <w:r w:rsidR="000A430C" w:rsidRPr="004F688A">
        <w:rPr>
          <w:rFonts w:ascii="Times New Roman" w:hAnsi="Times New Roman" w:cs="Times New Roman"/>
        </w:rPr>
        <w:t>)</w:t>
      </w:r>
      <w:r w:rsidR="001166E7" w:rsidRPr="004F688A">
        <w:rPr>
          <w:rFonts w:ascii="Times New Roman" w:hAnsi="Times New Roman" w:cs="Times New Roman"/>
        </w:rPr>
        <w:t>.</w:t>
      </w:r>
    </w:p>
    <w:p w14:paraId="338A4F54" w14:textId="7F60EF44" w:rsidR="007E0E16" w:rsidRPr="004F688A" w:rsidRDefault="007E0E16" w:rsidP="00FB3D8F">
      <w:pPr>
        <w:pStyle w:val="TENormal"/>
        <w:rPr>
          <w:rFonts w:ascii="Times New Roman" w:hAnsi="Times New Roman" w:cs="Times New Roman"/>
        </w:rPr>
      </w:pPr>
      <w:r w:rsidRPr="004F688A">
        <w:rPr>
          <w:rFonts w:ascii="Times New Roman" w:hAnsi="Times New Roman" w:cs="Times New Roman"/>
        </w:rPr>
        <w:t>In addition, other scales have been used to cover sustainability (</w:t>
      </w:r>
      <w:r w:rsidR="00AE56E5" w:rsidRPr="004F688A">
        <w:rPr>
          <w:rFonts w:ascii="Times New Roman" w:hAnsi="Times New Roman" w:cs="Times New Roman"/>
        </w:rPr>
        <w:t>Annex XI</w:t>
      </w:r>
      <w:r w:rsidR="00271C30">
        <w:rPr>
          <w:rFonts w:ascii="Times New Roman" w:hAnsi="Times New Roman" w:cs="Times New Roman"/>
        </w:rPr>
        <w:t>II</w:t>
      </w:r>
      <w:r w:rsidR="00A57A53" w:rsidRPr="004F688A">
        <w:rPr>
          <w:rFonts w:ascii="Times New Roman" w:hAnsi="Times New Roman" w:cs="Times New Roman"/>
        </w:rPr>
        <w:t>-ii</w:t>
      </w:r>
      <w:r w:rsidRPr="004F688A">
        <w:rPr>
          <w:rFonts w:ascii="Times New Roman" w:hAnsi="Times New Roman" w:cs="Times New Roman"/>
        </w:rPr>
        <w:t xml:space="preserve">), monitoring and evaluation, and to assess impacts. </w:t>
      </w:r>
      <w:r w:rsidR="005775F1" w:rsidRPr="004F688A">
        <w:rPr>
          <w:rFonts w:ascii="Times New Roman" w:hAnsi="Times New Roman" w:cs="Times New Roman"/>
        </w:rPr>
        <w:t>T</w:t>
      </w:r>
      <w:r w:rsidRPr="004F688A">
        <w:rPr>
          <w:rFonts w:ascii="Times New Roman" w:hAnsi="Times New Roman" w:cs="Times New Roman"/>
        </w:rPr>
        <w:t>he Review of Outcomes to Impacts (</w:t>
      </w:r>
      <w:proofErr w:type="spellStart"/>
      <w:r w:rsidRPr="004F688A">
        <w:rPr>
          <w:rFonts w:ascii="Times New Roman" w:hAnsi="Times New Roman" w:cs="Times New Roman"/>
        </w:rPr>
        <w:t>ROtI</w:t>
      </w:r>
      <w:proofErr w:type="spellEnd"/>
      <w:r w:rsidRPr="004F688A">
        <w:rPr>
          <w:rFonts w:ascii="Times New Roman" w:hAnsi="Times New Roman" w:cs="Times New Roman"/>
        </w:rPr>
        <w:t xml:space="preserve">) method also requires ratings to be made for outcomes achieved by the project and the progress made towards the ‘intermediate states’ at the time of the evaluation. The rating scale is given in </w:t>
      </w:r>
      <w:r w:rsidR="00A57A53" w:rsidRPr="004F688A">
        <w:rPr>
          <w:rFonts w:ascii="Times New Roman" w:hAnsi="Times New Roman" w:cs="Times New Roman"/>
        </w:rPr>
        <w:t>Annex XI</w:t>
      </w:r>
      <w:r w:rsidR="00271C30">
        <w:rPr>
          <w:rFonts w:ascii="Times New Roman" w:hAnsi="Times New Roman" w:cs="Times New Roman"/>
        </w:rPr>
        <w:t>II</w:t>
      </w:r>
      <w:r w:rsidR="00A57A53" w:rsidRPr="004F688A">
        <w:rPr>
          <w:rFonts w:ascii="Times New Roman" w:hAnsi="Times New Roman" w:cs="Times New Roman"/>
        </w:rPr>
        <w:t>- iii</w:t>
      </w:r>
      <w:r w:rsidRPr="004F688A">
        <w:rPr>
          <w:rFonts w:ascii="Times New Roman" w:hAnsi="Times New Roman" w:cs="Times New Roman"/>
        </w:rPr>
        <w:t xml:space="preserve"> while </w:t>
      </w:r>
      <w:r w:rsidR="00A57A53" w:rsidRPr="004F688A">
        <w:rPr>
          <w:rFonts w:ascii="Times New Roman" w:hAnsi="Times New Roman" w:cs="Times New Roman"/>
        </w:rPr>
        <w:t>Annex XI</w:t>
      </w:r>
      <w:r w:rsidR="00271C30">
        <w:rPr>
          <w:rFonts w:ascii="Times New Roman" w:hAnsi="Times New Roman" w:cs="Times New Roman"/>
        </w:rPr>
        <w:t>II</w:t>
      </w:r>
      <w:r w:rsidR="00A57A53" w:rsidRPr="004F688A">
        <w:rPr>
          <w:rFonts w:ascii="Times New Roman" w:hAnsi="Times New Roman" w:cs="Times New Roman"/>
        </w:rPr>
        <w:t xml:space="preserve">-iv </w:t>
      </w:r>
      <w:r w:rsidRPr="004F688A">
        <w:rPr>
          <w:rFonts w:ascii="Times New Roman" w:hAnsi="Times New Roman" w:cs="Times New Roman"/>
        </w:rPr>
        <w:t xml:space="preserve">shows how the two letter ratings for “achievement of outcomes” and “progress towards intermediate states” translate into ratings for the “overall likelihood of impact </w:t>
      </w:r>
      <w:r w:rsidRPr="004F688A">
        <w:rPr>
          <w:rFonts w:ascii="Times New Roman" w:hAnsi="Times New Roman" w:cs="Times New Roman"/>
        </w:rPr>
        <w:lastRenderedPageBreak/>
        <w:t>achievement” on a six-point scale. A rating is given a ‘+’ notation if there is evidence of impacts accruing within the life of the project which moves the double letter rating up one space in the six-point scale.</w:t>
      </w:r>
      <w:r w:rsidR="00F61E07">
        <w:rPr>
          <w:rFonts w:ascii="Times New Roman" w:hAnsi="Times New Roman" w:cs="Times New Roman"/>
        </w:rPr>
        <w:t xml:space="preserve"> Comments/suggestions from reviewers are addressed and changes made are mentioned in the Audit Trail in Annex XIV.</w:t>
      </w:r>
    </w:p>
    <w:p w14:paraId="5C1211BF" w14:textId="528E7BAA" w:rsidR="007E0E16" w:rsidRPr="005B11C1" w:rsidRDefault="007E0E16" w:rsidP="00FB3D8F">
      <w:pPr>
        <w:pStyle w:val="TENormal"/>
        <w:rPr>
          <w:rFonts w:ascii="Times New Roman" w:hAnsi="Times New Roman" w:cs="Times New Roman"/>
          <w:highlight w:val="yellow"/>
        </w:rPr>
      </w:pPr>
      <w:r w:rsidRPr="004F688A">
        <w:rPr>
          <w:rFonts w:ascii="Times New Roman" w:hAnsi="Times New Roman" w:cs="Times New Roman"/>
        </w:rPr>
        <w:t xml:space="preserve">The results of the evaluation were conveyed </w:t>
      </w:r>
      <w:r w:rsidR="008829DC">
        <w:rPr>
          <w:rFonts w:ascii="Times New Roman" w:hAnsi="Times New Roman" w:cs="Times New Roman"/>
        </w:rPr>
        <w:t xml:space="preserve">to </w:t>
      </w:r>
      <w:r w:rsidRPr="004F688A">
        <w:rPr>
          <w:rFonts w:ascii="Times New Roman" w:hAnsi="Times New Roman" w:cs="Times New Roman"/>
        </w:rPr>
        <w:t>UNDP and other stakeholders (</w:t>
      </w:r>
      <w:hyperlink w:anchor="_Annex_V:_List" w:history="1">
        <w:r w:rsidRPr="004F688A">
          <w:rPr>
            <w:rFonts w:ascii="Times New Roman" w:hAnsi="Times New Roman" w:cs="Times New Roman"/>
            <w:color w:val="0000FF"/>
            <w:u w:val="single"/>
          </w:rPr>
          <w:t>Annex IV</w:t>
        </w:r>
      </w:hyperlink>
      <w:r w:rsidRPr="004F688A">
        <w:rPr>
          <w:rFonts w:ascii="Times New Roman" w:hAnsi="Times New Roman" w:cs="Times New Roman"/>
        </w:rPr>
        <w:t xml:space="preserve">). </w:t>
      </w:r>
      <w:r w:rsidRPr="004F688A">
        <w:rPr>
          <w:rFonts w:ascii="Times New Roman" w:hAnsi="Times New Roman" w:cs="Times New Roman"/>
          <w:b/>
        </w:rPr>
        <w:t>Lessons learned</w:t>
      </w:r>
      <w:r w:rsidRPr="004F688A">
        <w:rPr>
          <w:rFonts w:ascii="Times New Roman" w:hAnsi="Times New Roman" w:cs="Times New Roman"/>
        </w:rPr>
        <w:t xml:space="preserve"> have been placed and further explained in </w:t>
      </w:r>
      <w:r w:rsidRPr="00205B6E">
        <w:rPr>
          <w:rFonts w:ascii="Times New Roman" w:hAnsi="Times New Roman" w:cs="Times New Roman"/>
        </w:rPr>
        <w:t xml:space="preserve">page </w:t>
      </w:r>
      <w:r w:rsidR="00B83F9D">
        <w:rPr>
          <w:rFonts w:ascii="Times New Roman" w:hAnsi="Times New Roman" w:cs="Times New Roman"/>
        </w:rPr>
        <w:t>46</w:t>
      </w:r>
      <w:r w:rsidR="008A34C5" w:rsidRPr="00205B6E">
        <w:rPr>
          <w:rFonts w:ascii="Times New Roman" w:hAnsi="Times New Roman" w:cs="Times New Roman"/>
        </w:rPr>
        <w:t>-</w:t>
      </w:r>
      <w:r w:rsidR="00B83F9D">
        <w:rPr>
          <w:rFonts w:ascii="Times New Roman" w:hAnsi="Times New Roman" w:cs="Times New Roman"/>
        </w:rPr>
        <w:t>48</w:t>
      </w:r>
      <w:r w:rsidRPr="00205B6E">
        <w:rPr>
          <w:rFonts w:ascii="Times New Roman" w:hAnsi="Times New Roman" w:cs="Times New Roman"/>
        </w:rPr>
        <w:t xml:space="preserve">. </w:t>
      </w:r>
    </w:p>
    <w:p w14:paraId="546E5FC3" w14:textId="77777777" w:rsidR="00392EC1" w:rsidRDefault="00392EC1">
      <w:pPr>
        <w:spacing w:after="200" w:line="276" w:lineRule="auto"/>
        <w:rPr>
          <w:rFonts w:ascii="Times New Roman" w:hAnsi="Times New Roman" w:cs="Times New Roman"/>
        </w:rPr>
      </w:pPr>
    </w:p>
    <w:p w14:paraId="295C9070" w14:textId="77777777" w:rsidR="00392EC1" w:rsidRDefault="00392EC1">
      <w:pPr>
        <w:spacing w:after="200" w:line="276" w:lineRule="auto"/>
        <w:rPr>
          <w:rFonts w:ascii="Times New Roman" w:hAnsi="Times New Roman" w:cs="Times New Roman"/>
        </w:rPr>
      </w:pPr>
    </w:p>
    <w:p w14:paraId="716E4A04" w14:textId="77777777" w:rsidR="007E0E16" w:rsidRPr="006D0693" w:rsidRDefault="007E0E16" w:rsidP="005775F1">
      <w:pPr>
        <w:pStyle w:val="TEHeading2"/>
        <w:rPr>
          <w:sz w:val="22"/>
          <w:szCs w:val="22"/>
        </w:rPr>
      </w:pPr>
      <w:bookmarkStart w:id="80" w:name="_Toc292289592"/>
      <w:bookmarkStart w:id="81" w:name="_Toc325641456"/>
      <w:bookmarkStart w:id="82" w:name="_Toc330472328"/>
      <w:bookmarkStart w:id="83" w:name="_Toc334794424"/>
      <w:bookmarkStart w:id="84" w:name="_Toc363479193"/>
      <w:bookmarkStart w:id="85" w:name="_Toc363479479"/>
      <w:bookmarkStart w:id="86" w:name="_Toc372808611"/>
      <w:bookmarkStart w:id="87" w:name="_Toc372819465"/>
      <w:r w:rsidRPr="006D0693">
        <w:rPr>
          <w:sz w:val="22"/>
          <w:szCs w:val="22"/>
        </w:rPr>
        <w:t>Constraints</w:t>
      </w:r>
      <w:bookmarkEnd w:id="80"/>
      <w:bookmarkEnd w:id="81"/>
      <w:bookmarkEnd w:id="82"/>
      <w:bookmarkEnd w:id="83"/>
      <w:bookmarkEnd w:id="84"/>
      <w:bookmarkEnd w:id="85"/>
      <w:bookmarkEnd w:id="86"/>
      <w:bookmarkEnd w:id="87"/>
    </w:p>
    <w:p w14:paraId="2F1A64BB" w14:textId="1384D05F" w:rsidR="00342FE7" w:rsidRDefault="00413C7D" w:rsidP="00466A5C">
      <w:pPr>
        <w:pStyle w:val="TENormal"/>
        <w:rPr>
          <w:rFonts w:ascii="Times New Roman" w:hAnsi="Times New Roman" w:cs="Times New Roman"/>
        </w:rPr>
      </w:pPr>
      <w:r w:rsidRPr="00EE1C18">
        <w:rPr>
          <w:rFonts w:ascii="Times New Roman" w:hAnsi="Times New Roman" w:cs="Times New Roman"/>
        </w:rPr>
        <w:t xml:space="preserve">The program sites within the district were very far from each other so it was difficult to visit </w:t>
      </w:r>
      <w:r w:rsidR="008B0486">
        <w:rPr>
          <w:rFonts w:ascii="Times New Roman" w:hAnsi="Times New Roman" w:cs="Times New Roman"/>
        </w:rPr>
        <w:t>many farmers’ group</w:t>
      </w:r>
      <w:r w:rsidR="00D63C2E">
        <w:rPr>
          <w:rFonts w:ascii="Times New Roman" w:hAnsi="Times New Roman" w:cs="Times New Roman"/>
        </w:rPr>
        <w:t>s</w:t>
      </w:r>
      <w:r w:rsidR="008B0486">
        <w:rPr>
          <w:rFonts w:ascii="Times New Roman" w:hAnsi="Times New Roman" w:cs="Times New Roman"/>
        </w:rPr>
        <w:t xml:space="preserve">. </w:t>
      </w:r>
      <w:r w:rsidR="00F940A4">
        <w:rPr>
          <w:rFonts w:ascii="Times New Roman" w:hAnsi="Times New Roman" w:cs="Times New Roman"/>
        </w:rPr>
        <w:t>T</w:t>
      </w:r>
      <w:r w:rsidR="00EE1C18" w:rsidRPr="00EE1C18">
        <w:rPr>
          <w:rFonts w:ascii="Times New Roman" w:hAnsi="Times New Roman" w:cs="Times New Roman"/>
        </w:rPr>
        <w:t>he time given for evaluation was very limited and</w:t>
      </w:r>
      <w:r w:rsidR="00D63C2E">
        <w:rPr>
          <w:rFonts w:ascii="Times New Roman" w:hAnsi="Times New Roman" w:cs="Times New Roman"/>
        </w:rPr>
        <w:t xml:space="preserve"> the TE team</w:t>
      </w:r>
      <w:r w:rsidR="002135CF">
        <w:rPr>
          <w:rFonts w:ascii="Times New Roman" w:hAnsi="Times New Roman" w:cs="Times New Roman"/>
        </w:rPr>
        <w:t xml:space="preserve"> was not able to meet even 25</w:t>
      </w:r>
      <w:r w:rsidR="00EE1C18" w:rsidRPr="00EE1C18">
        <w:rPr>
          <w:rFonts w:ascii="Times New Roman" w:hAnsi="Times New Roman" w:cs="Times New Roman"/>
        </w:rPr>
        <w:t xml:space="preserve">% of the Community groups. </w:t>
      </w:r>
      <w:r w:rsidR="002521BB">
        <w:rPr>
          <w:rFonts w:ascii="Times New Roman" w:hAnsi="Times New Roman" w:cs="Times New Roman"/>
        </w:rPr>
        <w:t xml:space="preserve">Moreover, </w:t>
      </w:r>
      <w:r w:rsidR="00E178B0">
        <w:rPr>
          <w:rFonts w:ascii="Times New Roman" w:hAnsi="Times New Roman" w:cs="Times New Roman"/>
        </w:rPr>
        <w:t>planning workshops of the government institutions w</w:t>
      </w:r>
      <w:r w:rsidR="00D63C2E">
        <w:rPr>
          <w:rFonts w:ascii="Times New Roman" w:hAnsi="Times New Roman" w:cs="Times New Roman"/>
        </w:rPr>
        <w:t>ere</w:t>
      </w:r>
      <w:r w:rsidR="00E178B0">
        <w:rPr>
          <w:rFonts w:ascii="Times New Roman" w:hAnsi="Times New Roman" w:cs="Times New Roman"/>
        </w:rPr>
        <w:t xml:space="preserve"> going on which kept government officers busy and </w:t>
      </w:r>
      <w:r w:rsidR="00DB5623">
        <w:rPr>
          <w:rFonts w:ascii="Times New Roman" w:hAnsi="Times New Roman" w:cs="Times New Roman"/>
        </w:rPr>
        <w:t>making it</w:t>
      </w:r>
      <w:r w:rsidR="00E178B0">
        <w:rPr>
          <w:rFonts w:ascii="Times New Roman" w:hAnsi="Times New Roman" w:cs="Times New Roman"/>
        </w:rPr>
        <w:t xml:space="preserve"> difficult</w:t>
      </w:r>
      <w:r w:rsidR="00DB5623">
        <w:rPr>
          <w:rFonts w:ascii="Times New Roman" w:hAnsi="Times New Roman" w:cs="Times New Roman"/>
        </w:rPr>
        <w:t xml:space="preserve"> </w:t>
      </w:r>
      <w:r w:rsidR="00E178B0">
        <w:rPr>
          <w:rFonts w:ascii="Times New Roman" w:hAnsi="Times New Roman" w:cs="Times New Roman"/>
        </w:rPr>
        <w:t>to meet</w:t>
      </w:r>
      <w:r w:rsidR="00F940A4">
        <w:rPr>
          <w:rFonts w:ascii="Times New Roman" w:hAnsi="Times New Roman" w:cs="Times New Roman"/>
        </w:rPr>
        <w:t xml:space="preserve"> all of them</w:t>
      </w:r>
      <w:r w:rsidR="00E178B0">
        <w:rPr>
          <w:rFonts w:ascii="Times New Roman" w:hAnsi="Times New Roman" w:cs="Times New Roman"/>
        </w:rPr>
        <w:t xml:space="preserve">. </w:t>
      </w:r>
      <w:r w:rsidR="00EB6AD8" w:rsidRPr="00213973">
        <w:rPr>
          <w:rFonts w:ascii="Times New Roman" w:hAnsi="Times New Roman" w:cs="Times New Roman"/>
        </w:rPr>
        <w:t xml:space="preserve">Similarly, </w:t>
      </w:r>
      <w:r w:rsidR="00D63C2E">
        <w:rPr>
          <w:rFonts w:ascii="Times New Roman" w:hAnsi="Times New Roman" w:cs="Times New Roman"/>
        </w:rPr>
        <w:t xml:space="preserve">because of the </w:t>
      </w:r>
      <w:r w:rsidR="00EB6AD8" w:rsidRPr="00213973">
        <w:rPr>
          <w:rFonts w:ascii="Times New Roman" w:hAnsi="Times New Roman" w:cs="Times New Roman"/>
        </w:rPr>
        <w:t>limited time</w:t>
      </w:r>
      <w:r w:rsidR="005D1A40">
        <w:rPr>
          <w:rFonts w:ascii="Times New Roman" w:hAnsi="Times New Roman" w:cs="Times New Roman"/>
        </w:rPr>
        <w:t xml:space="preserve"> and delay in receiving financial figure,</w:t>
      </w:r>
      <w:r w:rsidR="00D63C2E">
        <w:rPr>
          <w:rFonts w:ascii="Times New Roman" w:hAnsi="Times New Roman" w:cs="Times New Roman"/>
        </w:rPr>
        <w:t xml:space="preserve"> it was not possible </w:t>
      </w:r>
      <w:r w:rsidR="005D1A40">
        <w:rPr>
          <w:rFonts w:ascii="Times New Roman" w:hAnsi="Times New Roman" w:cs="Times New Roman"/>
        </w:rPr>
        <w:t xml:space="preserve">to </w:t>
      </w:r>
      <w:r w:rsidR="00D63C2E">
        <w:rPr>
          <w:rFonts w:ascii="Times New Roman" w:hAnsi="Times New Roman" w:cs="Times New Roman"/>
        </w:rPr>
        <w:t xml:space="preserve">undertake </w:t>
      </w:r>
      <w:r w:rsidR="005C45AA">
        <w:rPr>
          <w:rFonts w:ascii="Times New Roman" w:hAnsi="Times New Roman" w:cs="Times New Roman"/>
        </w:rPr>
        <w:t>a</w:t>
      </w:r>
      <w:r w:rsidR="005C45AA" w:rsidRPr="00213973">
        <w:rPr>
          <w:rFonts w:ascii="Times New Roman" w:hAnsi="Times New Roman" w:cs="Times New Roman"/>
        </w:rPr>
        <w:t xml:space="preserve"> detailed</w:t>
      </w:r>
      <w:r w:rsidR="007E0E16" w:rsidRPr="00213973">
        <w:rPr>
          <w:rFonts w:ascii="Times New Roman" w:hAnsi="Times New Roman" w:cs="Times New Roman"/>
        </w:rPr>
        <w:t xml:space="preserve"> analysis of financ</w:t>
      </w:r>
      <w:r w:rsidR="000F7C63" w:rsidRPr="00213973">
        <w:rPr>
          <w:rFonts w:ascii="Times New Roman" w:hAnsi="Times New Roman" w:cs="Times New Roman"/>
        </w:rPr>
        <w:t>ial performance of the project.</w:t>
      </w:r>
      <w:r w:rsidR="00EF0C28">
        <w:rPr>
          <w:rFonts w:ascii="Times New Roman" w:hAnsi="Times New Roman" w:cs="Times New Roman"/>
        </w:rPr>
        <w:t xml:space="preserve"> Moreover, detail breakdown </w:t>
      </w:r>
      <w:r w:rsidR="00B8159E">
        <w:rPr>
          <w:rFonts w:ascii="Times New Roman" w:hAnsi="Times New Roman" w:cs="Times New Roman"/>
        </w:rPr>
        <w:t xml:space="preserve">of the National Government’s and Local Government’s contribution for each component and for each year </w:t>
      </w:r>
      <w:r w:rsidR="00EF0C28">
        <w:rPr>
          <w:rFonts w:ascii="Times New Roman" w:hAnsi="Times New Roman" w:cs="Times New Roman"/>
        </w:rPr>
        <w:t>was not available to the consultants and this also limited financial analysis.</w:t>
      </w:r>
      <w:r w:rsidR="00B44871">
        <w:rPr>
          <w:rFonts w:ascii="Times New Roman" w:hAnsi="Times New Roman" w:cs="Times New Roman"/>
        </w:rPr>
        <w:t xml:space="preserve"> Likewise, actual M &amp; E budget was not separable from management </w:t>
      </w:r>
      <w:r w:rsidR="00B8159E">
        <w:rPr>
          <w:rFonts w:ascii="Times New Roman" w:hAnsi="Times New Roman" w:cs="Times New Roman"/>
        </w:rPr>
        <w:t>budget.</w:t>
      </w:r>
      <w:r w:rsidR="00B44871">
        <w:rPr>
          <w:rFonts w:ascii="Times New Roman" w:hAnsi="Times New Roman" w:cs="Times New Roman"/>
        </w:rPr>
        <w:t xml:space="preserve"> </w:t>
      </w:r>
    </w:p>
    <w:p w14:paraId="2297155B" w14:textId="77777777" w:rsidR="000F7D7E" w:rsidRDefault="000F7D7E" w:rsidP="00466A5C">
      <w:pPr>
        <w:pStyle w:val="TENormal"/>
        <w:rPr>
          <w:rFonts w:ascii="Times New Roman" w:hAnsi="Times New Roman" w:cs="Times New Roman"/>
        </w:rPr>
      </w:pPr>
    </w:p>
    <w:p w14:paraId="191AF91C" w14:textId="77777777" w:rsidR="007E0E16" w:rsidRPr="00342FE7" w:rsidRDefault="00466A5C" w:rsidP="005775F1">
      <w:pPr>
        <w:pStyle w:val="TEHeading2"/>
        <w:rPr>
          <w:sz w:val="22"/>
          <w:szCs w:val="22"/>
        </w:rPr>
      </w:pPr>
      <w:bookmarkStart w:id="88" w:name="_Toc372808612"/>
      <w:bookmarkStart w:id="89" w:name="_Toc372819466"/>
      <w:r w:rsidRPr="00342FE7">
        <w:rPr>
          <w:sz w:val="22"/>
          <w:szCs w:val="22"/>
        </w:rPr>
        <w:t>Structure of the Evaluation R</w:t>
      </w:r>
      <w:r w:rsidR="007E0E16" w:rsidRPr="00342FE7">
        <w:rPr>
          <w:sz w:val="22"/>
          <w:szCs w:val="22"/>
        </w:rPr>
        <w:t>eport</w:t>
      </w:r>
      <w:bookmarkEnd w:id="88"/>
      <w:bookmarkEnd w:id="89"/>
    </w:p>
    <w:p w14:paraId="3AD371BA" w14:textId="77777777" w:rsidR="007E0E16" w:rsidRDefault="007E0E16" w:rsidP="005775F1">
      <w:pPr>
        <w:pStyle w:val="TENormal"/>
        <w:spacing w:after="0"/>
        <w:rPr>
          <w:rFonts w:ascii="Times New Roman" w:hAnsi="Times New Roman" w:cs="Times New Roman"/>
        </w:rPr>
      </w:pPr>
      <w:r w:rsidRPr="00342FE7">
        <w:rPr>
          <w:rFonts w:ascii="Times New Roman" w:hAnsi="Times New Roman" w:cs="Times New Roman"/>
        </w:rPr>
        <w:t>The TE report is structured in line with UNDP’s guidance and covers the following Sections:</w:t>
      </w:r>
    </w:p>
    <w:p w14:paraId="5CBEBC25" w14:textId="77777777" w:rsidR="00254589" w:rsidRPr="00342FE7" w:rsidRDefault="00254589" w:rsidP="005775F1">
      <w:pPr>
        <w:pStyle w:val="TENormal"/>
        <w:spacing w:after="0"/>
        <w:rPr>
          <w:rFonts w:ascii="Times New Roman" w:hAnsi="Times New Roman" w:cs="Times New Roman"/>
        </w:rPr>
      </w:pPr>
    </w:p>
    <w:p w14:paraId="1C44AD89" w14:textId="77777777" w:rsidR="007E0E16" w:rsidRDefault="007E0E16" w:rsidP="00466A5C">
      <w:pPr>
        <w:pStyle w:val="TEBullets"/>
        <w:rPr>
          <w:rFonts w:ascii="Times New Roman" w:hAnsi="Times New Roman" w:cs="Times New Roman"/>
          <w:szCs w:val="22"/>
        </w:rPr>
      </w:pPr>
      <w:r w:rsidRPr="00342FE7">
        <w:rPr>
          <w:rFonts w:ascii="Times New Roman" w:hAnsi="Times New Roman" w:cs="Times New Roman"/>
          <w:szCs w:val="22"/>
        </w:rPr>
        <w:t>Project description and development context</w:t>
      </w:r>
      <w:r w:rsidR="00147527">
        <w:rPr>
          <w:rFonts w:ascii="Times New Roman" w:hAnsi="Times New Roman" w:cs="Times New Roman"/>
          <w:szCs w:val="22"/>
        </w:rPr>
        <w:t xml:space="preserve"> (this includes project design, its rationale and development context</w:t>
      </w:r>
      <w:r w:rsidR="00254589">
        <w:rPr>
          <w:rFonts w:ascii="Times New Roman" w:hAnsi="Times New Roman" w:cs="Times New Roman"/>
          <w:szCs w:val="22"/>
        </w:rPr>
        <w:t>, the problems that project sought to address, the objectives, establishment of baseline, key stakeholders and expected results</w:t>
      </w:r>
      <w:r w:rsidR="00147527">
        <w:rPr>
          <w:rFonts w:ascii="Times New Roman" w:hAnsi="Times New Roman" w:cs="Times New Roman"/>
          <w:szCs w:val="22"/>
        </w:rPr>
        <w:t>)</w:t>
      </w:r>
    </w:p>
    <w:p w14:paraId="11C22F4C" w14:textId="77777777" w:rsidR="00254589" w:rsidRPr="00342FE7" w:rsidRDefault="00254589" w:rsidP="00254589">
      <w:pPr>
        <w:pStyle w:val="TEBullets"/>
        <w:numPr>
          <w:ilvl w:val="0"/>
          <w:numId w:val="0"/>
        </w:numPr>
        <w:ind w:left="720"/>
        <w:rPr>
          <w:rFonts w:ascii="Times New Roman" w:hAnsi="Times New Roman" w:cs="Times New Roman"/>
          <w:szCs w:val="22"/>
        </w:rPr>
      </w:pPr>
    </w:p>
    <w:p w14:paraId="619D37DF" w14:textId="77777777" w:rsidR="007E0E16" w:rsidRPr="00342FE7" w:rsidRDefault="007E0E16" w:rsidP="00466A5C">
      <w:pPr>
        <w:pStyle w:val="TEBullets"/>
        <w:rPr>
          <w:rFonts w:ascii="Times New Roman" w:hAnsi="Times New Roman" w:cs="Times New Roman"/>
          <w:szCs w:val="22"/>
        </w:rPr>
      </w:pPr>
      <w:r w:rsidRPr="00342FE7">
        <w:rPr>
          <w:rFonts w:ascii="Times New Roman" w:hAnsi="Times New Roman" w:cs="Times New Roman"/>
          <w:szCs w:val="22"/>
        </w:rPr>
        <w:t>Findings</w:t>
      </w:r>
      <w:r w:rsidR="003C376A">
        <w:rPr>
          <w:rFonts w:ascii="Times New Roman" w:hAnsi="Times New Roman" w:cs="Times New Roman"/>
          <w:szCs w:val="22"/>
        </w:rPr>
        <w:t xml:space="preserve"> (Results</w:t>
      </w:r>
      <w:r w:rsidR="006B07A7">
        <w:rPr>
          <w:rFonts w:ascii="Times New Roman" w:hAnsi="Times New Roman" w:cs="Times New Roman"/>
          <w:szCs w:val="22"/>
        </w:rPr>
        <w:t xml:space="preserve"> of implementation and comparison with the targets as</w:t>
      </w:r>
      <w:r w:rsidR="006B07A7" w:rsidRPr="006B07A7">
        <w:rPr>
          <w:rFonts w:ascii="Times New Roman" w:hAnsi="Times New Roman" w:cs="Times New Roman"/>
          <w:szCs w:val="22"/>
        </w:rPr>
        <w:t xml:space="preserve"> </w:t>
      </w:r>
      <w:r w:rsidR="006B07A7">
        <w:rPr>
          <w:rFonts w:ascii="Times New Roman" w:hAnsi="Times New Roman" w:cs="Times New Roman"/>
          <w:szCs w:val="22"/>
        </w:rPr>
        <w:t>set</w:t>
      </w:r>
      <w:r w:rsidR="003C376A">
        <w:rPr>
          <w:rFonts w:ascii="Times New Roman" w:hAnsi="Times New Roman" w:cs="Times New Roman"/>
          <w:szCs w:val="22"/>
        </w:rPr>
        <w:t>)</w:t>
      </w:r>
    </w:p>
    <w:p w14:paraId="677547DE" w14:textId="77777777" w:rsidR="000F20F7" w:rsidRPr="00342FE7" w:rsidRDefault="007E0E16" w:rsidP="00882B09">
      <w:pPr>
        <w:pStyle w:val="TEBullets"/>
        <w:numPr>
          <w:ilvl w:val="1"/>
          <w:numId w:val="1"/>
        </w:numPr>
        <w:rPr>
          <w:rFonts w:ascii="Times New Roman" w:hAnsi="Times New Roman" w:cs="Times New Roman"/>
          <w:szCs w:val="22"/>
        </w:rPr>
      </w:pPr>
      <w:r w:rsidRPr="00342FE7">
        <w:rPr>
          <w:rFonts w:ascii="Times New Roman" w:hAnsi="Times New Roman" w:cs="Times New Roman"/>
          <w:szCs w:val="22"/>
        </w:rPr>
        <w:t>Project Design / Formulation</w:t>
      </w:r>
    </w:p>
    <w:p w14:paraId="1952F208" w14:textId="77777777" w:rsidR="000F20F7" w:rsidRPr="00342FE7" w:rsidRDefault="007E0E16" w:rsidP="00882B09">
      <w:pPr>
        <w:pStyle w:val="TEBullets"/>
        <w:numPr>
          <w:ilvl w:val="1"/>
          <w:numId w:val="1"/>
        </w:numPr>
        <w:rPr>
          <w:rFonts w:ascii="Times New Roman" w:hAnsi="Times New Roman" w:cs="Times New Roman"/>
          <w:szCs w:val="22"/>
        </w:rPr>
      </w:pPr>
      <w:r w:rsidRPr="00342FE7">
        <w:rPr>
          <w:rFonts w:ascii="Times New Roman" w:hAnsi="Times New Roman" w:cs="Times New Roman"/>
          <w:szCs w:val="22"/>
        </w:rPr>
        <w:t>Project Implementation</w:t>
      </w:r>
    </w:p>
    <w:p w14:paraId="1E1BE357" w14:textId="77777777" w:rsidR="000F20F7" w:rsidRPr="00342FE7" w:rsidRDefault="007E0E16" w:rsidP="00882B09">
      <w:pPr>
        <w:pStyle w:val="TEBullets"/>
        <w:numPr>
          <w:ilvl w:val="1"/>
          <w:numId w:val="1"/>
        </w:numPr>
        <w:rPr>
          <w:rFonts w:ascii="Times New Roman" w:hAnsi="Times New Roman" w:cs="Times New Roman"/>
          <w:szCs w:val="22"/>
        </w:rPr>
      </w:pPr>
      <w:r w:rsidRPr="00342FE7">
        <w:rPr>
          <w:rFonts w:ascii="Times New Roman" w:hAnsi="Times New Roman" w:cs="Times New Roman"/>
          <w:szCs w:val="22"/>
        </w:rPr>
        <w:t>Project Results</w:t>
      </w:r>
    </w:p>
    <w:p w14:paraId="2EED508E" w14:textId="77777777" w:rsidR="007E0E16" w:rsidRPr="00342FE7" w:rsidRDefault="007E0E16" w:rsidP="00466A5C">
      <w:pPr>
        <w:pStyle w:val="TEBullets"/>
        <w:rPr>
          <w:rFonts w:ascii="Times New Roman" w:hAnsi="Times New Roman" w:cs="Times New Roman"/>
          <w:szCs w:val="22"/>
        </w:rPr>
      </w:pPr>
      <w:r w:rsidRPr="00342FE7">
        <w:rPr>
          <w:rFonts w:ascii="Times New Roman" w:hAnsi="Times New Roman" w:cs="Times New Roman"/>
          <w:szCs w:val="22"/>
        </w:rPr>
        <w:t>Conclusions, Recommendations &amp; Lessons</w:t>
      </w:r>
    </w:p>
    <w:p w14:paraId="61382A28" w14:textId="77777777" w:rsidR="007E0E16" w:rsidRPr="00342FE7" w:rsidRDefault="005775F1" w:rsidP="00466A5C">
      <w:pPr>
        <w:pStyle w:val="TEBullets"/>
        <w:rPr>
          <w:rFonts w:ascii="Times New Roman" w:hAnsi="Times New Roman" w:cs="Times New Roman"/>
          <w:szCs w:val="22"/>
          <w:lang w:eastAsia="en-GB"/>
        </w:rPr>
      </w:pPr>
      <w:r w:rsidRPr="00342FE7">
        <w:rPr>
          <w:rFonts w:ascii="Times New Roman" w:hAnsi="Times New Roman" w:cs="Times New Roman"/>
          <w:szCs w:val="22"/>
          <w:lang w:eastAsia="en-GB"/>
        </w:rPr>
        <w:t>Annexes.</w:t>
      </w:r>
    </w:p>
    <w:p w14:paraId="42B620D0" w14:textId="77777777" w:rsidR="00DD7F17" w:rsidRPr="00342FE7" w:rsidRDefault="00DD7F17" w:rsidP="00466A5C">
      <w:pPr>
        <w:pStyle w:val="TEBullets"/>
        <w:rPr>
          <w:rFonts w:ascii="Times New Roman" w:hAnsi="Times New Roman" w:cs="Times New Roman"/>
        </w:rPr>
        <w:sectPr w:rsidR="00DD7F17" w:rsidRPr="00342FE7" w:rsidSect="00EC496F">
          <w:pgSz w:w="12240" w:h="15840"/>
          <w:pgMar w:top="1440" w:right="720" w:bottom="1440" w:left="990" w:header="720" w:footer="720" w:gutter="0"/>
          <w:pgNumType w:start="1"/>
          <w:cols w:space="720"/>
          <w:docGrid w:linePitch="360"/>
        </w:sectPr>
      </w:pPr>
    </w:p>
    <w:p w14:paraId="6015B50F" w14:textId="77777777" w:rsidR="00DD7F17" w:rsidRPr="00342FE7" w:rsidRDefault="00466A5C" w:rsidP="00301EA8">
      <w:pPr>
        <w:pStyle w:val="TEHeading1"/>
        <w:jc w:val="left"/>
      </w:pPr>
      <w:bookmarkStart w:id="90" w:name="_Toc330472329"/>
      <w:bookmarkStart w:id="91" w:name="_Toc334794425"/>
      <w:bookmarkStart w:id="92" w:name="_Toc363479194"/>
      <w:bookmarkStart w:id="93" w:name="_Toc363479480"/>
      <w:bookmarkStart w:id="94" w:name="_Toc372808613"/>
      <w:bookmarkStart w:id="95" w:name="_Toc372819467"/>
      <w:r w:rsidRPr="00342FE7">
        <w:lastRenderedPageBreak/>
        <w:t>Project Description and Development C</w:t>
      </w:r>
      <w:r w:rsidR="00DD7F17" w:rsidRPr="00342FE7">
        <w:t>ontext</w:t>
      </w:r>
      <w:bookmarkEnd w:id="90"/>
      <w:bookmarkEnd w:id="91"/>
      <w:bookmarkEnd w:id="92"/>
      <w:bookmarkEnd w:id="93"/>
      <w:bookmarkEnd w:id="94"/>
      <w:bookmarkEnd w:id="95"/>
    </w:p>
    <w:p w14:paraId="3BCFF710" w14:textId="77777777" w:rsidR="00DD7F17" w:rsidRPr="00342FE7" w:rsidRDefault="005775F1" w:rsidP="00EA1361">
      <w:pPr>
        <w:pStyle w:val="TEHeading2"/>
      </w:pPr>
      <w:bookmarkStart w:id="96" w:name="_Toc330472330"/>
      <w:bookmarkStart w:id="97" w:name="_Toc334794426"/>
      <w:bookmarkStart w:id="98" w:name="_Toc363479195"/>
      <w:bookmarkStart w:id="99" w:name="_Toc363479481"/>
      <w:bookmarkStart w:id="100" w:name="_Toc372808614"/>
      <w:bookmarkStart w:id="101" w:name="_Toc372819468"/>
      <w:r w:rsidRPr="00342FE7">
        <w:t>Project Start and D</w:t>
      </w:r>
      <w:r w:rsidR="00DD7F17" w:rsidRPr="00342FE7">
        <w:t>uration</w:t>
      </w:r>
      <w:bookmarkEnd w:id="96"/>
      <w:bookmarkEnd w:id="97"/>
      <w:bookmarkEnd w:id="98"/>
      <w:bookmarkEnd w:id="99"/>
      <w:bookmarkEnd w:id="100"/>
      <w:bookmarkEnd w:id="101"/>
    </w:p>
    <w:p w14:paraId="3445E8E5" w14:textId="7C33A388" w:rsidR="00DD7F17" w:rsidRPr="00342FE7" w:rsidRDefault="00DD7F17" w:rsidP="00466A5C">
      <w:pPr>
        <w:pStyle w:val="TENormal"/>
        <w:rPr>
          <w:rFonts w:ascii="Times New Roman" w:hAnsi="Times New Roman" w:cs="Times New Roman"/>
        </w:rPr>
      </w:pPr>
      <w:r w:rsidRPr="00342FE7">
        <w:rPr>
          <w:rFonts w:ascii="Times New Roman" w:hAnsi="Times New Roman" w:cs="Times New Roman"/>
        </w:rPr>
        <w:t xml:space="preserve">The Project Document was signed </w:t>
      </w:r>
      <w:r w:rsidR="00D63C2E">
        <w:rPr>
          <w:rFonts w:ascii="Times New Roman" w:hAnsi="Times New Roman" w:cs="Times New Roman"/>
        </w:rPr>
        <w:t>on</w:t>
      </w:r>
      <w:r w:rsidR="00D63C2E" w:rsidRPr="00342FE7">
        <w:rPr>
          <w:rFonts w:ascii="Times New Roman" w:hAnsi="Times New Roman" w:cs="Times New Roman"/>
        </w:rPr>
        <w:t xml:space="preserve"> </w:t>
      </w:r>
      <w:r w:rsidR="005B11C1">
        <w:rPr>
          <w:rFonts w:ascii="Times New Roman" w:hAnsi="Times New Roman" w:cs="Times New Roman"/>
        </w:rPr>
        <w:t>12</w:t>
      </w:r>
      <w:r w:rsidRPr="000F658F">
        <w:rPr>
          <w:rFonts w:ascii="Times New Roman" w:hAnsi="Times New Roman" w:cs="Times New Roman"/>
        </w:rPr>
        <w:t xml:space="preserve"> </w:t>
      </w:r>
      <w:r w:rsidR="005B11C1">
        <w:rPr>
          <w:rFonts w:ascii="Times New Roman" w:hAnsi="Times New Roman" w:cs="Times New Roman"/>
        </w:rPr>
        <w:t>October</w:t>
      </w:r>
      <w:r w:rsidRPr="000F658F">
        <w:rPr>
          <w:rFonts w:ascii="Times New Roman" w:hAnsi="Times New Roman" w:cs="Times New Roman"/>
        </w:rPr>
        <w:t xml:space="preserve"> 20</w:t>
      </w:r>
      <w:r w:rsidR="0052767A" w:rsidRPr="000F658F">
        <w:rPr>
          <w:rFonts w:ascii="Times New Roman" w:hAnsi="Times New Roman" w:cs="Times New Roman"/>
        </w:rPr>
        <w:t>1</w:t>
      </w:r>
      <w:r w:rsidR="005B11C1">
        <w:rPr>
          <w:rFonts w:ascii="Times New Roman" w:hAnsi="Times New Roman" w:cs="Times New Roman"/>
        </w:rPr>
        <w:t>0</w:t>
      </w:r>
      <w:r w:rsidRPr="00342FE7">
        <w:rPr>
          <w:rFonts w:ascii="Times New Roman" w:hAnsi="Times New Roman" w:cs="Times New Roman"/>
        </w:rPr>
        <w:t xml:space="preserve"> for the duration of four years. </w:t>
      </w:r>
      <w:r w:rsidRPr="00DE73A3">
        <w:rPr>
          <w:rFonts w:ascii="Times New Roman" w:hAnsi="Times New Roman" w:cs="Times New Roman"/>
        </w:rPr>
        <w:t xml:space="preserve">However, </w:t>
      </w:r>
      <w:r w:rsidR="00DB5623">
        <w:rPr>
          <w:rFonts w:ascii="Times New Roman" w:hAnsi="Times New Roman" w:cs="Times New Roman"/>
        </w:rPr>
        <w:t xml:space="preserve">initiation of </w:t>
      </w:r>
      <w:r w:rsidR="005B11C1">
        <w:rPr>
          <w:rFonts w:ascii="Times New Roman" w:hAnsi="Times New Roman" w:cs="Times New Roman"/>
        </w:rPr>
        <w:t xml:space="preserve">project </w:t>
      </w:r>
      <w:r w:rsidR="00DB5623">
        <w:rPr>
          <w:rFonts w:ascii="Times New Roman" w:hAnsi="Times New Roman" w:cs="Times New Roman"/>
        </w:rPr>
        <w:t xml:space="preserve">implementation </w:t>
      </w:r>
      <w:r w:rsidR="005B11C1">
        <w:rPr>
          <w:rFonts w:ascii="Times New Roman" w:hAnsi="Times New Roman" w:cs="Times New Roman"/>
        </w:rPr>
        <w:t>was delayed in the beginning</w:t>
      </w:r>
      <w:r w:rsidRPr="00DE73A3">
        <w:rPr>
          <w:rFonts w:ascii="Times New Roman" w:hAnsi="Times New Roman" w:cs="Times New Roman"/>
        </w:rPr>
        <w:t xml:space="preserve">. </w:t>
      </w:r>
      <w:r w:rsidRPr="00AD0087">
        <w:rPr>
          <w:rFonts w:ascii="Times New Roman" w:hAnsi="Times New Roman" w:cs="Times New Roman"/>
        </w:rPr>
        <w:t xml:space="preserve">Project activities were officially launched </w:t>
      </w:r>
      <w:r w:rsidRPr="000022FA">
        <w:rPr>
          <w:rFonts w:ascii="Times New Roman" w:hAnsi="Times New Roman" w:cs="Times New Roman"/>
        </w:rPr>
        <w:t xml:space="preserve">in </w:t>
      </w:r>
      <w:r w:rsidR="000022FA" w:rsidRPr="000022FA">
        <w:rPr>
          <w:rFonts w:ascii="Times New Roman" w:hAnsi="Times New Roman" w:cs="Times New Roman"/>
        </w:rPr>
        <w:t>July</w:t>
      </w:r>
      <w:r w:rsidR="00D77796" w:rsidRPr="000022FA">
        <w:rPr>
          <w:rFonts w:ascii="Times New Roman" w:hAnsi="Times New Roman" w:cs="Times New Roman"/>
        </w:rPr>
        <w:t xml:space="preserve"> 2011</w:t>
      </w:r>
      <w:r w:rsidRPr="00AD0087">
        <w:rPr>
          <w:rFonts w:ascii="Times New Roman" w:hAnsi="Times New Roman" w:cs="Times New Roman"/>
        </w:rPr>
        <w:t xml:space="preserve"> with the recruitment of a project manager. The project </w:t>
      </w:r>
      <w:r w:rsidR="00D63C2E">
        <w:rPr>
          <w:rFonts w:ascii="Times New Roman" w:hAnsi="Times New Roman" w:cs="Times New Roman"/>
        </w:rPr>
        <w:t>was planned to</w:t>
      </w:r>
      <w:r w:rsidR="00D77796" w:rsidRPr="00AD0087">
        <w:rPr>
          <w:rFonts w:ascii="Times New Roman" w:hAnsi="Times New Roman" w:cs="Times New Roman"/>
        </w:rPr>
        <w:t xml:space="preserve"> </w:t>
      </w:r>
      <w:r w:rsidRPr="00AD0087">
        <w:rPr>
          <w:rFonts w:ascii="Times New Roman" w:hAnsi="Times New Roman" w:cs="Times New Roman"/>
        </w:rPr>
        <w:t xml:space="preserve">end in </w:t>
      </w:r>
      <w:r w:rsidR="00D77796" w:rsidRPr="00AD0087">
        <w:rPr>
          <w:rFonts w:ascii="Times New Roman" w:hAnsi="Times New Roman" w:cs="Times New Roman"/>
        </w:rPr>
        <w:t>December</w:t>
      </w:r>
      <w:r w:rsidRPr="00AD0087">
        <w:rPr>
          <w:rFonts w:ascii="Times New Roman" w:hAnsi="Times New Roman" w:cs="Times New Roman"/>
        </w:rPr>
        <w:t xml:space="preserve"> 201</w:t>
      </w:r>
      <w:r w:rsidR="00D77796" w:rsidRPr="00AD0087">
        <w:rPr>
          <w:rFonts w:ascii="Times New Roman" w:hAnsi="Times New Roman" w:cs="Times New Roman"/>
        </w:rPr>
        <w:t>5</w:t>
      </w:r>
      <w:r w:rsidRPr="00AD0087">
        <w:rPr>
          <w:rFonts w:ascii="Times New Roman" w:hAnsi="Times New Roman" w:cs="Times New Roman"/>
        </w:rPr>
        <w:t xml:space="preserve">. </w:t>
      </w:r>
      <w:r w:rsidR="00D63C2E">
        <w:rPr>
          <w:rFonts w:ascii="Times New Roman" w:hAnsi="Times New Roman" w:cs="Times New Roman"/>
        </w:rPr>
        <w:t>A</w:t>
      </w:r>
      <w:r w:rsidRPr="00AD0087">
        <w:rPr>
          <w:rFonts w:ascii="Times New Roman" w:hAnsi="Times New Roman" w:cs="Times New Roman"/>
        </w:rPr>
        <w:t xml:space="preserve"> Mid-term Evaluation was conducted in </w:t>
      </w:r>
      <w:r w:rsidR="005B11C1">
        <w:rPr>
          <w:rFonts w:ascii="Times New Roman" w:hAnsi="Times New Roman" w:cs="Times New Roman"/>
        </w:rPr>
        <w:t>June</w:t>
      </w:r>
      <w:r w:rsidRPr="00AD0087">
        <w:rPr>
          <w:rFonts w:ascii="Times New Roman" w:hAnsi="Times New Roman" w:cs="Times New Roman"/>
        </w:rPr>
        <w:t xml:space="preserve"> 201</w:t>
      </w:r>
      <w:r w:rsidR="00D77796" w:rsidRPr="00AD0087">
        <w:rPr>
          <w:rFonts w:ascii="Times New Roman" w:hAnsi="Times New Roman" w:cs="Times New Roman"/>
        </w:rPr>
        <w:t>4</w:t>
      </w:r>
      <w:r w:rsidRPr="00AD0087">
        <w:rPr>
          <w:rFonts w:ascii="Times New Roman" w:hAnsi="Times New Roman" w:cs="Times New Roman"/>
        </w:rPr>
        <w:t xml:space="preserve">. Final evaluation was conducted </w:t>
      </w:r>
      <w:r w:rsidR="00AC35CA">
        <w:rPr>
          <w:rFonts w:ascii="Times New Roman" w:hAnsi="Times New Roman" w:cs="Times New Roman"/>
        </w:rPr>
        <w:t xml:space="preserve">between </w:t>
      </w:r>
      <w:r w:rsidR="00AD0087" w:rsidRPr="00AD0087">
        <w:rPr>
          <w:rFonts w:ascii="Times New Roman" w:hAnsi="Times New Roman" w:cs="Times New Roman"/>
        </w:rPr>
        <w:t>December</w:t>
      </w:r>
      <w:r w:rsidR="00AC35CA">
        <w:rPr>
          <w:rFonts w:ascii="Times New Roman" w:hAnsi="Times New Roman" w:cs="Times New Roman"/>
        </w:rPr>
        <w:t xml:space="preserve"> 2015</w:t>
      </w:r>
      <w:r w:rsidR="00D63C2E">
        <w:rPr>
          <w:rFonts w:ascii="Times New Roman" w:hAnsi="Times New Roman" w:cs="Times New Roman"/>
        </w:rPr>
        <w:t xml:space="preserve"> and </w:t>
      </w:r>
      <w:r w:rsidR="005B11C1">
        <w:rPr>
          <w:rFonts w:ascii="Times New Roman" w:hAnsi="Times New Roman" w:cs="Times New Roman"/>
        </w:rPr>
        <w:t>January</w:t>
      </w:r>
      <w:r w:rsidR="00AD0087" w:rsidRPr="00AD0087">
        <w:rPr>
          <w:rFonts w:ascii="Times New Roman" w:hAnsi="Times New Roman" w:cs="Times New Roman"/>
        </w:rPr>
        <w:t xml:space="preserve"> 201</w:t>
      </w:r>
      <w:r w:rsidR="00AC35CA">
        <w:rPr>
          <w:rFonts w:ascii="Times New Roman" w:hAnsi="Times New Roman" w:cs="Times New Roman"/>
        </w:rPr>
        <w:t>6</w:t>
      </w:r>
      <w:r w:rsidR="00DB5623">
        <w:rPr>
          <w:rFonts w:ascii="Times New Roman" w:hAnsi="Times New Roman" w:cs="Times New Roman"/>
        </w:rPr>
        <w:t>.</w:t>
      </w:r>
    </w:p>
    <w:p w14:paraId="790468FD" w14:textId="64158533" w:rsidR="00DD7F17" w:rsidRDefault="00DD7F17" w:rsidP="00466A5C">
      <w:pPr>
        <w:pStyle w:val="TENormal"/>
        <w:rPr>
          <w:rFonts w:ascii="Times New Roman" w:hAnsi="Times New Roman" w:cs="Times New Roman"/>
          <w:color w:val="000000"/>
        </w:rPr>
      </w:pPr>
      <w:r w:rsidRPr="00342FE7">
        <w:rPr>
          <w:rFonts w:ascii="Times New Roman" w:hAnsi="Times New Roman" w:cs="Times New Roman"/>
          <w:color w:val="000000"/>
        </w:rPr>
        <w:t>The key timelines which</w:t>
      </w:r>
      <w:r w:rsidR="002F42D5">
        <w:rPr>
          <w:rFonts w:ascii="Times New Roman" w:hAnsi="Times New Roman" w:cs="Times New Roman"/>
          <w:color w:val="000000"/>
        </w:rPr>
        <w:t xml:space="preserve"> were</w:t>
      </w:r>
      <w:r w:rsidRPr="00342FE7">
        <w:rPr>
          <w:rFonts w:ascii="Times New Roman" w:hAnsi="Times New Roman" w:cs="Times New Roman"/>
          <w:color w:val="000000"/>
        </w:rPr>
        <w:t xml:space="preserve"> planned for project implementation are shown in </w:t>
      </w:r>
      <w:r w:rsidR="00DB5623">
        <w:rPr>
          <w:rFonts w:ascii="Times New Roman" w:hAnsi="Times New Roman" w:cs="Times New Roman"/>
          <w:color w:val="000000"/>
        </w:rPr>
        <w:t xml:space="preserve">the </w:t>
      </w:r>
      <w:r w:rsidRPr="00342FE7">
        <w:rPr>
          <w:rFonts w:ascii="Times New Roman" w:hAnsi="Times New Roman" w:cs="Times New Roman"/>
          <w:color w:val="000000"/>
        </w:rPr>
        <w:t>Table below.</w:t>
      </w:r>
    </w:p>
    <w:p w14:paraId="393C9CE9" w14:textId="77777777" w:rsidR="00840A73" w:rsidRPr="00323BE6" w:rsidRDefault="00840A73" w:rsidP="00466A5C">
      <w:pPr>
        <w:pStyle w:val="TENormal"/>
        <w:rPr>
          <w:rFonts w:ascii="Times New Roman" w:hAnsi="Times New Roman" w:cs="Times New Roman"/>
          <w:color w:val="000000"/>
          <w:sz w:val="12"/>
          <w:szCs w:val="12"/>
        </w:rPr>
      </w:pPr>
    </w:p>
    <w:p w14:paraId="655C58CE" w14:textId="4252C3D9" w:rsidR="00DD7F17" w:rsidRPr="00342FE7" w:rsidRDefault="00DD7F17" w:rsidP="00DD7F17">
      <w:pPr>
        <w:autoSpaceDE w:val="0"/>
        <w:autoSpaceDN w:val="0"/>
        <w:adjustRightInd w:val="0"/>
        <w:rPr>
          <w:rFonts w:ascii="Times New Roman" w:eastAsia="ACaslon-Regular" w:hAnsi="Times New Roman" w:cs="Times New Roman"/>
          <w:b/>
          <w:bCs/>
          <w:color w:val="000000"/>
        </w:rPr>
      </w:pPr>
      <w:r w:rsidRPr="00342FE7">
        <w:rPr>
          <w:rFonts w:ascii="Times New Roman" w:eastAsia="ACaslon-Regular" w:hAnsi="Times New Roman" w:cs="Times New Roman"/>
          <w:b/>
          <w:bCs/>
          <w:color w:val="000000"/>
        </w:rPr>
        <w:t>Key timelines planned for project implementation.</w:t>
      </w:r>
    </w:p>
    <w:tbl>
      <w:tblPr>
        <w:tblStyle w:val="TableGrid"/>
        <w:tblW w:w="5000" w:type="pct"/>
        <w:tblLook w:val="04A0" w:firstRow="1" w:lastRow="0" w:firstColumn="1" w:lastColumn="0" w:noHBand="0" w:noVBand="1"/>
      </w:tblPr>
      <w:tblGrid>
        <w:gridCol w:w="7225"/>
        <w:gridCol w:w="2891"/>
      </w:tblGrid>
      <w:tr w:rsidR="00DD7F17" w:rsidRPr="00342FE7" w14:paraId="7CDD4DF2" w14:textId="77777777" w:rsidTr="005775F1">
        <w:tc>
          <w:tcPr>
            <w:tcW w:w="3571" w:type="pct"/>
            <w:shd w:val="clear" w:color="auto" w:fill="C2D69B" w:themeFill="accent3" w:themeFillTint="99"/>
          </w:tcPr>
          <w:p w14:paraId="22C7BF96" w14:textId="77777777" w:rsidR="00DD7F17" w:rsidRPr="00342FE7" w:rsidRDefault="00DD7F17" w:rsidP="00DD7F17">
            <w:pPr>
              <w:autoSpaceDE w:val="0"/>
              <w:autoSpaceDN w:val="0"/>
              <w:adjustRightInd w:val="0"/>
              <w:spacing w:after="0"/>
              <w:rPr>
                <w:b/>
                <w:bCs/>
                <w:color w:val="000000"/>
                <w:sz w:val="22"/>
                <w:szCs w:val="22"/>
              </w:rPr>
            </w:pPr>
            <w:r w:rsidRPr="00342FE7">
              <w:rPr>
                <w:b/>
                <w:bCs/>
                <w:color w:val="000000"/>
                <w:sz w:val="22"/>
                <w:szCs w:val="22"/>
              </w:rPr>
              <w:t>Key project’s milestones</w:t>
            </w:r>
          </w:p>
        </w:tc>
        <w:tc>
          <w:tcPr>
            <w:tcW w:w="1429" w:type="pct"/>
            <w:shd w:val="clear" w:color="auto" w:fill="C2D69B" w:themeFill="accent3" w:themeFillTint="99"/>
          </w:tcPr>
          <w:p w14:paraId="640DB4C8" w14:textId="77777777" w:rsidR="00DD7F17" w:rsidRPr="00342FE7" w:rsidRDefault="00DD7F17" w:rsidP="00DD7F17">
            <w:pPr>
              <w:autoSpaceDE w:val="0"/>
              <w:autoSpaceDN w:val="0"/>
              <w:adjustRightInd w:val="0"/>
              <w:spacing w:after="0"/>
              <w:rPr>
                <w:b/>
                <w:bCs/>
                <w:color w:val="000000"/>
                <w:sz w:val="22"/>
                <w:szCs w:val="22"/>
              </w:rPr>
            </w:pPr>
            <w:r w:rsidRPr="00342FE7">
              <w:rPr>
                <w:b/>
                <w:bCs/>
                <w:color w:val="000000"/>
                <w:sz w:val="22"/>
                <w:szCs w:val="22"/>
              </w:rPr>
              <w:t>Date</w:t>
            </w:r>
          </w:p>
        </w:tc>
      </w:tr>
      <w:tr w:rsidR="00DD7F17" w:rsidRPr="00342FE7" w14:paraId="0010736C" w14:textId="77777777" w:rsidTr="005775F1">
        <w:tc>
          <w:tcPr>
            <w:tcW w:w="3571" w:type="pct"/>
          </w:tcPr>
          <w:p w14:paraId="51042F54" w14:textId="77777777" w:rsidR="00DD7F17" w:rsidRPr="00342FE7" w:rsidRDefault="00C80452" w:rsidP="003A3C6B">
            <w:pPr>
              <w:autoSpaceDE w:val="0"/>
              <w:autoSpaceDN w:val="0"/>
              <w:adjustRightInd w:val="0"/>
              <w:spacing w:after="0"/>
              <w:rPr>
                <w:rFonts w:eastAsia="ACaslon-Regular"/>
                <w:color w:val="000000"/>
                <w:sz w:val="22"/>
                <w:szCs w:val="22"/>
              </w:rPr>
            </w:pPr>
            <w:r>
              <w:rPr>
                <w:rFonts w:eastAsia="ACaslon-Regular"/>
                <w:color w:val="000000"/>
                <w:sz w:val="22"/>
                <w:szCs w:val="22"/>
              </w:rPr>
              <w:t xml:space="preserve">Submission of Concept to </w:t>
            </w:r>
            <w:r w:rsidR="003A3C6B">
              <w:rPr>
                <w:rFonts w:eastAsia="ACaslon-Regular"/>
                <w:color w:val="000000"/>
                <w:sz w:val="22"/>
                <w:szCs w:val="22"/>
              </w:rPr>
              <w:t>GE</w:t>
            </w:r>
            <w:r>
              <w:rPr>
                <w:rFonts w:eastAsia="ACaslon-Regular"/>
                <w:color w:val="000000"/>
                <w:sz w:val="22"/>
                <w:szCs w:val="22"/>
              </w:rPr>
              <w:t>F</w:t>
            </w:r>
          </w:p>
        </w:tc>
        <w:tc>
          <w:tcPr>
            <w:tcW w:w="1429" w:type="pct"/>
          </w:tcPr>
          <w:p w14:paraId="28989171" w14:textId="77777777" w:rsidR="00DD7F17" w:rsidRPr="00C80452" w:rsidRDefault="00C80452" w:rsidP="00DD7F17">
            <w:pPr>
              <w:autoSpaceDE w:val="0"/>
              <w:autoSpaceDN w:val="0"/>
              <w:adjustRightInd w:val="0"/>
              <w:spacing w:after="0"/>
              <w:rPr>
                <w:rFonts w:eastAsia="ACaslon-Regular"/>
                <w:color w:val="000000"/>
                <w:sz w:val="22"/>
                <w:szCs w:val="22"/>
              </w:rPr>
            </w:pPr>
            <w:r w:rsidRPr="00C80452">
              <w:rPr>
                <w:rFonts w:eastAsia="ACaslon-Regular"/>
                <w:color w:val="000000"/>
                <w:sz w:val="22"/>
                <w:szCs w:val="22"/>
              </w:rPr>
              <w:t>26 April 2010</w:t>
            </w:r>
          </w:p>
        </w:tc>
      </w:tr>
      <w:tr w:rsidR="00C80452" w:rsidRPr="00342FE7" w14:paraId="20AF6005" w14:textId="77777777" w:rsidTr="005775F1">
        <w:tc>
          <w:tcPr>
            <w:tcW w:w="3571" w:type="pct"/>
          </w:tcPr>
          <w:p w14:paraId="1228A1C5" w14:textId="77777777" w:rsidR="00C80452" w:rsidRPr="00342FE7" w:rsidRDefault="00C80452" w:rsidP="00446784">
            <w:pPr>
              <w:autoSpaceDE w:val="0"/>
              <w:autoSpaceDN w:val="0"/>
              <w:adjustRightInd w:val="0"/>
              <w:spacing w:after="0"/>
              <w:rPr>
                <w:rFonts w:eastAsia="ACaslon-Regular"/>
                <w:color w:val="000000"/>
              </w:rPr>
            </w:pPr>
            <w:r>
              <w:rPr>
                <w:rFonts w:eastAsia="ACaslon-Regular"/>
                <w:color w:val="000000"/>
              </w:rPr>
              <w:t xml:space="preserve">Approval of the Concept by the </w:t>
            </w:r>
            <w:r w:rsidR="00446784">
              <w:rPr>
                <w:rFonts w:eastAsia="ACaslon-Regular"/>
                <w:color w:val="000000"/>
              </w:rPr>
              <w:t>GE</w:t>
            </w:r>
            <w:r>
              <w:rPr>
                <w:rFonts w:eastAsia="ACaslon-Regular"/>
                <w:color w:val="000000"/>
              </w:rPr>
              <w:t>F Board</w:t>
            </w:r>
          </w:p>
        </w:tc>
        <w:tc>
          <w:tcPr>
            <w:tcW w:w="1429" w:type="pct"/>
          </w:tcPr>
          <w:p w14:paraId="3BD2CA80" w14:textId="77777777" w:rsidR="00C80452" w:rsidRPr="00C80452" w:rsidRDefault="00C80452" w:rsidP="00446784">
            <w:pPr>
              <w:autoSpaceDE w:val="0"/>
              <w:autoSpaceDN w:val="0"/>
              <w:adjustRightInd w:val="0"/>
              <w:spacing w:after="0"/>
              <w:rPr>
                <w:rFonts w:eastAsia="ACaslon-Regular"/>
                <w:color w:val="000000"/>
              </w:rPr>
            </w:pPr>
            <w:r>
              <w:rPr>
                <w:rFonts w:eastAsia="ACaslon-Regular"/>
                <w:color w:val="000000"/>
              </w:rPr>
              <w:t>1</w:t>
            </w:r>
            <w:r w:rsidR="00446784">
              <w:rPr>
                <w:rFonts w:eastAsia="ACaslon-Regular"/>
                <w:color w:val="000000"/>
              </w:rPr>
              <w:t>2</w:t>
            </w:r>
            <w:r>
              <w:rPr>
                <w:rFonts w:eastAsia="ACaslon-Regular"/>
                <w:color w:val="000000"/>
              </w:rPr>
              <w:t xml:space="preserve"> </w:t>
            </w:r>
            <w:r w:rsidR="00446784">
              <w:rPr>
                <w:rFonts w:eastAsia="ACaslon-Regular"/>
                <w:color w:val="000000"/>
              </w:rPr>
              <w:t>August</w:t>
            </w:r>
            <w:r>
              <w:rPr>
                <w:rFonts w:eastAsia="ACaslon-Regular"/>
                <w:color w:val="000000"/>
              </w:rPr>
              <w:t xml:space="preserve"> 2010</w:t>
            </w:r>
          </w:p>
        </w:tc>
      </w:tr>
      <w:tr w:rsidR="00C80452" w:rsidRPr="00342FE7" w14:paraId="7C8184E5" w14:textId="77777777" w:rsidTr="005775F1">
        <w:tc>
          <w:tcPr>
            <w:tcW w:w="3571" w:type="pct"/>
          </w:tcPr>
          <w:p w14:paraId="03036714" w14:textId="77777777" w:rsidR="00C80452" w:rsidRPr="00342FE7" w:rsidRDefault="0068702F" w:rsidP="00446784">
            <w:pPr>
              <w:autoSpaceDE w:val="0"/>
              <w:autoSpaceDN w:val="0"/>
              <w:adjustRightInd w:val="0"/>
              <w:spacing w:after="0"/>
              <w:rPr>
                <w:rFonts w:eastAsia="ACaslon-Regular"/>
                <w:color w:val="000000"/>
              </w:rPr>
            </w:pPr>
            <w:r>
              <w:rPr>
                <w:rFonts w:eastAsia="ACaslon-Regular"/>
                <w:color w:val="000000"/>
              </w:rPr>
              <w:t xml:space="preserve">Submission to </w:t>
            </w:r>
            <w:r w:rsidR="00446784">
              <w:rPr>
                <w:rFonts w:eastAsia="ACaslon-Regular"/>
                <w:color w:val="000000"/>
              </w:rPr>
              <w:t>GE</w:t>
            </w:r>
            <w:r>
              <w:rPr>
                <w:rFonts w:eastAsia="ACaslon-Regular"/>
                <w:color w:val="000000"/>
              </w:rPr>
              <w:t>F of a Full Project Proposal</w:t>
            </w:r>
          </w:p>
        </w:tc>
        <w:tc>
          <w:tcPr>
            <w:tcW w:w="1429" w:type="pct"/>
          </w:tcPr>
          <w:p w14:paraId="349613C7" w14:textId="77777777" w:rsidR="00C80452" w:rsidRPr="001D12BD" w:rsidRDefault="00C80452" w:rsidP="00DD7F17">
            <w:pPr>
              <w:autoSpaceDE w:val="0"/>
              <w:autoSpaceDN w:val="0"/>
              <w:adjustRightInd w:val="0"/>
              <w:spacing w:after="0"/>
              <w:rPr>
                <w:rFonts w:eastAsia="ACaslon-Regular"/>
              </w:rPr>
            </w:pPr>
            <w:r w:rsidRPr="001D12BD">
              <w:rPr>
                <w:rFonts w:eastAsia="ACaslon-Regular"/>
              </w:rPr>
              <w:t>October 2010</w:t>
            </w:r>
          </w:p>
        </w:tc>
      </w:tr>
      <w:tr w:rsidR="00C80452" w:rsidRPr="00342FE7" w14:paraId="287E010B" w14:textId="77777777" w:rsidTr="005775F1">
        <w:tc>
          <w:tcPr>
            <w:tcW w:w="3571" w:type="pct"/>
          </w:tcPr>
          <w:p w14:paraId="0FD4409A" w14:textId="6AA1CDF6" w:rsidR="00C80452" w:rsidRPr="00342FE7" w:rsidRDefault="00F2308E" w:rsidP="00F2308E">
            <w:pPr>
              <w:autoSpaceDE w:val="0"/>
              <w:autoSpaceDN w:val="0"/>
              <w:adjustRightInd w:val="0"/>
              <w:spacing w:after="0"/>
              <w:rPr>
                <w:rFonts w:eastAsia="ACaslon-Regular"/>
                <w:color w:val="000000"/>
              </w:rPr>
            </w:pPr>
            <w:r>
              <w:rPr>
                <w:color w:val="000000"/>
                <w:sz w:val="22"/>
                <w:szCs w:val="22"/>
              </w:rPr>
              <w:t xml:space="preserve">Agreed on </w:t>
            </w:r>
            <w:r w:rsidR="009D0F53" w:rsidRPr="00342FE7">
              <w:rPr>
                <w:color w:val="000000"/>
                <w:sz w:val="22"/>
                <w:szCs w:val="22"/>
              </w:rPr>
              <w:t xml:space="preserve">Project Document </w:t>
            </w:r>
          </w:p>
        </w:tc>
        <w:tc>
          <w:tcPr>
            <w:tcW w:w="1429" w:type="pct"/>
          </w:tcPr>
          <w:p w14:paraId="5CBF0DB7" w14:textId="67A08AA2" w:rsidR="00C80452" w:rsidRPr="001D12BD" w:rsidRDefault="00254569" w:rsidP="00DB5623">
            <w:pPr>
              <w:autoSpaceDE w:val="0"/>
              <w:autoSpaceDN w:val="0"/>
              <w:adjustRightInd w:val="0"/>
              <w:spacing w:after="0"/>
              <w:rPr>
                <w:rFonts w:eastAsia="ACaslon-Regular"/>
              </w:rPr>
            </w:pPr>
            <w:r w:rsidRPr="001D12BD">
              <w:rPr>
                <w:rFonts w:eastAsia="ACaslon-Regular"/>
              </w:rPr>
              <w:t>12</w:t>
            </w:r>
            <w:r w:rsidR="00DB5623">
              <w:rPr>
                <w:rFonts w:eastAsia="ACaslon-Regular"/>
              </w:rPr>
              <w:t xml:space="preserve">August </w:t>
            </w:r>
            <w:r w:rsidRPr="001D12BD">
              <w:rPr>
                <w:rFonts w:eastAsia="ACaslon-Regular"/>
              </w:rPr>
              <w:t>2010</w:t>
            </w:r>
          </w:p>
        </w:tc>
      </w:tr>
      <w:tr w:rsidR="00C80452" w:rsidRPr="00342FE7" w14:paraId="248C7CDE" w14:textId="77777777" w:rsidTr="005775F1">
        <w:tc>
          <w:tcPr>
            <w:tcW w:w="3571" w:type="pct"/>
          </w:tcPr>
          <w:p w14:paraId="04FADB7E" w14:textId="77777777" w:rsidR="00C80452" w:rsidRPr="00342FE7" w:rsidRDefault="009D0F53" w:rsidP="00DD7F17">
            <w:pPr>
              <w:autoSpaceDE w:val="0"/>
              <w:autoSpaceDN w:val="0"/>
              <w:adjustRightInd w:val="0"/>
              <w:spacing w:after="0"/>
              <w:rPr>
                <w:rFonts w:eastAsia="ACaslon-Regular"/>
                <w:color w:val="000000"/>
              </w:rPr>
            </w:pPr>
            <w:r w:rsidRPr="00342FE7">
              <w:rPr>
                <w:color w:val="000000"/>
                <w:sz w:val="22"/>
                <w:szCs w:val="22"/>
              </w:rPr>
              <w:t>Project activities launched</w:t>
            </w:r>
          </w:p>
        </w:tc>
        <w:tc>
          <w:tcPr>
            <w:tcW w:w="1429" w:type="pct"/>
          </w:tcPr>
          <w:p w14:paraId="26C311BE" w14:textId="77777777" w:rsidR="00C80452" w:rsidRPr="00C80452" w:rsidRDefault="00446784" w:rsidP="00DD7F17">
            <w:pPr>
              <w:autoSpaceDE w:val="0"/>
              <w:autoSpaceDN w:val="0"/>
              <w:adjustRightInd w:val="0"/>
              <w:spacing w:after="0"/>
              <w:rPr>
                <w:rFonts w:eastAsia="ACaslon-Regular"/>
                <w:color w:val="000000"/>
              </w:rPr>
            </w:pPr>
            <w:r>
              <w:rPr>
                <w:rFonts w:eastAsia="ACaslon-Regular"/>
                <w:color w:val="000000"/>
              </w:rPr>
              <w:t>July</w:t>
            </w:r>
            <w:r w:rsidR="00E475CC">
              <w:rPr>
                <w:rFonts w:eastAsia="ACaslon-Regular"/>
                <w:color w:val="000000"/>
              </w:rPr>
              <w:t xml:space="preserve"> 2011</w:t>
            </w:r>
          </w:p>
        </w:tc>
      </w:tr>
      <w:tr w:rsidR="0068702F" w:rsidRPr="00342FE7" w14:paraId="0C0ADACF" w14:textId="77777777" w:rsidTr="005775F1">
        <w:tc>
          <w:tcPr>
            <w:tcW w:w="3571" w:type="pct"/>
          </w:tcPr>
          <w:p w14:paraId="3C9F1821" w14:textId="77777777" w:rsidR="0068702F" w:rsidRPr="00342FE7" w:rsidRDefault="0068702F" w:rsidP="00DD7F17">
            <w:pPr>
              <w:autoSpaceDE w:val="0"/>
              <w:autoSpaceDN w:val="0"/>
              <w:adjustRightInd w:val="0"/>
              <w:spacing w:after="0"/>
              <w:rPr>
                <w:color w:val="000000"/>
              </w:rPr>
            </w:pPr>
            <w:r>
              <w:rPr>
                <w:color w:val="000000"/>
              </w:rPr>
              <w:t>Mid-term Review Date</w:t>
            </w:r>
          </w:p>
        </w:tc>
        <w:tc>
          <w:tcPr>
            <w:tcW w:w="1429" w:type="pct"/>
          </w:tcPr>
          <w:p w14:paraId="3E6D8EC4" w14:textId="77777777" w:rsidR="0068702F" w:rsidRPr="00C80452" w:rsidRDefault="007B1E8F" w:rsidP="00DD7F17">
            <w:pPr>
              <w:autoSpaceDE w:val="0"/>
              <w:autoSpaceDN w:val="0"/>
              <w:adjustRightInd w:val="0"/>
              <w:spacing w:after="0"/>
              <w:rPr>
                <w:rFonts w:eastAsia="ACaslon-Regular"/>
                <w:color w:val="000000"/>
              </w:rPr>
            </w:pPr>
            <w:r>
              <w:rPr>
                <w:rFonts w:eastAsia="ACaslon-Regular"/>
                <w:color w:val="000000"/>
              </w:rPr>
              <w:t xml:space="preserve">May </w:t>
            </w:r>
            <w:r w:rsidR="00D77796">
              <w:rPr>
                <w:rFonts w:eastAsia="ACaslon-Regular"/>
                <w:color w:val="000000"/>
              </w:rPr>
              <w:t>2014</w:t>
            </w:r>
          </w:p>
        </w:tc>
      </w:tr>
      <w:tr w:rsidR="00C80452" w:rsidRPr="00342FE7" w14:paraId="34020EA6" w14:textId="77777777" w:rsidTr="005775F1">
        <w:tc>
          <w:tcPr>
            <w:tcW w:w="3571" w:type="pct"/>
          </w:tcPr>
          <w:p w14:paraId="1778F65E" w14:textId="77777777" w:rsidR="00C80452" w:rsidRPr="00342FE7" w:rsidRDefault="007B1E8F" w:rsidP="00DD7F17">
            <w:pPr>
              <w:autoSpaceDE w:val="0"/>
              <w:autoSpaceDN w:val="0"/>
              <w:adjustRightInd w:val="0"/>
              <w:spacing w:after="0"/>
              <w:rPr>
                <w:rFonts w:eastAsia="ACaslon-Regular"/>
                <w:color w:val="000000"/>
              </w:rPr>
            </w:pPr>
            <w:r>
              <w:rPr>
                <w:rFonts w:eastAsia="ACaslon-Regular"/>
                <w:color w:val="000000"/>
              </w:rPr>
              <w:t>Terminal Evaluation Date</w:t>
            </w:r>
          </w:p>
        </w:tc>
        <w:tc>
          <w:tcPr>
            <w:tcW w:w="1429" w:type="pct"/>
          </w:tcPr>
          <w:p w14:paraId="16902C59" w14:textId="77777777" w:rsidR="00C80452" w:rsidRPr="00C80452" w:rsidRDefault="001D7C97" w:rsidP="00724740">
            <w:pPr>
              <w:autoSpaceDE w:val="0"/>
              <w:autoSpaceDN w:val="0"/>
              <w:adjustRightInd w:val="0"/>
              <w:spacing w:after="0"/>
              <w:rPr>
                <w:rFonts w:eastAsia="ACaslon-Regular"/>
                <w:color w:val="000000"/>
              </w:rPr>
            </w:pPr>
            <w:r>
              <w:rPr>
                <w:rFonts w:eastAsia="ACaslon-Regular"/>
                <w:color w:val="000000"/>
              </w:rPr>
              <w:t>December</w:t>
            </w:r>
            <w:r w:rsidR="00254569">
              <w:rPr>
                <w:rFonts w:eastAsia="ACaslon-Regular"/>
                <w:color w:val="000000"/>
              </w:rPr>
              <w:t>-January</w:t>
            </w:r>
            <w:r w:rsidR="007B1E8F">
              <w:rPr>
                <w:rFonts w:eastAsia="ACaslon-Regular"/>
                <w:color w:val="000000"/>
              </w:rPr>
              <w:t xml:space="preserve"> 2015</w:t>
            </w:r>
          </w:p>
        </w:tc>
      </w:tr>
      <w:tr w:rsidR="007B1E8F" w:rsidRPr="00342FE7" w14:paraId="718B0891" w14:textId="77777777" w:rsidTr="005775F1">
        <w:tc>
          <w:tcPr>
            <w:tcW w:w="3571" w:type="pct"/>
          </w:tcPr>
          <w:p w14:paraId="4DF8D89C" w14:textId="77777777" w:rsidR="007B1E8F" w:rsidRPr="00342FE7" w:rsidRDefault="007B1E8F" w:rsidP="00BC4C4D">
            <w:pPr>
              <w:autoSpaceDE w:val="0"/>
              <w:autoSpaceDN w:val="0"/>
              <w:adjustRightInd w:val="0"/>
              <w:spacing w:after="0"/>
              <w:rPr>
                <w:rFonts w:eastAsia="ACaslon-Regular"/>
                <w:color w:val="000000"/>
              </w:rPr>
            </w:pPr>
            <w:r w:rsidRPr="00342FE7">
              <w:rPr>
                <w:color w:val="000000"/>
                <w:sz w:val="22"/>
                <w:szCs w:val="22"/>
              </w:rPr>
              <w:t>Original Planned Closing Date</w:t>
            </w:r>
          </w:p>
        </w:tc>
        <w:tc>
          <w:tcPr>
            <w:tcW w:w="1429" w:type="pct"/>
          </w:tcPr>
          <w:p w14:paraId="5E9ABE7F" w14:textId="77777777" w:rsidR="007B1E8F" w:rsidRPr="00C80452" w:rsidRDefault="00254569" w:rsidP="00BC4C4D">
            <w:pPr>
              <w:autoSpaceDE w:val="0"/>
              <w:autoSpaceDN w:val="0"/>
              <w:adjustRightInd w:val="0"/>
              <w:spacing w:after="0"/>
              <w:rPr>
                <w:rFonts w:eastAsia="ACaslon-Regular"/>
                <w:color w:val="000000"/>
              </w:rPr>
            </w:pPr>
            <w:r>
              <w:rPr>
                <w:rFonts w:eastAsia="ACaslon-Regular"/>
                <w:color w:val="000000"/>
              </w:rPr>
              <w:t>December 2013</w:t>
            </w:r>
          </w:p>
        </w:tc>
      </w:tr>
      <w:tr w:rsidR="007B1E8F" w:rsidRPr="00342FE7" w14:paraId="18DC3BA2" w14:textId="77777777" w:rsidTr="005775F1">
        <w:tc>
          <w:tcPr>
            <w:tcW w:w="3571" w:type="pct"/>
          </w:tcPr>
          <w:p w14:paraId="7DD49B3B" w14:textId="77777777" w:rsidR="007B1E8F" w:rsidRPr="00342FE7" w:rsidRDefault="007B1E8F" w:rsidP="00DD7F17">
            <w:pPr>
              <w:autoSpaceDE w:val="0"/>
              <w:autoSpaceDN w:val="0"/>
              <w:adjustRightInd w:val="0"/>
              <w:spacing w:after="0"/>
              <w:rPr>
                <w:rFonts w:eastAsia="ACaslon-Regular"/>
                <w:color w:val="000000"/>
              </w:rPr>
            </w:pPr>
            <w:r w:rsidRPr="00342FE7">
              <w:rPr>
                <w:color w:val="000000"/>
                <w:sz w:val="22"/>
                <w:szCs w:val="22"/>
              </w:rPr>
              <w:t>Actual Closing Date</w:t>
            </w:r>
          </w:p>
        </w:tc>
        <w:tc>
          <w:tcPr>
            <w:tcW w:w="1429" w:type="pct"/>
          </w:tcPr>
          <w:p w14:paraId="605430AD" w14:textId="77777777" w:rsidR="007B1E8F" w:rsidRPr="00C80452" w:rsidRDefault="00F3711E" w:rsidP="00B873A4">
            <w:pPr>
              <w:autoSpaceDE w:val="0"/>
              <w:autoSpaceDN w:val="0"/>
              <w:adjustRightInd w:val="0"/>
              <w:spacing w:after="0"/>
              <w:rPr>
                <w:rFonts w:eastAsia="ACaslon-Regular"/>
                <w:color w:val="000000"/>
              </w:rPr>
            </w:pPr>
            <w:r>
              <w:rPr>
                <w:rFonts w:eastAsia="ACaslon-Regular"/>
                <w:color w:val="000000"/>
              </w:rPr>
              <w:t xml:space="preserve">30 </w:t>
            </w:r>
            <w:r w:rsidR="00B873A4">
              <w:rPr>
                <w:rFonts w:eastAsia="ACaslon-Regular"/>
                <w:color w:val="000000"/>
              </w:rPr>
              <w:t>Dec</w:t>
            </w:r>
            <w:r w:rsidR="007B1E8F">
              <w:rPr>
                <w:rFonts w:eastAsia="ACaslon-Regular"/>
                <w:color w:val="000000"/>
              </w:rPr>
              <w:t>ember 2015</w:t>
            </w:r>
          </w:p>
        </w:tc>
      </w:tr>
    </w:tbl>
    <w:p w14:paraId="53E88713" w14:textId="77777777" w:rsidR="00466A5C" w:rsidRPr="00323BE6" w:rsidRDefault="00466A5C" w:rsidP="00466A5C">
      <w:pPr>
        <w:pStyle w:val="TENormal"/>
        <w:rPr>
          <w:rFonts w:ascii="Times New Roman" w:hAnsi="Times New Roman" w:cs="Times New Roman"/>
          <w:sz w:val="16"/>
          <w:szCs w:val="16"/>
        </w:rPr>
      </w:pPr>
    </w:p>
    <w:p w14:paraId="1A92B9D9" w14:textId="77777777" w:rsidR="00DD7F17" w:rsidRPr="00342FE7" w:rsidRDefault="00EA1361" w:rsidP="00EA1361">
      <w:pPr>
        <w:pStyle w:val="TEHeading2"/>
      </w:pPr>
      <w:bookmarkStart w:id="102" w:name="_Toc372808615"/>
      <w:bookmarkStart w:id="103" w:name="_Toc372819469"/>
      <w:r w:rsidRPr="00342FE7">
        <w:t>Problems that the P</w:t>
      </w:r>
      <w:r w:rsidR="00DD7F17" w:rsidRPr="00342FE7">
        <w:t xml:space="preserve">roject sought to </w:t>
      </w:r>
      <w:r w:rsidRPr="00342FE7">
        <w:t>A</w:t>
      </w:r>
      <w:r w:rsidR="00DD7F17" w:rsidRPr="00342FE7">
        <w:t xml:space="preserve">ddress </w:t>
      </w:r>
      <w:bookmarkEnd w:id="102"/>
      <w:bookmarkEnd w:id="103"/>
    </w:p>
    <w:p w14:paraId="09F07A6D" w14:textId="3F5AAE94" w:rsidR="00F101F5" w:rsidRPr="00F101F5" w:rsidRDefault="00F101F5" w:rsidP="00F101F5">
      <w:pPr>
        <w:pStyle w:val="TENormal"/>
        <w:rPr>
          <w:rFonts w:ascii="Times New Roman" w:hAnsi="Times New Roman" w:cs="Times New Roman"/>
        </w:rPr>
      </w:pPr>
      <w:bookmarkStart w:id="104" w:name="_Toc372808616"/>
      <w:bookmarkStart w:id="105" w:name="_Toc372819470"/>
      <w:r w:rsidRPr="00F101F5">
        <w:rPr>
          <w:rFonts w:ascii="Times New Roman" w:hAnsi="Times New Roman" w:cs="Times New Roman"/>
        </w:rPr>
        <w:t>The cattle corridor of Uganda is a semi-arid transition zone across the centre of the country, between the wet forest / grassland mosaics to the south around Lake Victoria, and the arid grasslands on th</w:t>
      </w:r>
      <w:r w:rsidR="000C2D45">
        <w:rPr>
          <w:rFonts w:ascii="Times New Roman" w:hAnsi="Times New Roman" w:cs="Times New Roman"/>
        </w:rPr>
        <w:t>e Sudanese border in the north (</w:t>
      </w:r>
      <w:proofErr w:type="spellStart"/>
      <w:r w:rsidRPr="00F101F5">
        <w:rPr>
          <w:rFonts w:ascii="Times New Roman" w:hAnsi="Times New Roman" w:cs="Times New Roman"/>
        </w:rPr>
        <w:t>Karamoja</w:t>
      </w:r>
      <w:proofErr w:type="spellEnd"/>
      <w:r w:rsidR="000C2D45">
        <w:rPr>
          <w:rFonts w:ascii="Times New Roman" w:hAnsi="Times New Roman" w:cs="Times New Roman"/>
        </w:rPr>
        <w:t>)</w:t>
      </w:r>
      <w:r w:rsidRPr="00F101F5">
        <w:rPr>
          <w:rFonts w:ascii="Times New Roman" w:hAnsi="Times New Roman" w:cs="Times New Roman"/>
        </w:rPr>
        <w:t>. The corridor runs from the South-west to the North-east direction, from the Tanzania / Rwanda border to the South Sudan/Kenya borders. It covers an estimated area of 84,000 km</w:t>
      </w:r>
      <w:r w:rsidRPr="00B07C4E">
        <w:rPr>
          <w:rFonts w:ascii="Times New Roman" w:hAnsi="Times New Roman" w:cs="Times New Roman"/>
          <w:vertAlign w:val="superscript"/>
        </w:rPr>
        <w:t>2</w:t>
      </w:r>
      <w:r w:rsidRPr="00F101F5">
        <w:rPr>
          <w:rFonts w:ascii="Times New Roman" w:hAnsi="Times New Roman" w:cs="Times New Roman"/>
        </w:rPr>
        <w:t xml:space="preserve"> i.e. 43% of the country's total land area and it is home of 6.6 million people. The  cattle  corridor exhibits  most  of  the  characteristics of  rangelands; low  and  erratic  rainfall regimes interspersed by frequent and severe droughts and fragile soils with weak structures which render them easily eroded. The soil types in the cattle corridor are predominantly poorer than soils in the rest of the country. Like other </w:t>
      </w:r>
      <w:proofErr w:type="spellStart"/>
      <w:r w:rsidRPr="00F101F5">
        <w:rPr>
          <w:rFonts w:ascii="Times New Roman" w:hAnsi="Times New Roman" w:cs="Times New Roman"/>
        </w:rPr>
        <w:t>drylands</w:t>
      </w:r>
      <w:proofErr w:type="spellEnd"/>
      <w:r w:rsidRPr="00F101F5">
        <w:rPr>
          <w:rFonts w:ascii="Times New Roman" w:hAnsi="Times New Roman" w:cs="Times New Roman"/>
        </w:rPr>
        <w:t xml:space="preserve">, the cattle corridor is a </w:t>
      </w:r>
      <w:r w:rsidR="00DB5623">
        <w:rPr>
          <w:rFonts w:ascii="Times New Roman" w:hAnsi="Times New Roman" w:cs="Times New Roman"/>
        </w:rPr>
        <w:t>complex</w:t>
      </w:r>
      <w:r w:rsidRPr="00F101F5">
        <w:rPr>
          <w:rFonts w:ascii="Times New Roman" w:hAnsi="Times New Roman" w:cs="Times New Roman"/>
        </w:rPr>
        <w:t xml:space="preserve"> ecosystem: it is fragile yet resilient, and provides a unique set of ecosystem services to support the country’s economic development and the environment. The cattle corridor supports about 90% of the national cattle population, mainly kept by pastoral and agro-pastoral communities and 85% of the total marketed milk and beef in the country is produced from these. </w:t>
      </w:r>
    </w:p>
    <w:p w14:paraId="69954ABD" w14:textId="52A605E6" w:rsidR="00F101F5" w:rsidRPr="00A360C7" w:rsidRDefault="00DB5623" w:rsidP="00A360C7">
      <w:pPr>
        <w:pStyle w:val="NoSpacing"/>
        <w:jc w:val="both"/>
        <w:rPr>
          <w:rFonts w:ascii="Times New Roman" w:hAnsi="Times New Roman"/>
        </w:rPr>
      </w:pPr>
      <w:r>
        <w:rPr>
          <w:rFonts w:ascii="Times New Roman" w:hAnsi="Times New Roman"/>
        </w:rPr>
        <w:t>Unsustainable l</w:t>
      </w:r>
      <w:r w:rsidR="00F101F5" w:rsidRPr="00A360C7">
        <w:rPr>
          <w:rFonts w:ascii="Times New Roman" w:hAnsi="Times New Roman"/>
        </w:rPr>
        <w:t>and use practices in the corridor have led to land degradation in the form of soil erosion, declin</w:t>
      </w:r>
      <w:r w:rsidR="001F1830" w:rsidRPr="00A360C7">
        <w:rPr>
          <w:rFonts w:ascii="Times New Roman" w:hAnsi="Times New Roman"/>
        </w:rPr>
        <w:t xml:space="preserve">e in </w:t>
      </w:r>
      <w:r w:rsidR="00F101F5" w:rsidRPr="00A360C7">
        <w:rPr>
          <w:rFonts w:ascii="Times New Roman" w:hAnsi="Times New Roman"/>
        </w:rPr>
        <w:t>soil fertility and deforestation, with serious disruption to the provision of ecosystem services for livelihoods, economic development and environmental management. According to the state of the environment report, more than 40% of the country’s land is degraded, and the forest cover declined from about 5 million hectares in 1990 to 3.7 million hectares in 2005. Many more hectares of forests have undergone forest degradation and are less capable of sustaining ecosystem services.</w:t>
      </w:r>
    </w:p>
    <w:p w14:paraId="1F6115C5" w14:textId="77777777" w:rsidR="00F101F5" w:rsidRPr="00323BE6" w:rsidRDefault="00F101F5" w:rsidP="00A360C7">
      <w:pPr>
        <w:pStyle w:val="NoSpacing"/>
        <w:rPr>
          <w:sz w:val="16"/>
          <w:szCs w:val="16"/>
        </w:rPr>
      </w:pPr>
    </w:p>
    <w:p w14:paraId="6A8CE9A0" w14:textId="040A76C4" w:rsidR="006D0693" w:rsidRPr="006D0693" w:rsidRDefault="00F101F5" w:rsidP="00F101F5">
      <w:pPr>
        <w:pStyle w:val="TENormal"/>
        <w:rPr>
          <w:rFonts w:ascii="Times New Roman" w:hAnsi="Times New Roman" w:cs="Times New Roman"/>
          <w:highlight w:val="cyan"/>
        </w:rPr>
      </w:pPr>
      <w:r w:rsidRPr="00F101F5">
        <w:rPr>
          <w:rFonts w:ascii="Times New Roman" w:hAnsi="Times New Roman" w:cs="Times New Roman"/>
        </w:rPr>
        <w:t>Serious land degradation in the area</w:t>
      </w:r>
      <w:r w:rsidR="00DB5623">
        <w:rPr>
          <w:rFonts w:ascii="Times New Roman" w:hAnsi="Times New Roman" w:cs="Times New Roman"/>
        </w:rPr>
        <w:t xml:space="preserve"> </w:t>
      </w:r>
      <w:r w:rsidRPr="00F101F5">
        <w:rPr>
          <w:rFonts w:ascii="Times New Roman" w:hAnsi="Times New Roman" w:cs="Times New Roman"/>
        </w:rPr>
        <w:t xml:space="preserve">is accelerated by a combination of inappropriate land use (agricultural encroachment into forests and reserves) and weakening of pastoralism as a production system. These are further accelerated by high population growth, high dependence on natural resources coupled with poor resource management, and poor economic development, poverty and more recently climate change. Past governments, both colonial and independent, have consistently been more interested in crop agriculture for both export and </w:t>
      </w:r>
      <w:r w:rsidR="00DB5623">
        <w:rPr>
          <w:rFonts w:ascii="Times New Roman" w:hAnsi="Times New Roman" w:cs="Times New Roman"/>
        </w:rPr>
        <w:lastRenderedPageBreak/>
        <w:t xml:space="preserve">local </w:t>
      </w:r>
      <w:r w:rsidRPr="00F101F5">
        <w:rPr>
          <w:rFonts w:ascii="Times New Roman" w:hAnsi="Times New Roman" w:cs="Times New Roman"/>
        </w:rPr>
        <w:t xml:space="preserve">food </w:t>
      </w:r>
      <w:r w:rsidR="00DB5623">
        <w:rPr>
          <w:rFonts w:ascii="Times New Roman" w:hAnsi="Times New Roman" w:cs="Times New Roman"/>
        </w:rPr>
        <w:t>consumption</w:t>
      </w:r>
      <w:r w:rsidRPr="00F101F5">
        <w:rPr>
          <w:rFonts w:ascii="Times New Roman" w:hAnsi="Times New Roman" w:cs="Times New Roman"/>
        </w:rPr>
        <w:t>; intervention</w:t>
      </w:r>
      <w:r w:rsidR="00DB5623">
        <w:rPr>
          <w:rFonts w:ascii="Times New Roman" w:hAnsi="Times New Roman" w:cs="Times New Roman"/>
        </w:rPr>
        <w:t>s</w:t>
      </w:r>
      <w:r w:rsidRPr="00F101F5">
        <w:rPr>
          <w:rFonts w:ascii="Times New Roman" w:hAnsi="Times New Roman" w:cs="Times New Roman"/>
        </w:rPr>
        <w:t xml:space="preserve"> focused only on soil erosion as the main environment hazard. The concern was more on the increased crop production than on the well-being of the people. The pastoralists in particular were considered merely as agents of environmental degradation who interfered with cash and food crop production, rather than the custodians of the natural resources with vested interest</w:t>
      </w:r>
      <w:r w:rsidR="003427E4">
        <w:rPr>
          <w:rFonts w:ascii="Times New Roman" w:hAnsi="Times New Roman" w:cs="Times New Roman"/>
        </w:rPr>
        <w:t>s</w:t>
      </w:r>
      <w:r w:rsidRPr="00F101F5">
        <w:rPr>
          <w:rFonts w:ascii="Times New Roman" w:hAnsi="Times New Roman" w:cs="Times New Roman"/>
        </w:rPr>
        <w:t xml:space="preserve"> in sustainable management and with systems that could be deployed to achieve multiple objectives.</w:t>
      </w:r>
    </w:p>
    <w:p w14:paraId="3AEB8EC5" w14:textId="691F9FD1" w:rsidR="006D0693" w:rsidRPr="0019204A" w:rsidRDefault="00271531" w:rsidP="006D0693">
      <w:pPr>
        <w:pStyle w:val="TENormal"/>
        <w:rPr>
          <w:rFonts w:ascii="Times New Roman" w:hAnsi="Times New Roman" w:cs="Times New Roman"/>
          <w:highlight w:val="cyan"/>
        </w:rPr>
      </w:pPr>
      <w:r w:rsidRPr="00271531">
        <w:rPr>
          <w:rFonts w:ascii="Times New Roman" w:hAnsi="Times New Roman" w:cs="Times New Roman"/>
        </w:rPr>
        <w:t xml:space="preserve">One of the serious drawbacks of the </w:t>
      </w:r>
      <w:r w:rsidR="006D0693" w:rsidRPr="00271531">
        <w:rPr>
          <w:rFonts w:ascii="Times New Roman" w:hAnsi="Times New Roman" w:cs="Times New Roman"/>
        </w:rPr>
        <w:t xml:space="preserve">policy makers and technicians </w:t>
      </w:r>
      <w:r w:rsidRPr="00271531">
        <w:rPr>
          <w:rFonts w:ascii="Times New Roman" w:hAnsi="Times New Roman" w:cs="Times New Roman"/>
        </w:rPr>
        <w:t xml:space="preserve">is that they </w:t>
      </w:r>
      <w:r w:rsidR="006D0693" w:rsidRPr="00271531">
        <w:rPr>
          <w:rFonts w:ascii="Times New Roman" w:hAnsi="Times New Roman" w:cs="Times New Roman"/>
        </w:rPr>
        <w:t xml:space="preserve">failed to recognize pastoralism as an economic activity that needed business skills and quick decision making mechanisms by the farmers. </w:t>
      </w:r>
      <w:r w:rsidRPr="00271531">
        <w:rPr>
          <w:rFonts w:ascii="Times New Roman" w:hAnsi="Times New Roman" w:cs="Times New Roman"/>
        </w:rPr>
        <w:t>T</w:t>
      </w:r>
      <w:r w:rsidR="006D0693" w:rsidRPr="00271531">
        <w:rPr>
          <w:rFonts w:ascii="Times New Roman" w:hAnsi="Times New Roman" w:cs="Times New Roman"/>
        </w:rPr>
        <w:t xml:space="preserve">hey </w:t>
      </w:r>
      <w:r w:rsidRPr="00271531">
        <w:rPr>
          <w:rFonts w:ascii="Times New Roman" w:hAnsi="Times New Roman" w:cs="Times New Roman"/>
        </w:rPr>
        <w:t xml:space="preserve">also </w:t>
      </w:r>
      <w:r w:rsidR="006D0693" w:rsidRPr="00271531">
        <w:rPr>
          <w:rFonts w:ascii="Times New Roman" w:hAnsi="Times New Roman" w:cs="Times New Roman"/>
        </w:rPr>
        <w:t>failed to separate livestock mobility needed for economic stability from people’s mobility, perceived to be a pre-co</w:t>
      </w:r>
      <w:r w:rsidR="00875EFD">
        <w:rPr>
          <w:rFonts w:ascii="Times New Roman" w:hAnsi="Times New Roman" w:cs="Times New Roman"/>
        </w:rPr>
        <w:t xml:space="preserve">ndition for a modern </w:t>
      </w:r>
      <w:r w:rsidR="00875EFD" w:rsidRPr="00A30D70">
        <w:rPr>
          <w:rFonts w:ascii="Times New Roman" w:hAnsi="Times New Roman" w:cs="Times New Roman"/>
        </w:rPr>
        <w:t>lifestyle.</w:t>
      </w:r>
      <w:r w:rsidR="006D0693" w:rsidRPr="00A30D70">
        <w:rPr>
          <w:rFonts w:ascii="Times New Roman" w:hAnsi="Times New Roman" w:cs="Times New Roman"/>
        </w:rPr>
        <w:t xml:space="preserve"> They therefore, attempted to change pastoralism, the production system rather than to support the people to increase productivity while pursuing modern lifestyles. Although some pastoralists still practice</w:t>
      </w:r>
      <w:r w:rsidR="006D0693" w:rsidRPr="00875EFD">
        <w:rPr>
          <w:rFonts w:ascii="Times New Roman" w:hAnsi="Times New Roman" w:cs="Times New Roman"/>
        </w:rPr>
        <w:t xml:space="preserve"> pure pastoralism, many have settled to a form of “agro-pastoralism”. </w:t>
      </w:r>
      <w:r w:rsidR="00A30D70">
        <w:rPr>
          <w:rFonts w:ascii="Times New Roman" w:hAnsi="Times New Roman" w:cs="Times New Roman"/>
        </w:rPr>
        <w:t>Moreover</w:t>
      </w:r>
      <w:r w:rsidR="00A30D70" w:rsidRPr="00A30D70">
        <w:rPr>
          <w:rFonts w:ascii="Times New Roman" w:hAnsi="Times New Roman" w:cs="Times New Roman"/>
        </w:rPr>
        <w:t xml:space="preserve">, </w:t>
      </w:r>
      <w:r w:rsidR="006D0693" w:rsidRPr="00A30D70">
        <w:rPr>
          <w:rFonts w:ascii="Times New Roman" w:hAnsi="Times New Roman" w:cs="Times New Roman"/>
        </w:rPr>
        <w:t xml:space="preserve">the rangelands are under </w:t>
      </w:r>
      <w:r w:rsidR="00A30D70" w:rsidRPr="00A30D70">
        <w:rPr>
          <w:rFonts w:ascii="Times New Roman" w:hAnsi="Times New Roman" w:cs="Times New Roman"/>
        </w:rPr>
        <w:t xml:space="preserve">various ownership (from individual to </w:t>
      </w:r>
      <w:r w:rsidR="006D0693" w:rsidRPr="00A30D70">
        <w:rPr>
          <w:rFonts w:ascii="Times New Roman" w:hAnsi="Times New Roman" w:cs="Times New Roman"/>
        </w:rPr>
        <w:t>communal ownership</w:t>
      </w:r>
      <w:r w:rsidR="00A30D70" w:rsidRPr="00A30D70">
        <w:rPr>
          <w:rFonts w:ascii="Times New Roman" w:hAnsi="Times New Roman" w:cs="Times New Roman"/>
        </w:rPr>
        <w:t>)</w:t>
      </w:r>
      <w:r w:rsidR="006D0693" w:rsidRPr="00A30D70">
        <w:rPr>
          <w:rFonts w:ascii="Times New Roman" w:hAnsi="Times New Roman" w:cs="Times New Roman"/>
        </w:rPr>
        <w:t xml:space="preserve">; </w:t>
      </w:r>
      <w:r w:rsidR="00A30D70" w:rsidRPr="00A30D70">
        <w:rPr>
          <w:rFonts w:ascii="Times New Roman" w:hAnsi="Times New Roman" w:cs="Times New Roman"/>
        </w:rPr>
        <w:t xml:space="preserve">but </w:t>
      </w:r>
      <w:r w:rsidR="006D0693" w:rsidRPr="00A30D70">
        <w:rPr>
          <w:rFonts w:ascii="Times New Roman" w:hAnsi="Times New Roman" w:cs="Times New Roman"/>
        </w:rPr>
        <w:t xml:space="preserve">without security of tenure, </w:t>
      </w:r>
      <w:r w:rsidR="006D0693" w:rsidRPr="00C12A74">
        <w:rPr>
          <w:rFonts w:ascii="Times New Roman" w:hAnsi="Times New Roman" w:cs="Times New Roman"/>
        </w:rPr>
        <w:t>the non-pastoral groups tend to treat this as free land for agricultural intensification. Agriculturalists tend to settle in the high potential rangelands that are very crucial fall-back areas for pastoralists</w:t>
      </w:r>
      <w:r w:rsidR="00C12A74" w:rsidRPr="00C12A74">
        <w:rPr>
          <w:rFonts w:ascii="Times New Roman" w:hAnsi="Times New Roman" w:cs="Times New Roman"/>
        </w:rPr>
        <w:t xml:space="preserve"> as it stop</w:t>
      </w:r>
      <w:r w:rsidR="00F83B9A">
        <w:rPr>
          <w:rFonts w:ascii="Times New Roman" w:hAnsi="Times New Roman" w:cs="Times New Roman"/>
        </w:rPr>
        <w:t>s</w:t>
      </w:r>
      <w:r w:rsidR="00C12A74" w:rsidRPr="00C12A74">
        <w:rPr>
          <w:rFonts w:ascii="Times New Roman" w:hAnsi="Times New Roman" w:cs="Times New Roman"/>
        </w:rPr>
        <w:t xml:space="preserve"> mobility of animal in the drought year. </w:t>
      </w:r>
      <w:r w:rsidR="006D0693" w:rsidRPr="00C12A74">
        <w:rPr>
          <w:rFonts w:ascii="Times New Roman" w:hAnsi="Times New Roman" w:cs="Times New Roman"/>
        </w:rPr>
        <w:t xml:space="preserve">The pastoralists are confined in ever smaller rangelands making current stock levels to exceed the rangelands’ carrying capacity, resulting in reduction of forage below the biological minimum over time. </w:t>
      </w:r>
      <w:r w:rsidR="00C12A74" w:rsidRPr="00C12A74">
        <w:rPr>
          <w:rFonts w:ascii="Times New Roman" w:hAnsi="Times New Roman" w:cs="Times New Roman"/>
        </w:rPr>
        <w:t xml:space="preserve">Confined </w:t>
      </w:r>
      <w:r w:rsidR="006D0693" w:rsidRPr="00C12A74">
        <w:rPr>
          <w:rFonts w:ascii="Times New Roman" w:hAnsi="Times New Roman" w:cs="Times New Roman"/>
        </w:rPr>
        <w:t>overstocking has led to overgrazing and loss of grasslands, particularly around settlements and along water routes. Grasslands cove</w:t>
      </w:r>
      <w:r w:rsidR="001E696A">
        <w:rPr>
          <w:rFonts w:ascii="Times New Roman" w:hAnsi="Times New Roman" w:cs="Times New Roman"/>
        </w:rPr>
        <w:t>red 21% of the country in 1998 (</w:t>
      </w:r>
      <w:r w:rsidR="006D0693" w:rsidRPr="00C12A74">
        <w:rPr>
          <w:rFonts w:ascii="Times New Roman" w:hAnsi="Times New Roman" w:cs="Times New Roman"/>
        </w:rPr>
        <w:t>NEMA, 1998</w:t>
      </w:r>
      <w:r w:rsidR="001E696A">
        <w:rPr>
          <w:rFonts w:ascii="Times New Roman" w:hAnsi="Times New Roman" w:cs="Times New Roman"/>
        </w:rPr>
        <w:t>)</w:t>
      </w:r>
      <w:r w:rsidR="008F0FFA">
        <w:rPr>
          <w:rStyle w:val="FootnoteReference"/>
          <w:rFonts w:ascii="Times New Roman" w:hAnsi="Times New Roman" w:cs="Times New Roman"/>
        </w:rPr>
        <w:footnoteReference w:id="3"/>
      </w:r>
      <w:r w:rsidR="006D0693" w:rsidRPr="00C12A74">
        <w:rPr>
          <w:rFonts w:ascii="Times New Roman" w:hAnsi="Times New Roman" w:cs="Times New Roman"/>
        </w:rPr>
        <w:t xml:space="preserve"> with an estimated annual loss of 9%. The annual loss is, however, higher in the cattle corridor; a 2007 UNDP/NEMA assessment of the Kyoga basin revealed that grasslands in Nakasongola district declined from 78,100 to just 40,182 ha between 1990 and 2004- a total loss of over 50%. The situation is exacerbated by water scarcity in the cattle corridor due to the dry climate. This reduce</w:t>
      </w:r>
      <w:r w:rsidR="00C12A74" w:rsidRPr="00C12A74">
        <w:rPr>
          <w:rFonts w:ascii="Times New Roman" w:hAnsi="Times New Roman" w:cs="Times New Roman"/>
        </w:rPr>
        <w:t>d</w:t>
      </w:r>
      <w:r w:rsidR="006D0693" w:rsidRPr="00C12A74">
        <w:rPr>
          <w:rFonts w:ascii="Times New Roman" w:hAnsi="Times New Roman" w:cs="Times New Roman"/>
        </w:rPr>
        <w:t xml:space="preserve"> pr</w:t>
      </w:r>
      <w:r w:rsidR="00C12A74" w:rsidRPr="00C12A74">
        <w:rPr>
          <w:rFonts w:ascii="Times New Roman" w:hAnsi="Times New Roman" w:cs="Times New Roman"/>
        </w:rPr>
        <w:t xml:space="preserve">oductivity and </w:t>
      </w:r>
      <w:r w:rsidR="00EC126D" w:rsidRPr="00C12A74">
        <w:rPr>
          <w:rFonts w:ascii="Times New Roman" w:hAnsi="Times New Roman" w:cs="Times New Roman"/>
        </w:rPr>
        <w:t>triggered</w:t>
      </w:r>
      <w:r w:rsidR="006D0693" w:rsidRPr="00C12A74">
        <w:rPr>
          <w:rFonts w:ascii="Times New Roman" w:hAnsi="Times New Roman" w:cs="Times New Roman"/>
        </w:rPr>
        <w:t xml:space="preserve"> conflict amongst the pastoralists and the farmers particularly during dry season. Conflicts over resources </w:t>
      </w:r>
      <w:r w:rsidR="006444AF">
        <w:rPr>
          <w:rFonts w:ascii="Times New Roman" w:hAnsi="Times New Roman" w:cs="Times New Roman"/>
        </w:rPr>
        <w:t xml:space="preserve">use </w:t>
      </w:r>
      <w:r w:rsidR="006D0693" w:rsidRPr="00C12A74">
        <w:rPr>
          <w:rFonts w:ascii="Times New Roman" w:hAnsi="Times New Roman" w:cs="Times New Roman"/>
        </w:rPr>
        <w:t>are reported</w:t>
      </w:r>
      <w:r w:rsidR="003427E4">
        <w:rPr>
          <w:rFonts w:ascii="Times New Roman" w:hAnsi="Times New Roman" w:cs="Times New Roman"/>
        </w:rPr>
        <w:t xml:space="preserve"> to</w:t>
      </w:r>
      <w:r w:rsidR="006D0693" w:rsidRPr="00C12A74">
        <w:rPr>
          <w:rFonts w:ascii="Times New Roman" w:hAnsi="Times New Roman" w:cs="Times New Roman"/>
        </w:rPr>
        <w:t xml:space="preserve"> be on the rise.</w:t>
      </w:r>
    </w:p>
    <w:p w14:paraId="79D0E7C4" w14:textId="0264EF67" w:rsidR="006D0693" w:rsidRPr="0019204A" w:rsidRDefault="006D0693" w:rsidP="006D0693">
      <w:pPr>
        <w:pStyle w:val="TENormal"/>
        <w:rPr>
          <w:rFonts w:ascii="Times New Roman" w:hAnsi="Times New Roman" w:cs="Times New Roman"/>
        </w:rPr>
      </w:pPr>
      <w:r w:rsidRPr="00C1210D">
        <w:rPr>
          <w:rFonts w:ascii="Times New Roman" w:hAnsi="Times New Roman" w:cs="Times New Roman"/>
        </w:rPr>
        <w:t xml:space="preserve">In the past, the drive to settle pastoralists was accompanied by a serious drive to replace cattle with crops.  However, </w:t>
      </w:r>
      <w:r w:rsidR="00C1210D" w:rsidRPr="00C1210D">
        <w:rPr>
          <w:rFonts w:ascii="Times New Roman" w:hAnsi="Times New Roman" w:cs="Times New Roman"/>
        </w:rPr>
        <w:t>more than 99</w:t>
      </w:r>
      <w:r w:rsidRPr="00C1210D">
        <w:rPr>
          <w:rFonts w:ascii="Times New Roman" w:hAnsi="Times New Roman" w:cs="Times New Roman"/>
        </w:rPr>
        <w:t xml:space="preserve">% of the farmers </w:t>
      </w:r>
      <w:r w:rsidR="00C1210D" w:rsidRPr="00C1210D">
        <w:rPr>
          <w:rFonts w:ascii="Times New Roman" w:hAnsi="Times New Roman" w:cs="Times New Roman"/>
        </w:rPr>
        <w:t xml:space="preserve">didn’t use </w:t>
      </w:r>
      <w:r w:rsidRPr="00C1210D">
        <w:rPr>
          <w:rFonts w:ascii="Times New Roman" w:hAnsi="Times New Roman" w:cs="Times New Roman"/>
        </w:rPr>
        <w:t xml:space="preserve">inputs </w:t>
      </w:r>
      <w:r w:rsidR="00C1210D" w:rsidRPr="00C1210D">
        <w:rPr>
          <w:rFonts w:ascii="Times New Roman" w:hAnsi="Times New Roman" w:cs="Times New Roman"/>
        </w:rPr>
        <w:t xml:space="preserve">like manure/fertilizer and also </w:t>
      </w:r>
      <w:r w:rsidR="003427E4">
        <w:rPr>
          <w:rFonts w:ascii="Times New Roman" w:hAnsi="Times New Roman" w:cs="Times New Roman"/>
        </w:rPr>
        <w:t xml:space="preserve">did </w:t>
      </w:r>
      <w:proofErr w:type="spellStart"/>
      <w:r w:rsidR="00C1210D" w:rsidRPr="00C1210D">
        <w:rPr>
          <w:rFonts w:ascii="Times New Roman" w:hAnsi="Times New Roman" w:cs="Times New Roman"/>
        </w:rPr>
        <w:t>no</w:t>
      </w:r>
      <w:proofErr w:type="spellEnd"/>
      <w:r w:rsidR="00C1210D" w:rsidRPr="00C1210D">
        <w:rPr>
          <w:rFonts w:ascii="Times New Roman" w:hAnsi="Times New Roman" w:cs="Times New Roman"/>
        </w:rPr>
        <w:t xml:space="preserve"> practice crop rotation which resulted in poor crop production. </w:t>
      </w:r>
      <w:r w:rsidRPr="00C1210D">
        <w:rPr>
          <w:rFonts w:ascii="Times New Roman" w:hAnsi="Times New Roman" w:cs="Times New Roman"/>
        </w:rPr>
        <w:t xml:space="preserve"> </w:t>
      </w:r>
    </w:p>
    <w:p w14:paraId="5E583FFD" w14:textId="1AC384B5" w:rsidR="006D0693" w:rsidRPr="006D0693" w:rsidRDefault="007E7C11" w:rsidP="006D0693">
      <w:pPr>
        <w:pStyle w:val="TENormal"/>
        <w:rPr>
          <w:rFonts w:ascii="Times New Roman" w:hAnsi="Times New Roman" w:cs="Times New Roman"/>
          <w:highlight w:val="cyan"/>
        </w:rPr>
      </w:pPr>
      <w:r w:rsidRPr="007E7C11">
        <w:rPr>
          <w:rFonts w:ascii="Times New Roman" w:hAnsi="Times New Roman" w:cs="Times New Roman"/>
        </w:rPr>
        <w:t xml:space="preserve">Firewood </w:t>
      </w:r>
      <w:r w:rsidR="000E4D13" w:rsidRPr="007E7C11">
        <w:rPr>
          <w:rFonts w:ascii="Times New Roman" w:hAnsi="Times New Roman" w:cs="Times New Roman"/>
        </w:rPr>
        <w:t xml:space="preserve">demands of increasing population of the adjoining settlement, wood demand </w:t>
      </w:r>
      <w:r w:rsidR="003427E4">
        <w:rPr>
          <w:rFonts w:ascii="Times New Roman" w:hAnsi="Times New Roman" w:cs="Times New Roman"/>
        </w:rPr>
        <w:t>f</w:t>
      </w:r>
      <w:r w:rsidR="000E4D13" w:rsidRPr="007E7C11">
        <w:rPr>
          <w:rFonts w:ascii="Times New Roman" w:hAnsi="Times New Roman" w:cs="Times New Roman"/>
        </w:rPr>
        <w:t>o</w:t>
      </w:r>
      <w:r w:rsidR="003427E4">
        <w:rPr>
          <w:rFonts w:ascii="Times New Roman" w:hAnsi="Times New Roman" w:cs="Times New Roman"/>
        </w:rPr>
        <w:t>r</w:t>
      </w:r>
      <w:r w:rsidR="000E4D13" w:rsidRPr="007E7C11">
        <w:rPr>
          <w:rFonts w:ascii="Times New Roman" w:hAnsi="Times New Roman" w:cs="Times New Roman"/>
        </w:rPr>
        <w:t xml:space="preserve"> charcoal production to meet the demand from urban areas and encroachment </w:t>
      </w:r>
      <w:r w:rsidR="003427E4">
        <w:rPr>
          <w:rFonts w:ascii="Times New Roman" w:hAnsi="Times New Roman" w:cs="Times New Roman"/>
        </w:rPr>
        <w:t xml:space="preserve">into </w:t>
      </w:r>
      <w:r w:rsidR="000E4D13" w:rsidRPr="007E7C11">
        <w:rPr>
          <w:rFonts w:ascii="Times New Roman" w:hAnsi="Times New Roman" w:cs="Times New Roman"/>
        </w:rPr>
        <w:t>forest land for food production are</w:t>
      </w:r>
      <w:r w:rsidRPr="007E7C11">
        <w:rPr>
          <w:rFonts w:ascii="Times New Roman" w:hAnsi="Times New Roman" w:cs="Times New Roman"/>
        </w:rPr>
        <w:t xml:space="preserve"> t</w:t>
      </w:r>
      <w:r w:rsidR="006D0693" w:rsidRPr="007E7C11">
        <w:rPr>
          <w:rFonts w:ascii="Times New Roman" w:hAnsi="Times New Roman" w:cs="Times New Roman"/>
        </w:rPr>
        <w:t>he major causes of</w:t>
      </w:r>
      <w:r w:rsidRPr="007E7C11">
        <w:rPr>
          <w:rFonts w:ascii="Times New Roman" w:hAnsi="Times New Roman" w:cs="Times New Roman"/>
        </w:rPr>
        <w:t xml:space="preserve"> deforestation. </w:t>
      </w:r>
      <w:r w:rsidR="006D0693" w:rsidRPr="007E7C11">
        <w:rPr>
          <w:rFonts w:ascii="Times New Roman" w:hAnsi="Times New Roman" w:cs="Times New Roman"/>
        </w:rPr>
        <w:t xml:space="preserve">In the sixties and seventies the strenuous charcoal production process was considered inferior to farming and cattle keeping and only employed a small section of the population living on the margins </w:t>
      </w:r>
      <w:r w:rsidR="003427E4">
        <w:rPr>
          <w:rFonts w:ascii="Times New Roman" w:hAnsi="Times New Roman" w:cs="Times New Roman"/>
        </w:rPr>
        <w:t xml:space="preserve">and affected by </w:t>
      </w:r>
      <w:r w:rsidR="006D0693" w:rsidRPr="007E7C11">
        <w:rPr>
          <w:rFonts w:ascii="Times New Roman" w:hAnsi="Times New Roman" w:cs="Times New Roman"/>
        </w:rPr>
        <w:t xml:space="preserve">chronic poverty and vulnerability to drought.  The situation has changed drastically in the last 3 decades. Indeed charcoaling recently overtook agriculture as the second most important activity in </w:t>
      </w:r>
      <w:proofErr w:type="spellStart"/>
      <w:r w:rsidR="006D0693" w:rsidRPr="007E7C11">
        <w:rPr>
          <w:rFonts w:ascii="Times New Roman" w:hAnsi="Times New Roman" w:cs="Times New Roman"/>
        </w:rPr>
        <w:t>Nakasongla</w:t>
      </w:r>
      <w:proofErr w:type="spellEnd"/>
      <w:r w:rsidR="006D0693" w:rsidRPr="007E7C11">
        <w:rPr>
          <w:rFonts w:ascii="Times New Roman" w:hAnsi="Times New Roman" w:cs="Times New Roman"/>
        </w:rPr>
        <w:t xml:space="preserve">- after cattle trading, as the charcoal from the cattle corridor, particularly from Nakasongola is in higher demand due to its high quality </w:t>
      </w:r>
      <w:r w:rsidR="00B27578">
        <w:rPr>
          <w:rFonts w:ascii="Times New Roman" w:hAnsi="Times New Roman" w:cs="Times New Roman"/>
        </w:rPr>
        <w:t>(</w:t>
      </w:r>
      <w:r w:rsidR="006D0693" w:rsidRPr="007E7C11">
        <w:rPr>
          <w:rFonts w:ascii="Times New Roman" w:hAnsi="Times New Roman" w:cs="Times New Roman"/>
        </w:rPr>
        <w:t>high energy content from</w:t>
      </w:r>
      <w:r>
        <w:rPr>
          <w:rFonts w:ascii="Times New Roman" w:hAnsi="Times New Roman" w:cs="Times New Roman"/>
        </w:rPr>
        <w:t xml:space="preserve"> </w:t>
      </w:r>
      <w:proofErr w:type="spellStart"/>
      <w:r w:rsidRPr="00054D36">
        <w:rPr>
          <w:rFonts w:ascii="Times New Roman" w:hAnsi="Times New Roman" w:cs="Times New Roman"/>
          <w:i/>
          <w:iCs/>
        </w:rPr>
        <w:t>Combretum</w:t>
      </w:r>
      <w:proofErr w:type="spellEnd"/>
      <w:r>
        <w:rPr>
          <w:rFonts w:ascii="Times New Roman" w:hAnsi="Times New Roman" w:cs="Times New Roman"/>
        </w:rPr>
        <w:t xml:space="preserve"> and </w:t>
      </w:r>
      <w:proofErr w:type="spellStart"/>
      <w:r w:rsidRPr="00054D36">
        <w:rPr>
          <w:rFonts w:ascii="Times New Roman" w:hAnsi="Times New Roman" w:cs="Times New Roman"/>
          <w:i/>
          <w:iCs/>
        </w:rPr>
        <w:t>Terminalia</w:t>
      </w:r>
      <w:proofErr w:type="spellEnd"/>
      <w:r w:rsidRPr="00054D36">
        <w:rPr>
          <w:rFonts w:ascii="Times New Roman" w:hAnsi="Times New Roman" w:cs="Times New Roman"/>
          <w:i/>
          <w:iCs/>
        </w:rPr>
        <w:t xml:space="preserve"> spp</w:t>
      </w:r>
      <w:r>
        <w:rPr>
          <w:rFonts w:ascii="Times New Roman" w:hAnsi="Times New Roman" w:cs="Times New Roman"/>
        </w:rPr>
        <w:t>.</w:t>
      </w:r>
      <w:r w:rsidR="00B27578">
        <w:rPr>
          <w:rFonts w:ascii="Times New Roman" w:hAnsi="Times New Roman" w:cs="Times New Roman"/>
        </w:rPr>
        <w:t>)</w:t>
      </w:r>
      <w:r>
        <w:rPr>
          <w:rFonts w:ascii="Times New Roman" w:hAnsi="Times New Roman" w:cs="Times New Roman"/>
        </w:rPr>
        <w:t xml:space="preserve"> which is </w:t>
      </w:r>
      <w:r w:rsidRPr="007E7C11">
        <w:rPr>
          <w:rFonts w:ascii="Times New Roman" w:hAnsi="Times New Roman" w:cs="Times New Roman"/>
        </w:rPr>
        <w:t xml:space="preserve">produced in </w:t>
      </w:r>
      <w:r w:rsidR="003427E4">
        <w:rPr>
          <w:rFonts w:ascii="Times New Roman" w:hAnsi="Times New Roman" w:cs="Times New Roman"/>
        </w:rPr>
        <w:t xml:space="preserve">a </w:t>
      </w:r>
      <w:r w:rsidRPr="007E7C11">
        <w:rPr>
          <w:rFonts w:ascii="Times New Roman" w:hAnsi="Times New Roman" w:cs="Times New Roman"/>
        </w:rPr>
        <w:t xml:space="preserve">highly </w:t>
      </w:r>
      <w:r w:rsidR="006D0693" w:rsidRPr="007E7C11">
        <w:rPr>
          <w:rFonts w:ascii="Times New Roman" w:hAnsi="Times New Roman" w:cs="Times New Roman"/>
        </w:rPr>
        <w:t xml:space="preserve">unsustainable manner, thus leading </w:t>
      </w:r>
      <w:r w:rsidR="003427E4">
        <w:rPr>
          <w:rFonts w:ascii="Times New Roman" w:hAnsi="Times New Roman" w:cs="Times New Roman"/>
        </w:rPr>
        <w:t xml:space="preserve">to </w:t>
      </w:r>
      <w:r w:rsidR="006D0693" w:rsidRPr="007E7C11">
        <w:rPr>
          <w:rFonts w:ascii="Times New Roman" w:hAnsi="Times New Roman" w:cs="Times New Roman"/>
        </w:rPr>
        <w:t>overall vulnerability of the populations.</w:t>
      </w:r>
    </w:p>
    <w:p w14:paraId="7A9BBB6D" w14:textId="591DE93E" w:rsidR="006D0693" w:rsidRPr="003C47C3" w:rsidRDefault="003427E4" w:rsidP="006D0693">
      <w:pPr>
        <w:pStyle w:val="TENormal"/>
        <w:rPr>
          <w:rFonts w:ascii="Times New Roman" w:hAnsi="Times New Roman" w:cs="Times New Roman"/>
        </w:rPr>
      </w:pPr>
      <w:r>
        <w:rPr>
          <w:rFonts w:ascii="Times New Roman" w:hAnsi="Times New Roman" w:cs="Times New Roman"/>
        </w:rPr>
        <w:t>Land t</w:t>
      </w:r>
      <w:r w:rsidR="003C47C3" w:rsidRPr="003C47C3">
        <w:rPr>
          <w:rFonts w:ascii="Times New Roman" w:hAnsi="Times New Roman" w:cs="Times New Roman"/>
        </w:rPr>
        <w:t xml:space="preserve">enure security </w:t>
      </w:r>
      <w:r w:rsidR="006D0693" w:rsidRPr="003C47C3">
        <w:rPr>
          <w:rFonts w:ascii="Times New Roman" w:hAnsi="Times New Roman" w:cs="Times New Roman"/>
        </w:rPr>
        <w:t xml:space="preserve">is </w:t>
      </w:r>
      <w:r w:rsidR="003C47C3" w:rsidRPr="003C47C3">
        <w:rPr>
          <w:rFonts w:ascii="Times New Roman" w:hAnsi="Times New Roman" w:cs="Times New Roman"/>
        </w:rPr>
        <w:t xml:space="preserve">very important </w:t>
      </w:r>
      <w:r w:rsidR="006D0693" w:rsidRPr="003C47C3">
        <w:rPr>
          <w:rFonts w:ascii="Times New Roman" w:hAnsi="Times New Roman" w:cs="Times New Roman"/>
        </w:rPr>
        <w:t xml:space="preserve">to </w:t>
      </w:r>
      <w:r w:rsidR="003C47C3" w:rsidRPr="003C47C3">
        <w:rPr>
          <w:rFonts w:ascii="Times New Roman" w:hAnsi="Times New Roman" w:cs="Times New Roman"/>
        </w:rPr>
        <w:t>encourage farmers and pastoralists to invest on land for improved and sustainable production. Uncertainty discouraged farmers from investing on land to increase production which could also improve rural and national econom</w:t>
      </w:r>
      <w:r>
        <w:rPr>
          <w:rFonts w:ascii="Times New Roman" w:hAnsi="Times New Roman" w:cs="Times New Roman"/>
        </w:rPr>
        <w:t>ies</w:t>
      </w:r>
      <w:r w:rsidR="006D0693" w:rsidRPr="003C47C3">
        <w:rPr>
          <w:rFonts w:ascii="Times New Roman" w:hAnsi="Times New Roman" w:cs="Times New Roman"/>
        </w:rPr>
        <w:t>. Land in the cattle corridor is owned and managed through four forms of land tenure, with two or three tenure types often overlapping. The confusing land tenure origi</w:t>
      </w:r>
      <w:r w:rsidR="003C47C3" w:rsidRPr="003C47C3">
        <w:rPr>
          <w:rFonts w:ascii="Times New Roman" w:hAnsi="Times New Roman" w:cs="Times New Roman"/>
        </w:rPr>
        <w:t>nates from the colonial history and this is often creating conflict.</w:t>
      </w:r>
    </w:p>
    <w:p w14:paraId="437241BA" w14:textId="6E7DD8D7" w:rsidR="006D0693" w:rsidRPr="00C4541F" w:rsidRDefault="003427E4" w:rsidP="006D0693">
      <w:pPr>
        <w:pStyle w:val="TENormal"/>
        <w:rPr>
          <w:rFonts w:ascii="Times New Roman" w:hAnsi="Times New Roman" w:cs="Times New Roman"/>
        </w:rPr>
      </w:pPr>
      <w:r>
        <w:rPr>
          <w:rFonts w:ascii="Times New Roman" w:hAnsi="Times New Roman" w:cs="Times New Roman"/>
        </w:rPr>
        <w:t>A joint s</w:t>
      </w:r>
      <w:r w:rsidR="00B11CFB" w:rsidRPr="00667268">
        <w:rPr>
          <w:rFonts w:ascii="Times New Roman" w:hAnsi="Times New Roman" w:cs="Times New Roman"/>
        </w:rPr>
        <w:t xml:space="preserve">tudy conducted by Meteorology Authority of Uganda </w:t>
      </w:r>
      <w:r>
        <w:rPr>
          <w:rFonts w:ascii="Times New Roman" w:hAnsi="Times New Roman" w:cs="Times New Roman"/>
        </w:rPr>
        <w:t>and</w:t>
      </w:r>
      <w:r w:rsidR="00B11CFB" w:rsidRPr="00667268">
        <w:rPr>
          <w:rFonts w:ascii="Times New Roman" w:hAnsi="Times New Roman" w:cs="Times New Roman"/>
        </w:rPr>
        <w:t xml:space="preserve"> Meteorology Department of UK indicated </w:t>
      </w:r>
      <w:r>
        <w:rPr>
          <w:rFonts w:ascii="Times New Roman" w:hAnsi="Times New Roman" w:cs="Times New Roman"/>
        </w:rPr>
        <w:t>fewer</w:t>
      </w:r>
      <w:r w:rsidR="00B11CFB" w:rsidRPr="00667268">
        <w:rPr>
          <w:rFonts w:ascii="Times New Roman" w:hAnsi="Times New Roman" w:cs="Times New Roman"/>
        </w:rPr>
        <w:t xml:space="preserve"> rain</w:t>
      </w:r>
      <w:r>
        <w:rPr>
          <w:rFonts w:ascii="Times New Roman" w:hAnsi="Times New Roman" w:cs="Times New Roman"/>
        </w:rPr>
        <w:t>y</w:t>
      </w:r>
      <w:r w:rsidR="00B11CFB" w:rsidRPr="00667268">
        <w:rPr>
          <w:rFonts w:ascii="Times New Roman" w:hAnsi="Times New Roman" w:cs="Times New Roman"/>
        </w:rPr>
        <w:t xml:space="preserve"> days and greater intensity of unseasonal erosive storms. This suggests that the </w:t>
      </w:r>
      <w:r w:rsidR="006D0693" w:rsidRPr="00667268">
        <w:rPr>
          <w:rFonts w:ascii="Times New Roman" w:hAnsi="Times New Roman" w:cs="Times New Roman"/>
        </w:rPr>
        <w:t xml:space="preserve">frequency and intensity of extreme weather events will continue with </w:t>
      </w:r>
      <w:r w:rsidR="00B11CFB" w:rsidRPr="00667268">
        <w:rPr>
          <w:rFonts w:ascii="Times New Roman" w:hAnsi="Times New Roman" w:cs="Times New Roman"/>
        </w:rPr>
        <w:t>erratic change in climate.</w:t>
      </w:r>
      <w:r w:rsidR="006D0693" w:rsidRPr="00667268">
        <w:rPr>
          <w:rFonts w:ascii="Times New Roman" w:hAnsi="Times New Roman" w:cs="Times New Roman"/>
        </w:rPr>
        <w:t xml:space="preserve">  </w:t>
      </w:r>
      <w:r>
        <w:rPr>
          <w:rFonts w:ascii="Times New Roman" w:hAnsi="Times New Roman" w:cs="Times New Roman"/>
        </w:rPr>
        <w:t>B</w:t>
      </w:r>
      <w:r w:rsidR="00667268" w:rsidRPr="00667268">
        <w:rPr>
          <w:rFonts w:ascii="Times New Roman" w:hAnsi="Times New Roman" w:cs="Times New Roman"/>
        </w:rPr>
        <w:t xml:space="preserve">etween </w:t>
      </w:r>
      <w:r w:rsidR="006D0693" w:rsidRPr="00667268">
        <w:rPr>
          <w:rFonts w:ascii="Times New Roman" w:hAnsi="Times New Roman" w:cs="Times New Roman"/>
        </w:rPr>
        <w:t xml:space="preserve">1991 and 2000, Uganda experienced seven droughts. </w:t>
      </w:r>
      <w:r w:rsidR="00667268" w:rsidRPr="00667268">
        <w:rPr>
          <w:rFonts w:ascii="Times New Roman" w:hAnsi="Times New Roman" w:cs="Times New Roman"/>
        </w:rPr>
        <w:t xml:space="preserve">Inappropriate </w:t>
      </w:r>
      <w:r w:rsidR="006D0693" w:rsidRPr="00667268">
        <w:rPr>
          <w:rFonts w:ascii="Times New Roman" w:hAnsi="Times New Roman" w:cs="Times New Roman"/>
        </w:rPr>
        <w:t>land use p</w:t>
      </w:r>
      <w:r w:rsidR="00667268" w:rsidRPr="00667268">
        <w:rPr>
          <w:rFonts w:ascii="Times New Roman" w:hAnsi="Times New Roman" w:cs="Times New Roman"/>
        </w:rPr>
        <w:t xml:space="preserve">ractices, rapid population growth </w:t>
      </w:r>
      <w:r w:rsidR="006D0693" w:rsidRPr="00667268">
        <w:rPr>
          <w:rFonts w:ascii="Times New Roman" w:hAnsi="Times New Roman" w:cs="Times New Roman"/>
        </w:rPr>
        <w:t>and growing poverty</w:t>
      </w:r>
      <w:r w:rsidR="00667268" w:rsidRPr="00667268">
        <w:rPr>
          <w:rFonts w:ascii="Times New Roman" w:hAnsi="Times New Roman" w:cs="Times New Roman"/>
        </w:rPr>
        <w:t xml:space="preserve"> have also contributed to </w:t>
      </w:r>
      <w:r>
        <w:rPr>
          <w:rFonts w:ascii="Times New Roman" w:hAnsi="Times New Roman" w:cs="Times New Roman"/>
        </w:rPr>
        <w:t xml:space="preserve">worsen impact of these </w:t>
      </w:r>
      <w:r w:rsidR="00667268" w:rsidRPr="00667268">
        <w:rPr>
          <w:rFonts w:ascii="Times New Roman" w:hAnsi="Times New Roman" w:cs="Times New Roman"/>
        </w:rPr>
        <w:t>adverse climate events</w:t>
      </w:r>
      <w:r w:rsidR="006D0693" w:rsidRPr="00C4541F">
        <w:rPr>
          <w:rFonts w:ascii="Times New Roman" w:hAnsi="Times New Roman" w:cs="Times New Roman"/>
        </w:rPr>
        <w:t xml:space="preserve">. The intense land and </w:t>
      </w:r>
      <w:r w:rsidR="006D0693" w:rsidRPr="00C4541F">
        <w:rPr>
          <w:rFonts w:ascii="Times New Roman" w:hAnsi="Times New Roman" w:cs="Times New Roman"/>
        </w:rPr>
        <w:lastRenderedPageBreak/>
        <w:t xml:space="preserve">environmental degradation has led to the loss of productive potential of the </w:t>
      </w:r>
      <w:proofErr w:type="spellStart"/>
      <w:r w:rsidR="006D0693" w:rsidRPr="00C4541F">
        <w:rPr>
          <w:rFonts w:ascii="Times New Roman" w:hAnsi="Times New Roman" w:cs="Times New Roman"/>
        </w:rPr>
        <w:t>drylands</w:t>
      </w:r>
      <w:proofErr w:type="spellEnd"/>
      <w:r w:rsidR="006D0693" w:rsidRPr="00C4541F">
        <w:rPr>
          <w:rFonts w:ascii="Times New Roman" w:hAnsi="Times New Roman" w:cs="Times New Roman"/>
        </w:rPr>
        <w:t>, specifically reduced complexity and distribution range of all ecosystems due to habitat fragmentation, soil erosion, declining fertility and nutrient loading</w:t>
      </w:r>
      <w:r>
        <w:rPr>
          <w:rFonts w:ascii="Times New Roman" w:hAnsi="Times New Roman" w:cs="Times New Roman"/>
        </w:rPr>
        <w:t xml:space="preserve"> of water bodies and invasion by</w:t>
      </w:r>
      <w:r w:rsidR="006D0693" w:rsidRPr="00C4541F">
        <w:rPr>
          <w:rFonts w:ascii="Times New Roman" w:hAnsi="Times New Roman" w:cs="Times New Roman"/>
        </w:rPr>
        <w:t xml:space="preserve"> termites. </w:t>
      </w:r>
      <w:r w:rsidR="00C4541F" w:rsidRPr="00C4541F">
        <w:rPr>
          <w:rFonts w:ascii="Times New Roman" w:hAnsi="Times New Roman" w:cs="Times New Roman"/>
        </w:rPr>
        <w:t>These scenarios of climate and natural resources indicate possibility of further increase in vu</w:t>
      </w:r>
      <w:r w:rsidR="006D0693" w:rsidRPr="00C4541F">
        <w:rPr>
          <w:rFonts w:ascii="Times New Roman" w:hAnsi="Times New Roman" w:cs="Times New Roman"/>
        </w:rPr>
        <w:t>lnerability of local communities</w:t>
      </w:r>
      <w:r w:rsidR="00C4541F" w:rsidRPr="00C4541F">
        <w:rPr>
          <w:rFonts w:ascii="Times New Roman" w:hAnsi="Times New Roman" w:cs="Times New Roman"/>
        </w:rPr>
        <w:t>. This means there is</w:t>
      </w:r>
      <w:r>
        <w:rPr>
          <w:rFonts w:ascii="Times New Roman" w:hAnsi="Times New Roman" w:cs="Times New Roman"/>
        </w:rPr>
        <w:t xml:space="preserve"> a serious need for</w:t>
      </w:r>
      <w:r w:rsidR="00C4541F" w:rsidRPr="00C4541F">
        <w:rPr>
          <w:rFonts w:ascii="Times New Roman" w:hAnsi="Times New Roman" w:cs="Times New Roman"/>
        </w:rPr>
        <w:t xml:space="preserve"> strateg</w:t>
      </w:r>
      <w:r>
        <w:rPr>
          <w:rFonts w:ascii="Times New Roman" w:hAnsi="Times New Roman" w:cs="Times New Roman"/>
        </w:rPr>
        <w:t>ies</w:t>
      </w:r>
      <w:r w:rsidR="00C4541F" w:rsidRPr="00C4541F">
        <w:rPr>
          <w:rFonts w:ascii="Times New Roman" w:hAnsi="Times New Roman" w:cs="Times New Roman"/>
        </w:rPr>
        <w:t xml:space="preserve"> and actions t</w:t>
      </w:r>
      <w:r>
        <w:rPr>
          <w:rFonts w:ascii="Times New Roman" w:hAnsi="Times New Roman" w:cs="Times New Roman"/>
        </w:rPr>
        <w:t xml:space="preserve">hat </w:t>
      </w:r>
      <w:r w:rsidR="00C4541F" w:rsidRPr="00C4541F">
        <w:rPr>
          <w:rFonts w:ascii="Times New Roman" w:hAnsi="Times New Roman" w:cs="Times New Roman"/>
        </w:rPr>
        <w:t>address these risks to rescue people and safeguard reso</w:t>
      </w:r>
      <w:r>
        <w:rPr>
          <w:rFonts w:ascii="Times New Roman" w:hAnsi="Times New Roman" w:cs="Times New Roman"/>
        </w:rPr>
        <w:t>urce base on which livelihood are dependent</w:t>
      </w:r>
      <w:r w:rsidR="00C4541F" w:rsidRPr="00C4541F">
        <w:rPr>
          <w:rFonts w:ascii="Times New Roman" w:hAnsi="Times New Roman" w:cs="Times New Roman"/>
        </w:rPr>
        <w:t>.</w:t>
      </w:r>
      <w:r w:rsidR="006D0693" w:rsidRPr="00C4541F">
        <w:rPr>
          <w:rFonts w:ascii="Times New Roman" w:hAnsi="Times New Roman" w:cs="Times New Roman"/>
        </w:rPr>
        <w:t xml:space="preserve">  </w:t>
      </w:r>
    </w:p>
    <w:p w14:paraId="1150639A" w14:textId="3ED9CE6B" w:rsidR="00B2528C" w:rsidRPr="009C6BA6" w:rsidRDefault="00B2528C" w:rsidP="006D0693">
      <w:pPr>
        <w:pStyle w:val="TENormal"/>
        <w:rPr>
          <w:rFonts w:ascii="Times New Roman" w:hAnsi="Times New Roman" w:cs="Times New Roman"/>
        </w:rPr>
      </w:pPr>
      <w:r w:rsidRPr="009C6BA6">
        <w:rPr>
          <w:rFonts w:ascii="Times New Roman" w:hAnsi="Times New Roman" w:cs="Times New Roman"/>
        </w:rPr>
        <w:t>To address the problem, the project was designed to work at both a macro level (national scale) and a micro level (</w:t>
      </w:r>
      <w:r w:rsidR="003427E4">
        <w:rPr>
          <w:rFonts w:ascii="Times New Roman" w:hAnsi="Times New Roman" w:cs="Times New Roman"/>
        </w:rPr>
        <w:t>v</w:t>
      </w:r>
      <w:r w:rsidR="00631675" w:rsidRPr="009C6BA6">
        <w:rPr>
          <w:rFonts w:ascii="Times New Roman" w:hAnsi="Times New Roman" w:cs="Times New Roman"/>
        </w:rPr>
        <w:t xml:space="preserve">illages of </w:t>
      </w:r>
      <w:proofErr w:type="spellStart"/>
      <w:r w:rsidR="009C6BA6" w:rsidRPr="009C6BA6">
        <w:rPr>
          <w:rFonts w:ascii="Times New Roman" w:hAnsi="Times New Roman" w:cs="Times New Roman"/>
        </w:rPr>
        <w:t>Nakasongola</w:t>
      </w:r>
      <w:proofErr w:type="spellEnd"/>
      <w:r w:rsidR="00631675" w:rsidRPr="009C6BA6">
        <w:rPr>
          <w:rFonts w:ascii="Times New Roman" w:hAnsi="Times New Roman" w:cs="Times New Roman"/>
        </w:rPr>
        <w:t xml:space="preserve"> and </w:t>
      </w:r>
      <w:proofErr w:type="spellStart"/>
      <w:r w:rsidR="009C6BA6" w:rsidRPr="009C6BA6">
        <w:rPr>
          <w:rFonts w:ascii="Times New Roman" w:hAnsi="Times New Roman" w:cs="Times New Roman"/>
        </w:rPr>
        <w:t>Kamuli</w:t>
      </w:r>
      <w:proofErr w:type="spellEnd"/>
      <w:r w:rsidRPr="009C6BA6">
        <w:rPr>
          <w:rFonts w:ascii="Times New Roman" w:hAnsi="Times New Roman" w:cs="Times New Roman"/>
        </w:rPr>
        <w:t xml:space="preserve">). </w:t>
      </w:r>
      <w:r w:rsidR="003427E4">
        <w:rPr>
          <w:rFonts w:ascii="Times New Roman" w:hAnsi="Times New Roman" w:cs="Times New Roman"/>
        </w:rPr>
        <w:t>At</w:t>
      </w:r>
      <w:r w:rsidRPr="009C6BA6">
        <w:rPr>
          <w:rFonts w:ascii="Times New Roman" w:hAnsi="Times New Roman" w:cs="Times New Roman"/>
        </w:rPr>
        <w:t xml:space="preserve"> the national level, it aim</w:t>
      </w:r>
      <w:r w:rsidR="003427E4">
        <w:rPr>
          <w:rFonts w:ascii="Times New Roman" w:hAnsi="Times New Roman" w:cs="Times New Roman"/>
        </w:rPr>
        <w:t xml:space="preserve">ed </w:t>
      </w:r>
      <w:r w:rsidRPr="009C6BA6">
        <w:rPr>
          <w:rFonts w:ascii="Times New Roman" w:hAnsi="Times New Roman" w:cs="Times New Roman"/>
        </w:rPr>
        <w:t>to develop and strength</w:t>
      </w:r>
      <w:r w:rsidR="00631675" w:rsidRPr="009C6BA6">
        <w:rPr>
          <w:rFonts w:ascii="Times New Roman" w:hAnsi="Times New Roman" w:cs="Times New Roman"/>
        </w:rPr>
        <w:t xml:space="preserve">en the enabling environment </w:t>
      </w:r>
      <w:r w:rsidRPr="009C6BA6">
        <w:rPr>
          <w:rFonts w:ascii="Times New Roman" w:hAnsi="Times New Roman" w:cs="Times New Roman"/>
        </w:rPr>
        <w:t>through the identification of legal constraints and the required intervention points at the regulatory level</w:t>
      </w:r>
      <w:r w:rsidR="00B4249B">
        <w:rPr>
          <w:rFonts w:ascii="Times New Roman" w:hAnsi="Times New Roman" w:cs="Times New Roman"/>
        </w:rPr>
        <w:t xml:space="preserve"> to promote SLM and increase investment by securing </w:t>
      </w:r>
      <w:r w:rsidR="00CF1ED0">
        <w:rPr>
          <w:rFonts w:ascii="Times New Roman" w:hAnsi="Times New Roman" w:cs="Times New Roman"/>
        </w:rPr>
        <w:t>land tenure</w:t>
      </w:r>
      <w:r w:rsidRPr="009C6BA6">
        <w:rPr>
          <w:rFonts w:ascii="Times New Roman" w:hAnsi="Times New Roman" w:cs="Times New Roman"/>
        </w:rPr>
        <w:t xml:space="preserve">. Similarly, at the micro level it aimed to work at </w:t>
      </w:r>
      <w:r w:rsidR="00631675" w:rsidRPr="009C6BA6">
        <w:rPr>
          <w:rFonts w:ascii="Times New Roman" w:hAnsi="Times New Roman" w:cs="Times New Roman"/>
        </w:rPr>
        <w:t xml:space="preserve">village level to generate awareness among local communities and grassroots level organisations </w:t>
      </w:r>
      <w:r w:rsidR="003427E4">
        <w:rPr>
          <w:rFonts w:ascii="Times New Roman" w:hAnsi="Times New Roman" w:cs="Times New Roman"/>
        </w:rPr>
        <w:t>to</w:t>
      </w:r>
      <w:r w:rsidR="00631675" w:rsidRPr="009C6BA6">
        <w:rPr>
          <w:rFonts w:ascii="Times New Roman" w:hAnsi="Times New Roman" w:cs="Times New Roman"/>
        </w:rPr>
        <w:t xml:space="preserve"> strengthen their knowledge and adaptive capacity, </w:t>
      </w:r>
      <w:r w:rsidR="009C6BA6" w:rsidRPr="009C6BA6">
        <w:rPr>
          <w:rFonts w:ascii="Times New Roman" w:hAnsi="Times New Roman" w:cs="Times New Roman"/>
        </w:rPr>
        <w:t xml:space="preserve">make </w:t>
      </w:r>
      <w:r w:rsidR="003427E4">
        <w:rPr>
          <w:rFonts w:ascii="Times New Roman" w:hAnsi="Times New Roman" w:cs="Times New Roman"/>
        </w:rPr>
        <w:t xml:space="preserve">them </w:t>
      </w:r>
      <w:r w:rsidR="009C6BA6" w:rsidRPr="009C6BA6">
        <w:rPr>
          <w:rFonts w:ascii="Times New Roman" w:hAnsi="Times New Roman" w:cs="Times New Roman"/>
        </w:rPr>
        <w:t xml:space="preserve">aware of </w:t>
      </w:r>
      <w:r w:rsidR="003427E4">
        <w:rPr>
          <w:rFonts w:ascii="Times New Roman" w:hAnsi="Times New Roman" w:cs="Times New Roman"/>
        </w:rPr>
        <w:t xml:space="preserve">the benefits of </w:t>
      </w:r>
      <w:r w:rsidR="009C6BA6" w:rsidRPr="009C6BA6">
        <w:rPr>
          <w:rFonts w:ascii="Times New Roman" w:hAnsi="Times New Roman" w:cs="Times New Roman"/>
        </w:rPr>
        <w:t xml:space="preserve">using climate information from </w:t>
      </w:r>
      <w:r w:rsidR="00631675" w:rsidRPr="009C6BA6">
        <w:rPr>
          <w:rFonts w:ascii="Times New Roman" w:hAnsi="Times New Roman" w:cs="Times New Roman"/>
        </w:rPr>
        <w:t>early warning system</w:t>
      </w:r>
      <w:r w:rsidR="003427E4">
        <w:rPr>
          <w:rFonts w:ascii="Times New Roman" w:hAnsi="Times New Roman" w:cs="Times New Roman"/>
        </w:rPr>
        <w:t>s</w:t>
      </w:r>
      <w:r w:rsidR="009C6BA6" w:rsidRPr="009C6BA6">
        <w:rPr>
          <w:rFonts w:ascii="Times New Roman" w:hAnsi="Times New Roman" w:cs="Times New Roman"/>
        </w:rPr>
        <w:t xml:space="preserve"> in decision</w:t>
      </w:r>
      <w:r w:rsidR="003427E4">
        <w:rPr>
          <w:rFonts w:ascii="Times New Roman" w:hAnsi="Times New Roman" w:cs="Times New Roman"/>
        </w:rPr>
        <w:t>-</w:t>
      </w:r>
      <w:r w:rsidR="009C6BA6" w:rsidRPr="009C6BA6">
        <w:rPr>
          <w:rFonts w:ascii="Times New Roman" w:hAnsi="Times New Roman" w:cs="Times New Roman"/>
        </w:rPr>
        <w:t xml:space="preserve">making by farmers, provide various support </w:t>
      </w:r>
      <w:r w:rsidR="003427E4">
        <w:rPr>
          <w:rFonts w:ascii="Times New Roman" w:hAnsi="Times New Roman" w:cs="Times New Roman"/>
        </w:rPr>
        <w:t>f</w:t>
      </w:r>
      <w:r w:rsidR="009C6BA6" w:rsidRPr="009C6BA6">
        <w:rPr>
          <w:rFonts w:ascii="Times New Roman" w:hAnsi="Times New Roman" w:cs="Times New Roman"/>
        </w:rPr>
        <w:t>o</w:t>
      </w:r>
      <w:r w:rsidR="003427E4">
        <w:rPr>
          <w:rFonts w:ascii="Times New Roman" w:hAnsi="Times New Roman" w:cs="Times New Roman"/>
        </w:rPr>
        <w:t>r</w:t>
      </w:r>
      <w:r w:rsidR="009C6BA6" w:rsidRPr="009C6BA6">
        <w:rPr>
          <w:rFonts w:ascii="Times New Roman" w:hAnsi="Times New Roman" w:cs="Times New Roman"/>
        </w:rPr>
        <w:t xml:space="preserve"> </w:t>
      </w:r>
      <w:r w:rsidR="003427E4">
        <w:rPr>
          <w:rFonts w:ascii="Times New Roman" w:hAnsi="Times New Roman" w:cs="Times New Roman"/>
        </w:rPr>
        <w:t xml:space="preserve">uptake of </w:t>
      </w:r>
      <w:r w:rsidR="009C6BA6" w:rsidRPr="009C6BA6">
        <w:rPr>
          <w:rFonts w:ascii="Times New Roman" w:hAnsi="Times New Roman" w:cs="Times New Roman"/>
        </w:rPr>
        <w:t>sustainable agricultur</w:t>
      </w:r>
      <w:r w:rsidR="00E356AD">
        <w:rPr>
          <w:rFonts w:ascii="Times New Roman" w:hAnsi="Times New Roman" w:cs="Times New Roman"/>
        </w:rPr>
        <w:t>al practices</w:t>
      </w:r>
      <w:r w:rsidR="009C6BA6" w:rsidRPr="009C6BA6">
        <w:rPr>
          <w:rFonts w:ascii="Times New Roman" w:hAnsi="Times New Roman" w:cs="Times New Roman"/>
        </w:rPr>
        <w:t>, woodlot creation, decrease</w:t>
      </w:r>
      <w:r w:rsidR="00E356AD">
        <w:rPr>
          <w:rFonts w:ascii="Times New Roman" w:hAnsi="Times New Roman" w:cs="Times New Roman"/>
        </w:rPr>
        <w:t>d</w:t>
      </w:r>
      <w:r w:rsidR="009C6BA6" w:rsidRPr="009C6BA6">
        <w:rPr>
          <w:rFonts w:ascii="Times New Roman" w:hAnsi="Times New Roman" w:cs="Times New Roman"/>
        </w:rPr>
        <w:t xml:space="preserve"> wood use, regulated and efficient charcoal production</w:t>
      </w:r>
      <w:r w:rsidR="00E356AD">
        <w:rPr>
          <w:rFonts w:ascii="Times New Roman" w:hAnsi="Times New Roman" w:cs="Times New Roman"/>
        </w:rPr>
        <w:t>,</w:t>
      </w:r>
      <w:r w:rsidR="009C6BA6" w:rsidRPr="009C6BA6">
        <w:rPr>
          <w:rFonts w:ascii="Times New Roman" w:hAnsi="Times New Roman" w:cs="Times New Roman"/>
        </w:rPr>
        <w:t xml:space="preserve"> water harvesting and soil erosion control</w:t>
      </w:r>
      <w:r w:rsidR="00E356AD">
        <w:rPr>
          <w:rFonts w:ascii="Times New Roman" w:hAnsi="Times New Roman" w:cs="Times New Roman"/>
        </w:rPr>
        <w:t xml:space="preserve"> and highlight the importance of land tenure security</w:t>
      </w:r>
      <w:r w:rsidR="009C6BA6" w:rsidRPr="009C6BA6">
        <w:rPr>
          <w:rFonts w:ascii="Times New Roman" w:hAnsi="Times New Roman" w:cs="Times New Roman"/>
        </w:rPr>
        <w:t>.</w:t>
      </w:r>
    </w:p>
    <w:p w14:paraId="5409B50E" w14:textId="77777777" w:rsidR="004546BC" w:rsidRPr="00F57896" w:rsidRDefault="004546BC" w:rsidP="004546BC">
      <w:pPr>
        <w:pStyle w:val="TENormal"/>
        <w:rPr>
          <w:rFonts w:ascii="Times New Roman" w:hAnsi="Times New Roman" w:cs="Times New Roman"/>
          <w:sz w:val="16"/>
          <w:szCs w:val="16"/>
          <w:highlight w:val="yellow"/>
        </w:rPr>
      </w:pPr>
    </w:p>
    <w:p w14:paraId="1373B713" w14:textId="77777777" w:rsidR="00DD7F17" w:rsidRPr="006D0693" w:rsidRDefault="00592B8C" w:rsidP="00FC3FC1">
      <w:pPr>
        <w:pStyle w:val="TENormal"/>
        <w:rPr>
          <w:rFonts w:ascii="Times New Roman" w:hAnsi="Times New Roman" w:cs="Times New Roman"/>
          <w:b/>
          <w:sz w:val="24"/>
          <w:szCs w:val="24"/>
        </w:rPr>
      </w:pPr>
      <w:r>
        <w:rPr>
          <w:rFonts w:ascii="Times New Roman" w:hAnsi="Times New Roman" w:cs="Times New Roman"/>
          <w:b/>
          <w:sz w:val="24"/>
          <w:szCs w:val="24"/>
        </w:rPr>
        <w:t xml:space="preserve">2.3 </w:t>
      </w:r>
      <w:r w:rsidR="00EA1361" w:rsidRPr="006D0693">
        <w:rPr>
          <w:rFonts w:ascii="Times New Roman" w:hAnsi="Times New Roman" w:cs="Times New Roman"/>
          <w:b/>
          <w:sz w:val="24"/>
          <w:szCs w:val="24"/>
        </w:rPr>
        <w:t>Immediate and Development Objectives of the P</w:t>
      </w:r>
      <w:r w:rsidR="00DD7F17" w:rsidRPr="006D0693">
        <w:rPr>
          <w:rFonts w:ascii="Times New Roman" w:hAnsi="Times New Roman" w:cs="Times New Roman"/>
          <w:b/>
          <w:sz w:val="24"/>
          <w:szCs w:val="24"/>
        </w:rPr>
        <w:t>roject</w:t>
      </w:r>
      <w:bookmarkEnd w:id="104"/>
      <w:bookmarkEnd w:id="105"/>
    </w:p>
    <w:p w14:paraId="59431756" w14:textId="2C4C0483" w:rsidR="00AA7F6C" w:rsidRPr="006773C1" w:rsidRDefault="006D0693" w:rsidP="00AA7F6C">
      <w:pPr>
        <w:pStyle w:val="TENormal"/>
        <w:rPr>
          <w:rFonts w:ascii="Times New Roman" w:hAnsi="Times New Roman" w:cs="Times New Roman"/>
        </w:rPr>
      </w:pPr>
      <w:r w:rsidRPr="00232F6E">
        <w:rPr>
          <w:rFonts w:ascii="Times New Roman" w:hAnsi="Times New Roman" w:cs="Times New Roman"/>
        </w:rPr>
        <w:t xml:space="preserve">The overall goal of the project is "Sustainable Land Management" that provides the basis for economic development, food security and sustainable livelihoods while restoring the ecological integrity of the Cattle Corridor </w:t>
      </w:r>
      <w:r w:rsidRPr="006773C1">
        <w:rPr>
          <w:rFonts w:ascii="Times New Roman" w:hAnsi="Times New Roman" w:cs="Times New Roman"/>
        </w:rPr>
        <w:t>ecosystem. The objective of the project is to provide land users  and  managers  with  the  enabling  policy, institutional  and capacity  environment  for effective  adoption  of SLM  within  the complexity of the cattle corridor production system, achieved through 3 major outcomes plus a project management component. These are: i</w:t>
      </w:r>
      <w:r w:rsidR="00E72332">
        <w:rPr>
          <w:rFonts w:ascii="Times New Roman" w:hAnsi="Times New Roman" w:cs="Times New Roman"/>
        </w:rPr>
        <w:t>)</w:t>
      </w:r>
      <w:r w:rsidRPr="006773C1">
        <w:rPr>
          <w:rFonts w:ascii="Times New Roman" w:hAnsi="Times New Roman" w:cs="Times New Roman"/>
        </w:rPr>
        <w:t xml:space="preserve"> the policy, regulatory and institutional environment support sustainable land man</w:t>
      </w:r>
      <w:r w:rsidR="00E72332">
        <w:rPr>
          <w:rFonts w:ascii="Times New Roman" w:hAnsi="Times New Roman" w:cs="Times New Roman"/>
        </w:rPr>
        <w:t>agement in the cattle corridor (</w:t>
      </w:r>
      <w:r w:rsidRPr="006773C1">
        <w:rPr>
          <w:rFonts w:ascii="Times New Roman" w:hAnsi="Times New Roman" w:cs="Times New Roman"/>
        </w:rPr>
        <w:t>in particular policy and legislation  for sustainable  charcoal  and  the se</w:t>
      </w:r>
      <w:r w:rsidR="00E72332">
        <w:rPr>
          <w:rFonts w:ascii="Times New Roman" w:hAnsi="Times New Roman" w:cs="Times New Roman"/>
        </w:rPr>
        <w:t>curity of  tenure  strengthened):  ii)</w:t>
      </w:r>
      <w:r w:rsidRPr="006773C1">
        <w:rPr>
          <w:rFonts w:ascii="Times New Roman" w:hAnsi="Times New Roman" w:cs="Times New Roman"/>
        </w:rPr>
        <w:t xml:space="preserve">  knowledge based  land use planning  forms basis  for improving </w:t>
      </w:r>
      <w:proofErr w:type="spellStart"/>
      <w:r w:rsidRPr="006773C1">
        <w:rPr>
          <w:rFonts w:ascii="Times New Roman" w:hAnsi="Times New Roman" w:cs="Times New Roman"/>
        </w:rPr>
        <w:t>drylands</w:t>
      </w:r>
      <w:proofErr w:type="spellEnd"/>
      <w:r w:rsidRPr="006773C1">
        <w:rPr>
          <w:rFonts w:ascii="Times New Roman" w:hAnsi="Times New Roman" w:cs="Times New Roman"/>
        </w:rPr>
        <w:t xml:space="preserve"> farming and pastoralism tor sustainable economic development </w:t>
      </w:r>
      <w:r w:rsidR="00E72332">
        <w:rPr>
          <w:rFonts w:ascii="Times New Roman" w:hAnsi="Times New Roman" w:cs="Times New Roman"/>
        </w:rPr>
        <w:t>(</w:t>
      </w:r>
      <w:r w:rsidRPr="006773C1">
        <w:rPr>
          <w:rFonts w:ascii="Times New Roman" w:hAnsi="Times New Roman" w:cs="Times New Roman"/>
        </w:rPr>
        <w:t>capacity for land use planning developed and utilized</w:t>
      </w:r>
      <w:r w:rsidR="00E72332">
        <w:rPr>
          <w:rFonts w:ascii="Times New Roman" w:hAnsi="Times New Roman" w:cs="Times New Roman"/>
        </w:rPr>
        <w:t>)</w:t>
      </w:r>
      <w:r w:rsidRPr="006773C1">
        <w:rPr>
          <w:rFonts w:ascii="Times New Roman" w:hAnsi="Times New Roman" w:cs="Times New Roman"/>
        </w:rPr>
        <w:t>; iii</w:t>
      </w:r>
      <w:r w:rsidR="00E72332">
        <w:rPr>
          <w:rFonts w:ascii="Times New Roman" w:hAnsi="Times New Roman" w:cs="Times New Roman"/>
        </w:rPr>
        <w:t>)</w:t>
      </w:r>
      <w:r w:rsidRPr="006773C1">
        <w:rPr>
          <w:rFonts w:ascii="Times New Roman" w:hAnsi="Times New Roman" w:cs="Times New Roman"/>
        </w:rPr>
        <w:t xml:space="preserve"> local economic development facilitated through diversification and access t</w:t>
      </w:r>
      <w:r w:rsidR="00E72332">
        <w:rPr>
          <w:rFonts w:ascii="Times New Roman" w:hAnsi="Times New Roman" w:cs="Times New Roman"/>
        </w:rPr>
        <w:t>o finance and insurance; and iv)</w:t>
      </w:r>
      <w:r w:rsidRPr="006773C1">
        <w:rPr>
          <w:rFonts w:ascii="Times New Roman" w:hAnsi="Times New Roman" w:cs="Times New Roman"/>
        </w:rPr>
        <w:t xml:space="preserve"> effective project management and lessons used to up-scale SLM in the cattle corridor districts and the country.</w:t>
      </w:r>
    </w:p>
    <w:p w14:paraId="7DE32A5C" w14:textId="77777777" w:rsidR="000A58D8" w:rsidRPr="00F57896" w:rsidRDefault="000A58D8" w:rsidP="000A58D8">
      <w:pPr>
        <w:pStyle w:val="TENormal"/>
        <w:rPr>
          <w:rFonts w:ascii="Times New Roman" w:hAnsi="Times New Roman" w:cs="Times New Roman"/>
          <w:sz w:val="16"/>
          <w:szCs w:val="16"/>
        </w:rPr>
      </w:pPr>
    </w:p>
    <w:p w14:paraId="0EDD0FC0" w14:textId="77777777" w:rsidR="00DD7F17" w:rsidRPr="00CE251F" w:rsidRDefault="00EA1361" w:rsidP="00CF396F">
      <w:pPr>
        <w:pStyle w:val="TEHeading2"/>
        <w:numPr>
          <w:ilvl w:val="1"/>
          <w:numId w:val="57"/>
        </w:numPr>
      </w:pPr>
      <w:bookmarkStart w:id="106" w:name="_Toc372808617"/>
      <w:bookmarkStart w:id="107" w:name="_Toc372819471"/>
      <w:r w:rsidRPr="00CE251F">
        <w:t>Baseline Indicators E</w:t>
      </w:r>
      <w:r w:rsidR="00DD7F17" w:rsidRPr="00CE251F">
        <w:t>stablished</w:t>
      </w:r>
      <w:bookmarkEnd w:id="106"/>
      <w:bookmarkEnd w:id="107"/>
    </w:p>
    <w:p w14:paraId="51B1E3D5" w14:textId="1817B093" w:rsidR="00DD7F17" w:rsidRPr="00CE251F" w:rsidRDefault="00DD7F17" w:rsidP="00466A5C">
      <w:pPr>
        <w:pStyle w:val="TENormal"/>
        <w:rPr>
          <w:rFonts w:ascii="Times New Roman" w:hAnsi="Times New Roman" w:cs="Times New Roman"/>
          <w:lang w:val="en-MY"/>
        </w:rPr>
      </w:pPr>
      <w:r w:rsidRPr="00CE251F">
        <w:rPr>
          <w:rFonts w:ascii="Times New Roman" w:hAnsi="Times New Roman" w:cs="Times New Roman"/>
          <w:lang w:val="en-MY"/>
        </w:rPr>
        <w:t>To measure the achievement of the project</w:t>
      </w:r>
      <w:r w:rsidR="00734955">
        <w:rPr>
          <w:rFonts w:ascii="Times New Roman" w:hAnsi="Times New Roman" w:cs="Times New Roman"/>
          <w:lang w:val="en-MY"/>
        </w:rPr>
        <w:t>,</w:t>
      </w:r>
      <w:r w:rsidRPr="00CE251F">
        <w:rPr>
          <w:rFonts w:ascii="Times New Roman" w:hAnsi="Times New Roman" w:cs="Times New Roman"/>
          <w:lang w:val="en-MY"/>
        </w:rPr>
        <w:t xml:space="preserve"> baseline indicators were established and are as follows:</w:t>
      </w:r>
    </w:p>
    <w:p w14:paraId="307E4D3A" w14:textId="77777777" w:rsidR="00F11B28" w:rsidRPr="00CE251F" w:rsidRDefault="00F11B28" w:rsidP="00F11B28">
      <w:pPr>
        <w:pStyle w:val="TENormal"/>
        <w:spacing w:after="0"/>
        <w:rPr>
          <w:rFonts w:ascii="Times New Roman" w:hAnsi="Times New Roman" w:cs="Times New Roman"/>
          <w:iCs/>
          <w:lang w:val="en-MY"/>
        </w:rPr>
      </w:pPr>
      <w:r w:rsidRPr="00CE251F">
        <w:rPr>
          <w:rFonts w:ascii="Times New Roman" w:hAnsi="Times New Roman" w:cs="Times New Roman"/>
          <w:b/>
          <w:bCs/>
          <w:i/>
          <w:lang w:val="en-MY"/>
        </w:rPr>
        <w:t xml:space="preserve">Goal: </w:t>
      </w:r>
      <w:r w:rsidR="00CE251F" w:rsidRPr="00CE251F">
        <w:rPr>
          <w:rFonts w:ascii="Times New Roman" w:hAnsi="Times New Roman" w:cs="Times New Roman"/>
          <w:iCs/>
          <w:lang w:val="en-MY"/>
        </w:rPr>
        <w:t>“Sustainable Land Management” provides the basis for economic development, food security and sustainable livelihoods while restoring the ecological integrity of the Cattle corridor ecosystem.</w:t>
      </w:r>
    </w:p>
    <w:p w14:paraId="786584A8" w14:textId="77777777" w:rsidR="00CE251F" w:rsidRPr="00CE251F" w:rsidRDefault="00CE251F" w:rsidP="00F11B28">
      <w:pPr>
        <w:pStyle w:val="TENormal"/>
        <w:spacing w:after="0"/>
        <w:rPr>
          <w:rFonts w:ascii="Times New Roman" w:hAnsi="Times New Roman" w:cs="Times New Roman"/>
          <w:i/>
          <w:lang w:val="en-MY"/>
        </w:rPr>
      </w:pPr>
    </w:p>
    <w:p w14:paraId="699F1205" w14:textId="77777777" w:rsidR="00DD7F17" w:rsidRPr="00CE251F" w:rsidRDefault="00480792" w:rsidP="00894F2A">
      <w:pPr>
        <w:pStyle w:val="TENormal"/>
        <w:spacing w:after="0"/>
        <w:rPr>
          <w:rFonts w:ascii="Times New Roman" w:hAnsi="Times New Roman" w:cs="Times New Roman"/>
          <w:lang w:val="en-MY"/>
        </w:rPr>
      </w:pPr>
      <w:r w:rsidRPr="00CE251F">
        <w:rPr>
          <w:rFonts w:ascii="Times New Roman" w:hAnsi="Times New Roman" w:cs="Times New Roman"/>
          <w:b/>
          <w:bCs/>
          <w:i/>
          <w:lang w:val="en-MY"/>
        </w:rPr>
        <w:t>Objective</w:t>
      </w:r>
      <w:r w:rsidRPr="00CE251F">
        <w:rPr>
          <w:rFonts w:ascii="Times New Roman" w:hAnsi="Times New Roman" w:cs="Times New Roman"/>
          <w:b/>
          <w:bCs/>
          <w:lang w:val="en-MY"/>
        </w:rPr>
        <w:t>:</w:t>
      </w:r>
      <w:r w:rsidRPr="00CE251F">
        <w:rPr>
          <w:rFonts w:ascii="Times New Roman" w:hAnsi="Times New Roman" w:cs="Times New Roman"/>
          <w:lang w:val="en-MY"/>
        </w:rPr>
        <w:t xml:space="preserve"> </w:t>
      </w:r>
      <w:r w:rsidR="00CE251F" w:rsidRPr="00CE251F">
        <w:rPr>
          <w:rFonts w:ascii="Times New Roman" w:hAnsi="Times New Roman" w:cs="Times New Roman"/>
          <w:lang w:val="en-MY"/>
        </w:rPr>
        <w:t>To provide land users and managers with the enabling policy, institutional and capacity environment for effective adoption of SLM within the complexity of the cattle corridor production system.</w:t>
      </w:r>
    </w:p>
    <w:p w14:paraId="168346BA" w14:textId="77777777" w:rsidR="005B08B4" w:rsidRPr="00323BE6" w:rsidRDefault="005B08B4" w:rsidP="00586ED4">
      <w:pPr>
        <w:pStyle w:val="TEBullets"/>
        <w:numPr>
          <w:ilvl w:val="0"/>
          <w:numId w:val="0"/>
        </w:numPr>
        <w:rPr>
          <w:rFonts w:ascii="Times New Roman" w:hAnsi="Times New Roman" w:cs="Times New Roman"/>
          <w:sz w:val="16"/>
          <w:szCs w:val="16"/>
          <w:highlight w:val="yellow"/>
          <w:lang w:val="en-MY"/>
        </w:rPr>
      </w:pPr>
    </w:p>
    <w:p w14:paraId="453CF92E" w14:textId="61CDD182" w:rsidR="001E60A9" w:rsidRPr="00305C22" w:rsidRDefault="001E60A9" w:rsidP="001E60A9">
      <w:pPr>
        <w:pStyle w:val="TENormal"/>
        <w:spacing w:after="0"/>
        <w:ind w:left="1260" w:hanging="1260"/>
        <w:rPr>
          <w:rFonts w:ascii="Times New Roman" w:hAnsi="Times New Roman" w:cs="Times New Roman"/>
          <w:sz w:val="16"/>
          <w:szCs w:val="16"/>
        </w:rPr>
      </w:pPr>
      <w:r w:rsidRPr="00305C22">
        <w:rPr>
          <w:rFonts w:ascii="Times New Roman" w:hAnsi="Times New Roman" w:cs="Times New Roman"/>
          <w:b/>
          <w:bCs/>
        </w:rPr>
        <w:t>Outcome 1:</w:t>
      </w:r>
      <w:r w:rsidRPr="00305C22">
        <w:rPr>
          <w:rFonts w:ascii="Times New Roman" w:hAnsi="Times New Roman" w:cs="Times New Roman"/>
        </w:rPr>
        <w:t xml:space="preserve"> The policy, regulatory and institutional environment support sustainable land management in the cattle corridor </w:t>
      </w:r>
      <w:r w:rsidR="00FD5325">
        <w:rPr>
          <w:rFonts w:ascii="Times New Roman" w:hAnsi="Times New Roman" w:cs="Times New Roman"/>
        </w:rPr>
        <w:t>(</w:t>
      </w:r>
      <w:r w:rsidRPr="00305C22">
        <w:rPr>
          <w:rFonts w:ascii="Times New Roman" w:hAnsi="Times New Roman" w:cs="Times New Roman"/>
        </w:rPr>
        <w:t>in particular policy and legislation for sustainable charcoal a</w:t>
      </w:r>
      <w:r w:rsidR="00FD5325">
        <w:rPr>
          <w:rFonts w:ascii="Times New Roman" w:hAnsi="Times New Roman" w:cs="Times New Roman"/>
        </w:rPr>
        <w:t>nd tenure security strengthened);</w:t>
      </w:r>
    </w:p>
    <w:p w14:paraId="4F30289C" w14:textId="77777777" w:rsidR="001E60A9" w:rsidRPr="00305C22" w:rsidRDefault="001E60A9" w:rsidP="00CA232F">
      <w:pPr>
        <w:pStyle w:val="TENormal"/>
        <w:numPr>
          <w:ilvl w:val="0"/>
          <w:numId w:val="37"/>
        </w:numPr>
        <w:spacing w:after="0"/>
        <w:rPr>
          <w:rFonts w:ascii="Times New Roman" w:eastAsia="Times New Roman" w:hAnsi="Times New Roman" w:cs="Times New Roman"/>
        </w:rPr>
      </w:pPr>
      <w:r w:rsidRPr="00305C22">
        <w:rPr>
          <w:rFonts w:ascii="Times New Roman" w:eastAsia="Times New Roman" w:hAnsi="Times New Roman" w:cs="Times New Roman"/>
        </w:rPr>
        <w:t>At least 10% of the land users have some form of secure tenure</w:t>
      </w:r>
    </w:p>
    <w:p w14:paraId="0592CCC8" w14:textId="03BB9B13" w:rsidR="001E60A9" w:rsidRPr="00305C22" w:rsidRDefault="001E60A9" w:rsidP="00CA232F">
      <w:pPr>
        <w:pStyle w:val="TENormal"/>
        <w:numPr>
          <w:ilvl w:val="0"/>
          <w:numId w:val="37"/>
        </w:numPr>
        <w:spacing w:after="0"/>
        <w:rPr>
          <w:rFonts w:ascii="Times New Roman" w:eastAsia="Times New Roman" w:hAnsi="Times New Roman" w:cs="Times New Roman"/>
        </w:rPr>
      </w:pPr>
      <w:r w:rsidRPr="00305C22">
        <w:rPr>
          <w:rFonts w:ascii="Times New Roman" w:eastAsia="Times New Roman" w:hAnsi="Times New Roman" w:cs="Times New Roman"/>
        </w:rPr>
        <w:t xml:space="preserve">One policy for sustainable production of charcoal and reduction of fuel-wood use </w:t>
      </w:r>
      <w:r w:rsidR="00FD5325">
        <w:rPr>
          <w:rFonts w:ascii="Times New Roman" w:eastAsia="Times New Roman" w:hAnsi="Times New Roman" w:cs="Times New Roman"/>
        </w:rPr>
        <w:t>(</w:t>
      </w:r>
      <w:r w:rsidRPr="00305C22">
        <w:rPr>
          <w:rFonts w:ascii="Times New Roman" w:eastAsia="Times New Roman" w:hAnsi="Times New Roman" w:cs="Times New Roman"/>
        </w:rPr>
        <w:t xml:space="preserve">adoption of improved fuel-wood cook stoves; promotion of improved community kitchens; and provision of </w:t>
      </w:r>
      <w:proofErr w:type="spellStart"/>
      <w:r w:rsidR="00CD1989">
        <w:rPr>
          <w:rFonts w:ascii="Times New Roman" w:eastAsia="Times New Roman" w:hAnsi="Times New Roman" w:cs="Times New Roman"/>
        </w:rPr>
        <w:t>C</w:t>
      </w:r>
      <w:r w:rsidRPr="00305C22">
        <w:rPr>
          <w:rFonts w:ascii="Times New Roman" w:eastAsia="Times New Roman" w:hAnsi="Times New Roman" w:cs="Times New Roman"/>
        </w:rPr>
        <w:t>asamance</w:t>
      </w:r>
      <w:proofErr w:type="spellEnd"/>
      <w:r w:rsidRPr="00305C22">
        <w:rPr>
          <w:rFonts w:ascii="Times New Roman" w:eastAsia="Times New Roman" w:hAnsi="Times New Roman" w:cs="Times New Roman"/>
        </w:rPr>
        <w:t xml:space="preserve"> k</w:t>
      </w:r>
      <w:r w:rsidR="00FD5325">
        <w:rPr>
          <w:rFonts w:ascii="Times New Roman" w:eastAsia="Times New Roman" w:hAnsi="Times New Roman" w:cs="Times New Roman"/>
        </w:rPr>
        <w:t>ilns in lieu of tree plantation); and</w:t>
      </w:r>
    </w:p>
    <w:p w14:paraId="6BC6BB8B" w14:textId="4F38CCFE" w:rsidR="001E60A9" w:rsidRPr="00305C22" w:rsidRDefault="001E60A9" w:rsidP="00CA232F">
      <w:pPr>
        <w:pStyle w:val="TENormal"/>
        <w:numPr>
          <w:ilvl w:val="0"/>
          <w:numId w:val="37"/>
        </w:numPr>
        <w:spacing w:after="0"/>
        <w:rPr>
          <w:rFonts w:ascii="Times New Roman" w:eastAsia="Times New Roman" w:hAnsi="Times New Roman" w:cs="Times New Roman"/>
        </w:rPr>
      </w:pPr>
      <w:r w:rsidRPr="00305C22">
        <w:rPr>
          <w:rFonts w:ascii="Times New Roman" w:eastAsia="Times New Roman" w:hAnsi="Times New Roman" w:cs="Times New Roman"/>
        </w:rPr>
        <w:t>Recommendations for policy changes needed to legalize charcoal provided by mid-term and have government support by end of the project</w:t>
      </w:r>
      <w:r w:rsidR="00FD5325">
        <w:rPr>
          <w:rFonts w:ascii="Times New Roman" w:eastAsia="Times New Roman" w:hAnsi="Times New Roman" w:cs="Times New Roman"/>
        </w:rPr>
        <w:t>.</w:t>
      </w:r>
    </w:p>
    <w:p w14:paraId="4215A7C0" w14:textId="77777777" w:rsidR="001E60A9" w:rsidRPr="00305C22" w:rsidRDefault="001E60A9" w:rsidP="001E60A9">
      <w:pPr>
        <w:pStyle w:val="TENormal"/>
        <w:spacing w:after="0"/>
        <w:ind w:left="1080" w:hanging="1080"/>
        <w:rPr>
          <w:rFonts w:ascii="Times New Roman" w:eastAsia="Times New Roman" w:hAnsi="Times New Roman" w:cs="Times New Roman"/>
          <w:sz w:val="16"/>
          <w:szCs w:val="16"/>
        </w:rPr>
      </w:pPr>
    </w:p>
    <w:p w14:paraId="53D14C16" w14:textId="511D02BD" w:rsidR="001E60A9" w:rsidRPr="00305C22" w:rsidRDefault="001E60A9" w:rsidP="001E60A9">
      <w:pPr>
        <w:pStyle w:val="TENormal"/>
        <w:spacing w:after="0"/>
        <w:ind w:left="1170" w:hanging="1170"/>
        <w:rPr>
          <w:rFonts w:ascii="Times New Roman" w:hAnsi="Times New Roman" w:cs="Times New Roman"/>
          <w:sz w:val="16"/>
          <w:szCs w:val="16"/>
        </w:rPr>
      </w:pPr>
      <w:r w:rsidRPr="00305C22">
        <w:rPr>
          <w:rFonts w:ascii="Times New Roman" w:hAnsi="Times New Roman" w:cs="Times New Roman"/>
          <w:b/>
          <w:bCs/>
        </w:rPr>
        <w:t>Outcome 2:</w:t>
      </w:r>
      <w:r w:rsidRPr="00305C22">
        <w:rPr>
          <w:rFonts w:ascii="Times New Roman" w:hAnsi="Times New Roman" w:cs="Times New Roman"/>
        </w:rPr>
        <w:t xml:space="preserve"> Knowledge based land use planning forms the basis for improving </w:t>
      </w:r>
      <w:proofErr w:type="spellStart"/>
      <w:r w:rsidRPr="00305C22">
        <w:rPr>
          <w:rFonts w:ascii="Times New Roman" w:hAnsi="Times New Roman" w:cs="Times New Roman"/>
        </w:rPr>
        <w:t>drylands</w:t>
      </w:r>
      <w:proofErr w:type="spellEnd"/>
      <w:r w:rsidRPr="00305C22">
        <w:rPr>
          <w:rFonts w:ascii="Times New Roman" w:hAnsi="Times New Roman" w:cs="Times New Roman"/>
        </w:rPr>
        <w:t xml:space="preserve"> sustainable economic development</w:t>
      </w:r>
      <w:r w:rsidR="00FD5325">
        <w:rPr>
          <w:rFonts w:ascii="Times New Roman" w:hAnsi="Times New Roman" w:cs="Times New Roman"/>
        </w:rPr>
        <w:t>;</w:t>
      </w:r>
    </w:p>
    <w:p w14:paraId="1F60D1F1" w14:textId="60FEFE06" w:rsidR="001E60A9" w:rsidRPr="00305C22" w:rsidRDefault="001E60A9" w:rsidP="00CA232F">
      <w:pPr>
        <w:pStyle w:val="NoSpacing"/>
        <w:numPr>
          <w:ilvl w:val="0"/>
          <w:numId w:val="36"/>
        </w:numPr>
        <w:rPr>
          <w:rFonts w:ascii="Times New Roman" w:hAnsi="Times New Roman"/>
        </w:rPr>
      </w:pPr>
      <w:r w:rsidRPr="00305C22">
        <w:rPr>
          <w:rFonts w:ascii="Times New Roman" w:hAnsi="Times New Roman"/>
        </w:rPr>
        <w:t>At least 25% of cultivators adopting 3-5 forms of improved practices by mid-term and 75% cumulatively by project end</w:t>
      </w:r>
      <w:r w:rsidR="00FD5325">
        <w:rPr>
          <w:rFonts w:ascii="Times New Roman" w:hAnsi="Times New Roman"/>
        </w:rPr>
        <w:t>;</w:t>
      </w:r>
      <w:r w:rsidRPr="00305C22">
        <w:rPr>
          <w:rFonts w:ascii="Times New Roman" w:hAnsi="Times New Roman"/>
        </w:rPr>
        <w:t xml:space="preserve"> </w:t>
      </w:r>
    </w:p>
    <w:p w14:paraId="6062DE3E" w14:textId="31642591" w:rsidR="001E60A9" w:rsidRDefault="001E60A9" w:rsidP="00CA232F">
      <w:pPr>
        <w:pStyle w:val="NoSpacing"/>
        <w:numPr>
          <w:ilvl w:val="0"/>
          <w:numId w:val="36"/>
        </w:numPr>
        <w:rPr>
          <w:rFonts w:ascii="Times New Roman" w:hAnsi="Times New Roman"/>
        </w:rPr>
      </w:pPr>
      <w:r w:rsidRPr="00305C22">
        <w:rPr>
          <w:rFonts w:ascii="Times New Roman" w:hAnsi="Times New Roman"/>
        </w:rPr>
        <w:t>At least 15% of the agriculturalists and pastoralists taking decisions on the basis of the weather and drought early warning information by mid-term and 40% cumulatively by proje</w:t>
      </w:r>
      <w:r w:rsidRPr="00E06EA6">
        <w:rPr>
          <w:rFonts w:ascii="Times New Roman" w:hAnsi="Times New Roman"/>
        </w:rPr>
        <w:t>ct end</w:t>
      </w:r>
      <w:r w:rsidR="00FD5325">
        <w:rPr>
          <w:rFonts w:ascii="Times New Roman" w:hAnsi="Times New Roman"/>
        </w:rPr>
        <w:t>;</w:t>
      </w:r>
    </w:p>
    <w:p w14:paraId="4BF4EC9B" w14:textId="10742711" w:rsidR="001E60A9" w:rsidRDefault="001E60A9" w:rsidP="00CA232F">
      <w:pPr>
        <w:pStyle w:val="NoSpacing"/>
        <w:numPr>
          <w:ilvl w:val="0"/>
          <w:numId w:val="36"/>
        </w:numPr>
        <w:rPr>
          <w:rFonts w:ascii="Times New Roman" w:hAnsi="Times New Roman"/>
        </w:rPr>
      </w:pPr>
      <w:r w:rsidRPr="00ED34AF">
        <w:rPr>
          <w:rFonts w:ascii="Times New Roman" w:hAnsi="Times New Roman"/>
        </w:rPr>
        <w:t>At least 40% of land users and 30% of technical officers requiring to update skills have done so by mid-term: by the end of project, at least 60% of land users and 75% of technical officers cumulatively</w:t>
      </w:r>
      <w:r w:rsidR="00FD5325">
        <w:rPr>
          <w:rFonts w:ascii="Times New Roman" w:hAnsi="Times New Roman"/>
        </w:rPr>
        <w:t xml:space="preserve"> have updated skills; and</w:t>
      </w:r>
    </w:p>
    <w:p w14:paraId="0E25C85C" w14:textId="4934AFC3" w:rsidR="001E60A9" w:rsidRDefault="001E60A9" w:rsidP="00CA232F">
      <w:pPr>
        <w:pStyle w:val="NoSpacing"/>
        <w:numPr>
          <w:ilvl w:val="0"/>
          <w:numId w:val="36"/>
        </w:numPr>
        <w:rPr>
          <w:rFonts w:ascii="Times New Roman" w:hAnsi="Times New Roman"/>
        </w:rPr>
      </w:pPr>
      <w:r w:rsidRPr="00E06EA6">
        <w:rPr>
          <w:rFonts w:ascii="Times New Roman" w:hAnsi="Times New Roman"/>
        </w:rPr>
        <w:t>Lessons on improving land and resource tenure, range rehabilitation, sustainable charcoaling, improving livestock mobility, crop and livestock insurance, and other important project initiatives available for disseminatio</w:t>
      </w:r>
      <w:r w:rsidR="00FD5325">
        <w:rPr>
          <w:rFonts w:ascii="Times New Roman" w:hAnsi="Times New Roman"/>
        </w:rPr>
        <w:t xml:space="preserve">n through the </w:t>
      </w:r>
      <w:proofErr w:type="spellStart"/>
      <w:r w:rsidR="00FD5325">
        <w:rPr>
          <w:rFonts w:ascii="Times New Roman" w:hAnsi="Times New Roman"/>
        </w:rPr>
        <w:t>upscaling</w:t>
      </w:r>
      <w:proofErr w:type="spellEnd"/>
      <w:r w:rsidR="00FD5325">
        <w:rPr>
          <w:rFonts w:ascii="Times New Roman" w:hAnsi="Times New Roman"/>
        </w:rPr>
        <w:t xml:space="preserve"> project.</w:t>
      </w:r>
    </w:p>
    <w:p w14:paraId="5A8420ED" w14:textId="77777777" w:rsidR="001E60A9" w:rsidRPr="00E06EA6" w:rsidRDefault="001E60A9" w:rsidP="001E60A9">
      <w:pPr>
        <w:pStyle w:val="NoSpacing"/>
        <w:ind w:left="1170" w:hanging="1170"/>
        <w:rPr>
          <w:rFonts w:ascii="Times New Roman" w:hAnsi="Times New Roman"/>
          <w:sz w:val="16"/>
          <w:szCs w:val="16"/>
        </w:rPr>
      </w:pPr>
    </w:p>
    <w:p w14:paraId="19F00415" w14:textId="77777777" w:rsidR="001E60A9" w:rsidRPr="00E06EA6" w:rsidRDefault="001E60A9" w:rsidP="001E60A9">
      <w:pPr>
        <w:pStyle w:val="TENormal"/>
        <w:spacing w:after="0"/>
        <w:ind w:left="1170" w:hanging="1170"/>
        <w:rPr>
          <w:rFonts w:ascii="Times New Roman" w:eastAsia="Times New Roman" w:hAnsi="Times New Roman" w:cs="Times New Roman"/>
        </w:rPr>
      </w:pPr>
      <w:r w:rsidRPr="00E06EA6">
        <w:rPr>
          <w:rFonts w:ascii="Times New Roman" w:hAnsi="Times New Roman" w:cs="Times New Roman"/>
          <w:b/>
          <w:bCs/>
        </w:rPr>
        <w:t>Outcome 3:</w:t>
      </w:r>
      <w:r w:rsidRPr="00E06EA6">
        <w:rPr>
          <w:rFonts w:ascii="Times New Roman" w:hAnsi="Times New Roman" w:cs="Times New Roman"/>
        </w:rPr>
        <w:t xml:space="preserve"> Local economic development strengthened through diversification and improved access to finance and insurance</w:t>
      </w:r>
    </w:p>
    <w:p w14:paraId="27D96742" w14:textId="77777777" w:rsidR="001E60A9" w:rsidRPr="00323BE6" w:rsidRDefault="001E60A9" w:rsidP="001E60A9">
      <w:pPr>
        <w:ind w:left="1080"/>
        <w:jc w:val="both"/>
        <w:rPr>
          <w:rFonts w:ascii="Times New Roman" w:eastAsia="Times New Roman" w:hAnsi="Times New Roman" w:cs="Times New Roman"/>
          <w:sz w:val="12"/>
          <w:szCs w:val="12"/>
          <w:highlight w:val="yellow"/>
        </w:rPr>
      </w:pPr>
    </w:p>
    <w:p w14:paraId="5A5B0958" w14:textId="05479799" w:rsidR="001E60A9" w:rsidRPr="001E60A9" w:rsidRDefault="001E60A9" w:rsidP="00CA232F">
      <w:pPr>
        <w:pStyle w:val="ListParagraph"/>
        <w:numPr>
          <w:ilvl w:val="0"/>
          <w:numId w:val="35"/>
        </w:numPr>
      </w:pPr>
      <w:r w:rsidRPr="001E60A9">
        <w:t>At least 20% increase in agricultural produce for key crops for those adopting 3-5 improved practices consistently by mid-term and 50% cumulative by project end</w:t>
      </w:r>
      <w:r w:rsidR="00FD5325">
        <w:t>;</w:t>
      </w:r>
    </w:p>
    <w:p w14:paraId="718261E9" w14:textId="77777777" w:rsidR="001E60A9" w:rsidRPr="001E60A9" w:rsidRDefault="001E60A9" w:rsidP="00CA232F">
      <w:pPr>
        <w:pStyle w:val="ListParagraph"/>
        <w:numPr>
          <w:ilvl w:val="0"/>
          <w:numId w:val="35"/>
        </w:numPr>
      </w:pPr>
      <w:r w:rsidRPr="001E60A9">
        <w:t>At least 10% of pastoralists and agriculturalists participating in the index based insurance scheme by mid-term and 25% cumulatively by project end;</w:t>
      </w:r>
    </w:p>
    <w:p w14:paraId="31F32BE5" w14:textId="268F6E33" w:rsidR="001E60A9" w:rsidRPr="001E60A9" w:rsidRDefault="001E60A9" w:rsidP="00CA232F">
      <w:pPr>
        <w:pStyle w:val="ListParagraph"/>
        <w:numPr>
          <w:ilvl w:val="0"/>
          <w:numId w:val="35"/>
        </w:numPr>
      </w:pPr>
      <w:r w:rsidRPr="001E60A9">
        <w:t>At least 25% increase in numbers accessing micro-finance and credits</w:t>
      </w:r>
      <w:r w:rsidR="00FD5325">
        <w:t>;</w:t>
      </w:r>
    </w:p>
    <w:p w14:paraId="58E7BA98" w14:textId="6783550B" w:rsidR="001E60A9" w:rsidRPr="001E60A9" w:rsidRDefault="001E60A9" w:rsidP="00CA232F">
      <w:pPr>
        <w:pStyle w:val="ListParagraph"/>
        <w:numPr>
          <w:ilvl w:val="0"/>
          <w:numId w:val="35"/>
        </w:numPr>
      </w:pPr>
      <w:r w:rsidRPr="001E60A9">
        <w:t>At least ten groups with sustainable charcoal production operations and earning money from carbon finance</w:t>
      </w:r>
      <w:r w:rsidR="00FD5325">
        <w:t>;</w:t>
      </w:r>
    </w:p>
    <w:p w14:paraId="4CEE4138" w14:textId="77777777" w:rsidR="001E60A9" w:rsidRPr="001E60A9" w:rsidRDefault="001E60A9" w:rsidP="00CA232F">
      <w:pPr>
        <w:pStyle w:val="ListParagraph"/>
        <w:numPr>
          <w:ilvl w:val="0"/>
          <w:numId w:val="35"/>
        </w:numPr>
      </w:pPr>
      <w:r w:rsidRPr="001E60A9">
        <w:t>At least 10 charcoal associations  have rules and regulations for  sustainable charcoal and are actively enforcing them;</w:t>
      </w:r>
    </w:p>
    <w:p w14:paraId="6B48DFAD" w14:textId="346281E1" w:rsidR="001E60A9" w:rsidRPr="001E60A9" w:rsidRDefault="001E60A9" w:rsidP="00CA232F">
      <w:pPr>
        <w:pStyle w:val="ListParagraph"/>
        <w:numPr>
          <w:ilvl w:val="0"/>
          <w:numId w:val="35"/>
        </w:numPr>
      </w:pPr>
      <w:r w:rsidRPr="001E60A9">
        <w:t>Number of charcoal producers using improved kiln in carbonization in pilot districts increase by at least 30% by mid-term and a cumulative 50% by project end</w:t>
      </w:r>
      <w:r w:rsidR="00FD5325">
        <w:t>;</w:t>
      </w:r>
    </w:p>
    <w:p w14:paraId="65B9E3FC" w14:textId="77777777" w:rsidR="001E60A9" w:rsidRPr="001E60A9" w:rsidRDefault="001E60A9" w:rsidP="00CA232F">
      <w:pPr>
        <w:pStyle w:val="ListParagraph"/>
        <w:numPr>
          <w:ilvl w:val="0"/>
          <w:numId w:val="35"/>
        </w:numPr>
      </w:pPr>
      <w:r w:rsidRPr="001E60A9">
        <w:t>At least 50% of current mobile pastoralists still retain livestock mobility by the end of the project</w:t>
      </w:r>
    </w:p>
    <w:p w14:paraId="276C295E" w14:textId="04315C55" w:rsidR="001E60A9" w:rsidRPr="001E60A9" w:rsidRDefault="001E60A9" w:rsidP="00CA232F">
      <w:pPr>
        <w:pStyle w:val="ListParagraph"/>
        <w:numPr>
          <w:ilvl w:val="0"/>
          <w:numId w:val="35"/>
        </w:numPr>
      </w:pPr>
      <w:r w:rsidRPr="001E60A9">
        <w:t>At least 10% reduction in incidents of conflicts over land and resources in the pilot districts and a cumulative 50% reduction by project end</w:t>
      </w:r>
      <w:r w:rsidR="00FD5325">
        <w:t>; and</w:t>
      </w:r>
    </w:p>
    <w:p w14:paraId="7B7BC76C" w14:textId="044FCB27" w:rsidR="001E60A9" w:rsidRPr="001E60A9" w:rsidRDefault="001E60A9" w:rsidP="00CA232F">
      <w:pPr>
        <w:pStyle w:val="ListParagraph"/>
        <w:numPr>
          <w:ilvl w:val="0"/>
          <w:numId w:val="35"/>
        </w:numPr>
      </w:pPr>
      <w:r w:rsidRPr="001E60A9">
        <w:t>At least 25% change in attitudes towards nomadic pastoralism among policy makers</w:t>
      </w:r>
      <w:r w:rsidR="00FD5325">
        <w:t>.</w:t>
      </w:r>
    </w:p>
    <w:p w14:paraId="569E76FD" w14:textId="77777777" w:rsidR="000834B9" w:rsidRDefault="000834B9" w:rsidP="000834B9">
      <w:pPr>
        <w:pStyle w:val="TENormal"/>
        <w:ind w:left="720"/>
        <w:rPr>
          <w:rFonts w:ascii="Times New Roman" w:hAnsi="Times New Roman" w:cs="Times New Roman"/>
          <w:sz w:val="16"/>
          <w:szCs w:val="16"/>
        </w:rPr>
      </w:pPr>
    </w:p>
    <w:p w14:paraId="0862D852" w14:textId="77777777" w:rsidR="00F15E9D" w:rsidRPr="0002759F" w:rsidRDefault="00F15E9D" w:rsidP="0010623B">
      <w:pPr>
        <w:pStyle w:val="TENormal"/>
        <w:rPr>
          <w:rFonts w:ascii="Times New Roman" w:hAnsi="Times New Roman" w:cs="Times New Roman"/>
          <w:sz w:val="16"/>
          <w:szCs w:val="16"/>
        </w:rPr>
      </w:pPr>
    </w:p>
    <w:p w14:paraId="1847B263" w14:textId="77777777" w:rsidR="00DD7F17" w:rsidRPr="00C43237" w:rsidRDefault="00466A5C" w:rsidP="00DF58AF">
      <w:pPr>
        <w:pStyle w:val="TEHeading2"/>
        <w:rPr>
          <w:sz w:val="22"/>
          <w:szCs w:val="22"/>
        </w:rPr>
      </w:pPr>
      <w:bookmarkStart w:id="108" w:name="_Toc372808618"/>
      <w:bookmarkStart w:id="109" w:name="_Toc372819472"/>
      <w:r w:rsidRPr="00C43237">
        <w:rPr>
          <w:sz w:val="22"/>
          <w:szCs w:val="22"/>
        </w:rPr>
        <w:t>Main S</w:t>
      </w:r>
      <w:r w:rsidR="00DD7F17" w:rsidRPr="00C43237">
        <w:rPr>
          <w:sz w:val="22"/>
          <w:szCs w:val="22"/>
        </w:rPr>
        <w:t>takeholders</w:t>
      </w:r>
      <w:bookmarkEnd w:id="108"/>
      <w:bookmarkEnd w:id="109"/>
    </w:p>
    <w:p w14:paraId="119337B7" w14:textId="1555D6C2" w:rsidR="00C752FF" w:rsidRPr="00C43237" w:rsidRDefault="00734955" w:rsidP="00C752FF">
      <w:pPr>
        <w:autoSpaceDE w:val="0"/>
        <w:autoSpaceDN w:val="0"/>
        <w:adjustRightInd w:val="0"/>
        <w:spacing w:after="0"/>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The </w:t>
      </w:r>
      <w:r w:rsidR="00F625A8" w:rsidRPr="00C43237">
        <w:rPr>
          <w:rFonts w:ascii="Times New Roman" w:eastAsia="Times New Roman" w:hAnsi="Times New Roman" w:cs="Times New Roman"/>
          <w:lang w:val="en-US"/>
        </w:rPr>
        <w:t xml:space="preserve">project development process involved many stakeholders including </w:t>
      </w:r>
      <w:r w:rsidR="00C43237" w:rsidRPr="00C43237">
        <w:rPr>
          <w:rFonts w:ascii="Times New Roman" w:eastAsia="Times New Roman" w:hAnsi="Times New Roman" w:cs="Times New Roman"/>
          <w:lang w:val="en-US"/>
        </w:rPr>
        <w:t xml:space="preserve">government agencies and </w:t>
      </w:r>
      <w:r w:rsidR="00F625A8" w:rsidRPr="00C43237">
        <w:rPr>
          <w:rFonts w:ascii="Times New Roman" w:eastAsia="Times New Roman" w:hAnsi="Times New Roman" w:cs="Times New Roman"/>
          <w:lang w:val="en-US"/>
        </w:rPr>
        <w:t xml:space="preserve">non-environmental </w:t>
      </w:r>
      <w:r>
        <w:rPr>
          <w:rFonts w:ascii="Times New Roman" w:eastAsia="Times New Roman" w:hAnsi="Times New Roman" w:cs="Times New Roman"/>
          <w:lang w:val="en-US"/>
        </w:rPr>
        <w:t xml:space="preserve">organizations </w:t>
      </w:r>
      <w:r w:rsidR="00F625A8" w:rsidRPr="00C43237">
        <w:rPr>
          <w:rFonts w:ascii="Times New Roman" w:eastAsia="Times New Roman" w:hAnsi="Times New Roman" w:cs="Times New Roman"/>
          <w:lang w:val="en-US"/>
        </w:rPr>
        <w:t xml:space="preserve">that are </w:t>
      </w:r>
      <w:r w:rsidR="00092CE7">
        <w:rPr>
          <w:rFonts w:ascii="Times New Roman" w:eastAsia="Times New Roman" w:hAnsi="Times New Roman" w:cs="Times New Roman"/>
          <w:lang w:val="en-US"/>
        </w:rPr>
        <w:t>working</w:t>
      </w:r>
      <w:r w:rsidR="00092CE7" w:rsidRPr="00C43237">
        <w:rPr>
          <w:rFonts w:ascii="Times New Roman" w:eastAsia="Times New Roman" w:hAnsi="Times New Roman" w:cs="Times New Roman"/>
          <w:lang w:val="en-US"/>
        </w:rPr>
        <w:t xml:space="preserve"> </w:t>
      </w:r>
      <w:r w:rsidR="00F625A8" w:rsidRPr="00C43237">
        <w:rPr>
          <w:rFonts w:ascii="Times New Roman" w:eastAsia="Times New Roman" w:hAnsi="Times New Roman" w:cs="Times New Roman"/>
          <w:lang w:val="en-US"/>
        </w:rPr>
        <w:t xml:space="preserve">in </w:t>
      </w:r>
      <w:r w:rsidR="00D76498" w:rsidRPr="00C43237">
        <w:rPr>
          <w:rFonts w:ascii="Times New Roman" w:eastAsia="Times New Roman" w:hAnsi="Times New Roman" w:cs="Times New Roman"/>
          <w:lang w:val="en-US"/>
        </w:rPr>
        <w:t>cattle corridor a</w:t>
      </w:r>
      <w:r w:rsidR="00F625A8" w:rsidRPr="00C43237">
        <w:rPr>
          <w:rFonts w:ascii="Times New Roman" w:eastAsia="Times New Roman" w:hAnsi="Times New Roman" w:cs="Times New Roman"/>
          <w:lang w:val="en-US"/>
        </w:rPr>
        <w:t xml:space="preserve">reas. </w:t>
      </w:r>
      <w:r w:rsidR="00C752FF" w:rsidRPr="00C43237">
        <w:rPr>
          <w:rFonts w:ascii="Times New Roman" w:eastAsia="Times New Roman" w:hAnsi="Times New Roman" w:cs="Times New Roman"/>
          <w:lang w:val="en-US"/>
        </w:rPr>
        <w:t>Consultations were held with the Ministr</w:t>
      </w:r>
      <w:r w:rsidR="00C43237" w:rsidRPr="00C43237">
        <w:rPr>
          <w:rFonts w:ascii="Times New Roman" w:eastAsia="Times New Roman" w:hAnsi="Times New Roman" w:cs="Times New Roman"/>
          <w:lang w:val="en-US"/>
        </w:rPr>
        <w:t>ies</w:t>
      </w:r>
      <w:r w:rsidR="00F625A8" w:rsidRPr="00C43237">
        <w:rPr>
          <w:rFonts w:ascii="Times New Roman" w:eastAsia="Times New Roman" w:hAnsi="Times New Roman" w:cs="Times New Roman"/>
          <w:lang w:val="en-US"/>
        </w:rPr>
        <w:t xml:space="preserve">, </w:t>
      </w:r>
      <w:r w:rsidR="00C43237" w:rsidRPr="00C43237">
        <w:rPr>
          <w:rFonts w:ascii="Times New Roman" w:eastAsia="Times New Roman" w:hAnsi="Times New Roman" w:cs="Times New Roman"/>
          <w:lang w:val="en-US"/>
        </w:rPr>
        <w:t>communi</w:t>
      </w:r>
      <w:r>
        <w:rPr>
          <w:rFonts w:ascii="Times New Roman" w:eastAsia="Times New Roman" w:hAnsi="Times New Roman" w:cs="Times New Roman"/>
          <w:lang w:val="en-US"/>
        </w:rPr>
        <w:t>ties</w:t>
      </w:r>
      <w:r w:rsidR="00C43237" w:rsidRPr="00C43237">
        <w:rPr>
          <w:rFonts w:ascii="Times New Roman" w:eastAsia="Times New Roman" w:hAnsi="Times New Roman" w:cs="Times New Roman"/>
          <w:lang w:val="en-US"/>
        </w:rPr>
        <w:t>, local governments</w:t>
      </w:r>
      <w:r w:rsidR="00C752FF" w:rsidRPr="00C43237">
        <w:rPr>
          <w:rFonts w:ascii="Times New Roman" w:eastAsia="Times New Roman" w:hAnsi="Times New Roman" w:cs="Times New Roman"/>
          <w:lang w:val="en-US"/>
        </w:rPr>
        <w:t xml:space="preserve"> </w:t>
      </w:r>
      <w:r w:rsidR="00F625A8" w:rsidRPr="00C43237">
        <w:rPr>
          <w:rFonts w:ascii="Times New Roman" w:eastAsia="Times New Roman" w:hAnsi="Times New Roman" w:cs="Times New Roman"/>
          <w:lang w:val="en-US"/>
        </w:rPr>
        <w:t xml:space="preserve">and other relevant </w:t>
      </w:r>
      <w:r w:rsidR="00C43237" w:rsidRPr="00C43237">
        <w:rPr>
          <w:rFonts w:ascii="Times New Roman" w:eastAsia="Times New Roman" w:hAnsi="Times New Roman" w:cs="Times New Roman"/>
          <w:lang w:val="en-US"/>
        </w:rPr>
        <w:t>author</w:t>
      </w:r>
      <w:r>
        <w:rPr>
          <w:rFonts w:ascii="Times New Roman" w:eastAsia="Times New Roman" w:hAnsi="Times New Roman" w:cs="Times New Roman"/>
          <w:lang w:val="en-US"/>
        </w:rPr>
        <w:t>iti</w:t>
      </w:r>
      <w:r w:rsidR="00C43237" w:rsidRPr="00C43237">
        <w:rPr>
          <w:rFonts w:ascii="Times New Roman" w:eastAsia="Times New Roman" w:hAnsi="Times New Roman" w:cs="Times New Roman"/>
          <w:lang w:val="en-US"/>
        </w:rPr>
        <w:t>es</w:t>
      </w:r>
      <w:r w:rsidR="00F625A8" w:rsidRPr="00C43237">
        <w:rPr>
          <w:rFonts w:ascii="Times New Roman" w:eastAsia="Times New Roman" w:hAnsi="Times New Roman" w:cs="Times New Roman"/>
          <w:lang w:val="en-US"/>
        </w:rPr>
        <w:t xml:space="preserve"> </w:t>
      </w:r>
      <w:r w:rsidR="00C752FF" w:rsidRPr="00C43237">
        <w:rPr>
          <w:rFonts w:ascii="Times New Roman" w:eastAsia="Times New Roman" w:hAnsi="Times New Roman" w:cs="Times New Roman"/>
          <w:lang w:val="en-US"/>
        </w:rPr>
        <w:t xml:space="preserve">in order to discuss the project concept and the </w:t>
      </w:r>
      <w:r w:rsidR="00F625A8" w:rsidRPr="00C43237">
        <w:rPr>
          <w:rFonts w:ascii="Times New Roman" w:eastAsia="Times New Roman" w:hAnsi="Times New Roman" w:cs="Times New Roman"/>
          <w:lang w:val="en-US"/>
        </w:rPr>
        <w:t xml:space="preserve">site selection. </w:t>
      </w:r>
      <w:r w:rsidR="00C752FF" w:rsidRPr="00C43237">
        <w:rPr>
          <w:rFonts w:ascii="Times New Roman" w:eastAsia="Times New Roman" w:hAnsi="Times New Roman" w:cs="Times New Roman"/>
          <w:lang w:val="en-US"/>
        </w:rPr>
        <w:t xml:space="preserve">The communities </w:t>
      </w:r>
      <w:r w:rsidR="00F625A8" w:rsidRPr="00C43237">
        <w:rPr>
          <w:rFonts w:ascii="Times New Roman" w:eastAsia="Times New Roman" w:hAnsi="Times New Roman" w:cs="Times New Roman"/>
          <w:lang w:val="en-US"/>
        </w:rPr>
        <w:t>from</w:t>
      </w:r>
      <w:r w:rsidR="00C752FF" w:rsidRPr="00C43237">
        <w:rPr>
          <w:rFonts w:ascii="Times New Roman" w:eastAsia="Times New Roman" w:hAnsi="Times New Roman" w:cs="Times New Roman"/>
          <w:lang w:val="en-US"/>
        </w:rPr>
        <w:t xml:space="preserve"> </w:t>
      </w:r>
      <w:proofErr w:type="spellStart"/>
      <w:r w:rsidR="00C43237" w:rsidRPr="00C43237">
        <w:rPr>
          <w:rFonts w:ascii="Times New Roman" w:eastAsia="Times New Roman" w:hAnsi="Times New Roman" w:cs="Times New Roman"/>
          <w:lang w:val="en-US"/>
        </w:rPr>
        <w:t>Nakasongola</w:t>
      </w:r>
      <w:proofErr w:type="spellEnd"/>
      <w:r w:rsidR="00C752FF" w:rsidRPr="00C43237">
        <w:rPr>
          <w:rFonts w:ascii="Times New Roman" w:eastAsia="Times New Roman" w:hAnsi="Times New Roman" w:cs="Times New Roman"/>
          <w:lang w:val="en-US"/>
        </w:rPr>
        <w:t xml:space="preserve"> and </w:t>
      </w:r>
      <w:proofErr w:type="spellStart"/>
      <w:r w:rsidR="00C43237" w:rsidRPr="00C43237">
        <w:rPr>
          <w:rFonts w:ascii="Times New Roman" w:eastAsia="Times New Roman" w:hAnsi="Times New Roman" w:cs="Times New Roman"/>
          <w:lang w:val="en-US"/>
        </w:rPr>
        <w:t>Kamuli</w:t>
      </w:r>
      <w:proofErr w:type="spellEnd"/>
      <w:r w:rsidR="00C752FF" w:rsidRPr="00C43237">
        <w:rPr>
          <w:rFonts w:ascii="Times New Roman" w:eastAsia="Times New Roman" w:hAnsi="Times New Roman" w:cs="Times New Roman"/>
          <w:lang w:val="en-US"/>
        </w:rPr>
        <w:t xml:space="preserve"> were also involved in the stakeholders’ consultations and community representatives participated in the discussions. </w:t>
      </w:r>
      <w:r w:rsidR="00E77430" w:rsidRPr="00C43237">
        <w:rPr>
          <w:rFonts w:ascii="Times New Roman" w:eastAsia="Times New Roman" w:hAnsi="Times New Roman" w:cs="Times New Roman"/>
          <w:lang w:val="en-US"/>
        </w:rPr>
        <w:t xml:space="preserve">As per </w:t>
      </w:r>
      <w:r w:rsidR="00121BDF">
        <w:rPr>
          <w:rFonts w:ascii="Times New Roman" w:eastAsia="Times New Roman" w:hAnsi="Times New Roman" w:cs="Times New Roman"/>
          <w:lang w:val="en-US"/>
        </w:rPr>
        <w:t xml:space="preserve">the </w:t>
      </w:r>
      <w:r w:rsidR="00E77430" w:rsidRPr="00C43237">
        <w:rPr>
          <w:rFonts w:ascii="Times New Roman" w:eastAsia="Times New Roman" w:hAnsi="Times New Roman" w:cs="Times New Roman"/>
          <w:lang w:val="en-US"/>
        </w:rPr>
        <w:t>project document</w:t>
      </w:r>
      <w:r>
        <w:rPr>
          <w:rFonts w:ascii="Times New Roman" w:eastAsia="Times New Roman" w:hAnsi="Times New Roman" w:cs="Times New Roman"/>
          <w:lang w:val="en-US"/>
        </w:rPr>
        <w:t>, the</w:t>
      </w:r>
      <w:r w:rsidR="00E77430" w:rsidRPr="00C43237">
        <w:rPr>
          <w:rFonts w:ascii="Times New Roman" w:eastAsia="Times New Roman" w:hAnsi="Times New Roman" w:cs="Times New Roman"/>
          <w:lang w:val="en-US"/>
        </w:rPr>
        <w:t xml:space="preserve"> following </w:t>
      </w:r>
      <w:r w:rsidR="00C752FF" w:rsidRPr="00C43237">
        <w:rPr>
          <w:rFonts w:ascii="Times New Roman" w:eastAsia="Times New Roman" w:hAnsi="Times New Roman" w:cs="Times New Roman"/>
          <w:lang w:val="en-US"/>
        </w:rPr>
        <w:t xml:space="preserve">stakeholders </w:t>
      </w:r>
      <w:r>
        <w:rPr>
          <w:rFonts w:ascii="Times New Roman" w:eastAsia="Times New Roman" w:hAnsi="Times New Roman" w:cs="Times New Roman"/>
          <w:lang w:val="en-US"/>
        </w:rPr>
        <w:t xml:space="preserve">were </w:t>
      </w:r>
      <w:r w:rsidR="00E77430" w:rsidRPr="00C43237">
        <w:rPr>
          <w:rFonts w:ascii="Times New Roman" w:eastAsia="Times New Roman" w:hAnsi="Times New Roman" w:cs="Times New Roman"/>
          <w:lang w:val="en-US"/>
        </w:rPr>
        <w:t xml:space="preserve">planned to </w:t>
      </w:r>
      <w:r>
        <w:rPr>
          <w:rFonts w:ascii="Times New Roman" w:eastAsia="Times New Roman" w:hAnsi="Times New Roman" w:cs="Times New Roman"/>
          <w:lang w:val="en-US"/>
        </w:rPr>
        <w:t xml:space="preserve">be </w:t>
      </w:r>
      <w:r w:rsidR="00E77430" w:rsidRPr="00C43237">
        <w:rPr>
          <w:rFonts w:ascii="Times New Roman" w:eastAsia="Times New Roman" w:hAnsi="Times New Roman" w:cs="Times New Roman"/>
          <w:lang w:val="en-US"/>
        </w:rPr>
        <w:t>include</w:t>
      </w:r>
      <w:r>
        <w:rPr>
          <w:rFonts w:ascii="Times New Roman" w:eastAsia="Times New Roman" w:hAnsi="Times New Roman" w:cs="Times New Roman"/>
          <w:lang w:val="en-US"/>
        </w:rPr>
        <w:t>d</w:t>
      </w:r>
      <w:r w:rsidR="00E77430" w:rsidRPr="00C43237">
        <w:rPr>
          <w:rFonts w:ascii="Times New Roman" w:eastAsia="Times New Roman" w:hAnsi="Times New Roman" w:cs="Times New Roman"/>
          <w:lang w:val="en-US"/>
        </w:rPr>
        <w:t xml:space="preserve"> in</w:t>
      </w:r>
      <w:r>
        <w:rPr>
          <w:rFonts w:ascii="Times New Roman" w:eastAsia="Times New Roman" w:hAnsi="Times New Roman" w:cs="Times New Roman"/>
          <w:lang w:val="en-US"/>
        </w:rPr>
        <w:t xml:space="preserve"> the</w:t>
      </w:r>
      <w:r w:rsidR="00E77430" w:rsidRPr="00C43237">
        <w:rPr>
          <w:rFonts w:ascii="Times New Roman" w:eastAsia="Times New Roman" w:hAnsi="Times New Roman" w:cs="Times New Roman"/>
          <w:lang w:val="en-US"/>
        </w:rPr>
        <w:t xml:space="preserve"> implementation process: </w:t>
      </w:r>
    </w:p>
    <w:p w14:paraId="57CD205A" w14:textId="77777777" w:rsidR="00CE251F" w:rsidRPr="0002759F" w:rsidRDefault="00CE251F" w:rsidP="00CE251F">
      <w:pPr>
        <w:spacing w:after="0"/>
        <w:jc w:val="both"/>
        <w:rPr>
          <w:rFonts w:ascii="Times New Roman" w:eastAsia="Calibri" w:hAnsi="Times New Roman" w:cs="Times New Roman"/>
          <w:color w:val="000000"/>
          <w:sz w:val="16"/>
          <w:szCs w:val="16"/>
          <w:lang w:val="en-US"/>
        </w:rPr>
      </w:pPr>
    </w:p>
    <w:p w14:paraId="735EF15D" w14:textId="77777777" w:rsidR="00CE251F" w:rsidRPr="00EF5C56" w:rsidRDefault="00CE251F" w:rsidP="00CE251F">
      <w:pPr>
        <w:spacing w:after="0"/>
        <w:jc w:val="both"/>
        <w:rPr>
          <w:rFonts w:ascii="Times New Roman" w:eastAsia="Calibri" w:hAnsi="Times New Roman" w:cs="Times New Roman"/>
          <w:b/>
          <w:bCs/>
          <w:iCs/>
          <w:color w:val="000000"/>
          <w:lang w:val="en-US"/>
        </w:rPr>
      </w:pPr>
      <w:r w:rsidRPr="00EF5C56">
        <w:rPr>
          <w:rFonts w:ascii="Times New Roman" w:eastAsia="Calibri" w:hAnsi="Times New Roman" w:cs="Times New Roman"/>
          <w:b/>
          <w:bCs/>
          <w:iCs/>
          <w:color w:val="000000"/>
          <w:lang w:val="en-US"/>
        </w:rPr>
        <w:t>Local Communities</w:t>
      </w:r>
    </w:p>
    <w:p w14:paraId="1C5E605E" w14:textId="191C86BA" w:rsidR="00CE251F" w:rsidRPr="000C65D3" w:rsidRDefault="00CE251F" w:rsidP="00CE251F">
      <w:pPr>
        <w:spacing w:after="0"/>
        <w:jc w:val="both"/>
        <w:rPr>
          <w:rFonts w:ascii="Times New Roman" w:eastAsia="Calibri" w:hAnsi="Times New Roman" w:cs="Times New Roman"/>
          <w:color w:val="000000"/>
          <w:lang w:val="en-US"/>
        </w:rPr>
      </w:pPr>
      <w:r w:rsidRPr="000C65D3">
        <w:rPr>
          <w:rFonts w:ascii="Times New Roman" w:eastAsia="Calibri" w:hAnsi="Times New Roman" w:cs="Times New Roman"/>
          <w:color w:val="000000"/>
          <w:lang w:val="en-US"/>
        </w:rPr>
        <w:t xml:space="preserve">Local communities, including subsistence farmers, pastoralists, and commercial farmers are the primary users of </w:t>
      </w:r>
      <w:proofErr w:type="spellStart"/>
      <w:r w:rsidRPr="000C65D3">
        <w:rPr>
          <w:rFonts w:ascii="Times New Roman" w:eastAsia="Calibri" w:hAnsi="Times New Roman" w:cs="Times New Roman"/>
          <w:color w:val="000000"/>
          <w:lang w:val="en-US"/>
        </w:rPr>
        <w:t>dryland</w:t>
      </w:r>
      <w:proofErr w:type="spellEnd"/>
      <w:r w:rsidRPr="000C65D3">
        <w:rPr>
          <w:rFonts w:ascii="Times New Roman" w:eastAsia="Calibri" w:hAnsi="Times New Roman" w:cs="Times New Roman"/>
          <w:color w:val="000000"/>
          <w:lang w:val="en-US"/>
        </w:rPr>
        <w:t xml:space="preserve"> resources at the project sites. The project is benefiting these primary stakeholders by: raising awareness about sustainable crop / animal production / charcoal, producing </w:t>
      </w:r>
      <w:r w:rsidR="00127171">
        <w:rPr>
          <w:rFonts w:ascii="Times New Roman" w:eastAsia="Calibri" w:hAnsi="Times New Roman" w:cs="Times New Roman"/>
          <w:color w:val="000000"/>
          <w:lang w:val="en-US"/>
        </w:rPr>
        <w:t xml:space="preserve">parish level land use </w:t>
      </w:r>
      <w:r w:rsidRPr="000C65D3">
        <w:rPr>
          <w:rFonts w:ascii="Times New Roman" w:eastAsia="Calibri" w:hAnsi="Times New Roman" w:cs="Times New Roman"/>
          <w:color w:val="000000"/>
          <w:lang w:val="en-US"/>
        </w:rPr>
        <w:t xml:space="preserve">plans, and promoting income-generating activities. Local communities are </w:t>
      </w:r>
      <w:r w:rsidR="00121BDF">
        <w:rPr>
          <w:rFonts w:ascii="Times New Roman" w:eastAsia="Calibri" w:hAnsi="Times New Roman" w:cs="Times New Roman"/>
          <w:color w:val="000000"/>
          <w:lang w:val="en-US"/>
        </w:rPr>
        <w:t xml:space="preserve">therefore </w:t>
      </w:r>
      <w:r w:rsidRPr="000C65D3">
        <w:rPr>
          <w:rFonts w:ascii="Times New Roman" w:eastAsia="Calibri" w:hAnsi="Times New Roman" w:cs="Times New Roman"/>
          <w:color w:val="000000"/>
          <w:lang w:val="en-US"/>
        </w:rPr>
        <w:t>the primary beneficiaries of this project.</w:t>
      </w:r>
    </w:p>
    <w:p w14:paraId="7B9027E7" w14:textId="77777777" w:rsidR="00055B29" w:rsidRPr="00F57896" w:rsidRDefault="00055B29" w:rsidP="00CE251F">
      <w:pPr>
        <w:spacing w:after="0"/>
        <w:jc w:val="both"/>
        <w:rPr>
          <w:rFonts w:ascii="Times New Roman" w:eastAsia="Calibri" w:hAnsi="Times New Roman" w:cs="Times New Roman"/>
          <w:b/>
          <w:bCs/>
          <w:iCs/>
          <w:color w:val="000000"/>
          <w:sz w:val="16"/>
          <w:szCs w:val="16"/>
          <w:lang w:val="en-US"/>
        </w:rPr>
      </w:pPr>
    </w:p>
    <w:p w14:paraId="6BA3B90F" w14:textId="77777777" w:rsidR="00CE251F" w:rsidRPr="00EF5C56" w:rsidRDefault="00CE251F" w:rsidP="00CE251F">
      <w:pPr>
        <w:spacing w:after="0"/>
        <w:jc w:val="both"/>
        <w:rPr>
          <w:rFonts w:ascii="Times New Roman" w:eastAsia="Calibri" w:hAnsi="Times New Roman" w:cs="Times New Roman"/>
          <w:b/>
          <w:bCs/>
          <w:iCs/>
          <w:color w:val="000000"/>
          <w:lang w:val="en-US"/>
        </w:rPr>
      </w:pPr>
      <w:r w:rsidRPr="00EF5C56">
        <w:rPr>
          <w:rFonts w:ascii="Times New Roman" w:eastAsia="Calibri" w:hAnsi="Times New Roman" w:cs="Times New Roman"/>
          <w:b/>
          <w:bCs/>
          <w:iCs/>
          <w:color w:val="000000"/>
          <w:lang w:val="en-US"/>
        </w:rPr>
        <w:t xml:space="preserve">District Local Governments of </w:t>
      </w:r>
      <w:proofErr w:type="spellStart"/>
      <w:r w:rsidRPr="00EF5C56">
        <w:rPr>
          <w:rFonts w:ascii="Times New Roman" w:eastAsia="Calibri" w:hAnsi="Times New Roman" w:cs="Times New Roman"/>
          <w:b/>
          <w:bCs/>
          <w:iCs/>
          <w:color w:val="000000"/>
          <w:lang w:val="en-US"/>
        </w:rPr>
        <w:t>Nakasongola</w:t>
      </w:r>
      <w:proofErr w:type="spellEnd"/>
      <w:r w:rsidRPr="00EF5C56">
        <w:rPr>
          <w:rFonts w:ascii="Times New Roman" w:eastAsia="Calibri" w:hAnsi="Times New Roman" w:cs="Times New Roman"/>
          <w:b/>
          <w:bCs/>
          <w:iCs/>
          <w:color w:val="000000"/>
          <w:lang w:val="en-US"/>
        </w:rPr>
        <w:t xml:space="preserve"> and </w:t>
      </w:r>
      <w:proofErr w:type="spellStart"/>
      <w:r w:rsidRPr="00EF5C56">
        <w:rPr>
          <w:rFonts w:ascii="Times New Roman" w:eastAsia="Calibri" w:hAnsi="Times New Roman" w:cs="Times New Roman"/>
          <w:b/>
          <w:bCs/>
          <w:iCs/>
          <w:color w:val="000000"/>
          <w:lang w:val="en-US"/>
        </w:rPr>
        <w:t>Kamuli</w:t>
      </w:r>
      <w:proofErr w:type="spellEnd"/>
    </w:p>
    <w:p w14:paraId="02FF5629" w14:textId="5397BC82" w:rsidR="00CE251F" w:rsidRPr="004C6FB4" w:rsidRDefault="00CE251F" w:rsidP="00CE251F">
      <w:pPr>
        <w:spacing w:after="0"/>
        <w:jc w:val="both"/>
        <w:rPr>
          <w:rFonts w:ascii="Times New Roman" w:eastAsia="Calibri" w:hAnsi="Times New Roman" w:cs="Times New Roman"/>
          <w:color w:val="000000"/>
          <w:highlight w:val="cyan"/>
          <w:lang w:val="en-US"/>
        </w:rPr>
      </w:pPr>
      <w:r w:rsidRPr="000C65D3">
        <w:rPr>
          <w:rFonts w:ascii="Times New Roman" w:eastAsia="Calibri" w:hAnsi="Times New Roman" w:cs="Times New Roman"/>
          <w:color w:val="000000"/>
          <w:lang w:val="en-US"/>
        </w:rPr>
        <w:lastRenderedPageBreak/>
        <w:t xml:space="preserve">District Environmental Officers </w:t>
      </w:r>
      <w:r w:rsidR="000C65D3" w:rsidRPr="000C65D3">
        <w:rPr>
          <w:rFonts w:ascii="Times New Roman" w:eastAsia="Calibri" w:hAnsi="Times New Roman" w:cs="Times New Roman"/>
          <w:color w:val="000000"/>
          <w:lang w:val="en-US"/>
        </w:rPr>
        <w:t xml:space="preserve">took lead in implementing </w:t>
      </w:r>
      <w:r w:rsidRPr="000C65D3">
        <w:rPr>
          <w:rFonts w:ascii="Times New Roman" w:eastAsia="Calibri" w:hAnsi="Times New Roman" w:cs="Times New Roman"/>
          <w:color w:val="000000"/>
          <w:lang w:val="en-US"/>
        </w:rPr>
        <w:t xml:space="preserve">the project on the ground, in collaboration with the local communities and NGO partners. </w:t>
      </w:r>
      <w:r w:rsidR="000C65D3" w:rsidRPr="000C65D3">
        <w:rPr>
          <w:rFonts w:ascii="Times New Roman" w:eastAsia="Calibri" w:hAnsi="Times New Roman" w:cs="Times New Roman"/>
          <w:color w:val="000000"/>
          <w:lang w:val="en-US"/>
        </w:rPr>
        <w:t>The capacity of the local governments was enhanced</w:t>
      </w:r>
      <w:r w:rsidRPr="000C65D3">
        <w:rPr>
          <w:rFonts w:ascii="Times New Roman" w:eastAsia="Calibri" w:hAnsi="Times New Roman" w:cs="Times New Roman"/>
          <w:color w:val="000000"/>
          <w:lang w:val="en-US"/>
        </w:rPr>
        <w:t xml:space="preserve"> to engage </w:t>
      </w:r>
      <w:r w:rsidR="000C65D3" w:rsidRPr="000C65D3">
        <w:rPr>
          <w:rFonts w:ascii="Times New Roman" w:eastAsia="Calibri" w:hAnsi="Times New Roman" w:cs="Times New Roman"/>
          <w:color w:val="000000"/>
          <w:lang w:val="en-US"/>
        </w:rPr>
        <w:t xml:space="preserve">with the </w:t>
      </w:r>
      <w:r w:rsidRPr="000C65D3">
        <w:rPr>
          <w:rFonts w:ascii="Times New Roman" w:eastAsia="Calibri" w:hAnsi="Times New Roman" w:cs="Times New Roman"/>
          <w:color w:val="000000"/>
          <w:lang w:val="en-US"/>
        </w:rPr>
        <w:t xml:space="preserve">communities in </w:t>
      </w:r>
      <w:r w:rsidR="000C65D3" w:rsidRPr="000C65D3">
        <w:rPr>
          <w:rFonts w:ascii="Times New Roman" w:eastAsia="Calibri" w:hAnsi="Times New Roman" w:cs="Times New Roman"/>
          <w:color w:val="000000"/>
          <w:lang w:val="en-US"/>
        </w:rPr>
        <w:t>sustainable u</w:t>
      </w:r>
      <w:r w:rsidRPr="000C65D3">
        <w:rPr>
          <w:rFonts w:ascii="Times New Roman" w:eastAsia="Calibri" w:hAnsi="Times New Roman" w:cs="Times New Roman"/>
          <w:color w:val="000000"/>
          <w:lang w:val="en-US"/>
        </w:rPr>
        <w:t xml:space="preserve">se of natural resources and </w:t>
      </w:r>
      <w:r w:rsidR="000C65D3" w:rsidRPr="000C65D3">
        <w:rPr>
          <w:rFonts w:ascii="Times New Roman" w:eastAsia="Calibri" w:hAnsi="Times New Roman" w:cs="Times New Roman"/>
          <w:color w:val="000000"/>
          <w:lang w:val="en-US"/>
        </w:rPr>
        <w:t xml:space="preserve">planning </w:t>
      </w:r>
      <w:r w:rsidR="00127171">
        <w:rPr>
          <w:rFonts w:ascii="Times New Roman" w:eastAsia="Calibri" w:hAnsi="Times New Roman" w:cs="Times New Roman"/>
          <w:color w:val="000000"/>
          <w:lang w:val="en-US"/>
        </w:rPr>
        <w:t xml:space="preserve">for </w:t>
      </w:r>
      <w:r w:rsidRPr="000C65D3">
        <w:rPr>
          <w:rFonts w:ascii="Times New Roman" w:eastAsia="Calibri" w:hAnsi="Times New Roman" w:cs="Times New Roman"/>
          <w:color w:val="000000"/>
          <w:lang w:val="en-US"/>
        </w:rPr>
        <w:t>dry</w:t>
      </w:r>
      <w:r w:rsidR="00127171">
        <w:rPr>
          <w:rFonts w:ascii="Times New Roman" w:eastAsia="Calibri" w:hAnsi="Times New Roman" w:cs="Times New Roman"/>
          <w:color w:val="000000"/>
          <w:lang w:val="en-US"/>
        </w:rPr>
        <w:t xml:space="preserve"> </w:t>
      </w:r>
      <w:r w:rsidRPr="000C65D3">
        <w:rPr>
          <w:rFonts w:ascii="Times New Roman" w:eastAsia="Calibri" w:hAnsi="Times New Roman" w:cs="Times New Roman"/>
          <w:color w:val="000000"/>
          <w:lang w:val="en-US"/>
        </w:rPr>
        <w:t>lands management</w:t>
      </w:r>
      <w:r w:rsidR="000C65D3" w:rsidRPr="000C65D3">
        <w:rPr>
          <w:rFonts w:ascii="Times New Roman" w:eastAsia="Calibri" w:hAnsi="Times New Roman" w:cs="Times New Roman"/>
          <w:color w:val="000000"/>
          <w:lang w:val="en-US"/>
        </w:rPr>
        <w:t>.</w:t>
      </w:r>
      <w:r w:rsidRPr="000C65D3">
        <w:rPr>
          <w:rFonts w:ascii="Times New Roman" w:eastAsia="Calibri" w:hAnsi="Times New Roman" w:cs="Times New Roman"/>
          <w:color w:val="000000"/>
          <w:lang w:val="en-US"/>
        </w:rPr>
        <w:t xml:space="preserve"> This is evident in the inclu</w:t>
      </w:r>
      <w:r w:rsidR="002A608B">
        <w:rPr>
          <w:rFonts w:ascii="Times New Roman" w:eastAsia="Calibri" w:hAnsi="Times New Roman" w:cs="Times New Roman"/>
          <w:color w:val="000000"/>
          <w:lang w:val="en-US"/>
        </w:rPr>
        <w:t xml:space="preserve">sion </w:t>
      </w:r>
      <w:r w:rsidRPr="000C65D3">
        <w:rPr>
          <w:rFonts w:ascii="Times New Roman" w:eastAsia="Calibri" w:hAnsi="Times New Roman" w:cs="Times New Roman"/>
          <w:color w:val="000000"/>
          <w:lang w:val="en-US"/>
        </w:rPr>
        <w:t>of some of the activities in the development plans of the districts</w:t>
      </w:r>
      <w:r w:rsidR="00127171">
        <w:rPr>
          <w:rFonts w:ascii="Times New Roman" w:eastAsia="Calibri" w:hAnsi="Times New Roman" w:cs="Times New Roman"/>
          <w:color w:val="000000"/>
          <w:lang w:val="en-US"/>
        </w:rPr>
        <w:t>.</w:t>
      </w:r>
    </w:p>
    <w:p w14:paraId="189910FA" w14:textId="77777777" w:rsidR="00CE251F" w:rsidRPr="00F57896" w:rsidRDefault="00CE251F" w:rsidP="00CE251F">
      <w:pPr>
        <w:spacing w:after="0"/>
        <w:jc w:val="both"/>
        <w:rPr>
          <w:rFonts w:ascii="Times New Roman" w:eastAsia="Calibri" w:hAnsi="Times New Roman" w:cs="Times New Roman"/>
          <w:color w:val="000000"/>
          <w:sz w:val="16"/>
          <w:szCs w:val="16"/>
          <w:lang w:val="en-US"/>
        </w:rPr>
      </w:pPr>
    </w:p>
    <w:p w14:paraId="432D157F" w14:textId="77777777" w:rsidR="00CE251F" w:rsidRPr="00EF5C56" w:rsidRDefault="00CE251F" w:rsidP="00CE251F">
      <w:pPr>
        <w:spacing w:after="0"/>
        <w:jc w:val="both"/>
        <w:rPr>
          <w:rFonts w:ascii="Times New Roman" w:eastAsia="Calibri" w:hAnsi="Times New Roman" w:cs="Times New Roman"/>
          <w:b/>
          <w:bCs/>
          <w:iCs/>
          <w:color w:val="000000"/>
          <w:lang w:val="en-US"/>
        </w:rPr>
      </w:pPr>
      <w:r w:rsidRPr="00EF5C56">
        <w:rPr>
          <w:rFonts w:ascii="Times New Roman" w:eastAsia="Calibri" w:hAnsi="Times New Roman" w:cs="Times New Roman"/>
          <w:b/>
          <w:bCs/>
          <w:iCs/>
          <w:color w:val="000000"/>
          <w:lang w:val="en-US"/>
        </w:rPr>
        <w:t>Ministry of Agriculture, Animal Husbandry Industry and Fisheries [MAAIF]</w:t>
      </w:r>
    </w:p>
    <w:p w14:paraId="339E8F57" w14:textId="4B9300F2" w:rsidR="00CE251F" w:rsidRPr="00F532CF" w:rsidRDefault="00CE251F" w:rsidP="00CE251F">
      <w:pPr>
        <w:spacing w:after="0"/>
        <w:jc w:val="both"/>
        <w:rPr>
          <w:rFonts w:ascii="Times New Roman" w:eastAsia="Calibri" w:hAnsi="Times New Roman" w:cs="Times New Roman"/>
          <w:color w:val="000000"/>
          <w:lang w:val="en-US"/>
        </w:rPr>
      </w:pPr>
      <w:r w:rsidRPr="00F532CF">
        <w:rPr>
          <w:rFonts w:ascii="Times New Roman" w:eastAsia="Calibri" w:hAnsi="Times New Roman" w:cs="Times New Roman"/>
          <w:color w:val="000000"/>
          <w:lang w:val="en-US"/>
        </w:rPr>
        <w:t xml:space="preserve">The MAAIF </w:t>
      </w:r>
      <w:r w:rsidR="00022C3E">
        <w:rPr>
          <w:rFonts w:ascii="Times New Roman" w:eastAsia="Calibri" w:hAnsi="Times New Roman" w:cs="Times New Roman"/>
          <w:color w:val="000000"/>
          <w:lang w:val="en-US"/>
        </w:rPr>
        <w:t>was</w:t>
      </w:r>
      <w:r w:rsidR="00022C3E" w:rsidRPr="00F532CF">
        <w:rPr>
          <w:rFonts w:ascii="Times New Roman" w:eastAsia="Calibri" w:hAnsi="Times New Roman" w:cs="Times New Roman"/>
          <w:color w:val="000000"/>
          <w:lang w:val="en-US"/>
        </w:rPr>
        <w:t xml:space="preserve"> </w:t>
      </w:r>
      <w:r w:rsidRPr="00F532CF">
        <w:rPr>
          <w:rFonts w:ascii="Times New Roman" w:eastAsia="Calibri" w:hAnsi="Times New Roman" w:cs="Times New Roman"/>
          <w:color w:val="000000"/>
          <w:lang w:val="en-US"/>
        </w:rPr>
        <w:t xml:space="preserve">the </w:t>
      </w:r>
      <w:r w:rsidR="000C65D3" w:rsidRPr="00F532CF">
        <w:rPr>
          <w:rFonts w:ascii="Times New Roman" w:eastAsia="Calibri" w:hAnsi="Times New Roman" w:cs="Times New Roman"/>
          <w:color w:val="000000"/>
          <w:lang w:val="en-US"/>
        </w:rPr>
        <w:t xml:space="preserve">lead agency </w:t>
      </w:r>
      <w:r w:rsidRPr="00F532CF">
        <w:rPr>
          <w:rFonts w:ascii="Times New Roman" w:eastAsia="Calibri" w:hAnsi="Times New Roman" w:cs="Times New Roman"/>
          <w:color w:val="000000"/>
          <w:lang w:val="en-US"/>
        </w:rPr>
        <w:t>responsible for the implementation of the project</w:t>
      </w:r>
      <w:r w:rsidR="000C65D3" w:rsidRPr="00F532CF">
        <w:rPr>
          <w:rFonts w:ascii="Times New Roman" w:eastAsia="Calibri" w:hAnsi="Times New Roman" w:cs="Times New Roman"/>
          <w:color w:val="000000"/>
          <w:lang w:val="en-US"/>
        </w:rPr>
        <w:t xml:space="preserve">. </w:t>
      </w:r>
      <w:r w:rsidR="002A608B">
        <w:rPr>
          <w:rFonts w:ascii="Times New Roman" w:eastAsia="Calibri" w:hAnsi="Times New Roman" w:cs="Times New Roman"/>
          <w:color w:val="000000"/>
          <w:lang w:val="en-US"/>
        </w:rPr>
        <w:t>As a lad implementing agency, t</w:t>
      </w:r>
      <w:r w:rsidRPr="00F532CF">
        <w:rPr>
          <w:rFonts w:ascii="Times New Roman" w:eastAsia="Calibri" w:hAnsi="Times New Roman" w:cs="Times New Roman"/>
          <w:color w:val="000000"/>
          <w:lang w:val="en-US"/>
        </w:rPr>
        <w:t xml:space="preserve">he MAAIF </w:t>
      </w:r>
      <w:r w:rsidR="000C65D3" w:rsidRPr="00F532CF">
        <w:rPr>
          <w:rFonts w:ascii="Times New Roman" w:eastAsia="Calibri" w:hAnsi="Times New Roman" w:cs="Times New Roman"/>
          <w:color w:val="000000"/>
          <w:lang w:val="en-US"/>
        </w:rPr>
        <w:t>ha</w:t>
      </w:r>
      <w:r w:rsidR="002A608B">
        <w:rPr>
          <w:rFonts w:ascii="Times New Roman" w:eastAsia="Calibri" w:hAnsi="Times New Roman" w:cs="Times New Roman"/>
          <w:color w:val="000000"/>
          <w:lang w:val="en-US"/>
        </w:rPr>
        <w:t>s</w:t>
      </w:r>
      <w:r w:rsidR="000C65D3" w:rsidRPr="00F532CF">
        <w:rPr>
          <w:rFonts w:ascii="Times New Roman" w:eastAsia="Calibri" w:hAnsi="Times New Roman" w:cs="Times New Roman"/>
          <w:color w:val="000000"/>
          <w:lang w:val="en-US"/>
        </w:rPr>
        <w:t xml:space="preserve"> responsibility </w:t>
      </w:r>
      <w:r w:rsidR="00E10520">
        <w:rPr>
          <w:rFonts w:ascii="Times New Roman" w:eastAsia="Calibri" w:hAnsi="Times New Roman" w:cs="Times New Roman"/>
          <w:color w:val="000000"/>
          <w:lang w:val="en-US"/>
        </w:rPr>
        <w:t>of coordinating</w:t>
      </w:r>
      <w:r w:rsidR="000C65D3" w:rsidRPr="00F532CF">
        <w:rPr>
          <w:rFonts w:ascii="Times New Roman" w:eastAsia="Calibri" w:hAnsi="Times New Roman" w:cs="Times New Roman"/>
          <w:color w:val="000000"/>
          <w:lang w:val="en-US"/>
        </w:rPr>
        <w:t xml:space="preserve"> </w:t>
      </w:r>
      <w:r w:rsidRPr="00F532CF">
        <w:rPr>
          <w:rFonts w:ascii="Times New Roman" w:eastAsia="Calibri" w:hAnsi="Times New Roman" w:cs="Times New Roman"/>
          <w:color w:val="000000"/>
          <w:lang w:val="en-US"/>
        </w:rPr>
        <w:t xml:space="preserve">with other relevant ministries </w:t>
      </w:r>
      <w:r w:rsidR="000C65D3" w:rsidRPr="00F532CF">
        <w:rPr>
          <w:rFonts w:ascii="Times New Roman" w:eastAsia="Calibri" w:hAnsi="Times New Roman" w:cs="Times New Roman"/>
          <w:color w:val="000000"/>
          <w:lang w:val="en-US"/>
        </w:rPr>
        <w:t xml:space="preserve">that </w:t>
      </w:r>
      <w:r w:rsidR="00022C3E">
        <w:rPr>
          <w:rFonts w:ascii="Times New Roman" w:eastAsia="Calibri" w:hAnsi="Times New Roman" w:cs="Times New Roman"/>
          <w:color w:val="000000"/>
          <w:lang w:val="en-US"/>
        </w:rPr>
        <w:t>we</w:t>
      </w:r>
      <w:r w:rsidRPr="00F532CF">
        <w:rPr>
          <w:rFonts w:ascii="Times New Roman" w:eastAsia="Calibri" w:hAnsi="Times New Roman" w:cs="Times New Roman"/>
          <w:color w:val="000000"/>
          <w:lang w:val="en-US"/>
        </w:rPr>
        <w:t xml:space="preserve">re participating in the Project Board [MEMD, MLHUD, </w:t>
      </w:r>
      <w:r w:rsidR="00127171">
        <w:rPr>
          <w:rFonts w:ascii="Times New Roman" w:eastAsia="Calibri" w:hAnsi="Times New Roman" w:cs="Times New Roman"/>
          <w:color w:val="000000"/>
          <w:lang w:val="en-US"/>
        </w:rPr>
        <w:t xml:space="preserve">MTTI </w:t>
      </w:r>
      <w:r w:rsidRPr="00F532CF">
        <w:rPr>
          <w:rFonts w:ascii="Times New Roman" w:eastAsia="Calibri" w:hAnsi="Times New Roman" w:cs="Times New Roman"/>
          <w:color w:val="000000"/>
          <w:lang w:val="en-US"/>
        </w:rPr>
        <w:t xml:space="preserve">and MWE] and an inter-ministerial coordination committee </w:t>
      </w:r>
      <w:r w:rsidR="00127171">
        <w:rPr>
          <w:rFonts w:ascii="Times New Roman" w:eastAsia="Calibri" w:hAnsi="Times New Roman" w:cs="Times New Roman"/>
          <w:color w:val="000000"/>
          <w:lang w:val="en-US"/>
        </w:rPr>
        <w:t xml:space="preserve">was </w:t>
      </w:r>
      <w:r w:rsidRPr="00F532CF">
        <w:rPr>
          <w:rFonts w:ascii="Times New Roman" w:eastAsia="Calibri" w:hAnsi="Times New Roman" w:cs="Times New Roman"/>
          <w:color w:val="000000"/>
          <w:lang w:val="en-US"/>
        </w:rPr>
        <w:t xml:space="preserve">formed to address the issues of SLM as </w:t>
      </w:r>
      <w:r w:rsidR="002A608B">
        <w:rPr>
          <w:rFonts w:ascii="Times New Roman" w:eastAsia="Calibri" w:hAnsi="Times New Roman" w:cs="Times New Roman"/>
          <w:color w:val="000000"/>
          <w:lang w:val="en-US"/>
        </w:rPr>
        <w:t>they</w:t>
      </w:r>
      <w:r w:rsidRPr="00F532CF">
        <w:rPr>
          <w:rFonts w:ascii="Times New Roman" w:eastAsia="Calibri" w:hAnsi="Times New Roman" w:cs="Times New Roman"/>
          <w:color w:val="000000"/>
          <w:lang w:val="en-US"/>
        </w:rPr>
        <w:t xml:space="preserve"> </w:t>
      </w:r>
      <w:r w:rsidR="000C65D3" w:rsidRPr="00F532CF">
        <w:rPr>
          <w:rFonts w:ascii="Times New Roman" w:eastAsia="Calibri" w:hAnsi="Times New Roman" w:cs="Times New Roman"/>
          <w:color w:val="000000"/>
          <w:lang w:val="en-US"/>
        </w:rPr>
        <w:t>require</w:t>
      </w:r>
      <w:r w:rsidR="00127171">
        <w:rPr>
          <w:rFonts w:ascii="Times New Roman" w:eastAsia="Calibri" w:hAnsi="Times New Roman" w:cs="Times New Roman"/>
          <w:color w:val="000000"/>
          <w:lang w:val="en-US"/>
        </w:rPr>
        <w:t>s an</w:t>
      </w:r>
      <w:r w:rsidR="000C65D3" w:rsidRPr="00F532CF">
        <w:rPr>
          <w:rFonts w:ascii="Times New Roman" w:eastAsia="Calibri" w:hAnsi="Times New Roman" w:cs="Times New Roman"/>
          <w:color w:val="000000"/>
          <w:lang w:val="en-US"/>
        </w:rPr>
        <w:t xml:space="preserve"> integrated approach</w:t>
      </w:r>
      <w:r w:rsidRPr="00F532CF">
        <w:rPr>
          <w:rFonts w:ascii="Times New Roman" w:eastAsia="Calibri" w:hAnsi="Times New Roman" w:cs="Times New Roman"/>
          <w:color w:val="000000"/>
          <w:lang w:val="en-US"/>
        </w:rPr>
        <w:t>.  The</w:t>
      </w:r>
      <w:r w:rsidR="00DD0AF4">
        <w:rPr>
          <w:rFonts w:ascii="Times New Roman" w:eastAsia="Calibri" w:hAnsi="Times New Roman" w:cs="Times New Roman"/>
          <w:color w:val="000000"/>
          <w:lang w:val="en-US"/>
        </w:rPr>
        <w:t xml:space="preserve"> Chief Administrative Officers (</w:t>
      </w:r>
      <w:r w:rsidRPr="00F532CF">
        <w:rPr>
          <w:rFonts w:ascii="Times New Roman" w:eastAsia="Calibri" w:hAnsi="Times New Roman" w:cs="Times New Roman"/>
          <w:color w:val="000000"/>
          <w:lang w:val="en-US"/>
        </w:rPr>
        <w:t>CAOs</w:t>
      </w:r>
      <w:r w:rsidR="00DD0AF4">
        <w:rPr>
          <w:rFonts w:ascii="Times New Roman" w:eastAsia="Calibri" w:hAnsi="Times New Roman" w:cs="Times New Roman"/>
          <w:color w:val="000000"/>
          <w:lang w:val="en-US"/>
        </w:rPr>
        <w:t>)</w:t>
      </w:r>
      <w:r w:rsidRPr="00F532CF">
        <w:rPr>
          <w:rFonts w:ascii="Times New Roman" w:eastAsia="Calibri" w:hAnsi="Times New Roman" w:cs="Times New Roman"/>
          <w:color w:val="000000"/>
          <w:lang w:val="en-US"/>
        </w:rPr>
        <w:t xml:space="preserve"> of the district</w:t>
      </w:r>
      <w:r w:rsidR="00127171">
        <w:rPr>
          <w:rFonts w:ascii="Times New Roman" w:eastAsia="Calibri" w:hAnsi="Times New Roman" w:cs="Times New Roman"/>
          <w:color w:val="000000"/>
          <w:lang w:val="en-US"/>
        </w:rPr>
        <w:t>s of</w:t>
      </w:r>
      <w:r w:rsidRPr="00F532CF">
        <w:rPr>
          <w:rFonts w:ascii="Times New Roman" w:eastAsia="Calibri" w:hAnsi="Times New Roman" w:cs="Times New Roman"/>
          <w:color w:val="000000"/>
          <w:lang w:val="en-US"/>
        </w:rPr>
        <w:t xml:space="preserve"> </w:t>
      </w:r>
      <w:proofErr w:type="spellStart"/>
      <w:r w:rsidRPr="00F532CF">
        <w:rPr>
          <w:rFonts w:ascii="Times New Roman" w:eastAsia="Calibri" w:hAnsi="Times New Roman" w:cs="Times New Roman"/>
          <w:color w:val="000000"/>
          <w:lang w:val="en-US"/>
        </w:rPr>
        <w:t>Nakasongola</w:t>
      </w:r>
      <w:proofErr w:type="spellEnd"/>
      <w:r w:rsidRPr="00F532CF">
        <w:rPr>
          <w:rFonts w:ascii="Times New Roman" w:eastAsia="Calibri" w:hAnsi="Times New Roman" w:cs="Times New Roman"/>
          <w:color w:val="000000"/>
          <w:lang w:val="en-US"/>
        </w:rPr>
        <w:t xml:space="preserve"> and </w:t>
      </w:r>
      <w:proofErr w:type="spellStart"/>
      <w:r w:rsidRPr="00F532CF">
        <w:rPr>
          <w:rFonts w:ascii="Times New Roman" w:eastAsia="Calibri" w:hAnsi="Times New Roman" w:cs="Times New Roman"/>
          <w:color w:val="000000"/>
          <w:lang w:val="en-US"/>
        </w:rPr>
        <w:t>Kamuli</w:t>
      </w:r>
      <w:proofErr w:type="spellEnd"/>
      <w:r w:rsidRPr="00F532CF">
        <w:rPr>
          <w:rFonts w:ascii="Times New Roman" w:eastAsia="Calibri" w:hAnsi="Times New Roman" w:cs="Times New Roman"/>
          <w:color w:val="000000"/>
          <w:lang w:val="en-US"/>
        </w:rPr>
        <w:t xml:space="preserve"> </w:t>
      </w:r>
      <w:r w:rsidR="002A608B">
        <w:rPr>
          <w:rFonts w:ascii="Times New Roman" w:eastAsia="Calibri" w:hAnsi="Times New Roman" w:cs="Times New Roman"/>
          <w:color w:val="000000"/>
          <w:lang w:val="en-US"/>
        </w:rPr>
        <w:t>are</w:t>
      </w:r>
      <w:r w:rsidR="00022C3E">
        <w:rPr>
          <w:rFonts w:ascii="Times New Roman" w:eastAsia="Calibri" w:hAnsi="Times New Roman" w:cs="Times New Roman"/>
          <w:color w:val="000000"/>
          <w:lang w:val="en-US"/>
        </w:rPr>
        <w:t xml:space="preserve"> </w:t>
      </w:r>
      <w:r w:rsidRPr="00F532CF">
        <w:rPr>
          <w:rFonts w:ascii="Times New Roman" w:eastAsia="Calibri" w:hAnsi="Times New Roman" w:cs="Times New Roman"/>
          <w:color w:val="000000"/>
          <w:lang w:val="en-US"/>
        </w:rPr>
        <w:t xml:space="preserve">also </w:t>
      </w:r>
      <w:r w:rsidR="00F532CF" w:rsidRPr="00F532CF">
        <w:rPr>
          <w:rFonts w:ascii="Times New Roman" w:eastAsia="Calibri" w:hAnsi="Times New Roman" w:cs="Times New Roman"/>
          <w:color w:val="000000"/>
          <w:lang w:val="en-US"/>
        </w:rPr>
        <w:t>represented i</w:t>
      </w:r>
      <w:r w:rsidRPr="00F532CF">
        <w:rPr>
          <w:rFonts w:ascii="Times New Roman" w:eastAsia="Calibri" w:hAnsi="Times New Roman" w:cs="Times New Roman"/>
          <w:color w:val="000000"/>
          <w:lang w:val="en-US"/>
        </w:rPr>
        <w:t>n the Project Board. Thus the MAAIF, through this project has been able to develop vertical and horizontal linkages to implement</w:t>
      </w:r>
      <w:r w:rsidR="00F532CF" w:rsidRPr="00F532CF">
        <w:rPr>
          <w:rFonts w:ascii="Times New Roman" w:eastAsia="Calibri" w:hAnsi="Times New Roman" w:cs="Times New Roman"/>
          <w:color w:val="000000"/>
          <w:lang w:val="en-US"/>
        </w:rPr>
        <w:t xml:space="preserve"> project activities. </w:t>
      </w:r>
      <w:r w:rsidRPr="00F532CF">
        <w:rPr>
          <w:rFonts w:ascii="Times New Roman" w:eastAsia="Calibri" w:hAnsi="Times New Roman" w:cs="Times New Roman"/>
          <w:color w:val="000000"/>
          <w:lang w:val="en-US"/>
        </w:rPr>
        <w:t>Through this project, MA</w:t>
      </w:r>
      <w:r w:rsidR="00656359">
        <w:rPr>
          <w:rFonts w:ascii="Times New Roman" w:eastAsia="Calibri" w:hAnsi="Times New Roman" w:cs="Times New Roman"/>
          <w:color w:val="000000"/>
          <w:lang w:val="en-US"/>
        </w:rPr>
        <w:t>A</w:t>
      </w:r>
      <w:r w:rsidRPr="00F532CF">
        <w:rPr>
          <w:rFonts w:ascii="Times New Roman" w:eastAsia="Calibri" w:hAnsi="Times New Roman" w:cs="Times New Roman"/>
          <w:color w:val="000000"/>
          <w:lang w:val="en-US"/>
        </w:rPr>
        <w:t xml:space="preserve">IF </w:t>
      </w:r>
      <w:r w:rsidR="002A608B">
        <w:rPr>
          <w:rFonts w:ascii="Times New Roman" w:eastAsia="Calibri" w:hAnsi="Times New Roman" w:cs="Times New Roman"/>
          <w:color w:val="000000"/>
          <w:lang w:val="en-US"/>
        </w:rPr>
        <w:t>has</w:t>
      </w:r>
      <w:r w:rsidR="00022C3E" w:rsidRPr="00F532CF">
        <w:rPr>
          <w:rFonts w:ascii="Times New Roman" w:eastAsia="Calibri" w:hAnsi="Times New Roman" w:cs="Times New Roman"/>
          <w:color w:val="000000"/>
          <w:lang w:val="en-US"/>
        </w:rPr>
        <w:t xml:space="preserve"> </w:t>
      </w:r>
      <w:r w:rsidRPr="00F532CF">
        <w:rPr>
          <w:rFonts w:ascii="Times New Roman" w:eastAsia="Calibri" w:hAnsi="Times New Roman" w:cs="Times New Roman"/>
          <w:color w:val="000000"/>
          <w:lang w:val="en-US"/>
        </w:rPr>
        <w:t xml:space="preserve">also benefited </w:t>
      </w:r>
      <w:r w:rsidR="002A608B">
        <w:rPr>
          <w:rFonts w:ascii="Times New Roman" w:eastAsia="Calibri" w:hAnsi="Times New Roman" w:cs="Times New Roman"/>
          <w:color w:val="000000"/>
          <w:lang w:val="en-US"/>
        </w:rPr>
        <w:t>from</w:t>
      </w:r>
      <w:r w:rsidRPr="00F532CF">
        <w:rPr>
          <w:rFonts w:ascii="Times New Roman" w:eastAsia="Calibri" w:hAnsi="Times New Roman" w:cs="Times New Roman"/>
          <w:color w:val="000000"/>
          <w:lang w:val="en-US"/>
        </w:rPr>
        <w:t xml:space="preserve"> having grant funds for its institutions, namely, National Agri</w:t>
      </w:r>
      <w:r w:rsidR="00F43483">
        <w:rPr>
          <w:rFonts w:ascii="Times New Roman" w:eastAsia="Calibri" w:hAnsi="Times New Roman" w:cs="Times New Roman"/>
          <w:color w:val="000000"/>
          <w:lang w:val="en-US"/>
        </w:rPr>
        <w:t>cultural Research Organization (</w:t>
      </w:r>
      <w:r w:rsidRPr="00F532CF">
        <w:rPr>
          <w:rFonts w:ascii="Times New Roman" w:eastAsia="Calibri" w:hAnsi="Times New Roman" w:cs="Times New Roman"/>
          <w:color w:val="000000"/>
          <w:lang w:val="en-US"/>
        </w:rPr>
        <w:t>NARO</w:t>
      </w:r>
      <w:r w:rsidR="00F43483">
        <w:rPr>
          <w:rFonts w:ascii="Times New Roman" w:eastAsia="Calibri" w:hAnsi="Times New Roman" w:cs="Times New Roman"/>
          <w:color w:val="000000"/>
          <w:lang w:val="en-US"/>
        </w:rPr>
        <w:t>)</w:t>
      </w:r>
      <w:r w:rsidRPr="00F532CF">
        <w:rPr>
          <w:rFonts w:ascii="Times New Roman" w:eastAsia="Calibri" w:hAnsi="Times New Roman" w:cs="Times New Roman"/>
          <w:color w:val="000000"/>
          <w:lang w:val="en-US"/>
        </w:rPr>
        <w:t xml:space="preserve"> to undertake baseline</w:t>
      </w:r>
      <w:r w:rsidR="00127171">
        <w:rPr>
          <w:rFonts w:ascii="Times New Roman" w:eastAsia="Calibri" w:hAnsi="Times New Roman" w:cs="Times New Roman"/>
          <w:color w:val="000000"/>
          <w:lang w:val="en-US"/>
        </w:rPr>
        <w:t xml:space="preserve"> studies,</w:t>
      </w:r>
      <w:r w:rsidRPr="00F532CF">
        <w:rPr>
          <w:rFonts w:ascii="Times New Roman" w:eastAsia="Calibri" w:hAnsi="Times New Roman" w:cs="Times New Roman"/>
          <w:color w:val="000000"/>
          <w:lang w:val="en-US"/>
        </w:rPr>
        <w:t xml:space="preserve"> and </w:t>
      </w:r>
      <w:r w:rsidR="00127171">
        <w:rPr>
          <w:rFonts w:ascii="Times New Roman" w:eastAsia="Calibri" w:hAnsi="Times New Roman" w:cs="Times New Roman"/>
          <w:color w:val="000000"/>
          <w:lang w:val="en-US"/>
        </w:rPr>
        <w:t>bio</w:t>
      </w:r>
      <w:r w:rsidRPr="00F532CF">
        <w:rPr>
          <w:rFonts w:ascii="Times New Roman" w:eastAsia="Calibri" w:hAnsi="Times New Roman" w:cs="Times New Roman"/>
          <w:color w:val="000000"/>
          <w:lang w:val="en-US"/>
        </w:rPr>
        <w:t xml:space="preserve">physical and socio-economic surveys for knowledge-based land use planning.  </w:t>
      </w:r>
      <w:r w:rsidR="00127171">
        <w:rPr>
          <w:rFonts w:ascii="Times New Roman" w:eastAsia="Calibri" w:hAnsi="Times New Roman" w:cs="Times New Roman"/>
          <w:color w:val="000000"/>
          <w:lang w:val="en-US"/>
        </w:rPr>
        <w:t>Although</w:t>
      </w:r>
      <w:r w:rsidRPr="00F532CF">
        <w:rPr>
          <w:rFonts w:ascii="Times New Roman" w:eastAsia="Calibri" w:hAnsi="Times New Roman" w:cs="Times New Roman"/>
          <w:color w:val="000000"/>
          <w:lang w:val="en-US"/>
        </w:rPr>
        <w:t xml:space="preserve"> MA</w:t>
      </w:r>
      <w:r w:rsidR="00656359">
        <w:rPr>
          <w:rFonts w:ascii="Times New Roman" w:eastAsia="Calibri" w:hAnsi="Times New Roman" w:cs="Times New Roman"/>
          <w:color w:val="000000"/>
          <w:lang w:val="en-US"/>
        </w:rPr>
        <w:t>A</w:t>
      </w:r>
      <w:r w:rsidRPr="00F532CF">
        <w:rPr>
          <w:rFonts w:ascii="Times New Roman" w:eastAsia="Calibri" w:hAnsi="Times New Roman" w:cs="Times New Roman"/>
          <w:color w:val="000000"/>
          <w:lang w:val="en-US"/>
        </w:rPr>
        <w:t>IF</w:t>
      </w:r>
      <w:r w:rsidR="00127171">
        <w:rPr>
          <w:rFonts w:ascii="Times New Roman" w:eastAsia="Calibri" w:hAnsi="Times New Roman" w:cs="Times New Roman"/>
          <w:color w:val="000000"/>
          <w:lang w:val="en-US"/>
        </w:rPr>
        <w:t xml:space="preserve"> utilized NARO to undertake research</w:t>
      </w:r>
      <w:r w:rsidRPr="00F532CF">
        <w:rPr>
          <w:rFonts w:ascii="Times New Roman" w:eastAsia="Calibri" w:hAnsi="Times New Roman" w:cs="Times New Roman"/>
          <w:color w:val="000000"/>
          <w:lang w:val="en-US"/>
        </w:rPr>
        <w:t xml:space="preserve"> availed more opportunities for capacity building </w:t>
      </w:r>
      <w:r w:rsidR="002A608B">
        <w:rPr>
          <w:rFonts w:ascii="Times New Roman" w:eastAsia="Calibri" w:hAnsi="Times New Roman" w:cs="Times New Roman"/>
          <w:color w:val="000000"/>
          <w:lang w:val="en-US"/>
        </w:rPr>
        <w:t xml:space="preserve">for </w:t>
      </w:r>
      <w:r w:rsidRPr="00F532CF">
        <w:rPr>
          <w:rFonts w:ascii="Times New Roman" w:eastAsia="Calibri" w:hAnsi="Times New Roman" w:cs="Times New Roman"/>
          <w:color w:val="000000"/>
          <w:lang w:val="en-US"/>
        </w:rPr>
        <w:t>its research institutions to undertake research on termite and other pest control through this project.</w:t>
      </w:r>
    </w:p>
    <w:p w14:paraId="64EDCD27" w14:textId="77777777" w:rsidR="00CE251F" w:rsidRPr="00F57896" w:rsidRDefault="00CE251F" w:rsidP="00CE251F">
      <w:pPr>
        <w:spacing w:after="0"/>
        <w:jc w:val="both"/>
        <w:rPr>
          <w:rFonts w:ascii="Times New Roman" w:eastAsia="Calibri" w:hAnsi="Times New Roman" w:cs="Times New Roman"/>
          <w:color w:val="000000"/>
          <w:sz w:val="16"/>
          <w:szCs w:val="16"/>
          <w:lang w:val="en-US"/>
        </w:rPr>
      </w:pPr>
    </w:p>
    <w:p w14:paraId="11E43520" w14:textId="1F1C50F7" w:rsidR="00CE251F" w:rsidRPr="00E16367" w:rsidRDefault="00CE251F" w:rsidP="00CE251F">
      <w:pPr>
        <w:spacing w:after="0"/>
        <w:jc w:val="both"/>
        <w:rPr>
          <w:rFonts w:ascii="Times New Roman" w:eastAsia="Calibri" w:hAnsi="Times New Roman" w:cs="Times New Roman"/>
          <w:b/>
          <w:bCs/>
          <w:iCs/>
          <w:color w:val="000000"/>
          <w:lang w:val="en-US"/>
        </w:rPr>
      </w:pPr>
      <w:r w:rsidRPr="00E16367">
        <w:rPr>
          <w:rFonts w:ascii="Times New Roman" w:eastAsia="Calibri" w:hAnsi="Times New Roman" w:cs="Times New Roman"/>
          <w:b/>
          <w:bCs/>
          <w:iCs/>
          <w:color w:val="000000"/>
          <w:lang w:val="en-US"/>
        </w:rPr>
        <w:t xml:space="preserve">Ministry of </w:t>
      </w:r>
      <w:r w:rsidR="00F43483">
        <w:rPr>
          <w:rFonts w:ascii="Times New Roman" w:eastAsia="Calibri" w:hAnsi="Times New Roman" w:cs="Times New Roman"/>
          <w:b/>
          <w:bCs/>
          <w:iCs/>
          <w:color w:val="000000"/>
          <w:lang w:val="en-US"/>
        </w:rPr>
        <w:t>Energy and Mineral Development (</w:t>
      </w:r>
      <w:r w:rsidRPr="00E16367">
        <w:rPr>
          <w:rFonts w:ascii="Times New Roman" w:eastAsia="Calibri" w:hAnsi="Times New Roman" w:cs="Times New Roman"/>
          <w:b/>
          <w:bCs/>
          <w:iCs/>
          <w:color w:val="000000"/>
          <w:lang w:val="en-US"/>
        </w:rPr>
        <w:t>MEMD</w:t>
      </w:r>
      <w:r w:rsidR="00F43483">
        <w:rPr>
          <w:rFonts w:ascii="Times New Roman" w:eastAsia="Calibri" w:hAnsi="Times New Roman" w:cs="Times New Roman"/>
          <w:b/>
          <w:bCs/>
          <w:iCs/>
          <w:color w:val="000000"/>
          <w:lang w:val="en-US"/>
        </w:rPr>
        <w:t>)</w:t>
      </w:r>
    </w:p>
    <w:p w14:paraId="7AD6CBF0" w14:textId="77777777" w:rsidR="00CE251F" w:rsidRPr="00E16367" w:rsidRDefault="00CE251F" w:rsidP="00CE251F">
      <w:pPr>
        <w:spacing w:before="120"/>
        <w:jc w:val="both"/>
        <w:rPr>
          <w:rFonts w:ascii="Times New Roman" w:eastAsia="Times New Roman" w:hAnsi="Times New Roman" w:cs="Times New Roman"/>
          <w:iCs/>
          <w:color w:val="000000"/>
          <w:lang w:val="en-US"/>
        </w:rPr>
      </w:pPr>
      <w:r w:rsidRPr="00E16367">
        <w:rPr>
          <w:rFonts w:ascii="Times New Roman" w:eastAsia="Times New Roman" w:hAnsi="Times New Roman" w:cs="Times New Roman"/>
          <w:iCs/>
          <w:color w:val="000000"/>
          <w:lang w:val="en-US"/>
        </w:rPr>
        <w:t>MEMD coordinated the following key interventions:</w:t>
      </w:r>
    </w:p>
    <w:p w14:paraId="1D5AA2B0" w14:textId="05074F58" w:rsidR="00CE251F" w:rsidRPr="00E16367" w:rsidRDefault="00CE251F" w:rsidP="00CA232F">
      <w:pPr>
        <w:numPr>
          <w:ilvl w:val="0"/>
          <w:numId w:val="34"/>
        </w:numPr>
        <w:tabs>
          <w:tab w:val="left" w:pos="720"/>
        </w:tabs>
        <w:suppressAutoHyphens/>
        <w:spacing w:after="0" w:line="276" w:lineRule="auto"/>
        <w:jc w:val="both"/>
        <w:rPr>
          <w:rFonts w:ascii="Times New Roman" w:eastAsia="Calibri" w:hAnsi="Times New Roman" w:cs="Times New Roman"/>
          <w:lang w:val="en-US"/>
        </w:rPr>
      </w:pPr>
      <w:r w:rsidRPr="00E16367">
        <w:rPr>
          <w:rFonts w:ascii="Times New Roman" w:eastAsia="Calibri" w:hAnsi="Times New Roman" w:cs="Times New Roman"/>
          <w:lang w:val="en-US"/>
        </w:rPr>
        <w:t>Conducted a study on charcoal value chain</w:t>
      </w:r>
      <w:r w:rsidR="002A608B">
        <w:rPr>
          <w:rFonts w:ascii="Times New Roman" w:eastAsia="Calibri" w:hAnsi="Times New Roman" w:cs="Times New Roman"/>
          <w:lang w:val="en-US"/>
        </w:rPr>
        <w:t>s</w:t>
      </w:r>
      <w:r w:rsidRPr="00E16367">
        <w:rPr>
          <w:rFonts w:ascii="Times New Roman" w:eastAsia="Calibri" w:hAnsi="Times New Roman" w:cs="Times New Roman"/>
          <w:lang w:val="en-US"/>
        </w:rPr>
        <w:t xml:space="preserve"> and prepared a policy brief</w:t>
      </w:r>
      <w:r w:rsidR="002A608B">
        <w:rPr>
          <w:rFonts w:ascii="Times New Roman" w:eastAsia="Calibri" w:hAnsi="Times New Roman" w:cs="Times New Roman"/>
          <w:lang w:val="en-US"/>
        </w:rPr>
        <w:t>;</w:t>
      </w:r>
    </w:p>
    <w:p w14:paraId="391FEE03" w14:textId="047BA61C" w:rsidR="00CE251F" w:rsidRPr="00E16367" w:rsidRDefault="00CE251F" w:rsidP="00CA232F">
      <w:pPr>
        <w:numPr>
          <w:ilvl w:val="0"/>
          <w:numId w:val="34"/>
        </w:numPr>
        <w:tabs>
          <w:tab w:val="left" w:pos="720"/>
        </w:tabs>
        <w:suppressAutoHyphens/>
        <w:spacing w:after="0" w:line="276" w:lineRule="auto"/>
        <w:jc w:val="both"/>
        <w:rPr>
          <w:rFonts w:ascii="Times New Roman" w:eastAsia="Calibri" w:hAnsi="Times New Roman" w:cs="Times New Roman"/>
          <w:lang w:val="en-US"/>
        </w:rPr>
      </w:pPr>
      <w:r w:rsidRPr="00E16367">
        <w:rPr>
          <w:rFonts w:ascii="Times New Roman" w:eastAsia="Calibri" w:hAnsi="Times New Roman" w:cs="Times New Roman"/>
          <w:lang w:val="en-US"/>
        </w:rPr>
        <w:t>Trained district officials on the sustainable charcoal value chain</w:t>
      </w:r>
      <w:r w:rsidR="002A608B">
        <w:rPr>
          <w:rFonts w:ascii="Times New Roman" w:eastAsia="Calibri" w:hAnsi="Times New Roman" w:cs="Times New Roman"/>
          <w:lang w:val="en-US"/>
        </w:rPr>
        <w:t>s;</w:t>
      </w:r>
    </w:p>
    <w:p w14:paraId="18FACC26" w14:textId="0C1FB5A4" w:rsidR="00CE251F" w:rsidRPr="00E16367" w:rsidRDefault="00CE251F" w:rsidP="00CA232F">
      <w:pPr>
        <w:numPr>
          <w:ilvl w:val="0"/>
          <w:numId w:val="34"/>
        </w:numPr>
        <w:tabs>
          <w:tab w:val="left" w:pos="720"/>
        </w:tabs>
        <w:suppressAutoHyphens/>
        <w:spacing w:after="0" w:line="276" w:lineRule="auto"/>
        <w:jc w:val="both"/>
        <w:rPr>
          <w:rFonts w:ascii="Times New Roman" w:eastAsia="Calibri" w:hAnsi="Times New Roman" w:cs="Times New Roman"/>
          <w:lang w:val="en-US"/>
        </w:rPr>
      </w:pPr>
      <w:r w:rsidRPr="00E16367">
        <w:rPr>
          <w:rFonts w:ascii="Times New Roman" w:eastAsia="Calibri" w:hAnsi="Times New Roman" w:cs="Times New Roman"/>
          <w:lang w:val="en-US"/>
        </w:rPr>
        <w:t xml:space="preserve">Spearheaded the process of identification and strengthening of </w:t>
      </w:r>
      <w:r w:rsidR="00F43483">
        <w:rPr>
          <w:rFonts w:ascii="Times New Roman" w:eastAsia="Calibri" w:hAnsi="Times New Roman" w:cs="Times New Roman"/>
          <w:lang w:val="en-US"/>
        </w:rPr>
        <w:t>Charcoal Producer Associations (</w:t>
      </w:r>
      <w:r w:rsidRPr="00E16367">
        <w:rPr>
          <w:rFonts w:ascii="Times New Roman" w:eastAsia="Calibri" w:hAnsi="Times New Roman" w:cs="Times New Roman"/>
          <w:lang w:val="en-US"/>
        </w:rPr>
        <w:t>CPAs</w:t>
      </w:r>
      <w:r w:rsidR="00F43483">
        <w:rPr>
          <w:rFonts w:ascii="Times New Roman" w:eastAsia="Calibri" w:hAnsi="Times New Roman" w:cs="Times New Roman"/>
          <w:lang w:val="en-US"/>
        </w:rPr>
        <w:t>)</w:t>
      </w:r>
      <w:r w:rsidR="002A608B">
        <w:rPr>
          <w:rFonts w:ascii="Times New Roman" w:eastAsia="Calibri" w:hAnsi="Times New Roman" w:cs="Times New Roman"/>
          <w:lang w:val="en-US"/>
        </w:rPr>
        <w:t>;</w:t>
      </w:r>
    </w:p>
    <w:p w14:paraId="68768639" w14:textId="44B5B43E" w:rsidR="00CE251F" w:rsidRPr="00E16367" w:rsidRDefault="00CE251F" w:rsidP="00CA232F">
      <w:pPr>
        <w:numPr>
          <w:ilvl w:val="0"/>
          <w:numId w:val="34"/>
        </w:numPr>
        <w:tabs>
          <w:tab w:val="left" w:pos="720"/>
        </w:tabs>
        <w:suppressAutoHyphens/>
        <w:spacing w:after="0" w:line="276" w:lineRule="auto"/>
        <w:jc w:val="both"/>
        <w:rPr>
          <w:rFonts w:ascii="Times New Roman" w:eastAsia="Calibri" w:hAnsi="Times New Roman" w:cs="Times New Roman"/>
          <w:lang w:val="en-US"/>
        </w:rPr>
      </w:pPr>
      <w:r w:rsidRPr="00E16367">
        <w:rPr>
          <w:rFonts w:ascii="Times New Roman" w:eastAsia="Calibri" w:hAnsi="Times New Roman" w:cs="Times New Roman"/>
          <w:iCs/>
          <w:lang w:val="en-US"/>
        </w:rPr>
        <w:t xml:space="preserve">Supported the Forest Department and the Renewable Energy </w:t>
      </w:r>
      <w:r w:rsidR="002A608B">
        <w:rPr>
          <w:rFonts w:ascii="Times New Roman" w:eastAsia="Calibri" w:hAnsi="Times New Roman" w:cs="Times New Roman"/>
          <w:iCs/>
          <w:lang w:val="en-US"/>
        </w:rPr>
        <w:t>I</w:t>
      </w:r>
      <w:r w:rsidRPr="00E16367">
        <w:rPr>
          <w:rFonts w:ascii="Times New Roman" w:eastAsia="Calibri" w:hAnsi="Times New Roman" w:cs="Times New Roman"/>
          <w:iCs/>
          <w:lang w:val="en-US"/>
        </w:rPr>
        <w:t>nstitute to tr</w:t>
      </w:r>
      <w:r w:rsidR="002A608B">
        <w:rPr>
          <w:rFonts w:ascii="Times New Roman" w:eastAsia="Calibri" w:hAnsi="Times New Roman" w:cs="Times New Roman"/>
          <w:iCs/>
          <w:lang w:val="en-US"/>
        </w:rPr>
        <w:t>ain officers of other agencies on the new A</w:t>
      </w:r>
      <w:r w:rsidRPr="00E16367">
        <w:rPr>
          <w:rFonts w:ascii="Times New Roman" w:eastAsia="Calibri" w:hAnsi="Times New Roman" w:cs="Times New Roman"/>
          <w:iCs/>
          <w:lang w:val="en-US"/>
        </w:rPr>
        <w:t>ct working through the D</w:t>
      </w:r>
      <w:r w:rsidR="00F43483">
        <w:rPr>
          <w:rFonts w:ascii="Times New Roman" w:eastAsia="Calibri" w:hAnsi="Times New Roman" w:cs="Times New Roman"/>
          <w:iCs/>
          <w:lang w:val="en-US"/>
        </w:rPr>
        <w:t>istrict Environment Committees (</w:t>
      </w:r>
      <w:r w:rsidRPr="00E16367">
        <w:rPr>
          <w:rFonts w:ascii="Times New Roman" w:eastAsia="Calibri" w:hAnsi="Times New Roman" w:cs="Times New Roman"/>
          <w:iCs/>
          <w:lang w:val="en-US"/>
        </w:rPr>
        <w:t>DEC</w:t>
      </w:r>
      <w:r w:rsidR="00F43483">
        <w:rPr>
          <w:rFonts w:ascii="Times New Roman" w:eastAsia="Calibri" w:hAnsi="Times New Roman" w:cs="Times New Roman"/>
          <w:iCs/>
          <w:lang w:val="en-US"/>
        </w:rPr>
        <w:t>)</w:t>
      </w:r>
      <w:r w:rsidRPr="00E16367">
        <w:rPr>
          <w:rFonts w:ascii="Times New Roman" w:eastAsia="Calibri" w:hAnsi="Times New Roman" w:cs="Times New Roman"/>
          <w:iCs/>
          <w:lang w:val="en-US"/>
        </w:rPr>
        <w:t>;</w:t>
      </w:r>
      <w:r w:rsidR="002A608B">
        <w:rPr>
          <w:rFonts w:ascii="Times New Roman" w:eastAsia="Calibri" w:hAnsi="Times New Roman" w:cs="Times New Roman"/>
          <w:iCs/>
          <w:lang w:val="en-US"/>
        </w:rPr>
        <w:t xml:space="preserve"> and</w:t>
      </w:r>
    </w:p>
    <w:p w14:paraId="2608304B" w14:textId="77777777" w:rsidR="00CE251F" w:rsidRPr="00E16367" w:rsidRDefault="00CE251F" w:rsidP="00CA232F">
      <w:pPr>
        <w:numPr>
          <w:ilvl w:val="0"/>
          <w:numId w:val="34"/>
        </w:numPr>
        <w:tabs>
          <w:tab w:val="left" w:pos="720"/>
        </w:tabs>
        <w:suppressAutoHyphens/>
        <w:spacing w:after="0" w:line="276" w:lineRule="auto"/>
        <w:jc w:val="both"/>
        <w:rPr>
          <w:rFonts w:ascii="Times New Roman" w:eastAsia="Calibri" w:hAnsi="Times New Roman" w:cs="Times New Roman"/>
          <w:iCs/>
          <w:lang w:val="en-US"/>
        </w:rPr>
      </w:pPr>
      <w:r w:rsidRPr="00E16367">
        <w:rPr>
          <w:rFonts w:ascii="Times New Roman" w:eastAsia="Calibri" w:hAnsi="Times New Roman" w:cs="Times New Roman"/>
          <w:iCs/>
          <w:lang w:val="en-US"/>
        </w:rPr>
        <w:t xml:space="preserve">Organized training </w:t>
      </w:r>
      <w:proofErr w:type="spellStart"/>
      <w:r w:rsidRPr="00E16367">
        <w:rPr>
          <w:rFonts w:ascii="Times New Roman" w:eastAsia="Calibri" w:hAnsi="Times New Roman" w:cs="Times New Roman"/>
          <w:iCs/>
          <w:lang w:val="en-US"/>
        </w:rPr>
        <w:t>programmes</w:t>
      </w:r>
      <w:proofErr w:type="spellEnd"/>
      <w:r w:rsidRPr="00E16367">
        <w:rPr>
          <w:rFonts w:ascii="Times New Roman" w:eastAsia="Calibri" w:hAnsi="Times New Roman" w:cs="Times New Roman"/>
          <w:iCs/>
          <w:lang w:val="en-US"/>
        </w:rPr>
        <w:t xml:space="preserve"> for service providers.</w:t>
      </w:r>
    </w:p>
    <w:p w14:paraId="23318331" w14:textId="77777777" w:rsidR="00130C08" w:rsidRPr="00714F32" w:rsidRDefault="00130C08" w:rsidP="00CE251F">
      <w:pPr>
        <w:spacing w:after="0"/>
        <w:jc w:val="both"/>
        <w:rPr>
          <w:rFonts w:ascii="Times New Roman" w:eastAsia="Calibri" w:hAnsi="Times New Roman" w:cs="Times New Roman"/>
          <w:iCs/>
          <w:color w:val="000000"/>
          <w:lang w:val="en-US"/>
        </w:rPr>
      </w:pPr>
    </w:p>
    <w:p w14:paraId="3D82AF64" w14:textId="5622399F" w:rsidR="00CE251F" w:rsidRPr="00714F32" w:rsidRDefault="00CE251F" w:rsidP="00CE251F">
      <w:pPr>
        <w:spacing w:after="0"/>
        <w:jc w:val="both"/>
        <w:rPr>
          <w:rFonts w:ascii="Times New Roman" w:eastAsia="Times New Roman" w:hAnsi="Times New Roman" w:cs="Times New Roman"/>
          <w:b/>
          <w:bCs/>
          <w:iCs/>
          <w:color w:val="000000"/>
          <w:lang w:val="en-US"/>
        </w:rPr>
      </w:pPr>
      <w:r w:rsidRPr="00714F32">
        <w:rPr>
          <w:rFonts w:ascii="Times New Roman" w:eastAsia="Times New Roman" w:hAnsi="Times New Roman" w:cs="Times New Roman"/>
          <w:b/>
          <w:bCs/>
          <w:iCs/>
          <w:color w:val="000000"/>
          <w:lang w:val="en-US"/>
        </w:rPr>
        <w:t>Ministry of Land</w:t>
      </w:r>
      <w:r w:rsidR="00ED7314">
        <w:rPr>
          <w:rFonts w:ascii="Times New Roman" w:eastAsia="Times New Roman" w:hAnsi="Times New Roman" w:cs="Times New Roman"/>
          <w:b/>
          <w:bCs/>
          <w:iCs/>
          <w:color w:val="000000"/>
          <w:lang w:val="en-US"/>
        </w:rPr>
        <w:t>s</w:t>
      </w:r>
      <w:r w:rsidRPr="00714F32">
        <w:rPr>
          <w:rFonts w:ascii="Times New Roman" w:eastAsia="Times New Roman" w:hAnsi="Times New Roman" w:cs="Times New Roman"/>
          <w:b/>
          <w:bCs/>
          <w:iCs/>
          <w:color w:val="000000"/>
          <w:lang w:val="en-US"/>
        </w:rPr>
        <w:t>, Housing and Urban Development</w:t>
      </w:r>
      <w:r w:rsidR="00ED7314">
        <w:rPr>
          <w:rFonts w:ascii="Times New Roman" w:eastAsia="Times New Roman" w:hAnsi="Times New Roman" w:cs="Times New Roman"/>
          <w:b/>
          <w:bCs/>
          <w:iCs/>
          <w:color w:val="000000"/>
          <w:lang w:val="en-US"/>
        </w:rPr>
        <w:t xml:space="preserve"> (MULHUD)</w:t>
      </w:r>
    </w:p>
    <w:p w14:paraId="598F58D5" w14:textId="77777777" w:rsidR="00CE251F" w:rsidRPr="00F55C72" w:rsidRDefault="00CE251F" w:rsidP="00CE251F">
      <w:pPr>
        <w:spacing w:after="0"/>
        <w:jc w:val="both"/>
        <w:rPr>
          <w:rFonts w:ascii="Times New Roman" w:eastAsia="Times New Roman" w:hAnsi="Times New Roman" w:cs="Times New Roman"/>
          <w:iCs/>
          <w:color w:val="000000"/>
          <w:sz w:val="8"/>
          <w:szCs w:val="8"/>
          <w:lang w:val="en-US"/>
        </w:rPr>
      </w:pPr>
    </w:p>
    <w:p w14:paraId="6B4FC47C" w14:textId="77777777" w:rsidR="00CE251F" w:rsidRPr="00E16367" w:rsidRDefault="00CE251F" w:rsidP="00CE251F">
      <w:pPr>
        <w:spacing w:after="0"/>
        <w:jc w:val="both"/>
        <w:rPr>
          <w:rFonts w:ascii="Times New Roman" w:eastAsia="Times New Roman" w:hAnsi="Times New Roman" w:cs="Times New Roman"/>
          <w:i/>
          <w:color w:val="000000"/>
          <w:u w:val="single"/>
          <w:lang w:val="en-US"/>
        </w:rPr>
      </w:pPr>
      <w:r w:rsidRPr="00E16367">
        <w:rPr>
          <w:rFonts w:ascii="Times New Roman" w:eastAsia="Times New Roman" w:hAnsi="Times New Roman" w:cs="Times New Roman"/>
          <w:iCs/>
          <w:color w:val="000000"/>
          <w:lang w:val="en-US"/>
        </w:rPr>
        <w:t>MLHUD implemented the following interventions for the project:</w:t>
      </w:r>
    </w:p>
    <w:p w14:paraId="6E31B278" w14:textId="77777777" w:rsidR="00CE251F" w:rsidRPr="00E16367" w:rsidRDefault="00CE251F" w:rsidP="00CA232F">
      <w:pPr>
        <w:numPr>
          <w:ilvl w:val="0"/>
          <w:numId w:val="34"/>
        </w:numPr>
        <w:tabs>
          <w:tab w:val="left" w:pos="720"/>
        </w:tabs>
        <w:suppressAutoHyphens/>
        <w:spacing w:after="0" w:line="276" w:lineRule="auto"/>
        <w:jc w:val="both"/>
        <w:rPr>
          <w:rFonts w:ascii="Times New Roman" w:eastAsia="Calibri" w:hAnsi="Times New Roman" w:cs="Times New Roman"/>
          <w:iCs/>
          <w:lang w:val="en-US"/>
        </w:rPr>
      </w:pPr>
      <w:r w:rsidRPr="00E16367">
        <w:rPr>
          <w:rFonts w:ascii="Times New Roman" w:eastAsia="Calibri" w:hAnsi="Times New Roman" w:cs="Times New Roman"/>
          <w:iCs/>
          <w:lang w:val="en-US"/>
        </w:rPr>
        <w:t>Undertook sensitization activities on access to land ownership and control arrangements supportive to the mainstreaming of SLM in all land administration and management activities in SLM project area;</w:t>
      </w:r>
    </w:p>
    <w:p w14:paraId="03989551" w14:textId="77777777" w:rsidR="00CE251F" w:rsidRPr="00E16367" w:rsidRDefault="00CE251F" w:rsidP="00CA232F">
      <w:pPr>
        <w:numPr>
          <w:ilvl w:val="0"/>
          <w:numId w:val="34"/>
        </w:numPr>
        <w:tabs>
          <w:tab w:val="left" w:pos="720"/>
        </w:tabs>
        <w:suppressAutoHyphens/>
        <w:spacing w:after="0" w:line="276" w:lineRule="auto"/>
        <w:jc w:val="both"/>
        <w:rPr>
          <w:rFonts w:ascii="Times New Roman" w:eastAsia="Calibri" w:hAnsi="Times New Roman" w:cs="Times New Roman"/>
          <w:iCs/>
          <w:lang w:val="en-US"/>
        </w:rPr>
      </w:pPr>
      <w:r w:rsidRPr="00E16367">
        <w:rPr>
          <w:rFonts w:ascii="Times New Roman" w:eastAsia="Calibri" w:hAnsi="Times New Roman" w:cs="Times New Roman"/>
          <w:iCs/>
          <w:lang w:val="en-US"/>
        </w:rPr>
        <w:t>Provided guidance in the preparation of guidelines for integrated land use planning at the landscape/ village level;</w:t>
      </w:r>
    </w:p>
    <w:p w14:paraId="0FA4F150" w14:textId="77777777" w:rsidR="00CE251F" w:rsidRPr="00E16367" w:rsidRDefault="00CE251F" w:rsidP="00CA232F">
      <w:pPr>
        <w:numPr>
          <w:ilvl w:val="0"/>
          <w:numId w:val="34"/>
        </w:numPr>
        <w:tabs>
          <w:tab w:val="left" w:pos="720"/>
        </w:tabs>
        <w:suppressAutoHyphens/>
        <w:spacing w:after="0" w:line="276" w:lineRule="auto"/>
        <w:jc w:val="both"/>
        <w:rPr>
          <w:rFonts w:ascii="Times New Roman" w:eastAsia="Calibri" w:hAnsi="Times New Roman" w:cs="Times New Roman"/>
          <w:iCs/>
          <w:lang w:val="en-US"/>
        </w:rPr>
      </w:pPr>
      <w:r w:rsidRPr="00E16367">
        <w:rPr>
          <w:rFonts w:ascii="Times New Roman" w:eastAsia="Calibri" w:hAnsi="Times New Roman" w:cs="Times New Roman"/>
          <w:iCs/>
          <w:lang w:val="en-US"/>
        </w:rPr>
        <w:t>Provided guidance to the piloting and implementation of the integrated land use guidelines;</w:t>
      </w:r>
    </w:p>
    <w:p w14:paraId="45CA35F8" w14:textId="23AF9674" w:rsidR="00CE251F" w:rsidRPr="00E16367" w:rsidRDefault="00CE251F" w:rsidP="00CA232F">
      <w:pPr>
        <w:numPr>
          <w:ilvl w:val="0"/>
          <w:numId w:val="34"/>
        </w:numPr>
        <w:tabs>
          <w:tab w:val="left" w:pos="720"/>
        </w:tabs>
        <w:suppressAutoHyphens/>
        <w:spacing w:after="0" w:line="276" w:lineRule="auto"/>
        <w:jc w:val="both"/>
        <w:rPr>
          <w:rFonts w:ascii="Times New Roman" w:eastAsia="Calibri" w:hAnsi="Times New Roman" w:cs="Times New Roman"/>
          <w:iCs/>
          <w:lang w:val="en-US"/>
        </w:rPr>
      </w:pPr>
      <w:r w:rsidRPr="00E16367">
        <w:rPr>
          <w:rFonts w:ascii="Times New Roman" w:eastAsia="Calibri" w:hAnsi="Times New Roman" w:cs="Times New Roman"/>
          <w:iCs/>
          <w:lang w:val="en-US"/>
        </w:rPr>
        <w:t>Participated in sensitization of guidelines for integrated land use planning for policy and decision makers at both central and lower levels on plans, policies and laws relevant to SLM [including the Land Act], and identif</w:t>
      </w:r>
      <w:r w:rsidR="002A608B">
        <w:rPr>
          <w:rFonts w:ascii="Times New Roman" w:eastAsia="Calibri" w:hAnsi="Times New Roman" w:cs="Times New Roman"/>
          <w:iCs/>
          <w:lang w:val="en-US"/>
        </w:rPr>
        <w:t>y</w:t>
      </w:r>
      <w:r w:rsidR="00ED7314">
        <w:rPr>
          <w:rFonts w:ascii="Times New Roman" w:eastAsia="Calibri" w:hAnsi="Times New Roman" w:cs="Times New Roman"/>
          <w:iCs/>
          <w:lang w:val="en-US"/>
        </w:rPr>
        <w:t>i</w:t>
      </w:r>
      <w:r w:rsidR="002A608B">
        <w:rPr>
          <w:rFonts w:ascii="Times New Roman" w:eastAsia="Calibri" w:hAnsi="Times New Roman" w:cs="Times New Roman"/>
          <w:iCs/>
          <w:lang w:val="en-US"/>
        </w:rPr>
        <w:t>ng</w:t>
      </w:r>
      <w:r w:rsidRPr="00E16367">
        <w:rPr>
          <w:rFonts w:ascii="Times New Roman" w:eastAsia="Calibri" w:hAnsi="Times New Roman" w:cs="Times New Roman"/>
          <w:iCs/>
          <w:lang w:val="en-US"/>
        </w:rPr>
        <w:t xml:space="preserve"> gaps as well as measures to improve their effectiveness;</w:t>
      </w:r>
      <w:r w:rsidR="002A608B">
        <w:rPr>
          <w:rFonts w:ascii="Times New Roman" w:eastAsia="Calibri" w:hAnsi="Times New Roman" w:cs="Times New Roman"/>
          <w:iCs/>
          <w:lang w:val="en-US"/>
        </w:rPr>
        <w:t xml:space="preserve"> and</w:t>
      </w:r>
    </w:p>
    <w:p w14:paraId="798555DD" w14:textId="571B0877" w:rsidR="00CE251F" w:rsidRPr="00E16367" w:rsidRDefault="00CE251F" w:rsidP="00CA232F">
      <w:pPr>
        <w:numPr>
          <w:ilvl w:val="0"/>
          <w:numId w:val="34"/>
        </w:numPr>
        <w:tabs>
          <w:tab w:val="left" w:pos="720"/>
        </w:tabs>
        <w:suppressAutoHyphens/>
        <w:spacing w:after="0" w:line="276" w:lineRule="auto"/>
        <w:jc w:val="both"/>
        <w:rPr>
          <w:rFonts w:ascii="Times New Roman" w:eastAsia="Calibri" w:hAnsi="Times New Roman" w:cs="Times New Roman"/>
          <w:iCs/>
          <w:lang w:val="en-US"/>
        </w:rPr>
      </w:pPr>
      <w:r w:rsidRPr="00E16367">
        <w:rPr>
          <w:rFonts w:ascii="Times New Roman" w:eastAsia="Calibri" w:hAnsi="Times New Roman" w:cs="Times New Roman"/>
          <w:iCs/>
          <w:lang w:val="en-US"/>
        </w:rPr>
        <w:t>Provide</w:t>
      </w:r>
      <w:r w:rsidR="00ED7314">
        <w:rPr>
          <w:rFonts w:ascii="Times New Roman" w:eastAsia="Calibri" w:hAnsi="Times New Roman" w:cs="Times New Roman"/>
          <w:iCs/>
          <w:lang w:val="en-US"/>
        </w:rPr>
        <w:t>d</w:t>
      </w:r>
      <w:r w:rsidRPr="00E16367">
        <w:rPr>
          <w:rFonts w:ascii="Times New Roman" w:eastAsia="Calibri" w:hAnsi="Times New Roman" w:cs="Times New Roman"/>
          <w:iCs/>
          <w:lang w:val="en-US"/>
        </w:rPr>
        <w:t xml:space="preserve"> technical backstopping to other land use components of the project.</w:t>
      </w:r>
    </w:p>
    <w:p w14:paraId="0B3BF946" w14:textId="77777777" w:rsidR="00CE251F" w:rsidRPr="00F55C72" w:rsidRDefault="00CE251F" w:rsidP="00CE251F">
      <w:pPr>
        <w:spacing w:after="0"/>
        <w:jc w:val="both"/>
        <w:rPr>
          <w:rFonts w:ascii="Times New Roman" w:eastAsia="Calibri" w:hAnsi="Times New Roman" w:cs="Times New Roman"/>
          <w:iCs/>
          <w:color w:val="000000"/>
          <w:sz w:val="8"/>
          <w:szCs w:val="8"/>
          <w:lang w:val="en-US"/>
        </w:rPr>
      </w:pPr>
    </w:p>
    <w:p w14:paraId="16D69AD2" w14:textId="77777777" w:rsidR="00CE251F" w:rsidRPr="00714F32" w:rsidRDefault="00CE251F" w:rsidP="00CE251F">
      <w:pPr>
        <w:spacing w:after="0"/>
        <w:jc w:val="both"/>
        <w:rPr>
          <w:rFonts w:ascii="Times New Roman" w:eastAsia="Calibri" w:hAnsi="Times New Roman" w:cs="Times New Roman"/>
          <w:b/>
          <w:bCs/>
          <w:iCs/>
          <w:color w:val="000000"/>
          <w:lang w:val="en-US"/>
        </w:rPr>
      </w:pPr>
      <w:r w:rsidRPr="00714F32">
        <w:rPr>
          <w:rFonts w:ascii="Times New Roman" w:eastAsia="Calibri" w:hAnsi="Times New Roman" w:cs="Times New Roman"/>
          <w:b/>
          <w:bCs/>
          <w:iCs/>
          <w:color w:val="000000"/>
          <w:lang w:val="en-US"/>
        </w:rPr>
        <w:t>Ministry of Water and Environment</w:t>
      </w:r>
    </w:p>
    <w:p w14:paraId="41FE1A18" w14:textId="77777777" w:rsidR="00CE251F" w:rsidRPr="00E16367" w:rsidRDefault="00CE251F" w:rsidP="00CE251F">
      <w:pPr>
        <w:spacing w:before="120"/>
        <w:jc w:val="both"/>
        <w:rPr>
          <w:rFonts w:ascii="Times New Roman" w:eastAsia="Times New Roman" w:hAnsi="Times New Roman" w:cs="Times New Roman"/>
          <w:iCs/>
          <w:color w:val="000000"/>
          <w:lang w:val="en-US"/>
        </w:rPr>
      </w:pPr>
      <w:r w:rsidRPr="00E16367">
        <w:rPr>
          <w:rFonts w:ascii="Times New Roman" w:eastAsia="Times New Roman" w:hAnsi="Times New Roman" w:cs="Times New Roman"/>
          <w:iCs/>
          <w:color w:val="000000"/>
          <w:lang w:val="en-US"/>
        </w:rPr>
        <w:t xml:space="preserve">The MWE implemented the following interventions for the project:  </w:t>
      </w:r>
    </w:p>
    <w:p w14:paraId="4C3BE036" w14:textId="281F2330" w:rsidR="00CE251F" w:rsidRPr="00E16367" w:rsidRDefault="00CE251F" w:rsidP="00CA232F">
      <w:pPr>
        <w:numPr>
          <w:ilvl w:val="0"/>
          <w:numId w:val="34"/>
        </w:numPr>
        <w:tabs>
          <w:tab w:val="left" w:pos="720"/>
        </w:tabs>
        <w:suppressAutoHyphens/>
        <w:spacing w:after="0" w:line="276" w:lineRule="auto"/>
        <w:jc w:val="both"/>
        <w:rPr>
          <w:rFonts w:ascii="Times New Roman" w:eastAsia="Calibri" w:hAnsi="Times New Roman" w:cs="Times New Roman"/>
          <w:iCs/>
          <w:lang w:val="en-US"/>
        </w:rPr>
      </w:pPr>
      <w:r w:rsidRPr="00E16367">
        <w:rPr>
          <w:rFonts w:ascii="Times New Roman" w:eastAsia="Calibri" w:hAnsi="Times New Roman" w:cs="Times New Roman"/>
          <w:iCs/>
          <w:lang w:val="en-US"/>
        </w:rPr>
        <w:t>Assessed</w:t>
      </w:r>
      <w:r w:rsidR="002A608B">
        <w:rPr>
          <w:rFonts w:ascii="Times New Roman" w:eastAsia="Calibri" w:hAnsi="Times New Roman" w:cs="Times New Roman"/>
          <w:iCs/>
          <w:lang w:val="en-US"/>
        </w:rPr>
        <w:t xml:space="preserve"> energy crops;</w:t>
      </w:r>
    </w:p>
    <w:p w14:paraId="30155B20" w14:textId="34DC6CB6" w:rsidR="00CE251F" w:rsidRPr="00E16367" w:rsidRDefault="00CE251F" w:rsidP="00CA232F">
      <w:pPr>
        <w:numPr>
          <w:ilvl w:val="0"/>
          <w:numId w:val="34"/>
        </w:numPr>
        <w:tabs>
          <w:tab w:val="left" w:pos="720"/>
        </w:tabs>
        <w:suppressAutoHyphens/>
        <w:spacing w:after="0" w:line="276" w:lineRule="auto"/>
        <w:jc w:val="both"/>
        <w:rPr>
          <w:rFonts w:ascii="Times New Roman" w:eastAsia="Calibri" w:hAnsi="Times New Roman" w:cs="Times New Roman"/>
          <w:iCs/>
          <w:lang w:val="en-US"/>
        </w:rPr>
      </w:pPr>
      <w:r w:rsidRPr="00E16367">
        <w:rPr>
          <w:rFonts w:ascii="Times New Roman" w:eastAsia="Calibri" w:hAnsi="Times New Roman" w:cs="Times New Roman"/>
          <w:iCs/>
          <w:lang w:val="en-US"/>
        </w:rPr>
        <w:t>Established RANET st</w:t>
      </w:r>
      <w:r w:rsidR="002A608B">
        <w:rPr>
          <w:rFonts w:ascii="Times New Roman" w:eastAsia="Calibri" w:hAnsi="Times New Roman" w:cs="Times New Roman"/>
          <w:iCs/>
          <w:lang w:val="en-US"/>
        </w:rPr>
        <w:t>ations in the project districts;</w:t>
      </w:r>
    </w:p>
    <w:p w14:paraId="3E55967E" w14:textId="37CEE3A6" w:rsidR="00CE251F" w:rsidRPr="00E16367" w:rsidRDefault="00CE251F" w:rsidP="00CA232F">
      <w:pPr>
        <w:numPr>
          <w:ilvl w:val="0"/>
          <w:numId w:val="34"/>
        </w:numPr>
        <w:tabs>
          <w:tab w:val="left" w:pos="720"/>
        </w:tabs>
        <w:suppressAutoHyphens/>
        <w:spacing w:after="0" w:line="276" w:lineRule="auto"/>
        <w:jc w:val="both"/>
        <w:rPr>
          <w:rFonts w:ascii="Times New Roman" w:eastAsia="Calibri" w:hAnsi="Times New Roman" w:cs="Times New Roman"/>
          <w:iCs/>
          <w:lang w:val="en-US"/>
        </w:rPr>
      </w:pPr>
      <w:r w:rsidRPr="00E16367">
        <w:rPr>
          <w:rFonts w:ascii="Times New Roman" w:eastAsia="Calibri" w:hAnsi="Times New Roman" w:cs="Times New Roman"/>
          <w:iCs/>
          <w:lang w:val="en-US"/>
        </w:rPr>
        <w:t xml:space="preserve">Collected rainfall data which is yet to be analyzed for sending feedback </w:t>
      </w:r>
      <w:r w:rsidR="002A608B">
        <w:rPr>
          <w:rFonts w:ascii="Times New Roman" w:eastAsia="Calibri" w:hAnsi="Times New Roman" w:cs="Times New Roman"/>
          <w:iCs/>
          <w:lang w:val="en-US"/>
        </w:rPr>
        <w:t>to communities in a usable form; and</w:t>
      </w:r>
    </w:p>
    <w:p w14:paraId="747B3EA1" w14:textId="77777777" w:rsidR="00CE251F" w:rsidRPr="00E16367" w:rsidRDefault="00CE251F" w:rsidP="00CA232F">
      <w:pPr>
        <w:numPr>
          <w:ilvl w:val="0"/>
          <w:numId w:val="34"/>
        </w:numPr>
        <w:tabs>
          <w:tab w:val="left" w:pos="720"/>
        </w:tabs>
        <w:suppressAutoHyphens/>
        <w:spacing w:after="0" w:line="276" w:lineRule="auto"/>
        <w:jc w:val="both"/>
        <w:rPr>
          <w:rFonts w:ascii="Times New Roman" w:eastAsia="Calibri" w:hAnsi="Times New Roman" w:cs="Times New Roman"/>
          <w:lang w:val="en-US"/>
        </w:rPr>
      </w:pPr>
      <w:r w:rsidRPr="00E16367">
        <w:rPr>
          <w:rFonts w:ascii="Times New Roman" w:eastAsia="Calibri" w:hAnsi="Times New Roman" w:cs="Times New Roman"/>
          <w:iCs/>
          <w:lang w:val="en-US"/>
        </w:rPr>
        <w:t>Continuously</w:t>
      </w:r>
      <w:r w:rsidRPr="00E16367">
        <w:rPr>
          <w:rFonts w:ascii="Times New Roman" w:eastAsia="Calibri" w:hAnsi="Times New Roman" w:cs="Times New Roman"/>
          <w:lang w:val="en-US"/>
        </w:rPr>
        <w:t xml:space="preserve"> trained the community based weather data recorders in the basic science of meteorology.</w:t>
      </w:r>
    </w:p>
    <w:p w14:paraId="371EA50B" w14:textId="77777777" w:rsidR="00EF5C56" w:rsidRPr="00F55C72" w:rsidRDefault="00EF5C56" w:rsidP="00CE251F">
      <w:pPr>
        <w:spacing w:after="0"/>
        <w:jc w:val="both"/>
        <w:rPr>
          <w:rFonts w:ascii="Times New Roman" w:eastAsia="Calibri" w:hAnsi="Times New Roman" w:cs="Times New Roman"/>
          <w:iCs/>
          <w:color w:val="000000"/>
          <w:sz w:val="10"/>
          <w:szCs w:val="10"/>
          <w:lang w:val="en-US"/>
        </w:rPr>
      </w:pPr>
    </w:p>
    <w:p w14:paraId="2DAE68E5" w14:textId="77777777" w:rsidR="00CE251F" w:rsidRPr="00EF5C56" w:rsidRDefault="00EF5C56" w:rsidP="00CE251F">
      <w:pPr>
        <w:spacing w:after="0"/>
        <w:jc w:val="both"/>
        <w:rPr>
          <w:rFonts w:ascii="Times New Roman" w:eastAsia="Calibri" w:hAnsi="Times New Roman" w:cs="Times New Roman"/>
          <w:b/>
          <w:bCs/>
          <w:iCs/>
          <w:color w:val="000000"/>
          <w:lang w:val="en-US"/>
        </w:rPr>
      </w:pPr>
      <w:r w:rsidRPr="00F31473">
        <w:rPr>
          <w:rFonts w:ascii="Times New Roman" w:eastAsia="Calibri" w:hAnsi="Times New Roman" w:cs="Times New Roman"/>
          <w:b/>
          <w:bCs/>
          <w:iCs/>
          <w:color w:val="000000"/>
          <w:lang w:val="en-US"/>
        </w:rPr>
        <w:lastRenderedPageBreak/>
        <w:t>Ministry of Trade</w:t>
      </w:r>
    </w:p>
    <w:p w14:paraId="16FAE120" w14:textId="0F460933" w:rsidR="00F31473" w:rsidRPr="00F31473" w:rsidRDefault="00F31473" w:rsidP="00F31473">
      <w:pPr>
        <w:spacing w:after="0"/>
        <w:jc w:val="both"/>
        <w:rPr>
          <w:rFonts w:ascii="Times New Roman" w:eastAsia="Calibri" w:hAnsi="Times New Roman" w:cs="Times New Roman"/>
          <w:iCs/>
          <w:color w:val="000000"/>
          <w:lang w:val="en-US"/>
        </w:rPr>
      </w:pPr>
      <w:r w:rsidRPr="00F31473">
        <w:rPr>
          <w:rFonts w:ascii="Times New Roman" w:eastAsia="Calibri" w:hAnsi="Times New Roman" w:cs="Times New Roman"/>
          <w:iCs/>
          <w:color w:val="000000"/>
          <w:lang w:val="en-US"/>
        </w:rPr>
        <w:t>Ministry of Trade</w:t>
      </w:r>
      <w:r w:rsidR="002A608B">
        <w:rPr>
          <w:rFonts w:ascii="Times New Roman" w:eastAsia="Calibri" w:hAnsi="Times New Roman" w:cs="Times New Roman"/>
          <w:iCs/>
          <w:color w:val="000000"/>
          <w:lang w:val="en-US"/>
        </w:rPr>
        <w:t>, Industry and Cooperatives</w:t>
      </w:r>
      <w:r w:rsidRPr="00F31473">
        <w:rPr>
          <w:rFonts w:ascii="Times New Roman" w:eastAsia="Calibri" w:hAnsi="Times New Roman" w:cs="Times New Roman"/>
          <w:iCs/>
          <w:color w:val="000000"/>
          <w:lang w:val="en-US"/>
        </w:rPr>
        <w:t xml:space="preserve"> (MTIC) was a project partner </w:t>
      </w:r>
      <w:r>
        <w:rPr>
          <w:rFonts w:ascii="Times New Roman" w:eastAsia="Calibri" w:hAnsi="Times New Roman" w:cs="Times New Roman"/>
          <w:iCs/>
          <w:color w:val="000000"/>
          <w:lang w:val="en-US"/>
        </w:rPr>
        <w:t xml:space="preserve">after signing MOU in June 2013 </w:t>
      </w:r>
      <w:r w:rsidRPr="00F31473">
        <w:rPr>
          <w:rFonts w:ascii="Times New Roman" w:eastAsia="Calibri" w:hAnsi="Times New Roman" w:cs="Times New Roman"/>
          <w:iCs/>
          <w:color w:val="000000"/>
          <w:lang w:val="en-US"/>
        </w:rPr>
        <w:t>and their role focused mainly on micro finance issues as well as support in r</w:t>
      </w:r>
      <w:r w:rsidR="002A608B">
        <w:rPr>
          <w:rFonts w:ascii="Times New Roman" w:eastAsia="Calibri" w:hAnsi="Times New Roman" w:cs="Times New Roman"/>
          <w:iCs/>
          <w:color w:val="000000"/>
          <w:lang w:val="en-US"/>
        </w:rPr>
        <w:t>elation to the Piloting of the w</w:t>
      </w:r>
      <w:r w:rsidRPr="00F31473">
        <w:rPr>
          <w:rFonts w:ascii="Times New Roman" w:eastAsia="Calibri" w:hAnsi="Times New Roman" w:cs="Times New Roman"/>
          <w:iCs/>
          <w:color w:val="000000"/>
          <w:lang w:val="en-US"/>
        </w:rPr>
        <w:t xml:space="preserve">eather based index insurance. Initially, an assessment was undertaken by the ministry regarding micro finance special needs of pastoralists and cultivators, and this was then followed by capacity building and linking </w:t>
      </w:r>
      <w:r w:rsidR="002A608B">
        <w:rPr>
          <w:rFonts w:ascii="Times New Roman" w:eastAsia="Calibri" w:hAnsi="Times New Roman" w:cs="Times New Roman"/>
          <w:iCs/>
          <w:color w:val="000000"/>
          <w:lang w:val="en-US"/>
        </w:rPr>
        <w:t xml:space="preserve">of </w:t>
      </w:r>
      <w:r w:rsidRPr="00F31473">
        <w:rPr>
          <w:rFonts w:ascii="Times New Roman" w:eastAsia="Calibri" w:hAnsi="Times New Roman" w:cs="Times New Roman"/>
          <w:iCs/>
          <w:color w:val="000000"/>
          <w:lang w:val="en-US"/>
        </w:rPr>
        <w:t xml:space="preserve">communities with the </w:t>
      </w:r>
      <w:r w:rsidR="002A608B">
        <w:rPr>
          <w:rFonts w:ascii="Times New Roman" w:eastAsia="Calibri" w:hAnsi="Times New Roman" w:cs="Times New Roman"/>
          <w:iCs/>
          <w:color w:val="000000"/>
          <w:lang w:val="en-US"/>
        </w:rPr>
        <w:t>m</w:t>
      </w:r>
      <w:r>
        <w:rPr>
          <w:rFonts w:ascii="Times New Roman" w:eastAsia="Calibri" w:hAnsi="Times New Roman" w:cs="Times New Roman"/>
          <w:iCs/>
          <w:color w:val="000000"/>
          <w:lang w:val="en-US"/>
        </w:rPr>
        <w:t>icro finance service providers.</w:t>
      </w:r>
    </w:p>
    <w:p w14:paraId="319B4A7D" w14:textId="77777777" w:rsidR="00F31473" w:rsidRPr="00323BE6" w:rsidRDefault="00F31473" w:rsidP="00F31473">
      <w:pPr>
        <w:spacing w:after="0"/>
        <w:jc w:val="both"/>
        <w:rPr>
          <w:rFonts w:ascii="Times New Roman" w:eastAsia="Calibri" w:hAnsi="Times New Roman" w:cs="Times New Roman"/>
          <w:iCs/>
          <w:color w:val="000000"/>
          <w:sz w:val="16"/>
          <w:szCs w:val="16"/>
          <w:lang w:val="en-US"/>
        </w:rPr>
      </w:pPr>
    </w:p>
    <w:p w14:paraId="2D856A4A" w14:textId="74C1C911" w:rsidR="00CE251F" w:rsidRPr="00714F32" w:rsidRDefault="00CE251F" w:rsidP="00CE251F">
      <w:pPr>
        <w:spacing w:after="0"/>
        <w:jc w:val="both"/>
        <w:rPr>
          <w:rFonts w:ascii="Times New Roman" w:eastAsia="Calibri" w:hAnsi="Times New Roman" w:cs="Times New Roman"/>
          <w:b/>
          <w:bCs/>
          <w:iCs/>
          <w:color w:val="000000"/>
          <w:lang w:val="en-US"/>
        </w:rPr>
      </w:pPr>
      <w:r w:rsidRPr="00714F32">
        <w:rPr>
          <w:rFonts w:ascii="Times New Roman" w:eastAsia="Calibri" w:hAnsi="Times New Roman" w:cs="Times New Roman"/>
          <w:b/>
          <w:bCs/>
          <w:iCs/>
          <w:color w:val="000000"/>
          <w:lang w:val="en-US"/>
        </w:rPr>
        <w:t>The National Environment Managemen</w:t>
      </w:r>
      <w:r w:rsidR="00F43483">
        <w:rPr>
          <w:rFonts w:ascii="Times New Roman" w:eastAsia="Calibri" w:hAnsi="Times New Roman" w:cs="Times New Roman"/>
          <w:b/>
          <w:bCs/>
          <w:iCs/>
          <w:color w:val="000000"/>
          <w:lang w:val="en-US"/>
        </w:rPr>
        <w:t>t Authority (</w:t>
      </w:r>
      <w:r w:rsidRPr="00714F32">
        <w:rPr>
          <w:rFonts w:ascii="Times New Roman" w:eastAsia="Calibri" w:hAnsi="Times New Roman" w:cs="Times New Roman"/>
          <w:b/>
          <w:bCs/>
          <w:iCs/>
          <w:color w:val="000000"/>
          <w:lang w:val="en-US"/>
        </w:rPr>
        <w:t>NEMA</w:t>
      </w:r>
      <w:r w:rsidR="00F43483">
        <w:rPr>
          <w:rFonts w:ascii="Times New Roman" w:eastAsia="Calibri" w:hAnsi="Times New Roman" w:cs="Times New Roman"/>
          <w:b/>
          <w:bCs/>
          <w:iCs/>
          <w:color w:val="000000"/>
          <w:lang w:val="en-US"/>
        </w:rPr>
        <w:t>)</w:t>
      </w:r>
    </w:p>
    <w:p w14:paraId="724B5A4B" w14:textId="77777777" w:rsidR="00CE251F" w:rsidRPr="00E16367" w:rsidRDefault="00CE251F" w:rsidP="00CE251F">
      <w:pPr>
        <w:spacing w:after="200" w:line="276" w:lineRule="auto"/>
        <w:rPr>
          <w:rFonts w:ascii="Times New Roman" w:eastAsia="Times New Roman" w:hAnsi="Times New Roman" w:cs="Times New Roman"/>
          <w:iCs/>
          <w:color w:val="000000"/>
          <w:lang w:val="en-US"/>
        </w:rPr>
      </w:pPr>
      <w:r w:rsidRPr="00E16367">
        <w:rPr>
          <w:rFonts w:ascii="Times New Roman" w:eastAsia="Times New Roman" w:hAnsi="Times New Roman" w:cs="Times New Roman"/>
          <w:iCs/>
          <w:color w:val="000000"/>
          <w:lang w:val="en-US"/>
        </w:rPr>
        <w:t>In line with the SLM project, NEMA had a role “for coordinating, planning and monitoring of environmental matters.”  During the project implementation, the following interventions were coordinated by NEMA:</w:t>
      </w:r>
    </w:p>
    <w:p w14:paraId="4FD3DF0A" w14:textId="0CDBA1A7" w:rsidR="00CE251F" w:rsidRPr="00E16367" w:rsidRDefault="00CE251F" w:rsidP="00CA232F">
      <w:pPr>
        <w:numPr>
          <w:ilvl w:val="0"/>
          <w:numId w:val="34"/>
        </w:numPr>
        <w:tabs>
          <w:tab w:val="left" w:pos="720"/>
        </w:tabs>
        <w:suppressAutoHyphens/>
        <w:spacing w:after="0" w:line="276" w:lineRule="auto"/>
        <w:jc w:val="both"/>
        <w:rPr>
          <w:rFonts w:ascii="Times New Roman" w:eastAsia="Calibri" w:hAnsi="Times New Roman" w:cs="Times New Roman"/>
          <w:iCs/>
          <w:lang w:val="en-US"/>
        </w:rPr>
      </w:pPr>
      <w:r w:rsidRPr="00E16367">
        <w:rPr>
          <w:rFonts w:ascii="Times New Roman" w:eastAsia="Calibri" w:hAnsi="Times New Roman" w:cs="Times New Roman"/>
          <w:iCs/>
          <w:lang w:val="en-US"/>
        </w:rPr>
        <w:t>Provided support to the  monitoring of SLM activities in the focus districts</w:t>
      </w:r>
      <w:r w:rsidR="002A608B">
        <w:rPr>
          <w:rFonts w:ascii="Times New Roman" w:eastAsia="Calibri" w:hAnsi="Times New Roman" w:cs="Times New Roman"/>
          <w:iCs/>
          <w:lang w:val="en-US"/>
        </w:rPr>
        <w:t>; and</w:t>
      </w:r>
      <w:r w:rsidRPr="00E16367">
        <w:rPr>
          <w:rFonts w:ascii="Times New Roman" w:eastAsia="Calibri" w:hAnsi="Times New Roman" w:cs="Times New Roman"/>
          <w:iCs/>
          <w:lang w:val="en-US"/>
        </w:rPr>
        <w:t xml:space="preserve"> </w:t>
      </w:r>
    </w:p>
    <w:p w14:paraId="0E205CC6" w14:textId="6EF934E1" w:rsidR="00E77430" w:rsidRPr="00774012" w:rsidRDefault="00CE251F" w:rsidP="00774012">
      <w:pPr>
        <w:numPr>
          <w:ilvl w:val="0"/>
          <w:numId w:val="34"/>
        </w:numPr>
        <w:tabs>
          <w:tab w:val="left" w:pos="720"/>
        </w:tabs>
        <w:suppressAutoHyphens/>
        <w:spacing w:after="0" w:line="276" w:lineRule="auto"/>
        <w:jc w:val="both"/>
        <w:rPr>
          <w:rFonts w:ascii="Times New Roman" w:eastAsia="Times New Roman" w:hAnsi="Times New Roman" w:cs="Times New Roman"/>
          <w:iCs/>
          <w:color w:val="000000"/>
          <w:lang w:val="en-US"/>
        </w:rPr>
      </w:pPr>
      <w:r w:rsidRPr="00E16367">
        <w:rPr>
          <w:rFonts w:ascii="Times New Roman" w:eastAsia="Calibri" w:hAnsi="Times New Roman" w:cs="Times New Roman"/>
          <w:iCs/>
          <w:lang w:val="en-US"/>
        </w:rPr>
        <w:t>Provide</w:t>
      </w:r>
      <w:r w:rsidR="002A608B">
        <w:rPr>
          <w:rFonts w:ascii="Times New Roman" w:eastAsia="Calibri" w:hAnsi="Times New Roman" w:cs="Times New Roman"/>
          <w:iCs/>
          <w:lang w:val="en-US"/>
        </w:rPr>
        <w:t>d</w:t>
      </w:r>
      <w:r w:rsidRPr="00E16367">
        <w:rPr>
          <w:rFonts w:ascii="Times New Roman" w:eastAsia="Calibri" w:hAnsi="Times New Roman" w:cs="Times New Roman"/>
          <w:lang w:val="en-US"/>
        </w:rPr>
        <w:t xml:space="preserve"> support to carry out an inventory, survey and map</w:t>
      </w:r>
      <w:r w:rsidR="002A608B">
        <w:rPr>
          <w:rFonts w:ascii="Times New Roman" w:eastAsia="Calibri" w:hAnsi="Times New Roman" w:cs="Times New Roman"/>
          <w:lang w:val="en-US"/>
        </w:rPr>
        <w:t>ping of</w:t>
      </w:r>
      <w:r w:rsidRPr="00E16367">
        <w:rPr>
          <w:rFonts w:ascii="Times New Roman" w:eastAsia="Calibri" w:hAnsi="Times New Roman" w:cs="Times New Roman"/>
          <w:lang w:val="en-US"/>
        </w:rPr>
        <w:t xml:space="preserve"> degraded rangelands and available fodder resources.</w:t>
      </w:r>
    </w:p>
    <w:p w14:paraId="0A93DF1D" w14:textId="77777777" w:rsidR="004B7E90" w:rsidRPr="002E5E13" w:rsidRDefault="004B7E90" w:rsidP="00466A5C">
      <w:pPr>
        <w:pStyle w:val="TENormal"/>
        <w:rPr>
          <w:rFonts w:ascii="Times New Roman" w:hAnsi="Times New Roman" w:cs="Times New Roman"/>
          <w:sz w:val="16"/>
          <w:szCs w:val="16"/>
        </w:rPr>
      </w:pPr>
    </w:p>
    <w:p w14:paraId="65E32470" w14:textId="77777777" w:rsidR="00DD7F17" w:rsidRPr="00CE251F" w:rsidRDefault="00DF58AF" w:rsidP="00DF58AF">
      <w:pPr>
        <w:pStyle w:val="TEHeading2"/>
      </w:pPr>
      <w:bookmarkStart w:id="110" w:name="_Toc330472332"/>
      <w:bookmarkStart w:id="111" w:name="_Toc334794428"/>
      <w:bookmarkStart w:id="112" w:name="_Toc363479197"/>
      <w:bookmarkStart w:id="113" w:name="_Toc363479483"/>
      <w:bookmarkStart w:id="114" w:name="_Toc372808619"/>
      <w:bookmarkStart w:id="115" w:name="_Toc372819473"/>
      <w:r w:rsidRPr="00CE251F">
        <w:t>Expected R</w:t>
      </w:r>
      <w:r w:rsidR="00DD7F17" w:rsidRPr="00CE251F">
        <w:t>esults</w:t>
      </w:r>
      <w:bookmarkEnd w:id="110"/>
      <w:bookmarkEnd w:id="111"/>
      <w:bookmarkEnd w:id="112"/>
      <w:bookmarkEnd w:id="113"/>
      <w:bookmarkEnd w:id="114"/>
      <w:bookmarkEnd w:id="115"/>
    </w:p>
    <w:p w14:paraId="55F9D2C6" w14:textId="65EE8AB3" w:rsidR="00DD7F17" w:rsidRDefault="00DD7F17" w:rsidP="00466A5C">
      <w:pPr>
        <w:pStyle w:val="TENormal"/>
        <w:rPr>
          <w:rFonts w:ascii="Times New Roman" w:hAnsi="Times New Roman" w:cs="Times New Roman"/>
        </w:rPr>
      </w:pPr>
      <w:r w:rsidRPr="00CE251F">
        <w:rPr>
          <w:rFonts w:ascii="Times New Roman" w:hAnsi="Times New Roman" w:cs="Times New Roman"/>
        </w:rPr>
        <w:t>The project aim</w:t>
      </w:r>
      <w:r w:rsidR="00ED7314">
        <w:rPr>
          <w:rFonts w:ascii="Times New Roman" w:hAnsi="Times New Roman" w:cs="Times New Roman"/>
        </w:rPr>
        <w:t>ed</w:t>
      </w:r>
      <w:r w:rsidRPr="00CE251F">
        <w:rPr>
          <w:rFonts w:ascii="Times New Roman" w:hAnsi="Times New Roman" w:cs="Times New Roman"/>
        </w:rPr>
        <w:t xml:space="preserve"> to achieve its objective through </w:t>
      </w:r>
      <w:r w:rsidR="00FC13B6">
        <w:rPr>
          <w:rFonts w:ascii="Times New Roman" w:hAnsi="Times New Roman" w:cs="Times New Roman"/>
        </w:rPr>
        <w:t>three</w:t>
      </w:r>
      <w:r w:rsidRPr="00CE251F">
        <w:rPr>
          <w:rFonts w:ascii="Times New Roman" w:hAnsi="Times New Roman" w:cs="Times New Roman"/>
        </w:rPr>
        <w:t xml:space="preserve"> </w:t>
      </w:r>
      <w:r w:rsidRPr="00FC13B6">
        <w:rPr>
          <w:rFonts w:ascii="Times New Roman" w:hAnsi="Times New Roman" w:cs="Times New Roman"/>
        </w:rPr>
        <w:t xml:space="preserve">outcomes </w:t>
      </w:r>
      <w:r w:rsidR="00157CCE">
        <w:rPr>
          <w:rFonts w:ascii="Times New Roman" w:hAnsi="Times New Roman" w:cs="Times New Roman"/>
        </w:rPr>
        <w:t xml:space="preserve">generated by </w:t>
      </w:r>
      <w:r w:rsidRPr="00FC13B6">
        <w:rPr>
          <w:rFonts w:ascii="Times New Roman" w:hAnsi="Times New Roman" w:cs="Times New Roman"/>
        </w:rPr>
        <w:t xml:space="preserve">a total of </w:t>
      </w:r>
      <w:r w:rsidR="00157CCE">
        <w:rPr>
          <w:rFonts w:ascii="Times New Roman" w:hAnsi="Times New Roman" w:cs="Times New Roman"/>
        </w:rPr>
        <w:t xml:space="preserve">11 outputs together </w:t>
      </w:r>
      <w:r w:rsidR="00157CCE" w:rsidRPr="00157CCE">
        <w:rPr>
          <w:rFonts w:ascii="Times New Roman" w:hAnsi="Times New Roman" w:cs="Times New Roman"/>
        </w:rPr>
        <w:t>with 7 sub outputs (4 under output 3.3 and 3 under output 3.4)</w:t>
      </w:r>
      <w:r w:rsidR="002A608B">
        <w:rPr>
          <w:rFonts w:ascii="Times New Roman" w:hAnsi="Times New Roman" w:cs="Times New Roman"/>
        </w:rPr>
        <w:t>.</w:t>
      </w:r>
    </w:p>
    <w:p w14:paraId="61D920E4" w14:textId="77777777" w:rsidR="00157CCE" w:rsidRPr="00602E95" w:rsidRDefault="00157CCE" w:rsidP="00466A5C">
      <w:pPr>
        <w:pStyle w:val="TENormal"/>
        <w:rPr>
          <w:rFonts w:ascii="Times New Roman" w:hAnsi="Times New Roman" w:cs="Times New Roman"/>
          <w:sz w:val="16"/>
          <w:szCs w:val="16"/>
        </w:rPr>
      </w:pPr>
    </w:p>
    <w:p w14:paraId="1E5A7ED2" w14:textId="30BE85F3" w:rsidR="00157CCE" w:rsidRDefault="00157CCE" w:rsidP="00466A5C">
      <w:pPr>
        <w:pStyle w:val="TENormal"/>
        <w:rPr>
          <w:rFonts w:ascii="Times New Roman" w:hAnsi="Times New Roman" w:cs="Times New Roman"/>
        </w:rPr>
      </w:pPr>
      <w:r>
        <w:rPr>
          <w:rFonts w:ascii="Times New Roman" w:hAnsi="Times New Roman" w:cs="Times New Roman"/>
        </w:rPr>
        <w:t>Output level indicators were also developed for each of the output and are summarised as:</w:t>
      </w:r>
    </w:p>
    <w:p w14:paraId="6C17D9F5" w14:textId="77777777" w:rsidR="00F11B28" w:rsidRPr="00305C22" w:rsidRDefault="00DD7F17" w:rsidP="00CE251F">
      <w:pPr>
        <w:pStyle w:val="TENormal"/>
        <w:spacing w:after="0"/>
        <w:ind w:left="1260" w:hanging="1260"/>
        <w:rPr>
          <w:rFonts w:ascii="Times New Roman" w:hAnsi="Times New Roman" w:cs="Times New Roman"/>
          <w:sz w:val="16"/>
          <w:szCs w:val="16"/>
        </w:rPr>
      </w:pPr>
      <w:r w:rsidRPr="00305C22">
        <w:rPr>
          <w:rFonts w:ascii="Times New Roman" w:hAnsi="Times New Roman" w:cs="Times New Roman"/>
          <w:b/>
          <w:bCs/>
        </w:rPr>
        <w:t>Outcome 1:</w:t>
      </w:r>
      <w:r w:rsidRPr="00305C22">
        <w:rPr>
          <w:rFonts w:ascii="Times New Roman" w:hAnsi="Times New Roman" w:cs="Times New Roman"/>
        </w:rPr>
        <w:t xml:space="preserve"> </w:t>
      </w:r>
      <w:r w:rsidR="000D4913" w:rsidRPr="00305C22">
        <w:rPr>
          <w:rFonts w:ascii="Times New Roman" w:hAnsi="Times New Roman" w:cs="Times New Roman"/>
        </w:rPr>
        <w:tab/>
      </w:r>
      <w:r w:rsidR="00CE251F" w:rsidRPr="00305C22">
        <w:rPr>
          <w:rFonts w:ascii="Times New Roman" w:hAnsi="Times New Roman" w:cs="Times New Roman"/>
        </w:rPr>
        <w:t>The policy, regulatory and institutional environment support sustainable land management in the cattle corridor [in particular policy and legislation for sustainable charcoal and tenure security strengthened]:</w:t>
      </w:r>
    </w:p>
    <w:p w14:paraId="3B4E60D5" w14:textId="02E0CA33" w:rsidR="00F11B28" w:rsidRDefault="009A4AC3" w:rsidP="009A4AC3">
      <w:pPr>
        <w:pStyle w:val="TENormal"/>
        <w:spacing w:after="0"/>
        <w:ind w:left="1260" w:hanging="1260"/>
        <w:rPr>
          <w:rFonts w:ascii="Times New Roman" w:eastAsia="Times New Roman" w:hAnsi="Times New Roman" w:cs="Times New Roman"/>
        </w:rPr>
      </w:pPr>
      <w:r w:rsidRPr="00305C22">
        <w:rPr>
          <w:rFonts w:ascii="Times New Roman" w:eastAsia="Times New Roman" w:hAnsi="Times New Roman" w:cs="Times New Roman"/>
        </w:rPr>
        <w:t xml:space="preserve">Output </w:t>
      </w:r>
      <w:r w:rsidR="00F11B28" w:rsidRPr="00305C22">
        <w:rPr>
          <w:rFonts w:ascii="Times New Roman" w:eastAsia="Times New Roman" w:hAnsi="Times New Roman" w:cs="Times New Roman"/>
        </w:rPr>
        <w:t>1.</w:t>
      </w:r>
      <w:r w:rsidR="00157CCE">
        <w:rPr>
          <w:rFonts w:ascii="Times New Roman" w:eastAsia="Times New Roman" w:hAnsi="Times New Roman" w:cs="Times New Roman"/>
        </w:rPr>
        <w:t>1</w:t>
      </w:r>
      <w:r w:rsidR="00F11B28" w:rsidRPr="00305C22">
        <w:rPr>
          <w:rFonts w:ascii="Times New Roman" w:eastAsia="Times New Roman" w:hAnsi="Times New Roman" w:cs="Times New Roman"/>
        </w:rPr>
        <w:t xml:space="preserve">: </w:t>
      </w:r>
      <w:r w:rsidR="00702987" w:rsidRPr="00305C22">
        <w:rPr>
          <w:rFonts w:ascii="Times New Roman" w:eastAsia="Times New Roman" w:hAnsi="Times New Roman" w:cs="Times New Roman"/>
        </w:rPr>
        <w:tab/>
      </w:r>
      <w:r w:rsidR="00CE251F" w:rsidRPr="00305C22">
        <w:rPr>
          <w:rFonts w:ascii="Times New Roman" w:eastAsia="Times New Roman" w:hAnsi="Times New Roman" w:cs="Times New Roman"/>
        </w:rPr>
        <w:t>One policy for sustainable production of charcoal and reduction of fuel-w</w:t>
      </w:r>
      <w:r w:rsidR="00792460">
        <w:rPr>
          <w:rFonts w:ascii="Times New Roman" w:eastAsia="Times New Roman" w:hAnsi="Times New Roman" w:cs="Times New Roman"/>
        </w:rPr>
        <w:t>ood use (</w:t>
      </w:r>
      <w:r w:rsidR="00CE251F" w:rsidRPr="00305C22">
        <w:rPr>
          <w:rFonts w:ascii="Times New Roman" w:eastAsia="Times New Roman" w:hAnsi="Times New Roman" w:cs="Times New Roman"/>
        </w:rPr>
        <w:t xml:space="preserve">adoption of improved fuel-wood cook stoves; promotion of improved community kitchens; and provision of </w:t>
      </w:r>
      <w:proofErr w:type="spellStart"/>
      <w:r w:rsidR="00CA7643">
        <w:rPr>
          <w:rFonts w:ascii="Times New Roman" w:eastAsia="Times New Roman" w:hAnsi="Times New Roman" w:cs="Times New Roman"/>
        </w:rPr>
        <w:t>C</w:t>
      </w:r>
      <w:r w:rsidR="00CE251F" w:rsidRPr="00305C22">
        <w:rPr>
          <w:rFonts w:ascii="Times New Roman" w:eastAsia="Times New Roman" w:hAnsi="Times New Roman" w:cs="Times New Roman"/>
        </w:rPr>
        <w:t>asamance</w:t>
      </w:r>
      <w:proofErr w:type="spellEnd"/>
      <w:r w:rsidR="00CE251F" w:rsidRPr="00305C22">
        <w:rPr>
          <w:rFonts w:ascii="Times New Roman" w:eastAsia="Times New Roman" w:hAnsi="Times New Roman" w:cs="Times New Roman"/>
        </w:rPr>
        <w:t xml:space="preserve"> k</w:t>
      </w:r>
      <w:r w:rsidR="00792460">
        <w:rPr>
          <w:rFonts w:ascii="Times New Roman" w:eastAsia="Times New Roman" w:hAnsi="Times New Roman" w:cs="Times New Roman"/>
        </w:rPr>
        <w:t>ilns in lieu of tree plantation);</w:t>
      </w:r>
    </w:p>
    <w:p w14:paraId="1825998A" w14:textId="04B9C519" w:rsidR="00157CCE" w:rsidRDefault="00157CCE" w:rsidP="009A4AC3">
      <w:pPr>
        <w:pStyle w:val="TENormal"/>
        <w:spacing w:after="0"/>
        <w:ind w:left="1260" w:hanging="1260"/>
        <w:rPr>
          <w:rFonts w:ascii="Times New Roman" w:eastAsia="Times New Roman" w:hAnsi="Times New Roman" w:cs="Times New Roman"/>
        </w:rPr>
      </w:pPr>
      <w:r w:rsidRPr="00157CCE">
        <w:rPr>
          <w:rFonts w:ascii="Times New Roman" w:eastAsia="Times New Roman" w:hAnsi="Times New Roman" w:cs="Times New Roman"/>
        </w:rPr>
        <w:t>Output 1.</w:t>
      </w:r>
      <w:r>
        <w:rPr>
          <w:rFonts w:ascii="Times New Roman" w:eastAsia="Times New Roman" w:hAnsi="Times New Roman" w:cs="Times New Roman"/>
        </w:rPr>
        <w:t>2</w:t>
      </w:r>
      <w:r w:rsidRPr="00157CCE">
        <w:rPr>
          <w:rFonts w:ascii="Times New Roman" w:eastAsia="Times New Roman" w:hAnsi="Times New Roman" w:cs="Times New Roman"/>
        </w:rPr>
        <w:t>: At least 10% of the land users have some form of secure tenure</w:t>
      </w:r>
      <w:r w:rsidR="002A608B">
        <w:rPr>
          <w:rFonts w:ascii="Times New Roman" w:eastAsia="Times New Roman" w:hAnsi="Times New Roman" w:cs="Times New Roman"/>
        </w:rPr>
        <w:t>;</w:t>
      </w:r>
      <w:r w:rsidR="00792460">
        <w:rPr>
          <w:rFonts w:ascii="Times New Roman" w:eastAsia="Times New Roman" w:hAnsi="Times New Roman" w:cs="Times New Roman"/>
        </w:rPr>
        <w:t xml:space="preserve"> and</w:t>
      </w:r>
    </w:p>
    <w:p w14:paraId="48E58DC4" w14:textId="65CAF6E5" w:rsidR="00CE251F" w:rsidRPr="00305C22" w:rsidRDefault="00CE251F" w:rsidP="009A4AC3">
      <w:pPr>
        <w:pStyle w:val="TENormal"/>
        <w:spacing w:after="0"/>
        <w:ind w:left="1260" w:hanging="1260"/>
        <w:rPr>
          <w:rFonts w:ascii="Times New Roman" w:eastAsia="Times New Roman" w:hAnsi="Times New Roman" w:cs="Times New Roman"/>
        </w:rPr>
      </w:pPr>
      <w:r w:rsidRPr="00305C22">
        <w:rPr>
          <w:rFonts w:ascii="Times New Roman" w:eastAsia="Times New Roman" w:hAnsi="Times New Roman" w:cs="Times New Roman"/>
        </w:rPr>
        <w:t>Output 1.3:</w:t>
      </w:r>
      <w:r w:rsidRPr="00305C22">
        <w:rPr>
          <w:rFonts w:ascii="Times New Roman" w:eastAsia="Times New Roman" w:hAnsi="Times New Roman" w:cs="Times New Roman"/>
        </w:rPr>
        <w:tab/>
      </w:r>
      <w:r w:rsidR="001D12E4" w:rsidRPr="00305C22">
        <w:rPr>
          <w:rFonts w:ascii="Times New Roman" w:eastAsia="Times New Roman" w:hAnsi="Times New Roman" w:cs="Times New Roman"/>
        </w:rPr>
        <w:t>Recommendations for policy changes needed to legalize charcoal provided by mid-term and have government support by end of the project</w:t>
      </w:r>
      <w:r w:rsidR="00792460">
        <w:rPr>
          <w:rFonts w:ascii="Times New Roman" w:eastAsia="Times New Roman" w:hAnsi="Times New Roman" w:cs="Times New Roman"/>
        </w:rPr>
        <w:t>.</w:t>
      </w:r>
    </w:p>
    <w:p w14:paraId="297C6F7F" w14:textId="77777777" w:rsidR="00F11B28" w:rsidRPr="00F55C72" w:rsidRDefault="00F11B28" w:rsidP="00F11B28">
      <w:pPr>
        <w:pStyle w:val="TENormal"/>
        <w:spacing w:after="0"/>
        <w:ind w:left="1080" w:hanging="1080"/>
        <w:rPr>
          <w:rFonts w:ascii="Times New Roman" w:eastAsia="Times New Roman" w:hAnsi="Times New Roman" w:cs="Times New Roman"/>
          <w:sz w:val="8"/>
          <w:szCs w:val="8"/>
        </w:rPr>
      </w:pPr>
    </w:p>
    <w:p w14:paraId="25CE2611" w14:textId="366EA379" w:rsidR="00702987" w:rsidRPr="00305C22" w:rsidRDefault="00DD7F17" w:rsidP="00ED34AF">
      <w:pPr>
        <w:pStyle w:val="TENormal"/>
        <w:spacing w:after="0"/>
        <w:ind w:left="1170" w:hanging="1170"/>
        <w:rPr>
          <w:rFonts w:ascii="Times New Roman" w:hAnsi="Times New Roman" w:cs="Times New Roman"/>
          <w:sz w:val="16"/>
          <w:szCs w:val="16"/>
        </w:rPr>
      </w:pPr>
      <w:r w:rsidRPr="00305C22">
        <w:rPr>
          <w:rFonts w:ascii="Times New Roman" w:hAnsi="Times New Roman" w:cs="Times New Roman"/>
          <w:b/>
          <w:bCs/>
        </w:rPr>
        <w:t>Outcome 2:</w:t>
      </w:r>
      <w:r w:rsidRPr="00305C22">
        <w:rPr>
          <w:rFonts w:ascii="Times New Roman" w:hAnsi="Times New Roman" w:cs="Times New Roman"/>
        </w:rPr>
        <w:t xml:space="preserve"> </w:t>
      </w:r>
      <w:r w:rsidR="00ED34AF" w:rsidRPr="00305C22">
        <w:rPr>
          <w:rFonts w:ascii="Times New Roman" w:hAnsi="Times New Roman" w:cs="Times New Roman"/>
        </w:rPr>
        <w:t xml:space="preserve">Knowledge based land use planning forms the basis for improving </w:t>
      </w:r>
      <w:proofErr w:type="spellStart"/>
      <w:r w:rsidR="00ED34AF" w:rsidRPr="00305C22">
        <w:rPr>
          <w:rFonts w:ascii="Times New Roman" w:hAnsi="Times New Roman" w:cs="Times New Roman"/>
        </w:rPr>
        <w:t>drylands</w:t>
      </w:r>
      <w:proofErr w:type="spellEnd"/>
      <w:r w:rsidR="00ED34AF" w:rsidRPr="00305C22">
        <w:rPr>
          <w:rFonts w:ascii="Times New Roman" w:hAnsi="Times New Roman" w:cs="Times New Roman"/>
        </w:rPr>
        <w:t xml:space="preserve"> sustainable economic development</w:t>
      </w:r>
      <w:r w:rsidR="00792460">
        <w:rPr>
          <w:rFonts w:ascii="Times New Roman" w:hAnsi="Times New Roman" w:cs="Times New Roman"/>
        </w:rPr>
        <w:t>:</w:t>
      </w:r>
    </w:p>
    <w:p w14:paraId="7097263A" w14:textId="2572CE9A" w:rsidR="00E06EA6" w:rsidRPr="00305C22" w:rsidRDefault="004F6549" w:rsidP="00ED34AF">
      <w:pPr>
        <w:pStyle w:val="NoSpacing"/>
        <w:ind w:left="1170" w:hanging="1170"/>
        <w:rPr>
          <w:rFonts w:ascii="Times New Roman" w:hAnsi="Times New Roman"/>
        </w:rPr>
      </w:pPr>
      <w:r w:rsidRPr="00305C22">
        <w:rPr>
          <w:rFonts w:ascii="Times New Roman" w:hAnsi="Times New Roman"/>
        </w:rPr>
        <w:t xml:space="preserve">Output 2.1: </w:t>
      </w:r>
      <w:r w:rsidRPr="00305C22">
        <w:rPr>
          <w:rFonts w:ascii="Times New Roman" w:hAnsi="Times New Roman"/>
        </w:rPr>
        <w:tab/>
      </w:r>
      <w:r w:rsidR="00E06EA6" w:rsidRPr="00305C22">
        <w:rPr>
          <w:rFonts w:ascii="Times New Roman" w:hAnsi="Times New Roman"/>
        </w:rPr>
        <w:t xml:space="preserve">At least 25% of cultivators adopting 3-5 forms of improved practices by mid-term and </w:t>
      </w:r>
      <w:r w:rsidR="00792460">
        <w:rPr>
          <w:rFonts w:ascii="Times New Roman" w:hAnsi="Times New Roman"/>
        </w:rPr>
        <w:t>75% cumulatively by project end;</w:t>
      </w:r>
    </w:p>
    <w:p w14:paraId="71A266EB" w14:textId="406CA67D" w:rsidR="001D12E4" w:rsidRDefault="004F6549" w:rsidP="00ED34AF">
      <w:pPr>
        <w:pStyle w:val="NoSpacing"/>
        <w:ind w:left="1170" w:hanging="1170"/>
        <w:rPr>
          <w:rFonts w:ascii="Times New Roman" w:hAnsi="Times New Roman"/>
        </w:rPr>
      </w:pPr>
      <w:r w:rsidRPr="00305C22">
        <w:rPr>
          <w:rFonts w:ascii="Times New Roman" w:hAnsi="Times New Roman"/>
        </w:rPr>
        <w:t>Output 2.2:</w:t>
      </w:r>
      <w:r w:rsidRPr="00305C22">
        <w:rPr>
          <w:rFonts w:ascii="Times New Roman" w:hAnsi="Times New Roman"/>
        </w:rPr>
        <w:tab/>
      </w:r>
      <w:r w:rsidR="00E06EA6" w:rsidRPr="00305C22">
        <w:rPr>
          <w:rFonts w:ascii="Times New Roman" w:hAnsi="Times New Roman"/>
        </w:rPr>
        <w:t>At least 15% of the agriculturalists and pastoralists taking decisions on the basis of the weather and drought early warning information by mid-term and 40% cumulatively by proje</w:t>
      </w:r>
      <w:r w:rsidR="00E06EA6" w:rsidRPr="00E06EA6">
        <w:rPr>
          <w:rFonts w:ascii="Times New Roman" w:hAnsi="Times New Roman"/>
        </w:rPr>
        <w:t>ct end</w:t>
      </w:r>
      <w:r w:rsidR="00792460">
        <w:rPr>
          <w:rFonts w:ascii="Times New Roman" w:hAnsi="Times New Roman"/>
        </w:rPr>
        <w:t>;</w:t>
      </w:r>
    </w:p>
    <w:p w14:paraId="7E533C47" w14:textId="525E973E" w:rsidR="00ED34AF" w:rsidRDefault="00ED34AF" w:rsidP="00ED34AF">
      <w:pPr>
        <w:pStyle w:val="NoSpacing"/>
        <w:ind w:left="1170" w:hanging="1170"/>
        <w:rPr>
          <w:rFonts w:ascii="Times New Roman" w:hAnsi="Times New Roman"/>
        </w:rPr>
      </w:pPr>
      <w:r>
        <w:rPr>
          <w:rFonts w:ascii="Times New Roman" w:hAnsi="Times New Roman"/>
        </w:rPr>
        <w:t>Output 2.3:</w:t>
      </w:r>
      <w:r>
        <w:rPr>
          <w:rFonts w:ascii="Times New Roman" w:hAnsi="Times New Roman"/>
        </w:rPr>
        <w:tab/>
      </w:r>
      <w:r w:rsidRPr="00ED34AF">
        <w:rPr>
          <w:rFonts w:ascii="Times New Roman" w:hAnsi="Times New Roman"/>
        </w:rPr>
        <w:t>At least 40% of land users and 30% of technical officers requiring to update skills have done so by mid-term: by the end of project, at least 60% of land users and 75% of technical officers cumulatively</w:t>
      </w:r>
      <w:r w:rsidR="00792460">
        <w:rPr>
          <w:rFonts w:ascii="Times New Roman" w:hAnsi="Times New Roman"/>
        </w:rPr>
        <w:t xml:space="preserve"> have updated skills; and</w:t>
      </w:r>
    </w:p>
    <w:p w14:paraId="5A3C7A2F" w14:textId="3C40FA7B" w:rsidR="00E06EA6" w:rsidRDefault="00E06EA6" w:rsidP="00ED34AF">
      <w:pPr>
        <w:pStyle w:val="NoSpacing"/>
        <w:ind w:left="1170" w:hanging="1170"/>
        <w:rPr>
          <w:rFonts w:ascii="Times New Roman" w:hAnsi="Times New Roman"/>
        </w:rPr>
      </w:pPr>
      <w:r>
        <w:rPr>
          <w:rFonts w:ascii="Times New Roman" w:hAnsi="Times New Roman"/>
        </w:rPr>
        <w:t>Output 2.4:</w:t>
      </w:r>
      <w:r>
        <w:rPr>
          <w:rFonts w:ascii="Times New Roman" w:hAnsi="Times New Roman"/>
        </w:rPr>
        <w:tab/>
      </w:r>
      <w:r w:rsidRPr="00E06EA6">
        <w:rPr>
          <w:rFonts w:ascii="Times New Roman" w:hAnsi="Times New Roman"/>
        </w:rPr>
        <w:t>Lessons on improving land and resource tenure, range rehabilitation, sustainable charcoaling, improving livestock mobility, crop and livestock insurance, and other important project initiatives available for disseminatio</w:t>
      </w:r>
      <w:r w:rsidR="00792460">
        <w:rPr>
          <w:rFonts w:ascii="Times New Roman" w:hAnsi="Times New Roman"/>
        </w:rPr>
        <w:t xml:space="preserve">n through the </w:t>
      </w:r>
      <w:proofErr w:type="spellStart"/>
      <w:r w:rsidR="00792460">
        <w:rPr>
          <w:rFonts w:ascii="Times New Roman" w:hAnsi="Times New Roman"/>
        </w:rPr>
        <w:t>upscaling</w:t>
      </w:r>
      <w:proofErr w:type="spellEnd"/>
      <w:r w:rsidR="00792460">
        <w:rPr>
          <w:rFonts w:ascii="Times New Roman" w:hAnsi="Times New Roman"/>
        </w:rPr>
        <w:t xml:space="preserve"> project.</w:t>
      </w:r>
    </w:p>
    <w:p w14:paraId="5D2849CB" w14:textId="77777777" w:rsidR="00ED34AF" w:rsidRPr="00E06EA6" w:rsidRDefault="00ED34AF" w:rsidP="00ED34AF">
      <w:pPr>
        <w:pStyle w:val="NoSpacing"/>
        <w:ind w:left="1170" w:hanging="1170"/>
        <w:rPr>
          <w:rFonts w:ascii="Times New Roman" w:hAnsi="Times New Roman"/>
          <w:sz w:val="16"/>
          <w:szCs w:val="16"/>
        </w:rPr>
      </w:pPr>
    </w:p>
    <w:p w14:paraId="6DA3E016" w14:textId="23D626F6" w:rsidR="009A4AC3" w:rsidRPr="00E06EA6" w:rsidRDefault="00DD7F17" w:rsidP="009A4AC3">
      <w:pPr>
        <w:pStyle w:val="TENormal"/>
        <w:spacing w:after="0"/>
        <w:ind w:left="1170" w:hanging="1170"/>
        <w:rPr>
          <w:rFonts w:ascii="Times New Roman" w:eastAsia="Times New Roman" w:hAnsi="Times New Roman" w:cs="Times New Roman"/>
        </w:rPr>
      </w:pPr>
      <w:r w:rsidRPr="00E06EA6">
        <w:rPr>
          <w:rFonts w:ascii="Times New Roman" w:hAnsi="Times New Roman" w:cs="Times New Roman"/>
          <w:b/>
          <w:bCs/>
        </w:rPr>
        <w:t>Outcome 3:</w:t>
      </w:r>
      <w:r w:rsidRPr="00E06EA6">
        <w:rPr>
          <w:rFonts w:ascii="Times New Roman" w:hAnsi="Times New Roman" w:cs="Times New Roman"/>
        </w:rPr>
        <w:t xml:space="preserve"> </w:t>
      </w:r>
      <w:r w:rsidR="008C23A2" w:rsidRPr="00E06EA6">
        <w:rPr>
          <w:rFonts w:ascii="Times New Roman" w:hAnsi="Times New Roman" w:cs="Times New Roman"/>
        </w:rPr>
        <w:t>Local economic development strengthened through diversification and improved access to finance and insurance</w:t>
      </w:r>
      <w:r w:rsidR="00792460">
        <w:rPr>
          <w:rFonts w:ascii="Times New Roman" w:hAnsi="Times New Roman" w:cs="Times New Roman"/>
        </w:rPr>
        <w:t>:</w:t>
      </w:r>
    </w:p>
    <w:p w14:paraId="42D8A90C" w14:textId="69A182E2" w:rsidR="009A4AC3" w:rsidRPr="00F55C72" w:rsidRDefault="009A4AC3" w:rsidP="00F55C72">
      <w:pPr>
        <w:pStyle w:val="NoSpacing"/>
        <w:ind w:left="1170" w:hanging="1170"/>
        <w:jc w:val="both"/>
        <w:rPr>
          <w:rFonts w:ascii="Times New Roman" w:hAnsi="Times New Roman"/>
        </w:rPr>
      </w:pPr>
      <w:r w:rsidRPr="00F55C72">
        <w:rPr>
          <w:rFonts w:ascii="Times New Roman" w:hAnsi="Times New Roman"/>
        </w:rPr>
        <w:t>Output 3.1:</w:t>
      </w:r>
      <w:r w:rsidR="00F55C72">
        <w:rPr>
          <w:rFonts w:ascii="Times New Roman" w:hAnsi="Times New Roman"/>
        </w:rPr>
        <w:t xml:space="preserve"> </w:t>
      </w:r>
      <w:r w:rsidR="008C23A2" w:rsidRPr="00F55C72">
        <w:rPr>
          <w:rFonts w:ascii="Times New Roman" w:hAnsi="Times New Roman"/>
        </w:rPr>
        <w:t>At least 20% increase in agricultural produce for key crops for those adopting 3-5 improved practices consistently by mid-term and 50% cumulative by project end</w:t>
      </w:r>
      <w:r w:rsidR="00792460">
        <w:rPr>
          <w:rFonts w:ascii="Times New Roman" w:hAnsi="Times New Roman"/>
        </w:rPr>
        <w:t>;</w:t>
      </w:r>
    </w:p>
    <w:p w14:paraId="0CDA1159" w14:textId="77777777" w:rsidR="00CC5504" w:rsidRPr="00F55C72" w:rsidRDefault="009A4AC3" w:rsidP="00F55C72">
      <w:pPr>
        <w:pStyle w:val="NoSpacing"/>
        <w:ind w:left="1080" w:hanging="1080"/>
        <w:jc w:val="both"/>
        <w:rPr>
          <w:rFonts w:ascii="Times New Roman" w:hAnsi="Times New Roman"/>
        </w:rPr>
      </w:pPr>
      <w:r w:rsidRPr="00F55C72">
        <w:rPr>
          <w:rFonts w:ascii="Times New Roman" w:hAnsi="Times New Roman"/>
        </w:rPr>
        <w:t xml:space="preserve">Output 3.2: </w:t>
      </w:r>
      <w:r w:rsidR="00CC5504" w:rsidRPr="00F55C72">
        <w:rPr>
          <w:rFonts w:ascii="Times New Roman" w:hAnsi="Times New Roman"/>
        </w:rPr>
        <w:t xml:space="preserve">Viability of the production system increased via access to micro-finance, credits and Insurance: The output will be delivered through two sub-outs, below: </w:t>
      </w:r>
    </w:p>
    <w:p w14:paraId="24D82A99" w14:textId="7426F7EF" w:rsidR="00CC5504" w:rsidRPr="00F55C72" w:rsidRDefault="000D441B" w:rsidP="00F55C72">
      <w:pPr>
        <w:pStyle w:val="NoSpacing"/>
        <w:ind w:left="1080" w:hanging="1080"/>
        <w:jc w:val="both"/>
        <w:rPr>
          <w:rFonts w:ascii="Times New Roman" w:hAnsi="Times New Roman"/>
        </w:rPr>
      </w:pPr>
      <w:r w:rsidRPr="00F55C72">
        <w:rPr>
          <w:rFonts w:ascii="Times New Roman" w:hAnsi="Times New Roman"/>
        </w:rPr>
        <w:lastRenderedPageBreak/>
        <w:t>Sub-</w:t>
      </w:r>
      <w:r w:rsidR="00CC5504" w:rsidRPr="00F55C72">
        <w:rPr>
          <w:rFonts w:ascii="Times New Roman" w:hAnsi="Times New Roman"/>
        </w:rPr>
        <w:t>Output 3.2.1: At least 25% increase in numbers accessing micro-finance and credits</w:t>
      </w:r>
      <w:r w:rsidR="00792460">
        <w:rPr>
          <w:rFonts w:ascii="Times New Roman" w:hAnsi="Times New Roman"/>
        </w:rPr>
        <w:t>; and</w:t>
      </w:r>
      <w:r w:rsidR="00CC5504" w:rsidRPr="00F55C72">
        <w:rPr>
          <w:rFonts w:ascii="Times New Roman" w:hAnsi="Times New Roman"/>
        </w:rPr>
        <w:t xml:space="preserve"> </w:t>
      </w:r>
    </w:p>
    <w:p w14:paraId="13E6E9F4" w14:textId="45760D45" w:rsidR="009A4AC3" w:rsidRPr="00F55C72" w:rsidRDefault="000D441B" w:rsidP="00F55C72">
      <w:pPr>
        <w:pStyle w:val="NoSpacing"/>
        <w:ind w:left="1080" w:hanging="1080"/>
        <w:jc w:val="both"/>
        <w:rPr>
          <w:rFonts w:ascii="Times New Roman" w:hAnsi="Times New Roman"/>
        </w:rPr>
      </w:pPr>
      <w:r w:rsidRPr="00F55C72">
        <w:rPr>
          <w:rFonts w:ascii="Times New Roman" w:hAnsi="Times New Roman"/>
        </w:rPr>
        <w:t>Sub-</w:t>
      </w:r>
      <w:r w:rsidR="00CC5504" w:rsidRPr="00F55C72">
        <w:rPr>
          <w:rFonts w:ascii="Times New Roman" w:hAnsi="Times New Roman"/>
        </w:rPr>
        <w:t xml:space="preserve">Output 3.2.2: </w:t>
      </w:r>
      <w:r w:rsidR="008C23A2" w:rsidRPr="00F55C72">
        <w:rPr>
          <w:rFonts w:ascii="Times New Roman" w:hAnsi="Times New Roman"/>
        </w:rPr>
        <w:t xml:space="preserve">At least 10% of pastoralists and agriculturalists participating in the index based insurance scheme by mid-term and </w:t>
      </w:r>
      <w:r w:rsidR="00792460">
        <w:rPr>
          <w:rFonts w:ascii="Times New Roman" w:hAnsi="Times New Roman"/>
        </w:rPr>
        <w:t>25% cumulatively by project end.</w:t>
      </w:r>
    </w:p>
    <w:p w14:paraId="1CA9FC3A" w14:textId="77777777" w:rsidR="000D441B" w:rsidRPr="00F55C72" w:rsidRDefault="000D441B" w:rsidP="00F55C72">
      <w:pPr>
        <w:pStyle w:val="NoSpacing"/>
        <w:ind w:left="1080" w:hanging="1080"/>
        <w:jc w:val="both"/>
        <w:rPr>
          <w:rFonts w:ascii="Times New Roman" w:hAnsi="Times New Roman"/>
        </w:rPr>
      </w:pPr>
      <w:r w:rsidRPr="00F55C72">
        <w:rPr>
          <w:rFonts w:ascii="Times New Roman" w:hAnsi="Times New Roman"/>
        </w:rPr>
        <w:t>Output 3.3</w:t>
      </w:r>
      <w:r w:rsidR="008C23A2" w:rsidRPr="00F55C72">
        <w:rPr>
          <w:rFonts w:ascii="Times New Roman" w:hAnsi="Times New Roman"/>
        </w:rPr>
        <w:t>:</w:t>
      </w:r>
      <w:r w:rsidR="008C23A2" w:rsidRPr="00F55C72">
        <w:rPr>
          <w:rFonts w:ascii="Times New Roman" w:hAnsi="Times New Roman"/>
        </w:rPr>
        <w:tab/>
      </w:r>
      <w:r w:rsidRPr="00F55C72">
        <w:rPr>
          <w:rFonts w:ascii="Times New Roman" w:hAnsi="Times New Roman"/>
        </w:rPr>
        <w:t>Support to sustainable charcoal production delivered. The output will be delivered through 3 sub-outputs described below:</w:t>
      </w:r>
    </w:p>
    <w:p w14:paraId="403DF498" w14:textId="5CE7ECE7" w:rsidR="008C23A2" w:rsidRPr="00F55C72" w:rsidRDefault="000D441B" w:rsidP="00F55C72">
      <w:pPr>
        <w:pStyle w:val="NoSpacing"/>
        <w:ind w:left="1080" w:hanging="1080"/>
        <w:jc w:val="both"/>
        <w:rPr>
          <w:rFonts w:ascii="Times New Roman" w:hAnsi="Times New Roman"/>
        </w:rPr>
      </w:pPr>
      <w:r w:rsidRPr="00F55C72">
        <w:rPr>
          <w:rFonts w:ascii="Times New Roman" w:hAnsi="Times New Roman"/>
        </w:rPr>
        <w:t xml:space="preserve">Sub-Output 3.3.1: </w:t>
      </w:r>
      <w:r w:rsidR="008C23A2" w:rsidRPr="00F55C72">
        <w:rPr>
          <w:rFonts w:ascii="Times New Roman" w:hAnsi="Times New Roman"/>
        </w:rPr>
        <w:t>At least ten groups with sustainable charcoal production operations and earning money from carbon finance</w:t>
      </w:r>
      <w:r w:rsidR="00792460">
        <w:rPr>
          <w:rFonts w:ascii="Times New Roman" w:hAnsi="Times New Roman"/>
        </w:rPr>
        <w:t>;</w:t>
      </w:r>
    </w:p>
    <w:p w14:paraId="23DD358D" w14:textId="46B407A8" w:rsidR="00860C84" w:rsidRPr="00F55C72" w:rsidRDefault="00792460" w:rsidP="00F55C72">
      <w:pPr>
        <w:pStyle w:val="NoSpacing"/>
        <w:ind w:left="1080" w:hanging="1080"/>
        <w:jc w:val="both"/>
        <w:rPr>
          <w:rFonts w:ascii="Times New Roman" w:hAnsi="Times New Roman"/>
        </w:rPr>
      </w:pPr>
      <w:r>
        <w:rPr>
          <w:rFonts w:ascii="Times New Roman" w:hAnsi="Times New Roman"/>
        </w:rPr>
        <w:t>Sub-</w:t>
      </w:r>
      <w:r w:rsidR="000D441B" w:rsidRPr="00F55C72">
        <w:rPr>
          <w:rFonts w:ascii="Times New Roman" w:hAnsi="Times New Roman"/>
        </w:rPr>
        <w:t>Output 3.3.2</w:t>
      </w:r>
      <w:r w:rsidR="00860C84" w:rsidRPr="00F55C72">
        <w:rPr>
          <w:rFonts w:ascii="Times New Roman" w:hAnsi="Times New Roman"/>
        </w:rPr>
        <w:t>:</w:t>
      </w:r>
      <w:r w:rsidR="00F55C72">
        <w:rPr>
          <w:rFonts w:ascii="Times New Roman" w:hAnsi="Times New Roman"/>
        </w:rPr>
        <w:t xml:space="preserve"> </w:t>
      </w:r>
      <w:r w:rsidR="00860C84" w:rsidRPr="00F55C72">
        <w:rPr>
          <w:rFonts w:ascii="Times New Roman" w:hAnsi="Times New Roman"/>
        </w:rPr>
        <w:t xml:space="preserve">At least 10 charcoal </w:t>
      </w:r>
      <w:r w:rsidR="000057F0" w:rsidRPr="00F55C72">
        <w:rPr>
          <w:rFonts w:ascii="Times New Roman" w:hAnsi="Times New Roman"/>
        </w:rPr>
        <w:t>associations have rules and regulations for</w:t>
      </w:r>
      <w:r w:rsidR="00860C84" w:rsidRPr="00F55C72">
        <w:rPr>
          <w:rFonts w:ascii="Times New Roman" w:hAnsi="Times New Roman"/>
        </w:rPr>
        <w:t xml:space="preserve"> sustainable charcoal and are actively enforcing them;</w:t>
      </w:r>
      <w:r>
        <w:rPr>
          <w:rFonts w:ascii="Times New Roman" w:hAnsi="Times New Roman"/>
        </w:rPr>
        <w:t xml:space="preserve"> and</w:t>
      </w:r>
    </w:p>
    <w:p w14:paraId="785C1CE3" w14:textId="6380550B" w:rsidR="00860C84" w:rsidRPr="00F55C72" w:rsidRDefault="00792460" w:rsidP="00F55C72">
      <w:pPr>
        <w:pStyle w:val="NoSpacing"/>
        <w:ind w:left="1080" w:hanging="1080"/>
        <w:jc w:val="both"/>
        <w:rPr>
          <w:rFonts w:ascii="Times New Roman" w:hAnsi="Times New Roman"/>
        </w:rPr>
      </w:pPr>
      <w:r>
        <w:rPr>
          <w:rFonts w:ascii="Times New Roman" w:hAnsi="Times New Roman"/>
        </w:rPr>
        <w:t>Sub-</w:t>
      </w:r>
      <w:r w:rsidR="00860C84" w:rsidRPr="00F55C72">
        <w:rPr>
          <w:rFonts w:ascii="Times New Roman" w:hAnsi="Times New Roman"/>
        </w:rPr>
        <w:t>Output 3.</w:t>
      </w:r>
      <w:r w:rsidR="0016565D" w:rsidRPr="00F55C72">
        <w:rPr>
          <w:rFonts w:ascii="Times New Roman" w:hAnsi="Times New Roman"/>
        </w:rPr>
        <w:t>3</w:t>
      </w:r>
      <w:r w:rsidR="007A09A3" w:rsidRPr="00F55C72">
        <w:rPr>
          <w:rFonts w:ascii="Times New Roman" w:hAnsi="Times New Roman"/>
        </w:rPr>
        <w:t>.</w:t>
      </w:r>
      <w:r w:rsidR="0016565D" w:rsidRPr="00F55C72">
        <w:rPr>
          <w:rFonts w:ascii="Times New Roman" w:hAnsi="Times New Roman"/>
        </w:rPr>
        <w:t>3</w:t>
      </w:r>
      <w:r w:rsidR="00860C84" w:rsidRPr="00F55C72">
        <w:rPr>
          <w:rFonts w:ascii="Times New Roman" w:hAnsi="Times New Roman"/>
        </w:rPr>
        <w:t>:</w:t>
      </w:r>
      <w:r w:rsidR="00F55C72">
        <w:rPr>
          <w:rFonts w:ascii="Times New Roman" w:hAnsi="Times New Roman"/>
        </w:rPr>
        <w:t xml:space="preserve"> </w:t>
      </w:r>
      <w:r w:rsidR="00860C84" w:rsidRPr="00F55C72">
        <w:rPr>
          <w:rFonts w:ascii="Times New Roman" w:hAnsi="Times New Roman"/>
        </w:rPr>
        <w:t>Number of charcoal producers using improved kiln</w:t>
      </w:r>
      <w:r>
        <w:rPr>
          <w:rFonts w:ascii="Times New Roman" w:hAnsi="Times New Roman"/>
        </w:rPr>
        <w:t>s</w:t>
      </w:r>
      <w:r w:rsidR="00860C84" w:rsidRPr="00F55C72">
        <w:rPr>
          <w:rFonts w:ascii="Times New Roman" w:hAnsi="Times New Roman"/>
        </w:rPr>
        <w:t xml:space="preserve"> in carbonization in pilot districts increase by at least 30% by mid-term and a cumulative 50% by project end</w:t>
      </w:r>
      <w:r>
        <w:rPr>
          <w:rFonts w:ascii="Times New Roman" w:hAnsi="Times New Roman"/>
        </w:rPr>
        <w:t>.</w:t>
      </w:r>
    </w:p>
    <w:p w14:paraId="00CD394A" w14:textId="77777777" w:rsidR="0016565D" w:rsidRPr="00F55C72" w:rsidRDefault="0016565D" w:rsidP="00F55C72">
      <w:pPr>
        <w:pStyle w:val="NoSpacing"/>
        <w:ind w:left="1080" w:hanging="1080"/>
        <w:jc w:val="both"/>
        <w:rPr>
          <w:rFonts w:ascii="Times New Roman" w:hAnsi="Times New Roman"/>
        </w:rPr>
      </w:pPr>
      <w:r w:rsidRPr="00F55C72">
        <w:rPr>
          <w:rFonts w:ascii="Times New Roman" w:hAnsi="Times New Roman"/>
        </w:rPr>
        <w:t>Output 3.4</w:t>
      </w:r>
      <w:r w:rsidR="00860C84" w:rsidRPr="00F55C72">
        <w:rPr>
          <w:rFonts w:ascii="Times New Roman" w:hAnsi="Times New Roman"/>
        </w:rPr>
        <w:t>:</w:t>
      </w:r>
      <w:r w:rsidR="00860C84" w:rsidRPr="00F55C72">
        <w:rPr>
          <w:rFonts w:ascii="Times New Roman" w:hAnsi="Times New Roman"/>
        </w:rPr>
        <w:tab/>
      </w:r>
      <w:r w:rsidRPr="00F55C72">
        <w:rPr>
          <w:rFonts w:ascii="Times New Roman" w:hAnsi="Times New Roman"/>
        </w:rPr>
        <w:t>Livestock mobility supported as an adaptation technology:</w:t>
      </w:r>
    </w:p>
    <w:p w14:paraId="5C1B7312" w14:textId="416C873E" w:rsidR="00860C84" w:rsidRPr="00F55C72" w:rsidRDefault="0016565D" w:rsidP="00F55C72">
      <w:pPr>
        <w:pStyle w:val="NoSpacing"/>
        <w:ind w:left="1080" w:hanging="1080"/>
        <w:jc w:val="both"/>
        <w:rPr>
          <w:rFonts w:ascii="Times New Roman" w:hAnsi="Times New Roman"/>
        </w:rPr>
      </w:pPr>
      <w:r w:rsidRPr="00F55C72">
        <w:rPr>
          <w:rFonts w:ascii="Times New Roman" w:hAnsi="Times New Roman"/>
        </w:rPr>
        <w:t>Sub-output 3.4.1:</w:t>
      </w:r>
      <w:r w:rsidR="000D441B" w:rsidRPr="00F55C72">
        <w:rPr>
          <w:rFonts w:ascii="Times New Roman" w:hAnsi="Times New Roman"/>
        </w:rPr>
        <w:t xml:space="preserve"> </w:t>
      </w:r>
      <w:r w:rsidR="00860C84" w:rsidRPr="00F55C72">
        <w:rPr>
          <w:rFonts w:ascii="Times New Roman" w:hAnsi="Times New Roman"/>
        </w:rPr>
        <w:t>At least 50% of current mobile pastoralists still retain livestock mobility by the end of the project</w:t>
      </w:r>
      <w:r w:rsidR="00792460">
        <w:rPr>
          <w:rFonts w:ascii="Times New Roman" w:hAnsi="Times New Roman"/>
        </w:rPr>
        <w:t>;</w:t>
      </w:r>
    </w:p>
    <w:p w14:paraId="241A534E" w14:textId="7B8D3DF8" w:rsidR="00860C84" w:rsidRPr="00F55C72" w:rsidRDefault="00792460" w:rsidP="00F55C72">
      <w:pPr>
        <w:pStyle w:val="NoSpacing"/>
        <w:ind w:left="1080" w:hanging="1080"/>
        <w:jc w:val="both"/>
        <w:rPr>
          <w:rFonts w:ascii="Times New Roman" w:hAnsi="Times New Roman"/>
        </w:rPr>
      </w:pPr>
      <w:r>
        <w:rPr>
          <w:rFonts w:ascii="Times New Roman" w:hAnsi="Times New Roman"/>
        </w:rPr>
        <w:t>Sub-</w:t>
      </w:r>
      <w:r w:rsidR="007A09A3" w:rsidRPr="00F55C72">
        <w:rPr>
          <w:rFonts w:ascii="Times New Roman" w:hAnsi="Times New Roman"/>
        </w:rPr>
        <w:t>Output 3.</w:t>
      </w:r>
      <w:r w:rsidR="003A7860" w:rsidRPr="00F55C72">
        <w:rPr>
          <w:rFonts w:ascii="Times New Roman" w:hAnsi="Times New Roman"/>
        </w:rPr>
        <w:t>4.2</w:t>
      </w:r>
      <w:r w:rsidR="00860C84" w:rsidRPr="00F55C72">
        <w:rPr>
          <w:rFonts w:ascii="Times New Roman" w:hAnsi="Times New Roman"/>
        </w:rPr>
        <w:t>:</w:t>
      </w:r>
      <w:r w:rsidR="00F55C72">
        <w:rPr>
          <w:rFonts w:ascii="Times New Roman" w:hAnsi="Times New Roman"/>
        </w:rPr>
        <w:t xml:space="preserve"> </w:t>
      </w:r>
      <w:r w:rsidR="00860C84" w:rsidRPr="00F55C72">
        <w:rPr>
          <w:rFonts w:ascii="Times New Roman" w:hAnsi="Times New Roman"/>
        </w:rPr>
        <w:t>At least 10% reduction in incidents of conflicts over land and resources in the pilot districts and a cumulative 50% reduction by project end</w:t>
      </w:r>
      <w:r>
        <w:rPr>
          <w:rFonts w:ascii="Times New Roman" w:hAnsi="Times New Roman"/>
        </w:rPr>
        <w:t>; and</w:t>
      </w:r>
    </w:p>
    <w:p w14:paraId="20FAAD81" w14:textId="748F5B3C" w:rsidR="00860C84" w:rsidRPr="00F55C72" w:rsidRDefault="00792460" w:rsidP="00F55C72">
      <w:pPr>
        <w:pStyle w:val="NoSpacing"/>
        <w:ind w:left="1080" w:hanging="1080"/>
        <w:jc w:val="both"/>
        <w:rPr>
          <w:rFonts w:ascii="Times New Roman" w:hAnsi="Times New Roman"/>
          <w:highlight w:val="yellow"/>
        </w:rPr>
      </w:pPr>
      <w:r>
        <w:rPr>
          <w:rFonts w:ascii="Times New Roman" w:hAnsi="Times New Roman"/>
        </w:rPr>
        <w:t>Sub-</w:t>
      </w:r>
      <w:r w:rsidR="00860C84" w:rsidRPr="00F55C72">
        <w:rPr>
          <w:rFonts w:ascii="Times New Roman" w:hAnsi="Times New Roman"/>
        </w:rPr>
        <w:t>Out</w:t>
      </w:r>
      <w:r w:rsidR="007A09A3" w:rsidRPr="00F55C72">
        <w:rPr>
          <w:rFonts w:ascii="Times New Roman" w:hAnsi="Times New Roman"/>
        </w:rPr>
        <w:t>put 3.4.</w:t>
      </w:r>
      <w:r w:rsidR="002B0CB6" w:rsidRPr="00F55C72">
        <w:rPr>
          <w:rFonts w:ascii="Times New Roman" w:hAnsi="Times New Roman"/>
        </w:rPr>
        <w:t>3</w:t>
      </w:r>
      <w:r w:rsidR="00860C84" w:rsidRPr="00F55C72">
        <w:rPr>
          <w:rFonts w:ascii="Times New Roman" w:hAnsi="Times New Roman"/>
        </w:rPr>
        <w:t>:</w:t>
      </w:r>
      <w:r w:rsidR="002B0CB6" w:rsidRPr="00F55C72">
        <w:rPr>
          <w:rFonts w:ascii="Times New Roman" w:hAnsi="Times New Roman"/>
        </w:rPr>
        <w:t xml:space="preserve"> </w:t>
      </w:r>
      <w:r w:rsidR="00860C84" w:rsidRPr="00F55C72">
        <w:rPr>
          <w:rFonts w:ascii="Times New Roman" w:hAnsi="Times New Roman"/>
        </w:rPr>
        <w:t>At least 25% change in attitudes towards nomadic pastoralism among policy makers</w:t>
      </w:r>
      <w:r>
        <w:rPr>
          <w:rFonts w:ascii="Times New Roman" w:hAnsi="Times New Roman"/>
        </w:rPr>
        <w:t>.</w:t>
      </w:r>
    </w:p>
    <w:p w14:paraId="4BDF035B" w14:textId="77777777" w:rsidR="00B634CF" w:rsidRPr="00602E95" w:rsidRDefault="00B634CF" w:rsidP="00466A5C">
      <w:pPr>
        <w:pStyle w:val="TENormal"/>
        <w:rPr>
          <w:rFonts w:ascii="Times New Roman" w:hAnsi="Times New Roman" w:cs="Times New Roman"/>
          <w:sz w:val="16"/>
          <w:szCs w:val="16"/>
        </w:rPr>
      </w:pPr>
    </w:p>
    <w:p w14:paraId="45909D90" w14:textId="6A355316" w:rsidR="00C801CD" w:rsidRDefault="00DD7F17" w:rsidP="00466A5C">
      <w:pPr>
        <w:pStyle w:val="TENormal"/>
        <w:rPr>
          <w:rFonts w:ascii="Times New Roman" w:hAnsi="Times New Roman" w:cs="Times New Roman"/>
        </w:rPr>
      </w:pPr>
      <w:r w:rsidRPr="008C23A2">
        <w:rPr>
          <w:rFonts w:ascii="Times New Roman" w:hAnsi="Times New Roman" w:cs="Times New Roman"/>
        </w:rPr>
        <w:t xml:space="preserve">As per the project document, </w:t>
      </w:r>
      <w:r w:rsidR="009A4AC3" w:rsidRPr="008C23A2">
        <w:rPr>
          <w:rFonts w:ascii="Times New Roman" w:hAnsi="Times New Roman" w:cs="Times New Roman"/>
        </w:rPr>
        <w:t>two project sites (</w:t>
      </w:r>
      <w:proofErr w:type="spellStart"/>
      <w:r w:rsidR="008C23A2" w:rsidRPr="008C23A2">
        <w:rPr>
          <w:rFonts w:ascii="Times New Roman" w:hAnsi="Times New Roman" w:cs="Times New Roman"/>
        </w:rPr>
        <w:t>Nakasongola</w:t>
      </w:r>
      <w:proofErr w:type="spellEnd"/>
      <w:r w:rsidR="009A4AC3" w:rsidRPr="008C23A2">
        <w:rPr>
          <w:rFonts w:ascii="Times New Roman" w:hAnsi="Times New Roman" w:cs="Times New Roman"/>
        </w:rPr>
        <w:t xml:space="preserve"> and </w:t>
      </w:r>
      <w:proofErr w:type="spellStart"/>
      <w:r w:rsidR="008C23A2" w:rsidRPr="008C23A2">
        <w:rPr>
          <w:rFonts w:ascii="Times New Roman" w:hAnsi="Times New Roman" w:cs="Times New Roman"/>
        </w:rPr>
        <w:t>Kamuli</w:t>
      </w:r>
      <w:proofErr w:type="spellEnd"/>
      <w:r w:rsidR="009A4AC3" w:rsidRPr="008C23A2">
        <w:rPr>
          <w:rFonts w:ascii="Times New Roman" w:hAnsi="Times New Roman" w:cs="Times New Roman"/>
        </w:rPr>
        <w:t xml:space="preserve">) were selected for implementing </w:t>
      </w:r>
      <w:r w:rsidR="00157CCE">
        <w:rPr>
          <w:rFonts w:ascii="Times New Roman" w:hAnsi="Times New Roman" w:cs="Times New Roman"/>
        </w:rPr>
        <w:t xml:space="preserve">the project </w:t>
      </w:r>
      <w:r w:rsidR="009A4AC3" w:rsidRPr="008C23A2">
        <w:rPr>
          <w:rFonts w:ascii="Times New Roman" w:hAnsi="Times New Roman" w:cs="Times New Roman"/>
        </w:rPr>
        <w:t xml:space="preserve">activities. </w:t>
      </w:r>
    </w:p>
    <w:p w14:paraId="199ED65C" w14:textId="6566C532" w:rsidR="002E5E13" w:rsidRDefault="002E5E13" w:rsidP="00466A5C">
      <w:pPr>
        <w:pStyle w:val="TENormal"/>
        <w:rPr>
          <w:rFonts w:ascii="Times New Roman" w:hAnsi="Times New Roman" w:cs="Times New Roman"/>
        </w:rPr>
      </w:pPr>
      <w:r w:rsidRPr="007176E4">
        <w:rPr>
          <w:rFonts w:ascii="Times New Roman" w:hAnsi="Times New Roman" w:cs="Times New Roman"/>
          <w:b/>
          <w:bCs/>
        </w:rPr>
        <w:t>Table 1:</w:t>
      </w:r>
      <w:r>
        <w:rPr>
          <w:rFonts w:ascii="Times New Roman" w:hAnsi="Times New Roman" w:cs="Times New Roman"/>
        </w:rPr>
        <w:t xml:space="preserve"> Summary of expected global environmental benefits arising from the project</w:t>
      </w:r>
    </w:p>
    <w:tbl>
      <w:tblPr>
        <w:tblW w:w="1089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6660"/>
      </w:tblGrid>
      <w:tr w:rsidR="002E5E13" w:rsidRPr="003A3C6B" w14:paraId="130F2DB6" w14:textId="04448BEE" w:rsidTr="00C533FA">
        <w:trPr>
          <w:trHeight w:val="755"/>
        </w:trPr>
        <w:tc>
          <w:tcPr>
            <w:tcW w:w="4230" w:type="dxa"/>
          </w:tcPr>
          <w:p w14:paraId="6DAB1E12" w14:textId="32E40588" w:rsidR="00DD7F17" w:rsidRPr="00D526AD" w:rsidRDefault="00DD7F17" w:rsidP="006F5FA3">
            <w:pPr>
              <w:spacing w:before="20" w:after="20"/>
              <w:rPr>
                <w:rFonts w:ascii="Times New Roman" w:eastAsia="Times New Roman" w:hAnsi="Times New Roman" w:cs="Times New Roman"/>
              </w:rPr>
            </w:pPr>
            <w:r w:rsidRPr="00D526AD">
              <w:rPr>
                <w:rFonts w:ascii="Times New Roman" w:eastAsia="Times New Roman" w:hAnsi="Times New Roman" w:cs="Times New Roman"/>
                <w:b/>
              </w:rPr>
              <w:t>Outcome 1:</w:t>
            </w:r>
            <w:r w:rsidRPr="00D526AD">
              <w:rPr>
                <w:rFonts w:ascii="Times New Roman" w:eastAsia="Times New Roman" w:hAnsi="Times New Roman" w:cs="Times New Roman"/>
              </w:rPr>
              <w:t xml:space="preserve"> </w:t>
            </w:r>
            <w:r w:rsidR="00585CBD" w:rsidRPr="00D526AD">
              <w:rPr>
                <w:rFonts w:ascii="Times New Roman" w:eastAsia="Times New Roman" w:hAnsi="Times New Roman" w:cs="Times New Roman"/>
              </w:rPr>
              <w:t>The policy, regulatory and institutional environment support sustainable land management in the cattle corridor</w:t>
            </w:r>
          </w:p>
        </w:tc>
        <w:tc>
          <w:tcPr>
            <w:tcW w:w="6660" w:type="dxa"/>
          </w:tcPr>
          <w:p w14:paraId="3C634DA4" w14:textId="77777777" w:rsidR="008A5E54" w:rsidRDefault="008A5E54" w:rsidP="007176E4">
            <w:pPr>
              <w:numPr>
                <w:ilvl w:val="0"/>
                <w:numId w:val="13"/>
              </w:numPr>
              <w:spacing w:before="20" w:after="20"/>
              <w:ind w:left="252" w:hanging="270"/>
              <w:contextualSpacing/>
              <w:jc w:val="both"/>
              <w:rPr>
                <w:rFonts w:ascii="Times New Roman" w:eastAsia="Times New Roman" w:hAnsi="Times New Roman" w:cs="Times New Roman"/>
                <w:sz w:val="20"/>
                <w:szCs w:val="20"/>
              </w:rPr>
            </w:pPr>
            <w:r w:rsidRPr="0085354F">
              <w:rPr>
                <w:rFonts w:ascii="Times New Roman" w:eastAsia="Times New Roman" w:hAnsi="Times New Roman" w:cs="Times New Roman"/>
                <w:sz w:val="20"/>
                <w:szCs w:val="20"/>
              </w:rPr>
              <w:t xml:space="preserve">The policy, regulatory and institutional environment support sustainable land management in the cattle corridor (in particular policy and legislation for sustainable charcoal </w:t>
            </w:r>
            <w:r w:rsidR="00F842CC" w:rsidRPr="0085354F">
              <w:rPr>
                <w:rFonts w:ascii="Times New Roman" w:eastAsia="Times New Roman" w:hAnsi="Times New Roman" w:cs="Times New Roman"/>
                <w:sz w:val="20"/>
                <w:szCs w:val="20"/>
              </w:rPr>
              <w:t xml:space="preserve">production </w:t>
            </w:r>
            <w:r w:rsidRPr="0085354F">
              <w:rPr>
                <w:rFonts w:ascii="Times New Roman" w:eastAsia="Times New Roman" w:hAnsi="Times New Roman" w:cs="Times New Roman"/>
                <w:sz w:val="20"/>
                <w:szCs w:val="20"/>
              </w:rPr>
              <w:t xml:space="preserve">and the </w:t>
            </w:r>
            <w:r w:rsidR="00672170">
              <w:rPr>
                <w:rFonts w:ascii="Times New Roman" w:eastAsia="Times New Roman" w:hAnsi="Times New Roman" w:cs="Times New Roman"/>
                <w:sz w:val="20"/>
                <w:szCs w:val="20"/>
              </w:rPr>
              <w:t xml:space="preserve">strengthened </w:t>
            </w:r>
            <w:r w:rsidRPr="0085354F">
              <w:rPr>
                <w:rFonts w:ascii="Times New Roman" w:eastAsia="Times New Roman" w:hAnsi="Times New Roman" w:cs="Times New Roman"/>
                <w:sz w:val="20"/>
                <w:szCs w:val="20"/>
              </w:rPr>
              <w:t>security of tenure</w:t>
            </w:r>
            <w:r w:rsidR="00F842CC" w:rsidRPr="0085354F">
              <w:rPr>
                <w:rFonts w:ascii="Times New Roman" w:eastAsia="Times New Roman" w:hAnsi="Times New Roman" w:cs="Times New Roman"/>
                <w:sz w:val="20"/>
                <w:szCs w:val="20"/>
              </w:rPr>
              <w:t>)</w:t>
            </w:r>
            <w:r w:rsidRPr="0085354F">
              <w:rPr>
                <w:rFonts w:ascii="Times New Roman" w:eastAsia="Times New Roman" w:hAnsi="Times New Roman" w:cs="Times New Roman"/>
                <w:sz w:val="20"/>
                <w:szCs w:val="20"/>
              </w:rPr>
              <w:t>.</w:t>
            </w:r>
            <w:r w:rsidR="003F669C">
              <w:rPr>
                <w:rFonts w:ascii="Times New Roman" w:eastAsia="Times New Roman" w:hAnsi="Times New Roman" w:cs="Times New Roman"/>
                <w:sz w:val="20"/>
                <w:szCs w:val="20"/>
              </w:rPr>
              <w:t xml:space="preserve"> </w:t>
            </w:r>
          </w:p>
          <w:p w14:paraId="58AD7FDD" w14:textId="03561894" w:rsidR="003F669C" w:rsidRPr="0085354F" w:rsidRDefault="003F669C" w:rsidP="003F669C">
            <w:pPr>
              <w:spacing w:before="20" w:after="20"/>
              <w:ind w:left="252"/>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will support conservation of ecosystem within cattle corridor of global significance.</w:t>
            </w:r>
          </w:p>
        </w:tc>
      </w:tr>
      <w:tr w:rsidR="002E5E13" w:rsidRPr="003A3C6B" w14:paraId="2210D4AE" w14:textId="19846B0A" w:rsidTr="00C533FA">
        <w:tc>
          <w:tcPr>
            <w:tcW w:w="4230" w:type="dxa"/>
          </w:tcPr>
          <w:p w14:paraId="48594C39" w14:textId="48A66E22" w:rsidR="00DD7F17" w:rsidRPr="00D526AD" w:rsidRDefault="00DD7F17" w:rsidP="00DD7F17">
            <w:pPr>
              <w:spacing w:before="20" w:after="20"/>
              <w:rPr>
                <w:rFonts w:ascii="Times New Roman" w:eastAsia="Times New Roman" w:hAnsi="Times New Roman" w:cs="Times New Roman"/>
              </w:rPr>
            </w:pPr>
            <w:r w:rsidRPr="00D526AD">
              <w:rPr>
                <w:rFonts w:ascii="Times New Roman" w:eastAsia="Times New Roman" w:hAnsi="Times New Roman" w:cs="Times New Roman"/>
                <w:b/>
              </w:rPr>
              <w:t>Outcome 2:</w:t>
            </w:r>
            <w:r w:rsidRPr="00D526AD">
              <w:rPr>
                <w:rFonts w:ascii="Times New Roman" w:eastAsia="Times New Roman" w:hAnsi="Times New Roman" w:cs="Times New Roman"/>
              </w:rPr>
              <w:t xml:space="preserve"> </w:t>
            </w:r>
            <w:r w:rsidR="00585CBD" w:rsidRPr="00D526AD">
              <w:rPr>
                <w:rFonts w:ascii="Times New Roman" w:eastAsia="Times New Roman" w:hAnsi="Times New Roman" w:cs="Times New Roman"/>
              </w:rPr>
              <w:t>Knowledge based land use planning forms the basis for improving dry</w:t>
            </w:r>
            <w:r w:rsidR="00D526AD" w:rsidRPr="00D526AD">
              <w:rPr>
                <w:rFonts w:ascii="Times New Roman" w:eastAsia="Times New Roman" w:hAnsi="Times New Roman" w:cs="Times New Roman"/>
              </w:rPr>
              <w:t xml:space="preserve"> </w:t>
            </w:r>
            <w:r w:rsidR="00585CBD" w:rsidRPr="00D526AD">
              <w:rPr>
                <w:rFonts w:ascii="Times New Roman" w:eastAsia="Times New Roman" w:hAnsi="Times New Roman" w:cs="Times New Roman"/>
              </w:rPr>
              <w:t>lands sustainable economic development</w:t>
            </w:r>
          </w:p>
        </w:tc>
        <w:tc>
          <w:tcPr>
            <w:tcW w:w="6660" w:type="dxa"/>
          </w:tcPr>
          <w:p w14:paraId="24CE0DE3" w14:textId="5CC3DF33" w:rsidR="00D526AD" w:rsidRPr="0085354F" w:rsidRDefault="00D526AD" w:rsidP="00B41BFB">
            <w:pPr>
              <w:numPr>
                <w:ilvl w:val="0"/>
                <w:numId w:val="14"/>
              </w:numPr>
              <w:spacing w:before="20" w:after="20"/>
              <w:ind w:left="195" w:hanging="195"/>
              <w:contextualSpacing/>
              <w:jc w:val="both"/>
              <w:rPr>
                <w:rFonts w:ascii="Times New Roman" w:eastAsia="Times New Roman" w:hAnsi="Times New Roman" w:cs="Times New Roman"/>
                <w:sz w:val="20"/>
                <w:szCs w:val="20"/>
              </w:rPr>
            </w:pPr>
            <w:r w:rsidRPr="0085354F">
              <w:rPr>
                <w:rFonts w:ascii="Times New Roman" w:eastAsia="Times New Roman" w:hAnsi="Times New Roman" w:cs="Times New Roman"/>
                <w:sz w:val="20"/>
                <w:szCs w:val="20"/>
              </w:rPr>
              <w:t>Establish</w:t>
            </w:r>
            <w:r w:rsidR="00E51BB2" w:rsidRPr="0085354F">
              <w:rPr>
                <w:rFonts w:ascii="Times New Roman" w:eastAsia="Times New Roman" w:hAnsi="Times New Roman" w:cs="Times New Roman"/>
                <w:sz w:val="20"/>
                <w:szCs w:val="20"/>
              </w:rPr>
              <w:t>ment of</w:t>
            </w:r>
            <w:r w:rsidRPr="0085354F">
              <w:rPr>
                <w:rFonts w:ascii="Times New Roman" w:eastAsia="Times New Roman" w:hAnsi="Times New Roman" w:cs="Times New Roman"/>
                <w:sz w:val="20"/>
                <w:szCs w:val="20"/>
              </w:rPr>
              <w:t xml:space="preserve"> monitoring plan </w:t>
            </w:r>
            <w:r w:rsidR="00E51BB2" w:rsidRPr="0085354F">
              <w:rPr>
                <w:rFonts w:ascii="Times New Roman" w:eastAsia="Times New Roman" w:hAnsi="Times New Roman" w:cs="Times New Roman"/>
                <w:sz w:val="20"/>
                <w:szCs w:val="20"/>
              </w:rPr>
              <w:t xml:space="preserve">will support </w:t>
            </w:r>
            <w:r w:rsidRPr="0085354F">
              <w:rPr>
                <w:rFonts w:ascii="Times New Roman" w:eastAsia="Times New Roman" w:hAnsi="Times New Roman" w:cs="Times New Roman"/>
                <w:sz w:val="20"/>
                <w:szCs w:val="20"/>
              </w:rPr>
              <w:t xml:space="preserve">Sustainable Land Management and strategic planning practices for </w:t>
            </w:r>
            <w:r w:rsidR="00792460">
              <w:rPr>
                <w:rFonts w:ascii="Times New Roman" w:eastAsia="Times New Roman" w:hAnsi="Times New Roman" w:cs="Times New Roman"/>
                <w:sz w:val="20"/>
                <w:szCs w:val="20"/>
              </w:rPr>
              <w:t>reducing l</w:t>
            </w:r>
            <w:r w:rsidRPr="0085354F">
              <w:rPr>
                <w:rFonts w:ascii="Times New Roman" w:eastAsia="Times New Roman" w:hAnsi="Times New Roman" w:cs="Times New Roman"/>
                <w:sz w:val="20"/>
                <w:szCs w:val="20"/>
              </w:rPr>
              <w:t>and degradation</w:t>
            </w:r>
            <w:r w:rsidR="00E51BB2" w:rsidRPr="0085354F">
              <w:rPr>
                <w:rFonts w:ascii="Times New Roman" w:eastAsia="Times New Roman" w:hAnsi="Times New Roman" w:cs="Times New Roman"/>
                <w:sz w:val="20"/>
                <w:szCs w:val="20"/>
              </w:rPr>
              <w:t xml:space="preserve"> and this will help in environment protection a</w:t>
            </w:r>
            <w:r w:rsidR="000434B1">
              <w:rPr>
                <w:rFonts w:ascii="Times New Roman" w:eastAsia="Times New Roman" w:hAnsi="Times New Roman" w:cs="Times New Roman"/>
                <w:sz w:val="20"/>
                <w:szCs w:val="20"/>
              </w:rPr>
              <w:t>nd conservation of biodiversity of global significance.</w:t>
            </w:r>
          </w:p>
          <w:p w14:paraId="0FF77584" w14:textId="08AA4F12" w:rsidR="008A5E54" w:rsidRPr="0085354F" w:rsidRDefault="008D5B41" w:rsidP="00B41BFB">
            <w:pPr>
              <w:numPr>
                <w:ilvl w:val="0"/>
                <w:numId w:val="14"/>
              </w:numPr>
              <w:spacing w:before="20" w:after="20"/>
              <w:ind w:left="195" w:hanging="195"/>
              <w:contextualSpacing/>
              <w:jc w:val="both"/>
              <w:rPr>
                <w:rFonts w:ascii="Times New Roman" w:eastAsia="Times New Roman" w:hAnsi="Times New Roman" w:cs="Times New Roman"/>
                <w:sz w:val="20"/>
                <w:szCs w:val="20"/>
              </w:rPr>
            </w:pPr>
            <w:r w:rsidRPr="0085354F">
              <w:rPr>
                <w:rFonts w:ascii="Times New Roman" w:eastAsia="Times New Roman" w:hAnsi="Times New Roman" w:cs="Times New Roman"/>
                <w:sz w:val="20"/>
                <w:szCs w:val="20"/>
              </w:rPr>
              <w:t>Developing capacity for land use planning and utilization will support k</w:t>
            </w:r>
            <w:r w:rsidR="008A5E54" w:rsidRPr="0085354F">
              <w:rPr>
                <w:rFonts w:ascii="Times New Roman" w:eastAsia="Times New Roman" w:hAnsi="Times New Roman" w:cs="Times New Roman"/>
                <w:sz w:val="20"/>
                <w:szCs w:val="20"/>
              </w:rPr>
              <w:t>nowledge</w:t>
            </w:r>
            <w:r w:rsidR="000434B1">
              <w:rPr>
                <w:rFonts w:ascii="Times New Roman" w:eastAsia="Times New Roman" w:hAnsi="Times New Roman" w:cs="Times New Roman"/>
                <w:sz w:val="20"/>
                <w:szCs w:val="20"/>
              </w:rPr>
              <w:t>-</w:t>
            </w:r>
            <w:r w:rsidR="008A5E54" w:rsidRPr="0085354F">
              <w:rPr>
                <w:rFonts w:ascii="Times New Roman" w:eastAsia="Times New Roman" w:hAnsi="Times New Roman" w:cs="Times New Roman"/>
                <w:sz w:val="20"/>
                <w:szCs w:val="20"/>
              </w:rPr>
              <w:t xml:space="preserve">based land use planning </w:t>
            </w:r>
            <w:r w:rsidRPr="0085354F">
              <w:rPr>
                <w:rFonts w:ascii="Times New Roman" w:eastAsia="Times New Roman" w:hAnsi="Times New Roman" w:cs="Times New Roman"/>
                <w:sz w:val="20"/>
                <w:szCs w:val="20"/>
              </w:rPr>
              <w:t xml:space="preserve">which will </w:t>
            </w:r>
            <w:r w:rsidR="008A5E54" w:rsidRPr="0085354F">
              <w:rPr>
                <w:rFonts w:ascii="Times New Roman" w:eastAsia="Times New Roman" w:hAnsi="Times New Roman" w:cs="Times New Roman"/>
                <w:sz w:val="20"/>
                <w:szCs w:val="20"/>
              </w:rPr>
              <w:t xml:space="preserve">form basis for improving </w:t>
            </w:r>
            <w:r w:rsidRPr="0085354F">
              <w:rPr>
                <w:rFonts w:ascii="Times New Roman" w:eastAsia="Times New Roman" w:hAnsi="Times New Roman" w:cs="Times New Roman"/>
                <w:sz w:val="20"/>
                <w:szCs w:val="20"/>
              </w:rPr>
              <w:t>dry lands</w:t>
            </w:r>
            <w:r w:rsidR="008A5E54" w:rsidRPr="0085354F">
              <w:rPr>
                <w:rFonts w:ascii="Times New Roman" w:eastAsia="Times New Roman" w:hAnsi="Times New Roman" w:cs="Times New Roman"/>
                <w:sz w:val="20"/>
                <w:szCs w:val="20"/>
              </w:rPr>
              <w:t xml:space="preserve"> farming and pastoralism for sustainable economic development. </w:t>
            </w:r>
            <w:r w:rsidR="00D519B7" w:rsidRPr="0085354F">
              <w:rPr>
                <w:rFonts w:ascii="Times New Roman" w:eastAsia="Times New Roman" w:hAnsi="Times New Roman" w:cs="Times New Roman"/>
                <w:sz w:val="20"/>
                <w:szCs w:val="20"/>
              </w:rPr>
              <w:t>This improves land use and also household economy which will reduce dependency on forest biodiversity of global significance.</w:t>
            </w:r>
          </w:p>
          <w:p w14:paraId="2363F756" w14:textId="3080BABE" w:rsidR="00D526AD" w:rsidRPr="0085354F" w:rsidRDefault="00D526AD" w:rsidP="00B41BFB">
            <w:pPr>
              <w:numPr>
                <w:ilvl w:val="0"/>
                <w:numId w:val="14"/>
              </w:numPr>
              <w:spacing w:before="20" w:after="20"/>
              <w:ind w:left="195" w:hanging="195"/>
              <w:contextualSpacing/>
              <w:jc w:val="both"/>
              <w:rPr>
                <w:rFonts w:ascii="Times New Roman" w:eastAsia="Times New Roman" w:hAnsi="Times New Roman" w:cs="Times New Roman"/>
                <w:sz w:val="20"/>
                <w:szCs w:val="20"/>
              </w:rPr>
            </w:pPr>
            <w:r w:rsidRPr="0085354F">
              <w:rPr>
                <w:rFonts w:ascii="Times New Roman" w:eastAsia="Times New Roman" w:hAnsi="Times New Roman" w:cs="Times New Roman"/>
                <w:sz w:val="20"/>
                <w:szCs w:val="20"/>
              </w:rPr>
              <w:t xml:space="preserve">Knowledge management and dissemination in wide audience will help effective land management </w:t>
            </w:r>
            <w:r w:rsidR="00F35FFC" w:rsidRPr="0085354F">
              <w:rPr>
                <w:rFonts w:ascii="Times New Roman" w:eastAsia="Times New Roman" w:hAnsi="Times New Roman" w:cs="Times New Roman"/>
                <w:sz w:val="20"/>
                <w:szCs w:val="20"/>
              </w:rPr>
              <w:t xml:space="preserve">in similar situations of different parts of the world </w:t>
            </w:r>
            <w:r w:rsidRPr="0085354F">
              <w:rPr>
                <w:rFonts w:ascii="Times New Roman" w:eastAsia="Times New Roman" w:hAnsi="Times New Roman" w:cs="Times New Roman"/>
                <w:sz w:val="20"/>
                <w:szCs w:val="20"/>
              </w:rPr>
              <w:t>and will also help to</w:t>
            </w:r>
            <w:r w:rsidR="00792460">
              <w:rPr>
                <w:rFonts w:ascii="Times New Roman" w:eastAsia="Times New Roman" w:hAnsi="Times New Roman" w:cs="Times New Roman"/>
                <w:sz w:val="20"/>
                <w:szCs w:val="20"/>
              </w:rPr>
              <w:t xml:space="preserve"> attract donors to invest</w:t>
            </w:r>
            <w:r w:rsidR="00676DA8" w:rsidRPr="0085354F">
              <w:rPr>
                <w:rFonts w:ascii="Times New Roman" w:eastAsia="Times New Roman" w:hAnsi="Times New Roman" w:cs="Times New Roman"/>
                <w:sz w:val="20"/>
                <w:szCs w:val="20"/>
              </w:rPr>
              <w:t xml:space="preserve"> in SLM</w:t>
            </w:r>
            <w:r w:rsidR="00792460">
              <w:rPr>
                <w:rFonts w:ascii="Times New Roman" w:eastAsia="Times New Roman" w:hAnsi="Times New Roman" w:cs="Times New Roman"/>
                <w:sz w:val="20"/>
                <w:szCs w:val="20"/>
              </w:rPr>
              <w:t>.</w:t>
            </w:r>
          </w:p>
          <w:p w14:paraId="4D14626D" w14:textId="5307544E" w:rsidR="00DD7F17" w:rsidRPr="0085354F" w:rsidRDefault="001B687D" w:rsidP="00792460">
            <w:pPr>
              <w:numPr>
                <w:ilvl w:val="0"/>
                <w:numId w:val="14"/>
              </w:numPr>
              <w:spacing w:before="20" w:after="20"/>
              <w:ind w:left="195" w:hanging="195"/>
              <w:contextualSpacing/>
              <w:jc w:val="both"/>
              <w:rPr>
                <w:rFonts w:ascii="Times New Roman" w:eastAsia="Times New Roman" w:hAnsi="Times New Roman" w:cs="Times New Roman"/>
                <w:sz w:val="20"/>
                <w:szCs w:val="20"/>
              </w:rPr>
            </w:pPr>
            <w:r w:rsidRPr="0085354F">
              <w:rPr>
                <w:rFonts w:ascii="Times New Roman" w:eastAsia="Times New Roman" w:hAnsi="Times New Roman" w:cs="Times New Roman"/>
                <w:sz w:val="20"/>
                <w:szCs w:val="20"/>
              </w:rPr>
              <w:t xml:space="preserve">Comprehensive approach integrating environmentally sustainable development and global environmental concerns and commitments in national development planning, with emphasis on </w:t>
            </w:r>
            <w:r w:rsidR="00B174D7" w:rsidRPr="0085354F">
              <w:rPr>
                <w:rFonts w:ascii="Times New Roman" w:eastAsia="Times New Roman" w:hAnsi="Times New Roman" w:cs="Times New Roman"/>
                <w:sz w:val="20"/>
                <w:szCs w:val="20"/>
              </w:rPr>
              <w:t>livelihood improvement</w:t>
            </w:r>
            <w:r w:rsidRPr="0085354F">
              <w:rPr>
                <w:rFonts w:ascii="Times New Roman" w:eastAsia="Times New Roman" w:hAnsi="Times New Roman" w:cs="Times New Roman"/>
                <w:sz w:val="20"/>
                <w:szCs w:val="20"/>
              </w:rPr>
              <w:t xml:space="preserve"> and </w:t>
            </w:r>
            <w:r w:rsidR="00792460">
              <w:rPr>
                <w:rFonts w:ascii="Times New Roman" w:eastAsia="Times New Roman" w:hAnsi="Times New Roman" w:cs="Times New Roman"/>
                <w:sz w:val="20"/>
                <w:szCs w:val="20"/>
              </w:rPr>
              <w:t>consideration of gender equality issues.</w:t>
            </w:r>
          </w:p>
        </w:tc>
      </w:tr>
      <w:tr w:rsidR="002E5E13" w:rsidRPr="003A3C6B" w14:paraId="7955E45A" w14:textId="51B19068" w:rsidTr="00C533FA">
        <w:tc>
          <w:tcPr>
            <w:tcW w:w="4230" w:type="dxa"/>
          </w:tcPr>
          <w:p w14:paraId="7ABBCBF5" w14:textId="5601C127" w:rsidR="00DD7F17" w:rsidRPr="00D526AD" w:rsidRDefault="00DD7F17" w:rsidP="00DD7F17">
            <w:pPr>
              <w:spacing w:before="20" w:after="20"/>
              <w:jc w:val="both"/>
              <w:rPr>
                <w:rFonts w:ascii="Times New Roman" w:eastAsia="Times New Roman" w:hAnsi="Times New Roman" w:cs="Times New Roman"/>
              </w:rPr>
            </w:pPr>
            <w:r w:rsidRPr="00D526AD">
              <w:rPr>
                <w:rFonts w:ascii="Times New Roman" w:eastAsia="Times New Roman" w:hAnsi="Times New Roman" w:cs="Times New Roman"/>
                <w:b/>
              </w:rPr>
              <w:t xml:space="preserve">Outcome 3: </w:t>
            </w:r>
            <w:r w:rsidR="00585CBD" w:rsidRPr="00D526AD">
              <w:rPr>
                <w:rFonts w:ascii="Times New Roman" w:eastAsia="Times New Roman" w:hAnsi="Times New Roman" w:cs="Times New Roman"/>
              </w:rPr>
              <w:t>Local economic development strengthened through diversification and improved access to finance and insurance</w:t>
            </w:r>
          </w:p>
        </w:tc>
        <w:tc>
          <w:tcPr>
            <w:tcW w:w="6660" w:type="dxa"/>
          </w:tcPr>
          <w:p w14:paraId="118C716A" w14:textId="3014D395" w:rsidR="008A5E54" w:rsidRPr="0085354F" w:rsidRDefault="008A5E54" w:rsidP="00CA232F">
            <w:pPr>
              <w:pStyle w:val="ListParagraph"/>
              <w:numPr>
                <w:ilvl w:val="0"/>
                <w:numId w:val="38"/>
              </w:numPr>
              <w:spacing w:before="20" w:after="20"/>
              <w:ind w:left="195" w:hanging="180"/>
              <w:rPr>
                <w:sz w:val="20"/>
              </w:rPr>
            </w:pPr>
            <w:r w:rsidRPr="0085354F">
              <w:rPr>
                <w:sz w:val="20"/>
              </w:rPr>
              <w:t>Local economic development facilitated through diversification and access to finance and insurance</w:t>
            </w:r>
            <w:r w:rsidR="000434B1">
              <w:rPr>
                <w:sz w:val="20"/>
              </w:rPr>
              <w:t xml:space="preserve"> will improve livelihoods and decrease dependency on forests.</w:t>
            </w:r>
          </w:p>
          <w:p w14:paraId="53E7A947" w14:textId="3838F446" w:rsidR="00975B26" w:rsidRPr="0085354F" w:rsidRDefault="008A5E54" w:rsidP="00792460">
            <w:pPr>
              <w:pStyle w:val="ListParagraph"/>
              <w:numPr>
                <w:ilvl w:val="0"/>
                <w:numId w:val="38"/>
              </w:numPr>
              <w:spacing w:before="20" w:after="20"/>
              <w:ind w:left="195" w:hanging="180"/>
              <w:rPr>
                <w:sz w:val="20"/>
              </w:rPr>
            </w:pPr>
            <w:r w:rsidRPr="0085354F">
              <w:rPr>
                <w:sz w:val="20"/>
              </w:rPr>
              <w:t xml:space="preserve"> </w:t>
            </w:r>
            <w:r w:rsidR="00771C54" w:rsidRPr="0085354F">
              <w:rPr>
                <w:sz w:val="20"/>
              </w:rPr>
              <w:t>Country develops and uses</w:t>
            </w:r>
            <w:r w:rsidR="00975B26" w:rsidRPr="0085354F">
              <w:rPr>
                <w:sz w:val="20"/>
              </w:rPr>
              <w:t xml:space="preserve"> </w:t>
            </w:r>
            <w:r w:rsidR="006041E8" w:rsidRPr="0085354F">
              <w:rPr>
                <w:sz w:val="20"/>
              </w:rPr>
              <w:t xml:space="preserve">communities’ </w:t>
            </w:r>
            <w:r w:rsidR="00975B26" w:rsidRPr="0085354F">
              <w:rPr>
                <w:sz w:val="20"/>
              </w:rPr>
              <w:t xml:space="preserve">support </w:t>
            </w:r>
            <w:r w:rsidR="006041E8" w:rsidRPr="0085354F">
              <w:rPr>
                <w:sz w:val="20"/>
              </w:rPr>
              <w:t xml:space="preserve">in </w:t>
            </w:r>
            <w:r w:rsidR="00975B26" w:rsidRPr="0085354F">
              <w:rPr>
                <w:sz w:val="20"/>
              </w:rPr>
              <w:t>environmental management</w:t>
            </w:r>
            <w:r w:rsidR="000434B1">
              <w:rPr>
                <w:sz w:val="20"/>
              </w:rPr>
              <w:t xml:space="preserve"> contributing in environment protection.</w:t>
            </w:r>
          </w:p>
        </w:tc>
      </w:tr>
    </w:tbl>
    <w:p w14:paraId="2BC69BA2" w14:textId="77777777" w:rsidR="00DD7F17" w:rsidRPr="00585CBD" w:rsidRDefault="00DD7F17" w:rsidP="00466A5C">
      <w:pPr>
        <w:pStyle w:val="TENormal"/>
        <w:rPr>
          <w:rFonts w:ascii="Times New Roman" w:hAnsi="Times New Roman" w:cs="Times New Roman"/>
        </w:rPr>
      </w:pPr>
      <w:r w:rsidRPr="00585CBD">
        <w:rPr>
          <w:rFonts w:ascii="Times New Roman" w:hAnsi="Times New Roman" w:cs="Times New Roman"/>
        </w:rPr>
        <w:t>Baseline indicators were fully established and the latter given in the Project Document ahead of the Project’s commencement.</w:t>
      </w:r>
    </w:p>
    <w:p w14:paraId="7D4D4D5F" w14:textId="77777777" w:rsidR="007015B8" w:rsidRPr="003A3C6B" w:rsidRDefault="007015B8" w:rsidP="00466A5C">
      <w:pPr>
        <w:pStyle w:val="TENormal"/>
        <w:rPr>
          <w:rFonts w:ascii="Times New Roman" w:hAnsi="Times New Roman" w:cs="Times New Roman"/>
          <w:highlight w:val="yellow"/>
        </w:rPr>
        <w:sectPr w:rsidR="007015B8" w:rsidRPr="003A3C6B" w:rsidSect="00EC496F">
          <w:pgSz w:w="12240" w:h="15840"/>
          <w:pgMar w:top="1440" w:right="900" w:bottom="1440" w:left="1440" w:header="708" w:footer="708" w:gutter="0"/>
          <w:cols w:space="708"/>
          <w:docGrid w:linePitch="360"/>
        </w:sectPr>
      </w:pPr>
    </w:p>
    <w:p w14:paraId="199E2635" w14:textId="76AE22A4" w:rsidR="00DD7F17" w:rsidRPr="0082644F" w:rsidRDefault="0082644F" w:rsidP="0082644F">
      <w:pPr>
        <w:pStyle w:val="NoSpacing"/>
        <w:rPr>
          <w:rFonts w:ascii="Times New Roman" w:hAnsi="Times New Roman"/>
          <w:b/>
          <w:bCs/>
          <w:sz w:val="28"/>
          <w:szCs w:val="28"/>
        </w:rPr>
      </w:pPr>
      <w:bookmarkStart w:id="116" w:name="_Toc372808620"/>
      <w:bookmarkStart w:id="117" w:name="_Toc372819474"/>
      <w:bookmarkStart w:id="118" w:name="_Toc334794429"/>
      <w:bookmarkStart w:id="119" w:name="_Toc363479198"/>
      <w:bookmarkStart w:id="120" w:name="_Toc363479484"/>
      <w:r>
        <w:rPr>
          <w:rFonts w:ascii="Times New Roman" w:hAnsi="Times New Roman"/>
          <w:b/>
          <w:bCs/>
          <w:sz w:val="28"/>
          <w:szCs w:val="28"/>
        </w:rPr>
        <w:lastRenderedPageBreak/>
        <w:t>3.</w:t>
      </w:r>
      <w:r>
        <w:rPr>
          <w:rFonts w:ascii="Times New Roman" w:hAnsi="Times New Roman"/>
          <w:b/>
          <w:bCs/>
          <w:sz w:val="28"/>
          <w:szCs w:val="28"/>
        </w:rPr>
        <w:tab/>
      </w:r>
      <w:r w:rsidR="00DD7F17" w:rsidRPr="0082644F">
        <w:rPr>
          <w:rFonts w:ascii="Times New Roman" w:hAnsi="Times New Roman"/>
          <w:b/>
          <w:bCs/>
          <w:sz w:val="28"/>
          <w:szCs w:val="28"/>
        </w:rPr>
        <w:t>Findings</w:t>
      </w:r>
      <w:bookmarkEnd w:id="116"/>
      <w:bookmarkEnd w:id="117"/>
    </w:p>
    <w:p w14:paraId="632C79EC" w14:textId="1173F14E" w:rsidR="00DD7F17" w:rsidRPr="0082644F" w:rsidRDefault="0082644F" w:rsidP="0082644F">
      <w:pPr>
        <w:pStyle w:val="NoSpacing"/>
        <w:rPr>
          <w:rFonts w:ascii="Times New Roman" w:hAnsi="Times New Roman"/>
          <w:b/>
          <w:bCs/>
          <w:sz w:val="28"/>
          <w:szCs w:val="28"/>
        </w:rPr>
      </w:pPr>
      <w:bookmarkStart w:id="121" w:name="_Toc372808621"/>
      <w:bookmarkStart w:id="122" w:name="_Toc372819475"/>
      <w:r>
        <w:rPr>
          <w:rFonts w:ascii="Times New Roman" w:hAnsi="Times New Roman"/>
          <w:b/>
          <w:bCs/>
          <w:sz w:val="28"/>
          <w:szCs w:val="28"/>
        </w:rPr>
        <w:t>3.1</w:t>
      </w:r>
      <w:r>
        <w:rPr>
          <w:rFonts w:ascii="Times New Roman" w:hAnsi="Times New Roman"/>
          <w:b/>
          <w:bCs/>
          <w:sz w:val="28"/>
          <w:szCs w:val="28"/>
        </w:rPr>
        <w:tab/>
      </w:r>
      <w:r w:rsidR="00DD7F17" w:rsidRPr="0082644F">
        <w:rPr>
          <w:rFonts w:ascii="Times New Roman" w:hAnsi="Times New Roman"/>
          <w:b/>
          <w:bCs/>
          <w:sz w:val="28"/>
          <w:szCs w:val="28"/>
        </w:rPr>
        <w:t>Project Design</w:t>
      </w:r>
      <w:bookmarkEnd w:id="118"/>
      <w:bookmarkEnd w:id="119"/>
      <w:bookmarkEnd w:id="120"/>
      <w:r w:rsidR="00894F2A" w:rsidRPr="0082644F">
        <w:rPr>
          <w:rFonts w:ascii="Times New Roman" w:hAnsi="Times New Roman"/>
          <w:b/>
          <w:bCs/>
          <w:sz w:val="28"/>
          <w:szCs w:val="28"/>
        </w:rPr>
        <w:t>/Formulation</w:t>
      </w:r>
      <w:bookmarkEnd w:id="121"/>
      <w:bookmarkEnd w:id="122"/>
    </w:p>
    <w:p w14:paraId="3C4E3531" w14:textId="79659016" w:rsidR="005A28AB" w:rsidRPr="003A3C6B" w:rsidRDefault="005B0FCA" w:rsidP="005B0FCA">
      <w:pPr>
        <w:pStyle w:val="NoSpacing"/>
        <w:jc w:val="both"/>
        <w:rPr>
          <w:rFonts w:ascii="Times New Roman" w:hAnsi="Times New Roman"/>
          <w:highlight w:val="yellow"/>
        </w:rPr>
      </w:pPr>
      <w:r w:rsidRPr="00356311">
        <w:rPr>
          <w:rFonts w:ascii="Times New Roman" w:hAnsi="Times New Roman"/>
        </w:rPr>
        <w:t xml:space="preserve">The project was designed to address the </w:t>
      </w:r>
      <w:r w:rsidR="00BF1369">
        <w:rPr>
          <w:rFonts w:ascii="Times New Roman" w:hAnsi="Times New Roman"/>
        </w:rPr>
        <w:t xml:space="preserve">identified </w:t>
      </w:r>
      <w:r w:rsidRPr="00356311">
        <w:rPr>
          <w:rFonts w:ascii="Times New Roman" w:hAnsi="Times New Roman"/>
        </w:rPr>
        <w:t xml:space="preserve">problem by </w:t>
      </w:r>
      <w:r w:rsidR="00E03143" w:rsidRPr="00356311">
        <w:rPr>
          <w:rFonts w:ascii="Times New Roman" w:hAnsi="Times New Roman"/>
        </w:rPr>
        <w:t xml:space="preserve">improving </w:t>
      </w:r>
      <w:r w:rsidR="008D7DC2" w:rsidRPr="00356311">
        <w:rPr>
          <w:rFonts w:ascii="Times New Roman" w:hAnsi="Times New Roman"/>
        </w:rPr>
        <w:t>capacity</w:t>
      </w:r>
      <w:r w:rsidR="00E54FB7">
        <w:rPr>
          <w:rFonts w:ascii="Times New Roman" w:hAnsi="Times New Roman"/>
        </w:rPr>
        <w:t xml:space="preserve"> of </w:t>
      </w:r>
      <w:r w:rsidR="00E03143" w:rsidRPr="00356311">
        <w:rPr>
          <w:rFonts w:ascii="Times New Roman" w:hAnsi="Times New Roman"/>
        </w:rPr>
        <w:t xml:space="preserve">planners and policy makers </w:t>
      </w:r>
      <w:r w:rsidR="008D7DC2" w:rsidRPr="00356311">
        <w:rPr>
          <w:rFonts w:ascii="Times New Roman" w:hAnsi="Times New Roman"/>
        </w:rPr>
        <w:t xml:space="preserve">with knowledge, institutional capacity so </w:t>
      </w:r>
      <w:r w:rsidR="00BF1369">
        <w:rPr>
          <w:rFonts w:ascii="Times New Roman" w:hAnsi="Times New Roman"/>
        </w:rPr>
        <w:t xml:space="preserve">that </w:t>
      </w:r>
      <w:r w:rsidR="008D7DC2" w:rsidRPr="00356311">
        <w:rPr>
          <w:rFonts w:ascii="Times New Roman" w:hAnsi="Times New Roman"/>
        </w:rPr>
        <w:t>SLM will be mainstreamed in development planning</w:t>
      </w:r>
      <w:r w:rsidR="00D54531">
        <w:rPr>
          <w:rFonts w:ascii="Times New Roman" w:hAnsi="Times New Roman"/>
        </w:rPr>
        <w:t xml:space="preserve"> and also to facilitate</w:t>
      </w:r>
      <w:r w:rsidR="008D7DC2" w:rsidRPr="00356311">
        <w:rPr>
          <w:rFonts w:ascii="Times New Roman" w:hAnsi="Times New Roman"/>
        </w:rPr>
        <w:t xml:space="preserve"> </w:t>
      </w:r>
      <w:r w:rsidR="00021C37" w:rsidRPr="00356311">
        <w:rPr>
          <w:rFonts w:ascii="Times New Roman" w:hAnsi="Times New Roman"/>
        </w:rPr>
        <w:t>effective implementation of</w:t>
      </w:r>
      <w:r w:rsidR="00E03143" w:rsidRPr="00356311">
        <w:rPr>
          <w:rFonts w:ascii="Times New Roman" w:hAnsi="Times New Roman"/>
        </w:rPr>
        <w:t xml:space="preserve"> policies, plans and investments that </w:t>
      </w:r>
      <w:r w:rsidR="008D7DC2" w:rsidRPr="00356311">
        <w:rPr>
          <w:rFonts w:ascii="Times New Roman" w:hAnsi="Times New Roman"/>
        </w:rPr>
        <w:t>will prevent desertification, soil erosion and improve local economy and livelihood</w:t>
      </w:r>
      <w:r w:rsidR="00BF1369">
        <w:rPr>
          <w:rFonts w:ascii="Times New Roman" w:hAnsi="Times New Roman"/>
        </w:rPr>
        <w:t>s</w:t>
      </w:r>
      <w:r w:rsidR="008D7DC2" w:rsidRPr="003D5E26">
        <w:rPr>
          <w:rFonts w:ascii="Times New Roman" w:hAnsi="Times New Roman"/>
        </w:rPr>
        <w:t xml:space="preserve">. </w:t>
      </w:r>
      <w:r w:rsidR="00D54531">
        <w:rPr>
          <w:rFonts w:ascii="Times New Roman" w:hAnsi="Times New Roman"/>
        </w:rPr>
        <w:t>P</w:t>
      </w:r>
      <w:r w:rsidR="008D7DC2" w:rsidRPr="003D5E26">
        <w:rPr>
          <w:rFonts w:ascii="Times New Roman" w:hAnsi="Times New Roman"/>
        </w:rPr>
        <w:t xml:space="preserve">roject </w:t>
      </w:r>
      <w:r w:rsidR="00D54531">
        <w:rPr>
          <w:rFonts w:ascii="Times New Roman" w:hAnsi="Times New Roman"/>
        </w:rPr>
        <w:t xml:space="preserve">was aimed at </w:t>
      </w:r>
      <w:r w:rsidR="00E54FB7">
        <w:rPr>
          <w:rFonts w:ascii="Times New Roman" w:hAnsi="Times New Roman"/>
        </w:rPr>
        <w:t>reduc</w:t>
      </w:r>
      <w:r w:rsidR="00BF1369">
        <w:rPr>
          <w:rFonts w:ascii="Times New Roman" w:hAnsi="Times New Roman"/>
        </w:rPr>
        <w:t>ing</w:t>
      </w:r>
      <w:r w:rsidR="00E54FB7" w:rsidRPr="003D5E26">
        <w:rPr>
          <w:rFonts w:ascii="Times New Roman" w:hAnsi="Times New Roman"/>
        </w:rPr>
        <w:t xml:space="preserve"> </w:t>
      </w:r>
      <w:r w:rsidR="00B11BFA">
        <w:rPr>
          <w:rFonts w:ascii="Times New Roman" w:hAnsi="Times New Roman"/>
        </w:rPr>
        <w:t xml:space="preserve">environmental </w:t>
      </w:r>
      <w:r w:rsidR="008D7DC2" w:rsidRPr="003D5E26">
        <w:rPr>
          <w:rFonts w:ascii="Times New Roman" w:hAnsi="Times New Roman"/>
        </w:rPr>
        <w:t>risk</w:t>
      </w:r>
      <w:r w:rsidR="00B11BFA">
        <w:rPr>
          <w:rFonts w:ascii="Times New Roman" w:hAnsi="Times New Roman"/>
        </w:rPr>
        <w:t>s</w:t>
      </w:r>
      <w:r w:rsidR="008D7DC2" w:rsidRPr="003D5E26">
        <w:rPr>
          <w:rFonts w:ascii="Times New Roman" w:hAnsi="Times New Roman"/>
        </w:rPr>
        <w:t xml:space="preserve"> to farmer</w:t>
      </w:r>
      <w:r w:rsidR="00E54FB7">
        <w:rPr>
          <w:rFonts w:ascii="Times New Roman" w:hAnsi="Times New Roman"/>
        </w:rPr>
        <w:t>s</w:t>
      </w:r>
      <w:r w:rsidR="008D7DC2" w:rsidRPr="003D5E26">
        <w:rPr>
          <w:rFonts w:ascii="Times New Roman" w:hAnsi="Times New Roman"/>
        </w:rPr>
        <w:t xml:space="preserve"> and pastoralist</w:t>
      </w:r>
      <w:r w:rsidR="00E54FB7">
        <w:rPr>
          <w:rFonts w:ascii="Times New Roman" w:hAnsi="Times New Roman"/>
        </w:rPr>
        <w:t>s</w:t>
      </w:r>
      <w:r w:rsidR="008D7DC2" w:rsidRPr="003D5E26">
        <w:rPr>
          <w:rFonts w:ascii="Times New Roman" w:hAnsi="Times New Roman"/>
        </w:rPr>
        <w:t xml:space="preserve"> by providing climate information through early warning system</w:t>
      </w:r>
      <w:r w:rsidR="00BF1369">
        <w:rPr>
          <w:rFonts w:ascii="Times New Roman" w:hAnsi="Times New Roman"/>
        </w:rPr>
        <w:t>s</w:t>
      </w:r>
      <w:r w:rsidR="00D54531">
        <w:rPr>
          <w:rFonts w:ascii="Times New Roman" w:hAnsi="Times New Roman"/>
        </w:rPr>
        <w:t xml:space="preserve"> for </w:t>
      </w:r>
      <w:r w:rsidR="008D7DC2" w:rsidRPr="003D5E26">
        <w:rPr>
          <w:rFonts w:ascii="Times New Roman" w:hAnsi="Times New Roman"/>
        </w:rPr>
        <w:t>support</w:t>
      </w:r>
      <w:r w:rsidR="00D54531">
        <w:rPr>
          <w:rFonts w:ascii="Times New Roman" w:hAnsi="Times New Roman"/>
        </w:rPr>
        <w:t>ing</w:t>
      </w:r>
      <w:r w:rsidR="008D7DC2" w:rsidRPr="003D5E26">
        <w:rPr>
          <w:rFonts w:ascii="Times New Roman" w:hAnsi="Times New Roman"/>
        </w:rPr>
        <w:t xml:space="preserve"> their decision</w:t>
      </w:r>
      <w:r w:rsidR="00D54531">
        <w:rPr>
          <w:rFonts w:ascii="Times New Roman" w:hAnsi="Times New Roman"/>
        </w:rPr>
        <w:t xml:space="preserve">s and arranging </w:t>
      </w:r>
      <w:r w:rsidR="003D5E26" w:rsidRPr="003D5E26">
        <w:rPr>
          <w:rFonts w:ascii="Times New Roman" w:hAnsi="Times New Roman"/>
        </w:rPr>
        <w:t xml:space="preserve">weather index based insurance and </w:t>
      </w:r>
      <w:r w:rsidR="008D7DC2" w:rsidRPr="003D5E26">
        <w:rPr>
          <w:rFonts w:ascii="Times New Roman" w:hAnsi="Times New Roman"/>
        </w:rPr>
        <w:t>water harvest</w:t>
      </w:r>
      <w:r w:rsidR="00D54531">
        <w:rPr>
          <w:rFonts w:ascii="Times New Roman" w:hAnsi="Times New Roman"/>
        </w:rPr>
        <w:t>ing. The design of RRF</w:t>
      </w:r>
      <w:r w:rsidR="00BF1369">
        <w:rPr>
          <w:rFonts w:ascii="Times New Roman" w:hAnsi="Times New Roman"/>
        </w:rPr>
        <w:t xml:space="preserve"> w</w:t>
      </w:r>
      <w:r w:rsidR="00D54531">
        <w:rPr>
          <w:rFonts w:ascii="Times New Roman" w:hAnsi="Times New Roman"/>
        </w:rPr>
        <w:t>as very clear with clear output milestones, activities for each output and SMART indicators (with the exception that few of the indicators are very ambitious and not possible to achieve within the life of the project)</w:t>
      </w:r>
      <w:r w:rsidR="00BF1369">
        <w:rPr>
          <w:rFonts w:ascii="Times New Roman" w:hAnsi="Times New Roman"/>
        </w:rPr>
        <w:t xml:space="preserve"> </w:t>
      </w:r>
      <w:r w:rsidR="00D54531">
        <w:rPr>
          <w:rFonts w:ascii="Times New Roman" w:hAnsi="Times New Roman"/>
        </w:rPr>
        <w:t xml:space="preserve">to monitor implementation and achievements. </w:t>
      </w:r>
      <w:r w:rsidR="00072ED9" w:rsidRPr="003D5E26">
        <w:rPr>
          <w:rFonts w:ascii="Times New Roman" w:hAnsi="Times New Roman"/>
        </w:rPr>
        <w:t>T</w:t>
      </w:r>
      <w:r w:rsidR="005A28AB" w:rsidRPr="003D5E26">
        <w:rPr>
          <w:rFonts w:ascii="Times New Roman" w:hAnsi="Times New Roman"/>
        </w:rPr>
        <w:t>he project was designed</w:t>
      </w:r>
      <w:r w:rsidR="005A28AB" w:rsidRPr="00B45C8C">
        <w:rPr>
          <w:rFonts w:ascii="Times New Roman" w:hAnsi="Times New Roman"/>
        </w:rPr>
        <w:t xml:space="preserve"> to work at both a macro level (national </w:t>
      </w:r>
      <w:r w:rsidR="000F38AF" w:rsidRPr="00B45C8C">
        <w:rPr>
          <w:rFonts w:ascii="Times New Roman" w:hAnsi="Times New Roman"/>
        </w:rPr>
        <w:t xml:space="preserve">government </w:t>
      </w:r>
      <w:r w:rsidR="005A28AB" w:rsidRPr="00B45C8C">
        <w:rPr>
          <w:rFonts w:ascii="Times New Roman" w:hAnsi="Times New Roman"/>
        </w:rPr>
        <w:t>scale) and a micro level (</w:t>
      </w:r>
      <w:r w:rsidR="006A57B8" w:rsidRPr="00B45C8C">
        <w:rPr>
          <w:rFonts w:ascii="Times New Roman" w:hAnsi="Times New Roman"/>
        </w:rPr>
        <w:t xml:space="preserve">local government and </w:t>
      </w:r>
      <w:r w:rsidR="005A28AB" w:rsidRPr="00B45C8C">
        <w:rPr>
          <w:rFonts w:ascii="Times New Roman" w:hAnsi="Times New Roman"/>
        </w:rPr>
        <w:t xml:space="preserve">pilot sites </w:t>
      </w:r>
      <w:r w:rsidR="000F38AF" w:rsidRPr="00B45C8C">
        <w:rPr>
          <w:rFonts w:ascii="Times New Roman" w:hAnsi="Times New Roman"/>
        </w:rPr>
        <w:t xml:space="preserve">or local </w:t>
      </w:r>
      <w:r w:rsidR="005A28AB" w:rsidRPr="00B45C8C">
        <w:rPr>
          <w:rFonts w:ascii="Times New Roman" w:hAnsi="Times New Roman"/>
        </w:rPr>
        <w:t>scale). On the national level, it aim</w:t>
      </w:r>
      <w:r w:rsidR="00072ED9" w:rsidRPr="00B45C8C">
        <w:rPr>
          <w:rFonts w:ascii="Times New Roman" w:hAnsi="Times New Roman"/>
        </w:rPr>
        <w:t>ed</w:t>
      </w:r>
      <w:r w:rsidR="005A28AB" w:rsidRPr="00B45C8C">
        <w:rPr>
          <w:rFonts w:ascii="Times New Roman" w:hAnsi="Times New Roman"/>
        </w:rPr>
        <w:t xml:space="preserve"> to </w:t>
      </w:r>
      <w:r w:rsidR="00A3230D" w:rsidRPr="00B45C8C">
        <w:rPr>
          <w:rFonts w:ascii="Times New Roman" w:hAnsi="Times New Roman"/>
        </w:rPr>
        <w:t xml:space="preserve">identify policy gaps and </w:t>
      </w:r>
      <w:r w:rsidR="00A3230D" w:rsidRPr="00520A9D">
        <w:rPr>
          <w:rFonts w:ascii="Times New Roman" w:hAnsi="Times New Roman"/>
        </w:rPr>
        <w:t>recommend legislative needs</w:t>
      </w:r>
      <w:r w:rsidR="00C81360" w:rsidRPr="00520A9D">
        <w:rPr>
          <w:rFonts w:ascii="Times New Roman" w:hAnsi="Times New Roman"/>
        </w:rPr>
        <w:t xml:space="preserve">, </w:t>
      </w:r>
      <w:r w:rsidR="00B45C8C" w:rsidRPr="00520A9D">
        <w:rPr>
          <w:rFonts w:ascii="Times New Roman" w:hAnsi="Times New Roman"/>
        </w:rPr>
        <w:t>develop policies for securing land tenure and making charcoal production sustainable and regulated</w:t>
      </w:r>
      <w:r w:rsidR="00B45C8C" w:rsidRPr="00520A9D">
        <w:rPr>
          <w:rFonts w:ascii="Times New Roman" w:hAnsi="Times New Roman"/>
          <w:i/>
          <w:iCs/>
        </w:rPr>
        <w:t xml:space="preserve">. </w:t>
      </w:r>
      <w:r w:rsidR="00EC4328">
        <w:rPr>
          <w:rFonts w:ascii="Times New Roman" w:hAnsi="Times New Roman"/>
        </w:rPr>
        <w:t>A</w:t>
      </w:r>
      <w:r w:rsidR="005A28AB" w:rsidRPr="00520A9D">
        <w:rPr>
          <w:rFonts w:ascii="Times New Roman" w:hAnsi="Times New Roman"/>
        </w:rPr>
        <w:t xml:space="preserve">t the micro level it aimed to work at </w:t>
      </w:r>
      <w:r w:rsidR="000B145B" w:rsidRPr="00520A9D">
        <w:rPr>
          <w:rFonts w:ascii="Times New Roman" w:hAnsi="Times New Roman"/>
        </w:rPr>
        <w:t xml:space="preserve">developing </w:t>
      </w:r>
      <w:r w:rsidR="002D779E" w:rsidRPr="00520A9D">
        <w:rPr>
          <w:rFonts w:ascii="Times New Roman" w:hAnsi="Times New Roman"/>
        </w:rPr>
        <w:t>capacity of local government and community groups</w:t>
      </w:r>
      <w:r w:rsidR="00EC4328">
        <w:rPr>
          <w:rFonts w:ascii="Times New Roman" w:hAnsi="Times New Roman"/>
        </w:rPr>
        <w:t xml:space="preserve"> to address SLM issues</w:t>
      </w:r>
      <w:r w:rsidR="002D779E" w:rsidRPr="00520A9D">
        <w:rPr>
          <w:rFonts w:ascii="Times New Roman" w:hAnsi="Times New Roman"/>
        </w:rPr>
        <w:t>, generating awareness among farmers and pastoralists, facilitat</w:t>
      </w:r>
      <w:r w:rsidR="00D54531">
        <w:rPr>
          <w:rFonts w:ascii="Times New Roman" w:hAnsi="Times New Roman"/>
        </w:rPr>
        <w:t xml:space="preserve">ing </w:t>
      </w:r>
      <w:r w:rsidR="002D779E" w:rsidRPr="00520A9D">
        <w:rPr>
          <w:rFonts w:ascii="Times New Roman" w:hAnsi="Times New Roman"/>
        </w:rPr>
        <w:t>decision making of pastoralist and farmers based on weather forecast</w:t>
      </w:r>
      <w:r w:rsidR="00EC4328">
        <w:rPr>
          <w:rFonts w:ascii="Times New Roman" w:hAnsi="Times New Roman"/>
        </w:rPr>
        <w:t>s</w:t>
      </w:r>
      <w:r w:rsidR="002D779E" w:rsidRPr="00520A9D">
        <w:rPr>
          <w:rFonts w:ascii="Times New Roman" w:hAnsi="Times New Roman"/>
        </w:rPr>
        <w:t xml:space="preserve"> from </w:t>
      </w:r>
      <w:r w:rsidR="000B145B" w:rsidRPr="00520A9D">
        <w:rPr>
          <w:rFonts w:ascii="Times New Roman" w:hAnsi="Times New Roman"/>
        </w:rPr>
        <w:t>early warning system</w:t>
      </w:r>
      <w:r w:rsidR="00244F8C">
        <w:rPr>
          <w:rFonts w:ascii="Times New Roman" w:hAnsi="Times New Roman"/>
        </w:rPr>
        <w:t>s</w:t>
      </w:r>
      <w:r w:rsidR="000B145B" w:rsidRPr="00520A9D">
        <w:rPr>
          <w:rFonts w:ascii="Times New Roman" w:hAnsi="Times New Roman"/>
        </w:rPr>
        <w:t>,</w:t>
      </w:r>
      <w:r w:rsidR="002D779E" w:rsidRPr="00520A9D">
        <w:rPr>
          <w:rFonts w:ascii="Times New Roman" w:hAnsi="Times New Roman"/>
        </w:rPr>
        <w:t xml:space="preserve"> water harvesting to </w:t>
      </w:r>
      <w:r w:rsidR="00D54531">
        <w:rPr>
          <w:rFonts w:ascii="Times New Roman" w:hAnsi="Times New Roman"/>
        </w:rPr>
        <w:t xml:space="preserve">enhance crop productivity, </w:t>
      </w:r>
      <w:r w:rsidR="002D779E" w:rsidRPr="00520A9D">
        <w:rPr>
          <w:rFonts w:ascii="Times New Roman" w:hAnsi="Times New Roman"/>
        </w:rPr>
        <w:t xml:space="preserve">forestry practices, soil erosion control practices, weather index </w:t>
      </w:r>
      <w:r w:rsidR="00C41C11" w:rsidRPr="00520A9D">
        <w:rPr>
          <w:rFonts w:ascii="Times New Roman" w:hAnsi="Times New Roman"/>
        </w:rPr>
        <w:t>based insurance for farmers and</w:t>
      </w:r>
      <w:r w:rsidR="00C41C11" w:rsidRPr="00C41C11">
        <w:rPr>
          <w:rFonts w:ascii="Times New Roman" w:hAnsi="Times New Roman"/>
        </w:rPr>
        <w:t xml:space="preserve"> pastoralists, income generation activities and sustainable agriculture practices</w:t>
      </w:r>
      <w:r w:rsidR="00C81360" w:rsidRPr="00C41C11">
        <w:rPr>
          <w:rFonts w:ascii="Times New Roman" w:hAnsi="Times New Roman"/>
        </w:rPr>
        <w:t>.</w:t>
      </w:r>
      <w:r w:rsidR="000B145B" w:rsidRPr="00C41C11">
        <w:rPr>
          <w:rFonts w:ascii="Times New Roman" w:hAnsi="Times New Roman"/>
        </w:rPr>
        <w:t xml:space="preserve"> </w:t>
      </w:r>
      <w:r w:rsidR="00171185" w:rsidRPr="00C41C11">
        <w:rPr>
          <w:rFonts w:ascii="Times New Roman" w:hAnsi="Times New Roman"/>
        </w:rPr>
        <w:t>Two</w:t>
      </w:r>
      <w:r w:rsidR="00171185" w:rsidRPr="00EE5FF6">
        <w:rPr>
          <w:rFonts w:ascii="Times New Roman" w:hAnsi="Times New Roman"/>
        </w:rPr>
        <w:t xml:space="preserve"> sites namely </w:t>
      </w:r>
      <w:proofErr w:type="spellStart"/>
      <w:r w:rsidR="00EE5FF6" w:rsidRPr="00EE5FF6">
        <w:rPr>
          <w:rFonts w:ascii="Times New Roman" w:hAnsi="Times New Roman"/>
        </w:rPr>
        <w:t>Nakasongola</w:t>
      </w:r>
      <w:proofErr w:type="spellEnd"/>
      <w:r w:rsidR="00171185" w:rsidRPr="00EE5FF6">
        <w:rPr>
          <w:rFonts w:ascii="Times New Roman" w:hAnsi="Times New Roman"/>
        </w:rPr>
        <w:t xml:space="preserve"> and </w:t>
      </w:r>
      <w:proofErr w:type="spellStart"/>
      <w:r w:rsidR="00EE5FF6" w:rsidRPr="00EE5FF6">
        <w:rPr>
          <w:rFonts w:ascii="Times New Roman" w:hAnsi="Times New Roman"/>
        </w:rPr>
        <w:t>Kamuli</w:t>
      </w:r>
      <w:proofErr w:type="spellEnd"/>
      <w:r w:rsidR="00171185" w:rsidRPr="00EE5FF6">
        <w:rPr>
          <w:rFonts w:ascii="Times New Roman" w:hAnsi="Times New Roman"/>
        </w:rPr>
        <w:t xml:space="preserve"> were identified based on the i</w:t>
      </w:r>
      <w:r w:rsidR="00EE5FF6" w:rsidRPr="00EE5FF6">
        <w:rPr>
          <w:rFonts w:ascii="Times New Roman" w:hAnsi="Times New Roman"/>
        </w:rPr>
        <w:t xml:space="preserve">nformation on vulnerability in the Cattle Corridor. </w:t>
      </w:r>
    </w:p>
    <w:p w14:paraId="1F5B6634" w14:textId="77777777" w:rsidR="005A28AB" w:rsidRPr="0082644F" w:rsidRDefault="005A28AB" w:rsidP="00632C8C">
      <w:pPr>
        <w:pStyle w:val="NoSpacing"/>
        <w:jc w:val="both"/>
        <w:rPr>
          <w:rFonts w:ascii="Times New Roman" w:hAnsi="Times New Roman"/>
          <w:sz w:val="16"/>
          <w:szCs w:val="16"/>
          <w:highlight w:val="yellow"/>
        </w:rPr>
      </w:pPr>
    </w:p>
    <w:p w14:paraId="106CA4B9" w14:textId="0FB0FE6C" w:rsidR="008F3D9A" w:rsidRPr="003A3C6B" w:rsidRDefault="00C159F7" w:rsidP="00234637">
      <w:pPr>
        <w:pStyle w:val="NoSpacing"/>
        <w:jc w:val="both"/>
        <w:rPr>
          <w:rFonts w:ascii="Times New Roman" w:hAnsi="Times New Roman"/>
          <w:highlight w:val="yellow"/>
        </w:rPr>
      </w:pPr>
      <w:r w:rsidRPr="002D779E">
        <w:rPr>
          <w:rFonts w:ascii="Times New Roman" w:hAnsi="Times New Roman"/>
        </w:rPr>
        <w:t>The implementing and executing institutions were involved in the project from the p</w:t>
      </w:r>
      <w:r w:rsidR="002A13E4" w:rsidRPr="002D779E">
        <w:rPr>
          <w:rFonts w:ascii="Times New Roman" w:hAnsi="Times New Roman"/>
        </w:rPr>
        <w:t>roject design</w:t>
      </w:r>
      <w:r w:rsidRPr="002D779E">
        <w:rPr>
          <w:rFonts w:ascii="Times New Roman" w:hAnsi="Times New Roman"/>
        </w:rPr>
        <w:t xml:space="preserve"> phase</w:t>
      </w:r>
      <w:r w:rsidR="00244F8C">
        <w:rPr>
          <w:rFonts w:ascii="Times New Roman" w:hAnsi="Times New Roman"/>
        </w:rPr>
        <w:t xml:space="preserve"> and the</w:t>
      </w:r>
      <w:r w:rsidRPr="002D779E">
        <w:rPr>
          <w:rFonts w:ascii="Times New Roman" w:hAnsi="Times New Roman"/>
        </w:rPr>
        <w:t xml:space="preserve"> design involved a thorough</w:t>
      </w:r>
      <w:r w:rsidR="002A13E4" w:rsidRPr="002D779E">
        <w:rPr>
          <w:rFonts w:ascii="Times New Roman" w:hAnsi="Times New Roman"/>
        </w:rPr>
        <w:t xml:space="preserve"> analysis of capacities of various partners</w:t>
      </w:r>
      <w:r w:rsidRPr="002D779E">
        <w:rPr>
          <w:rFonts w:ascii="Times New Roman" w:hAnsi="Times New Roman"/>
        </w:rPr>
        <w:t xml:space="preserve"> and</w:t>
      </w:r>
      <w:r w:rsidR="002A13E4" w:rsidRPr="002D779E">
        <w:rPr>
          <w:rFonts w:ascii="Times New Roman" w:hAnsi="Times New Roman"/>
        </w:rPr>
        <w:t xml:space="preserve"> their interest</w:t>
      </w:r>
      <w:r w:rsidRPr="002D779E">
        <w:rPr>
          <w:rFonts w:ascii="Times New Roman" w:hAnsi="Times New Roman"/>
        </w:rPr>
        <w:t>s.</w:t>
      </w:r>
      <w:r w:rsidR="00234637" w:rsidRPr="002D779E">
        <w:rPr>
          <w:rFonts w:ascii="Times New Roman" w:hAnsi="Times New Roman"/>
        </w:rPr>
        <w:t xml:space="preserve"> </w:t>
      </w:r>
      <w:r w:rsidR="0024022B" w:rsidRPr="0096002D">
        <w:rPr>
          <w:rFonts w:ascii="Times New Roman" w:hAnsi="Times New Roman"/>
        </w:rPr>
        <w:t xml:space="preserve">Project design has incorporated lessons learned from several relevant projects in </w:t>
      </w:r>
      <w:r w:rsidR="002D779E" w:rsidRPr="0096002D">
        <w:rPr>
          <w:rFonts w:ascii="Times New Roman" w:hAnsi="Times New Roman"/>
        </w:rPr>
        <w:t>Uganda and other countries</w:t>
      </w:r>
      <w:r w:rsidR="0096002D" w:rsidRPr="0096002D">
        <w:rPr>
          <w:rFonts w:ascii="Times New Roman" w:hAnsi="Times New Roman"/>
        </w:rPr>
        <w:t xml:space="preserve"> but still technical aspects of some of the activities have room for improvement </w:t>
      </w:r>
      <w:r w:rsidR="004F7C09">
        <w:rPr>
          <w:rFonts w:ascii="Times New Roman" w:hAnsi="Times New Roman"/>
        </w:rPr>
        <w:t>to</w:t>
      </w:r>
      <w:r w:rsidR="0096002D" w:rsidRPr="0096002D">
        <w:rPr>
          <w:rFonts w:ascii="Times New Roman" w:hAnsi="Times New Roman"/>
        </w:rPr>
        <w:t xml:space="preserve"> mak</w:t>
      </w:r>
      <w:r w:rsidR="004F7C09">
        <w:rPr>
          <w:rFonts w:ascii="Times New Roman" w:hAnsi="Times New Roman"/>
        </w:rPr>
        <w:t xml:space="preserve">e </w:t>
      </w:r>
      <w:r w:rsidR="00244F8C">
        <w:rPr>
          <w:rFonts w:ascii="Times New Roman" w:hAnsi="Times New Roman"/>
        </w:rPr>
        <w:t>them</w:t>
      </w:r>
      <w:r w:rsidR="004F7C09">
        <w:rPr>
          <w:rFonts w:ascii="Times New Roman" w:hAnsi="Times New Roman"/>
        </w:rPr>
        <w:t xml:space="preserve"> more</w:t>
      </w:r>
      <w:r w:rsidR="0096002D" w:rsidRPr="0096002D">
        <w:rPr>
          <w:rFonts w:ascii="Times New Roman" w:hAnsi="Times New Roman"/>
        </w:rPr>
        <w:t xml:space="preserve"> cost eff</w:t>
      </w:r>
      <w:r w:rsidR="00284449">
        <w:rPr>
          <w:rFonts w:ascii="Times New Roman" w:hAnsi="Times New Roman"/>
        </w:rPr>
        <w:t>ective</w:t>
      </w:r>
      <w:r w:rsidR="0096002D" w:rsidRPr="0096002D">
        <w:rPr>
          <w:rFonts w:ascii="Times New Roman" w:hAnsi="Times New Roman"/>
        </w:rPr>
        <w:t xml:space="preserve"> and sustainable</w:t>
      </w:r>
      <w:r w:rsidR="002D779E" w:rsidRPr="0096002D">
        <w:rPr>
          <w:rFonts w:ascii="Times New Roman" w:hAnsi="Times New Roman"/>
        </w:rPr>
        <w:t xml:space="preserve">. </w:t>
      </w:r>
      <w:r w:rsidR="00244F8C">
        <w:rPr>
          <w:rFonts w:ascii="Times New Roman" w:hAnsi="Times New Roman"/>
        </w:rPr>
        <w:t>The r</w:t>
      </w:r>
      <w:r w:rsidR="0024022B" w:rsidRPr="0096002D">
        <w:rPr>
          <w:rFonts w:ascii="Times New Roman" w:hAnsi="Times New Roman"/>
        </w:rPr>
        <w:t>ole</w:t>
      </w:r>
      <w:r w:rsidR="00244F8C">
        <w:rPr>
          <w:rFonts w:ascii="Times New Roman" w:hAnsi="Times New Roman"/>
        </w:rPr>
        <w:t>s</w:t>
      </w:r>
      <w:r w:rsidR="0024022B" w:rsidRPr="0096002D">
        <w:rPr>
          <w:rFonts w:ascii="Times New Roman" w:hAnsi="Times New Roman"/>
        </w:rPr>
        <w:t xml:space="preserve"> and responsibilities of </w:t>
      </w:r>
      <w:r w:rsidR="00244F8C">
        <w:rPr>
          <w:rFonts w:ascii="Times New Roman" w:hAnsi="Times New Roman"/>
        </w:rPr>
        <w:t xml:space="preserve">the </w:t>
      </w:r>
      <w:r w:rsidR="0024022B" w:rsidRPr="0096002D">
        <w:rPr>
          <w:rFonts w:ascii="Times New Roman" w:hAnsi="Times New Roman"/>
        </w:rPr>
        <w:t>implementing partner</w:t>
      </w:r>
      <w:r w:rsidR="004F7C09">
        <w:rPr>
          <w:rFonts w:ascii="Times New Roman" w:hAnsi="Times New Roman"/>
        </w:rPr>
        <w:t>s</w:t>
      </w:r>
      <w:r w:rsidR="0024022B" w:rsidRPr="0096002D">
        <w:rPr>
          <w:rFonts w:ascii="Times New Roman" w:hAnsi="Times New Roman"/>
        </w:rPr>
        <w:t xml:space="preserve"> </w:t>
      </w:r>
      <w:r w:rsidR="003B3C2A" w:rsidRPr="0096002D">
        <w:rPr>
          <w:rFonts w:ascii="Times New Roman" w:hAnsi="Times New Roman"/>
        </w:rPr>
        <w:t>and other institutions</w:t>
      </w:r>
      <w:r w:rsidR="0024022B" w:rsidRPr="0096002D">
        <w:rPr>
          <w:rFonts w:ascii="Times New Roman" w:hAnsi="Times New Roman"/>
        </w:rPr>
        <w:t xml:space="preserve"> </w:t>
      </w:r>
      <w:proofErr w:type="gramStart"/>
      <w:r w:rsidR="0024022B" w:rsidRPr="0096002D">
        <w:rPr>
          <w:rFonts w:ascii="Times New Roman" w:hAnsi="Times New Roman"/>
        </w:rPr>
        <w:t>is</w:t>
      </w:r>
      <w:proofErr w:type="gramEnd"/>
      <w:r w:rsidR="0024022B" w:rsidRPr="0096002D">
        <w:rPr>
          <w:rFonts w:ascii="Times New Roman" w:hAnsi="Times New Roman"/>
        </w:rPr>
        <w:t xml:space="preserve"> clearly defined in the project design.</w:t>
      </w:r>
      <w:r w:rsidR="00234637" w:rsidRPr="0096002D">
        <w:rPr>
          <w:rFonts w:ascii="Times New Roman" w:hAnsi="Times New Roman"/>
        </w:rPr>
        <w:t xml:space="preserve"> </w:t>
      </w:r>
      <w:r w:rsidR="008F3D9A" w:rsidRPr="0096002D">
        <w:rPr>
          <w:rFonts w:ascii="Times New Roman" w:hAnsi="Times New Roman"/>
        </w:rPr>
        <w:t>Hence to address the</w:t>
      </w:r>
      <w:r w:rsidR="00244F8C">
        <w:rPr>
          <w:rFonts w:ascii="Times New Roman" w:hAnsi="Times New Roman"/>
        </w:rPr>
        <w:t xml:space="preserve"> identified </w:t>
      </w:r>
      <w:r w:rsidR="008F3D9A" w:rsidRPr="0096002D">
        <w:rPr>
          <w:rFonts w:ascii="Times New Roman" w:hAnsi="Times New Roman"/>
        </w:rPr>
        <w:t xml:space="preserve">problem, the project was designed to apply </w:t>
      </w:r>
      <w:r w:rsidR="004F7C09">
        <w:rPr>
          <w:rFonts w:ascii="Times New Roman" w:hAnsi="Times New Roman"/>
        </w:rPr>
        <w:t xml:space="preserve">the </w:t>
      </w:r>
      <w:r w:rsidR="008F3D9A" w:rsidRPr="0096002D">
        <w:rPr>
          <w:rFonts w:ascii="Times New Roman" w:hAnsi="Times New Roman"/>
        </w:rPr>
        <w:t>following approaches:</w:t>
      </w:r>
    </w:p>
    <w:p w14:paraId="32F7F9CA" w14:textId="77777777" w:rsidR="008F3D9A" w:rsidRPr="003A3C6B" w:rsidRDefault="008F3D9A" w:rsidP="008F3D9A">
      <w:pPr>
        <w:pStyle w:val="NoSpacing"/>
        <w:ind w:left="720" w:hanging="720"/>
        <w:rPr>
          <w:rFonts w:ascii="Times New Roman" w:hAnsi="Times New Roman"/>
          <w:highlight w:val="yellow"/>
        </w:rPr>
      </w:pPr>
    </w:p>
    <w:p w14:paraId="6E369724" w14:textId="141D3E71" w:rsidR="008F3D9A" w:rsidRPr="005D3594" w:rsidRDefault="008F3D9A" w:rsidP="008F3D9A">
      <w:pPr>
        <w:pStyle w:val="NoSpacing"/>
        <w:ind w:left="720" w:hanging="720"/>
        <w:rPr>
          <w:rFonts w:ascii="Times New Roman" w:hAnsi="Times New Roman"/>
        </w:rPr>
      </w:pPr>
      <w:r w:rsidRPr="00151774">
        <w:rPr>
          <w:rFonts w:ascii="Times New Roman" w:hAnsi="Times New Roman"/>
        </w:rPr>
        <w:t>(i)</w:t>
      </w:r>
      <w:r w:rsidRPr="00151774">
        <w:rPr>
          <w:rFonts w:ascii="Times New Roman" w:hAnsi="Times New Roman"/>
        </w:rPr>
        <w:tab/>
      </w:r>
      <w:r w:rsidR="00CD25E9" w:rsidRPr="00151774">
        <w:rPr>
          <w:rFonts w:ascii="Times New Roman" w:hAnsi="Times New Roman"/>
        </w:rPr>
        <w:t xml:space="preserve">Institutionalize Policy framework and guidelines to address </w:t>
      </w:r>
      <w:r w:rsidR="00151774" w:rsidRPr="00151774">
        <w:rPr>
          <w:rFonts w:ascii="Times New Roman" w:hAnsi="Times New Roman"/>
        </w:rPr>
        <w:t>SLM</w:t>
      </w:r>
      <w:r w:rsidR="00CD25E9" w:rsidRPr="00151774">
        <w:rPr>
          <w:rFonts w:ascii="Times New Roman" w:hAnsi="Times New Roman"/>
        </w:rPr>
        <w:t xml:space="preserve"> risks in </w:t>
      </w:r>
      <w:r w:rsidR="00151774" w:rsidRPr="00151774">
        <w:rPr>
          <w:rFonts w:ascii="Times New Roman" w:hAnsi="Times New Roman"/>
        </w:rPr>
        <w:t xml:space="preserve">the Uganda Cattle </w:t>
      </w:r>
      <w:r w:rsidR="00151774" w:rsidRPr="005D3594">
        <w:rPr>
          <w:rFonts w:ascii="Times New Roman" w:hAnsi="Times New Roman"/>
        </w:rPr>
        <w:t>Corridor</w:t>
      </w:r>
      <w:r w:rsidR="004F7C09">
        <w:rPr>
          <w:rFonts w:ascii="Times New Roman" w:hAnsi="Times New Roman"/>
        </w:rPr>
        <w:t>;</w:t>
      </w:r>
      <w:r w:rsidR="00CD25E9" w:rsidRPr="005D3594">
        <w:rPr>
          <w:rFonts w:ascii="Times New Roman" w:hAnsi="Times New Roman"/>
        </w:rPr>
        <w:t xml:space="preserve"> </w:t>
      </w:r>
    </w:p>
    <w:p w14:paraId="3F513B56" w14:textId="0155D612" w:rsidR="008F3D9A" w:rsidRPr="003A7141" w:rsidRDefault="008F3D9A" w:rsidP="008F3D9A">
      <w:pPr>
        <w:pStyle w:val="NoSpacing"/>
        <w:ind w:left="720" w:hanging="720"/>
        <w:rPr>
          <w:rFonts w:ascii="Times New Roman" w:hAnsi="Times New Roman"/>
        </w:rPr>
      </w:pPr>
      <w:r w:rsidRPr="005D3594">
        <w:rPr>
          <w:rFonts w:ascii="Times New Roman" w:hAnsi="Times New Roman"/>
        </w:rPr>
        <w:t>(ii)</w:t>
      </w:r>
      <w:r w:rsidRPr="005D3594">
        <w:rPr>
          <w:rFonts w:ascii="Times New Roman" w:hAnsi="Times New Roman"/>
        </w:rPr>
        <w:tab/>
      </w:r>
      <w:r w:rsidR="00CD25E9" w:rsidRPr="005D3594">
        <w:rPr>
          <w:rFonts w:ascii="Times New Roman" w:hAnsi="Times New Roman"/>
        </w:rPr>
        <w:t xml:space="preserve">Develop and systematically apply </w:t>
      </w:r>
      <w:r w:rsidR="00093E61">
        <w:rPr>
          <w:rFonts w:ascii="Times New Roman" w:hAnsi="Times New Roman"/>
        </w:rPr>
        <w:t>guidelines</w:t>
      </w:r>
      <w:r w:rsidR="00CD25E9" w:rsidRPr="005D3594">
        <w:rPr>
          <w:rFonts w:ascii="Times New Roman" w:hAnsi="Times New Roman"/>
        </w:rPr>
        <w:t xml:space="preserve"> and criteria for </w:t>
      </w:r>
      <w:r w:rsidR="00151774" w:rsidRPr="005D3594">
        <w:rPr>
          <w:rFonts w:ascii="Times New Roman" w:hAnsi="Times New Roman"/>
        </w:rPr>
        <w:t xml:space="preserve">land degradation </w:t>
      </w:r>
      <w:r w:rsidR="00CD25E9" w:rsidRPr="005D3594">
        <w:rPr>
          <w:rFonts w:ascii="Times New Roman" w:hAnsi="Times New Roman"/>
        </w:rPr>
        <w:t>to enable priority allo</w:t>
      </w:r>
      <w:r w:rsidR="00CD25E9" w:rsidRPr="003A7141">
        <w:rPr>
          <w:rFonts w:ascii="Times New Roman" w:hAnsi="Times New Roman"/>
        </w:rPr>
        <w:t>cation of risk reduction efforts and investments</w:t>
      </w:r>
      <w:r w:rsidR="004F7C09">
        <w:rPr>
          <w:rFonts w:ascii="Times New Roman" w:hAnsi="Times New Roman"/>
        </w:rPr>
        <w:t>;</w:t>
      </w:r>
    </w:p>
    <w:p w14:paraId="2A5E2471" w14:textId="4B77BE4B" w:rsidR="008F3D9A" w:rsidRPr="003A7141" w:rsidRDefault="008F3D9A" w:rsidP="003A7141">
      <w:pPr>
        <w:pStyle w:val="NoSpacing"/>
        <w:ind w:left="720" w:hanging="720"/>
        <w:rPr>
          <w:rFonts w:ascii="Times New Roman" w:hAnsi="Times New Roman"/>
        </w:rPr>
      </w:pPr>
      <w:r w:rsidRPr="003A7141">
        <w:rPr>
          <w:rFonts w:ascii="Times New Roman" w:hAnsi="Times New Roman"/>
        </w:rPr>
        <w:t>(iii)</w:t>
      </w:r>
      <w:r w:rsidRPr="003A7141">
        <w:rPr>
          <w:rFonts w:ascii="Times New Roman" w:hAnsi="Times New Roman"/>
        </w:rPr>
        <w:tab/>
      </w:r>
      <w:r w:rsidR="00D427EA" w:rsidRPr="003A7141">
        <w:rPr>
          <w:rFonts w:ascii="Times New Roman" w:hAnsi="Times New Roman"/>
        </w:rPr>
        <w:t>Engage with global</w:t>
      </w:r>
      <w:r w:rsidR="003A7141" w:rsidRPr="003A7141">
        <w:rPr>
          <w:rFonts w:ascii="Times New Roman" w:hAnsi="Times New Roman"/>
        </w:rPr>
        <w:t>,</w:t>
      </w:r>
      <w:r w:rsidR="00D427EA" w:rsidRPr="003A7141">
        <w:rPr>
          <w:rFonts w:ascii="Times New Roman" w:hAnsi="Times New Roman"/>
        </w:rPr>
        <w:t xml:space="preserve"> regional</w:t>
      </w:r>
      <w:r w:rsidR="003A7141" w:rsidRPr="003A7141">
        <w:rPr>
          <w:rFonts w:ascii="Times New Roman" w:hAnsi="Times New Roman"/>
        </w:rPr>
        <w:t xml:space="preserve"> and national</w:t>
      </w:r>
      <w:r w:rsidR="00D427EA" w:rsidRPr="003A7141">
        <w:rPr>
          <w:rFonts w:ascii="Times New Roman" w:hAnsi="Times New Roman"/>
        </w:rPr>
        <w:t xml:space="preserve"> research networks and </w:t>
      </w:r>
      <w:r w:rsidR="00830F28" w:rsidRPr="003A7141">
        <w:rPr>
          <w:rFonts w:ascii="Times New Roman" w:hAnsi="Times New Roman"/>
        </w:rPr>
        <w:t>centres</w:t>
      </w:r>
      <w:r w:rsidR="00D427EA" w:rsidRPr="003A7141">
        <w:rPr>
          <w:rFonts w:ascii="Times New Roman" w:hAnsi="Times New Roman"/>
        </w:rPr>
        <w:t xml:space="preserve"> working on </w:t>
      </w:r>
      <w:r w:rsidR="00151774" w:rsidRPr="003A7141">
        <w:rPr>
          <w:rFonts w:ascii="Times New Roman" w:hAnsi="Times New Roman"/>
        </w:rPr>
        <w:t>SLM</w:t>
      </w:r>
      <w:r w:rsidR="00D427EA" w:rsidRPr="003A7141">
        <w:rPr>
          <w:rFonts w:ascii="Times New Roman" w:hAnsi="Times New Roman"/>
        </w:rPr>
        <w:t xml:space="preserve"> issues</w:t>
      </w:r>
      <w:r w:rsidR="004F7C09">
        <w:rPr>
          <w:rFonts w:ascii="Times New Roman" w:hAnsi="Times New Roman"/>
        </w:rPr>
        <w:t>;</w:t>
      </w:r>
    </w:p>
    <w:p w14:paraId="78A8C07D" w14:textId="45B2E742" w:rsidR="008F3D9A" w:rsidRPr="005D3594" w:rsidRDefault="008F3D9A" w:rsidP="008F3D9A">
      <w:pPr>
        <w:pStyle w:val="NoSpacing"/>
        <w:ind w:left="720" w:hanging="720"/>
        <w:rPr>
          <w:rFonts w:ascii="Times New Roman" w:hAnsi="Times New Roman"/>
        </w:rPr>
      </w:pPr>
      <w:proofErr w:type="gramStart"/>
      <w:r w:rsidRPr="005D3594">
        <w:rPr>
          <w:rFonts w:ascii="Times New Roman" w:hAnsi="Times New Roman"/>
        </w:rPr>
        <w:t>(iv)</w:t>
      </w:r>
      <w:r w:rsidRPr="005D3594">
        <w:rPr>
          <w:rFonts w:ascii="Times New Roman" w:hAnsi="Times New Roman"/>
        </w:rPr>
        <w:tab/>
      </w:r>
      <w:r w:rsidR="004F7C09">
        <w:rPr>
          <w:rFonts w:ascii="Times New Roman" w:hAnsi="Times New Roman"/>
        </w:rPr>
        <w:t>Develop</w:t>
      </w:r>
      <w:proofErr w:type="gramEnd"/>
      <w:r w:rsidR="004F7C09">
        <w:rPr>
          <w:rFonts w:ascii="Times New Roman" w:hAnsi="Times New Roman"/>
        </w:rPr>
        <w:t xml:space="preserve"> r</w:t>
      </w:r>
      <w:r w:rsidR="00D427EA" w:rsidRPr="005D3594">
        <w:rPr>
          <w:rFonts w:ascii="Times New Roman" w:hAnsi="Times New Roman"/>
        </w:rPr>
        <w:t xml:space="preserve">isk and </w:t>
      </w:r>
      <w:r w:rsidR="00151774" w:rsidRPr="005D3594">
        <w:rPr>
          <w:rFonts w:ascii="Times New Roman" w:hAnsi="Times New Roman"/>
        </w:rPr>
        <w:t>vulnerability</w:t>
      </w:r>
      <w:r w:rsidR="00D427EA" w:rsidRPr="005D3594">
        <w:rPr>
          <w:rFonts w:ascii="Times New Roman" w:hAnsi="Times New Roman"/>
        </w:rPr>
        <w:t xml:space="preserve"> maps for </w:t>
      </w:r>
      <w:r w:rsidR="00151774" w:rsidRPr="005D3594">
        <w:rPr>
          <w:rFonts w:ascii="Times New Roman" w:hAnsi="Times New Roman"/>
        </w:rPr>
        <w:t xml:space="preserve">Uganda Cattle Corridor </w:t>
      </w:r>
      <w:r w:rsidR="00D427EA" w:rsidRPr="005D3594">
        <w:rPr>
          <w:rFonts w:ascii="Times New Roman" w:hAnsi="Times New Roman"/>
        </w:rPr>
        <w:t xml:space="preserve">with the highest </w:t>
      </w:r>
      <w:r w:rsidR="00151774" w:rsidRPr="005D3594">
        <w:rPr>
          <w:rFonts w:ascii="Times New Roman" w:hAnsi="Times New Roman"/>
        </w:rPr>
        <w:t>SLM</w:t>
      </w:r>
      <w:r w:rsidR="00D427EA" w:rsidRPr="005D3594">
        <w:rPr>
          <w:rFonts w:ascii="Times New Roman" w:hAnsi="Times New Roman"/>
        </w:rPr>
        <w:t xml:space="preserve"> risk and exposure of lives</w:t>
      </w:r>
      <w:r w:rsidR="00151774" w:rsidRPr="005D3594">
        <w:rPr>
          <w:rFonts w:ascii="Times New Roman" w:hAnsi="Times New Roman"/>
        </w:rPr>
        <w:t>, livelihoods and ecosystem</w:t>
      </w:r>
      <w:r w:rsidR="004F7C09">
        <w:rPr>
          <w:rFonts w:ascii="Times New Roman" w:hAnsi="Times New Roman"/>
        </w:rPr>
        <w:t>;</w:t>
      </w:r>
    </w:p>
    <w:p w14:paraId="7CED7983" w14:textId="71D92F5A" w:rsidR="008F3D9A" w:rsidRPr="00372EE0" w:rsidRDefault="008F3D9A" w:rsidP="008F3D9A">
      <w:pPr>
        <w:pStyle w:val="NoSpacing"/>
        <w:ind w:left="720" w:hanging="720"/>
        <w:rPr>
          <w:rFonts w:ascii="Times New Roman" w:hAnsi="Times New Roman"/>
        </w:rPr>
      </w:pPr>
      <w:r w:rsidRPr="005D3594">
        <w:rPr>
          <w:rFonts w:ascii="Times New Roman" w:hAnsi="Times New Roman"/>
        </w:rPr>
        <w:t>(v)</w:t>
      </w:r>
      <w:r w:rsidRPr="005D3594">
        <w:rPr>
          <w:rFonts w:ascii="Times New Roman" w:hAnsi="Times New Roman"/>
        </w:rPr>
        <w:tab/>
      </w:r>
      <w:r w:rsidR="00831F69" w:rsidRPr="005D3594">
        <w:rPr>
          <w:rFonts w:ascii="Times New Roman" w:hAnsi="Times New Roman"/>
        </w:rPr>
        <w:t>Conduct preparedness</w:t>
      </w:r>
      <w:r w:rsidR="00D427EA" w:rsidRPr="005D3594">
        <w:rPr>
          <w:rFonts w:ascii="Times New Roman" w:hAnsi="Times New Roman"/>
        </w:rPr>
        <w:t xml:space="preserve"> actions for vulnerable communities</w:t>
      </w:r>
      <w:r w:rsidR="00D427EA" w:rsidRPr="00372EE0">
        <w:rPr>
          <w:rFonts w:ascii="Times New Roman" w:hAnsi="Times New Roman"/>
        </w:rPr>
        <w:t xml:space="preserve"> to reduce risks from </w:t>
      </w:r>
      <w:r w:rsidR="00372EE0" w:rsidRPr="00372EE0">
        <w:rPr>
          <w:rFonts w:ascii="Times New Roman" w:hAnsi="Times New Roman"/>
        </w:rPr>
        <w:t>land degradation</w:t>
      </w:r>
      <w:r w:rsidR="004F7C09">
        <w:rPr>
          <w:rFonts w:ascii="Times New Roman" w:hAnsi="Times New Roman"/>
        </w:rPr>
        <w:t>;</w:t>
      </w:r>
    </w:p>
    <w:p w14:paraId="3D5B8B67" w14:textId="3DE155A3" w:rsidR="008F3D9A" w:rsidRPr="003A3C6B" w:rsidRDefault="008F3D9A" w:rsidP="008F3D9A">
      <w:pPr>
        <w:pStyle w:val="NoSpacing"/>
        <w:ind w:left="720" w:hanging="720"/>
        <w:rPr>
          <w:rFonts w:ascii="Times New Roman" w:hAnsi="Times New Roman"/>
          <w:highlight w:val="yellow"/>
        </w:rPr>
      </w:pPr>
      <w:proofErr w:type="gramStart"/>
      <w:r w:rsidRPr="00372EE0">
        <w:rPr>
          <w:rFonts w:ascii="Times New Roman" w:hAnsi="Times New Roman"/>
        </w:rPr>
        <w:t>(vi)</w:t>
      </w:r>
      <w:r w:rsidRPr="00372EE0">
        <w:rPr>
          <w:rFonts w:ascii="Times New Roman" w:hAnsi="Times New Roman"/>
        </w:rPr>
        <w:tab/>
      </w:r>
      <w:r w:rsidR="00D427EA" w:rsidRPr="00372EE0">
        <w:rPr>
          <w:rFonts w:ascii="Times New Roman" w:hAnsi="Times New Roman"/>
        </w:rPr>
        <w:t>Establish</w:t>
      </w:r>
      <w:proofErr w:type="gramEnd"/>
      <w:r w:rsidR="00D427EA" w:rsidRPr="00372EE0">
        <w:rPr>
          <w:rFonts w:ascii="Times New Roman" w:hAnsi="Times New Roman"/>
        </w:rPr>
        <w:t xml:space="preserve"> community based system </w:t>
      </w:r>
      <w:r w:rsidR="00E11507" w:rsidRPr="00372EE0">
        <w:rPr>
          <w:rFonts w:ascii="Times New Roman" w:hAnsi="Times New Roman"/>
        </w:rPr>
        <w:t xml:space="preserve">for </w:t>
      </w:r>
      <w:r w:rsidR="00E11507">
        <w:rPr>
          <w:rFonts w:ascii="Times New Roman" w:hAnsi="Times New Roman"/>
        </w:rPr>
        <w:t>addressing</w:t>
      </w:r>
      <w:r w:rsidR="00244F8C">
        <w:rPr>
          <w:rFonts w:ascii="Times New Roman" w:hAnsi="Times New Roman"/>
        </w:rPr>
        <w:t xml:space="preserve"> </w:t>
      </w:r>
      <w:r w:rsidR="00151774" w:rsidRPr="00372EE0">
        <w:rPr>
          <w:rFonts w:ascii="Times New Roman" w:hAnsi="Times New Roman"/>
        </w:rPr>
        <w:t>land degradation</w:t>
      </w:r>
      <w:r w:rsidR="00D427EA" w:rsidRPr="00372EE0">
        <w:rPr>
          <w:rFonts w:ascii="Times New Roman" w:hAnsi="Times New Roman"/>
        </w:rPr>
        <w:t xml:space="preserve"> </w:t>
      </w:r>
      <w:r w:rsidR="00244F8C">
        <w:rPr>
          <w:rFonts w:ascii="Times New Roman" w:hAnsi="Times New Roman"/>
        </w:rPr>
        <w:t>issues</w:t>
      </w:r>
      <w:r w:rsidR="00D427EA" w:rsidRPr="00372EE0">
        <w:rPr>
          <w:rFonts w:ascii="Times New Roman" w:hAnsi="Times New Roman"/>
        </w:rPr>
        <w:t xml:space="preserve"> and </w:t>
      </w:r>
      <w:r w:rsidR="00244F8C">
        <w:rPr>
          <w:rFonts w:ascii="Times New Roman" w:hAnsi="Times New Roman"/>
        </w:rPr>
        <w:t xml:space="preserve">offer </w:t>
      </w:r>
      <w:r w:rsidR="00D427EA" w:rsidRPr="00372EE0">
        <w:rPr>
          <w:rFonts w:ascii="Times New Roman" w:hAnsi="Times New Roman"/>
        </w:rPr>
        <w:t xml:space="preserve">early warning </w:t>
      </w:r>
      <w:r w:rsidR="00244F8C">
        <w:rPr>
          <w:rFonts w:ascii="Times New Roman" w:hAnsi="Times New Roman"/>
        </w:rPr>
        <w:t xml:space="preserve">opportunities </w:t>
      </w:r>
      <w:r w:rsidR="00151774" w:rsidRPr="00372EE0">
        <w:rPr>
          <w:rFonts w:ascii="Times New Roman" w:hAnsi="Times New Roman"/>
        </w:rPr>
        <w:t>of weather for supporting farme</w:t>
      </w:r>
      <w:r w:rsidR="004F7C09">
        <w:rPr>
          <w:rFonts w:ascii="Times New Roman" w:hAnsi="Times New Roman"/>
        </w:rPr>
        <w:t>r/pastoralists’ decision making;</w:t>
      </w:r>
    </w:p>
    <w:p w14:paraId="7BFFCF26" w14:textId="07C91D9D" w:rsidR="008F3D9A" w:rsidRPr="00151774" w:rsidRDefault="008F3D9A" w:rsidP="007B4AD1">
      <w:pPr>
        <w:pStyle w:val="NoSpacing"/>
        <w:ind w:left="720" w:hanging="720"/>
        <w:rPr>
          <w:rFonts w:ascii="Times New Roman" w:hAnsi="Times New Roman"/>
        </w:rPr>
      </w:pPr>
      <w:r w:rsidRPr="00151774">
        <w:rPr>
          <w:rFonts w:ascii="Times New Roman" w:hAnsi="Times New Roman"/>
        </w:rPr>
        <w:t>(vii)</w:t>
      </w:r>
      <w:r w:rsidRPr="00151774">
        <w:rPr>
          <w:rFonts w:ascii="Times New Roman" w:hAnsi="Times New Roman"/>
        </w:rPr>
        <w:tab/>
      </w:r>
      <w:r w:rsidR="007B4AD1" w:rsidRPr="00151774">
        <w:rPr>
          <w:rFonts w:ascii="Times New Roman" w:hAnsi="Times New Roman"/>
        </w:rPr>
        <w:t xml:space="preserve">Establish </w:t>
      </w:r>
      <w:r w:rsidR="004F7C09">
        <w:rPr>
          <w:rFonts w:ascii="Times New Roman" w:hAnsi="Times New Roman"/>
        </w:rPr>
        <w:t>l</w:t>
      </w:r>
      <w:r w:rsidR="00151774" w:rsidRPr="00151774">
        <w:rPr>
          <w:rFonts w:ascii="Times New Roman" w:hAnsi="Times New Roman"/>
        </w:rPr>
        <w:t>and degradation</w:t>
      </w:r>
      <w:r w:rsidR="007B4AD1" w:rsidRPr="00151774">
        <w:rPr>
          <w:rFonts w:ascii="Times New Roman" w:hAnsi="Times New Roman"/>
        </w:rPr>
        <w:t xml:space="preserve"> risk reduction measures such as </w:t>
      </w:r>
      <w:r w:rsidR="00093E61">
        <w:rPr>
          <w:rFonts w:ascii="Times New Roman" w:hAnsi="Times New Roman"/>
        </w:rPr>
        <w:t xml:space="preserve">soil </w:t>
      </w:r>
      <w:r w:rsidR="00151774" w:rsidRPr="00151774">
        <w:rPr>
          <w:rFonts w:ascii="Times New Roman" w:hAnsi="Times New Roman"/>
        </w:rPr>
        <w:t>erosion control</w:t>
      </w:r>
      <w:r w:rsidR="007B4AD1" w:rsidRPr="00151774">
        <w:rPr>
          <w:rFonts w:ascii="Times New Roman" w:hAnsi="Times New Roman"/>
        </w:rPr>
        <w:t xml:space="preserve">, </w:t>
      </w:r>
      <w:r w:rsidR="00151774" w:rsidRPr="00151774">
        <w:rPr>
          <w:rFonts w:ascii="Times New Roman" w:hAnsi="Times New Roman"/>
        </w:rPr>
        <w:t>maintaining soil fertility, water supply, contour making, shallow ploughing, increase</w:t>
      </w:r>
      <w:r w:rsidR="004F7C09">
        <w:rPr>
          <w:rFonts w:ascii="Times New Roman" w:hAnsi="Times New Roman"/>
        </w:rPr>
        <w:t>d</w:t>
      </w:r>
      <w:r w:rsidR="00151774" w:rsidRPr="00151774">
        <w:rPr>
          <w:rFonts w:ascii="Times New Roman" w:hAnsi="Times New Roman"/>
        </w:rPr>
        <w:t xml:space="preserve"> vegetation cover and </w:t>
      </w:r>
      <w:r w:rsidR="004F7C09">
        <w:rPr>
          <w:rFonts w:ascii="Times New Roman" w:hAnsi="Times New Roman"/>
        </w:rPr>
        <w:t>explore</w:t>
      </w:r>
      <w:r w:rsidR="00151774" w:rsidRPr="00151774">
        <w:rPr>
          <w:rFonts w:ascii="Times New Roman" w:hAnsi="Times New Roman"/>
        </w:rPr>
        <w:t xml:space="preserve"> alternatives to the wood energy and livelihood needs</w:t>
      </w:r>
      <w:r w:rsidR="004F7C09">
        <w:rPr>
          <w:rFonts w:ascii="Times New Roman" w:hAnsi="Times New Roman"/>
        </w:rPr>
        <w:t>;</w:t>
      </w:r>
    </w:p>
    <w:p w14:paraId="1FBAD1C1" w14:textId="4981C90E" w:rsidR="008F3D9A" w:rsidRPr="00151774" w:rsidRDefault="008F3D9A" w:rsidP="008F3D9A">
      <w:pPr>
        <w:pStyle w:val="NoSpacing"/>
        <w:ind w:left="720" w:hanging="720"/>
        <w:rPr>
          <w:rFonts w:ascii="Times New Roman" w:hAnsi="Times New Roman"/>
        </w:rPr>
      </w:pPr>
      <w:r w:rsidRPr="00151774">
        <w:rPr>
          <w:rFonts w:ascii="Times New Roman" w:hAnsi="Times New Roman"/>
        </w:rPr>
        <w:t>(viii)</w:t>
      </w:r>
      <w:r w:rsidRPr="00151774">
        <w:rPr>
          <w:rFonts w:ascii="Times New Roman" w:hAnsi="Times New Roman"/>
        </w:rPr>
        <w:tab/>
      </w:r>
      <w:r w:rsidR="007B4AD1" w:rsidRPr="00151774">
        <w:rPr>
          <w:rFonts w:ascii="Times New Roman" w:hAnsi="Times New Roman"/>
        </w:rPr>
        <w:t>Document technical knowledge and project lesson</w:t>
      </w:r>
      <w:r w:rsidR="004F7C09">
        <w:rPr>
          <w:rFonts w:ascii="Times New Roman" w:hAnsi="Times New Roman"/>
        </w:rPr>
        <w:t>s for use in future initiatives; and</w:t>
      </w:r>
    </w:p>
    <w:p w14:paraId="5D0D90C9" w14:textId="77777777" w:rsidR="00F27459" w:rsidRPr="00151774" w:rsidRDefault="008F3D9A" w:rsidP="008F3D9A">
      <w:pPr>
        <w:pStyle w:val="NoSpacing"/>
        <w:ind w:left="720" w:hanging="720"/>
        <w:rPr>
          <w:rFonts w:ascii="Times New Roman" w:hAnsi="Times New Roman"/>
        </w:rPr>
      </w:pPr>
      <w:r w:rsidRPr="00151774">
        <w:rPr>
          <w:rFonts w:ascii="Times New Roman" w:hAnsi="Times New Roman"/>
        </w:rPr>
        <w:t>(ix)</w:t>
      </w:r>
      <w:r w:rsidRPr="00151774">
        <w:rPr>
          <w:rFonts w:ascii="Times New Roman" w:hAnsi="Times New Roman"/>
        </w:rPr>
        <w:tab/>
      </w:r>
      <w:r w:rsidR="007B4AD1" w:rsidRPr="00151774">
        <w:rPr>
          <w:rFonts w:ascii="Times New Roman" w:hAnsi="Times New Roman"/>
        </w:rPr>
        <w:t xml:space="preserve">Disseminate project experiences to policy makers and </w:t>
      </w:r>
      <w:r w:rsidR="00A76D87" w:rsidRPr="00151774">
        <w:rPr>
          <w:rFonts w:ascii="Times New Roman" w:hAnsi="Times New Roman"/>
        </w:rPr>
        <w:t xml:space="preserve">development </w:t>
      </w:r>
      <w:r w:rsidR="007B4AD1" w:rsidRPr="00151774">
        <w:rPr>
          <w:rFonts w:ascii="Times New Roman" w:hAnsi="Times New Roman"/>
        </w:rPr>
        <w:t xml:space="preserve">planners in </w:t>
      </w:r>
      <w:r w:rsidR="00A76D87" w:rsidRPr="00151774">
        <w:rPr>
          <w:rFonts w:ascii="Times New Roman" w:hAnsi="Times New Roman"/>
        </w:rPr>
        <w:t>Uganda</w:t>
      </w:r>
      <w:r w:rsidRPr="00151774">
        <w:rPr>
          <w:rFonts w:ascii="Times New Roman" w:hAnsi="Times New Roman"/>
        </w:rPr>
        <w:t xml:space="preserve">.   </w:t>
      </w:r>
    </w:p>
    <w:p w14:paraId="6C784748" w14:textId="77777777" w:rsidR="00F27459" w:rsidRPr="003A3C6B" w:rsidRDefault="00F27459" w:rsidP="002A13E4">
      <w:pPr>
        <w:pStyle w:val="NoSpacing"/>
        <w:rPr>
          <w:rFonts w:ascii="Times New Roman" w:hAnsi="Times New Roman"/>
          <w:highlight w:val="yellow"/>
        </w:rPr>
      </w:pPr>
    </w:p>
    <w:p w14:paraId="5D53944F" w14:textId="174B28C3" w:rsidR="00DD7F17" w:rsidRPr="004E7F69" w:rsidRDefault="00A85F34" w:rsidP="00A85F34">
      <w:pPr>
        <w:pStyle w:val="TEHeading3"/>
        <w:numPr>
          <w:ilvl w:val="0"/>
          <w:numId w:val="0"/>
        </w:numPr>
        <w:rPr>
          <w:rFonts w:ascii="Times New Roman" w:hAnsi="Times New Roman"/>
        </w:rPr>
      </w:pPr>
      <w:bookmarkStart w:id="123" w:name="_Toc372808622"/>
      <w:bookmarkStart w:id="124" w:name="_Toc372819476"/>
      <w:r>
        <w:rPr>
          <w:rFonts w:ascii="Times New Roman" w:hAnsi="Times New Roman"/>
        </w:rPr>
        <w:lastRenderedPageBreak/>
        <w:t>3.1.1</w:t>
      </w:r>
      <w:r>
        <w:rPr>
          <w:rFonts w:ascii="Times New Roman" w:hAnsi="Times New Roman"/>
        </w:rPr>
        <w:tab/>
      </w:r>
      <w:r w:rsidR="00DD7F17" w:rsidRPr="004E7F69">
        <w:rPr>
          <w:rFonts w:ascii="Times New Roman" w:hAnsi="Times New Roman"/>
        </w:rPr>
        <w:t>Analysis of Logical Framework</w:t>
      </w:r>
      <w:bookmarkEnd w:id="123"/>
      <w:bookmarkEnd w:id="124"/>
    </w:p>
    <w:p w14:paraId="6A6D7DFA" w14:textId="3D4CE2F4" w:rsidR="00DD7F17" w:rsidRPr="003A3C6B" w:rsidRDefault="00DD7F17" w:rsidP="004B1152">
      <w:pPr>
        <w:pStyle w:val="TENormal"/>
        <w:tabs>
          <w:tab w:val="left" w:pos="2520"/>
        </w:tabs>
        <w:rPr>
          <w:rFonts w:ascii="Times New Roman" w:hAnsi="Times New Roman" w:cs="Times New Roman"/>
          <w:highlight w:val="yellow"/>
        </w:rPr>
      </w:pPr>
      <w:r w:rsidRPr="00FA5885">
        <w:rPr>
          <w:rFonts w:ascii="Times New Roman" w:hAnsi="Times New Roman" w:cs="Times New Roman"/>
        </w:rPr>
        <w:t>The log frame has a single development objective</w:t>
      </w:r>
      <w:r w:rsidR="00BD7D36" w:rsidRPr="00FA5885">
        <w:rPr>
          <w:rFonts w:ascii="Times New Roman" w:hAnsi="Times New Roman" w:cs="Times New Roman"/>
        </w:rPr>
        <w:t xml:space="preserve"> and</w:t>
      </w:r>
      <w:r w:rsidRPr="00FA5885">
        <w:rPr>
          <w:rFonts w:ascii="Times New Roman" w:hAnsi="Times New Roman" w:cs="Times New Roman"/>
        </w:rPr>
        <w:t xml:space="preserve"> </w:t>
      </w:r>
      <w:r w:rsidR="00FA5885" w:rsidRPr="00FA5885">
        <w:rPr>
          <w:rFonts w:ascii="Times New Roman" w:hAnsi="Times New Roman" w:cs="Times New Roman"/>
        </w:rPr>
        <w:t>3</w:t>
      </w:r>
      <w:r w:rsidRPr="00FA5885">
        <w:rPr>
          <w:rFonts w:ascii="Times New Roman" w:hAnsi="Times New Roman" w:cs="Times New Roman"/>
        </w:rPr>
        <w:t xml:space="preserve"> outcomes. The extensive activities are also listed in full, complete with their own indicators. </w:t>
      </w:r>
      <w:r w:rsidR="00472F8B" w:rsidRPr="00FA5885">
        <w:rPr>
          <w:rFonts w:ascii="Times New Roman" w:hAnsi="Times New Roman" w:cs="Times New Roman"/>
        </w:rPr>
        <w:t xml:space="preserve">The objectives, components and outputs are clear </w:t>
      </w:r>
      <w:r w:rsidR="00C30A22" w:rsidRPr="00FA5885">
        <w:rPr>
          <w:rFonts w:ascii="Times New Roman" w:hAnsi="Times New Roman" w:cs="Times New Roman"/>
        </w:rPr>
        <w:t xml:space="preserve">and </w:t>
      </w:r>
      <w:r w:rsidR="00472F8B" w:rsidRPr="00FA5885">
        <w:rPr>
          <w:rFonts w:ascii="Times New Roman" w:hAnsi="Times New Roman" w:cs="Times New Roman"/>
        </w:rPr>
        <w:t>appropriate to the issue</w:t>
      </w:r>
      <w:r w:rsidR="00C30A22" w:rsidRPr="00FA5885">
        <w:rPr>
          <w:rFonts w:ascii="Times New Roman" w:hAnsi="Times New Roman" w:cs="Times New Roman"/>
        </w:rPr>
        <w:t>s</w:t>
      </w:r>
      <w:r w:rsidR="00472F8B" w:rsidRPr="00FA5885">
        <w:rPr>
          <w:rFonts w:ascii="Times New Roman" w:hAnsi="Times New Roman" w:cs="Times New Roman"/>
        </w:rPr>
        <w:t xml:space="preserve"> and </w:t>
      </w:r>
      <w:r w:rsidR="00C30A22" w:rsidRPr="00FA5885">
        <w:rPr>
          <w:rFonts w:ascii="Times New Roman" w:hAnsi="Times New Roman" w:cs="Times New Roman"/>
        </w:rPr>
        <w:t xml:space="preserve">also designed considering the </w:t>
      </w:r>
      <w:r w:rsidR="00472F8B" w:rsidRPr="00FA5885">
        <w:rPr>
          <w:rFonts w:ascii="Times New Roman" w:hAnsi="Times New Roman" w:cs="Times New Roman"/>
        </w:rPr>
        <w:t xml:space="preserve">timeframe of the project. </w:t>
      </w:r>
      <w:r w:rsidR="004F7C09">
        <w:rPr>
          <w:rFonts w:ascii="Times New Roman" w:hAnsi="Times New Roman" w:cs="Times New Roman"/>
        </w:rPr>
        <w:t>The p</w:t>
      </w:r>
      <w:r w:rsidR="00C30A22" w:rsidRPr="00FA5885">
        <w:rPr>
          <w:rFonts w:ascii="Times New Roman" w:hAnsi="Times New Roman" w:cs="Times New Roman"/>
        </w:rPr>
        <w:t xml:space="preserve">roject also </w:t>
      </w:r>
      <w:r w:rsidR="00C30A22" w:rsidRPr="00A76D87">
        <w:rPr>
          <w:rFonts w:ascii="Times New Roman" w:hAnsi="Times New Roman" w:cs="Times New Roman"/>
        </w:rPr>
        <w:t>utilised lessons from other pr</w:t>
      </w:r>
      <w:r w:rsidR="00C30A22" w:rsidRPr="0040021A">
        <w:rPr>
          <w:rFonts w:ascii="Times New Roman" w:hAnsi="Times New Roman" w:cs="Times New Roman"/>
        </w:rPr>
        <w:t>oject</w:t>
      </w:r>
      <w:r w:rsidR="00244F8C">
        <w:rPr>
          <w:rFonts w:ascii="Times New Roman" w:hAnsi="Times New Roman" w:cs="Times New Roman"/>
        </w:rPr>
        <w:t>s</w:t>
      </w:r>
      <w:r w:rsidR="00671D4E" w:rsidRPr="0040021A">
        <w:rPr>
          <w:rFonts w:ascii="Times New Roman" w:hAnsi="Times New Roman" w:cs="Times New Roman"/>
        </w:rPr>
        <w:t xml:space="preserve"> (</w:t>
      </w:r>
      <w:r w:rsidR="00C30A22" w:rsidRPr="0040021A">
        <w:rPr>
          <w:rFonts w:ascii="Times New Roman" w:hAnsi="Times New Roman" w:cs="Times New Roman"/>
        </w:rPr>
        <w:t>see in 3.1.3) and</w:t>
      </w:r>
      <w:r w:rsidR="00C30A22" w:rsidRPr="00A76D87">
        <w:rPr>
          <w:rFonts w:ascii="Times New Roman" w:hAnsi="Times New Roman" w:cs="Times New Roman"/>
        </w:rPr>
        <w:t xml:space="preserve"> also </w:t>
      </w:r>
      <w:r w:rsidR="00244F8C">
        <w:rPr>
          <w:rFonts w:ascii="Times New Roman" w:hAnsi="Times New Roman" w:cs="Times New Roman"/>
        </w:rPr>
        <w:t xml:space="preserve">the </w:t>
      </w:r>
      <w:r w:rsidR="00C30A22" w:rsidRPr="00A76D87">
        <w:rPr>
          <w:rFonts w:ascii="Times New Roman" w:hAnsi="Times New Roman" w:cs="Times New Roman"/>
        </w:rPr>
        <w:t>capacity of executing/implementing agencies</w:t>
      </w:r>
      <w:r w:rsidR="00244F8C">
        <w:rPr>
          <w:rFonts w:ascii="Times New Roman" w:hAnsi="Times New Roman" w:cs="Times New Roman"/>
        </w:rPr>
        <w:t xml:space="preserve"> was</w:t>
      </w:r>
      <w:r w:rsidR="00C30A22" w:rsidRPr="00A76D87">
        <w:rPr>
          <w:rFonts w:ascii="Times New Roman" w:hAnsi="Times New Roman" w:cs="Times New Roman"/>
        </w:rPr>
        <w:t xml:space="preserve"> considered while developing project </w:t>
      </w:r>
      <w:r w:rsidR="00C30A22" w:rsidRPr="0040021A">
        <w:rPr>
          <w:rFonts w:ascii="Times New Roman" w:hAnsi="Times New Roman" w:cs="Times New Roman"/>
        </w:rPr>
        <w:t>activities (see 3.1.</w:t>
      </w:r>
      <w:r w:rsidR="00CD3559" w:rsidRPr="0040021A">
        <w:rPr>
          <w:rFonts w:ascii="Times New Roman" w:hAnsi="Times New Roman" w:cs="Times New Roman"/>
        </w:rPr>
        <w:t>4 &amp; 3.1.8</w:t>
      </w:r>
      <w:r w:rsidR="00C30A22" w:rsidRPr="0040021A">
        <w:rPr>
          <w:rFonts w:ascii="Times New Roman" w:hAnsi="Times New Roman" w:cs="Times New Roman"/>
        </w:rPr>
        <w:t>)</w:t>
      </w:r>
      <w:r w:rsidR="00BD7D36" w:rsidRPr="0040021A">
        <w:rPr>
          <w:rFonts w:ascii="Times New Roman" w:hAnsi="Times New Roman" w:cs="Times New Roman"/>
        </w:rPr>
        <w:t>.</w:t>
      </w:r>
      <w:r w:rsidR="00C30A22" w:rsidRPr="0040021A">
        <w:rPr>
          <w:rFonts w:ascii="Times New Roman" w:hAnsi="Times New Roman" w:cs="Times New Roman"/>
        </w:rPr>
        <w:t xml:space="preserve">  </w:t>
      </w:r>
      <w:r w:rsidR="00553883" w:rsidRPr="0040021A">
        <w:rPr>
          <w:rFonts w:ascii="Times New Roman" w:hAnsi="Times New Roman" w:cs="Times New Roman"/>
        </w:rPr>
        <w:t xml:space="preserve">Project design sufficiently analysed potential risks and assumptions </w:t>
      </w:r>
      <w:r w:rsidR="00C30A22" w:rsidRPr="0040021A">
        <w:rPr>
          <w:rFonts w:ascii="Times New Roman" w:hAnsi="Times New Roman" w:cs="Times New Roman"/>
        </w:rPr>
        <w:t xml:space="preserve">(see 3.1.2) </w:t>
      </w:r>
      <w:r w:rsidR="00553883" w:rsidRPr="0040021A">
        <w:rPr>
          <w:rFonts w:ascii="Times New Roman" w:hAnsi="Times New Roman" w:cs="Times New Roman"/>
        </w:rPr>
        <w:t>related to the project</w:t>
      </w:r>
      <w:r w:rsidR="00373FA5" w:rsidRPr="0040021A">
        <w:rPr>
          <w:rFonts w:ascii="Times New Roman" w:hAnsi="Times New Roman" w:cs="Times New Roman"/>
        </w:rPr>
        <w:t xml:space="preserve"> </w:t>
      </w:r>
      <w:r w:rsidR="007B2B3C" w:rsidRPr="0040021A">
        <w:rPr>
          <w:rFonts w:ascii="Times New Roman" w:hAnsi="Times New Roman" w:cs="Times New Roman"/>
        </w:rPr>
        <w:t>and it is well articulated in the PIF</w:t>
      </w:r>
      <w:r w:rsidR="004F7C09">
        <w:rPr>
          <w:rFonts w:ascii="Times New Roman" w:hAnsi="Times New Roman" w:cs="Times New Roman"/>
        </w:rPr>
        <w:t xml:space="preserve"> and PRODOC</w:t>
      </w:r>
      <w:r w:rsidR="007B2B3C" w:rsidRPr="0040021A">
        <w:rPr>
          <w:rFonts w:ascii="Times New Roman" w:hAnsi="Times New Roman" w:cs="Times New Roman"/>
        </w:rPr>
        <w:t xml:space="preserve">. </w:t>
      </w:r>
      <w:r w:rsidR="004B1152" w:rsidRPr="0040021A">
        <w:rPr>
          <w:rFonts w:ascii="Times New Roman" w:hAnsi="Times New Roman" w:cs="Times New Roman"/>
        </w:rPr>
        <w:t>Role</w:t>
      </w:r>
      <w:r w:rsidR="009E7CD2">
        <w:rPr>
          <w:rFonts w:ascii="Times New Roman" w:hAnsi="Times New Roman" w:cs="Times New Roman"/>
        </w:rPr>
        <w:t>s</w:t>
      </w:r>
      <w:r w:rsidR="004B1152" w:rsidRPr="0040021A">
        <w:rPr>
          <w:rFonts w:ascii="Times New Roman" w:hAnsi="Times New Roman" w:cs="Times New Roman"/>
        </w:rPr>
        <w:t xml:space="preserve"> and responsibilities of the partners were made clear from the project design phase (see 3.1.8). </w:t>
      </w:r>
      <w:r w:rsidRPr="0040021A">
        <w:rPr>
          <w:rFonts w:ascii="Times New Roman" w:hAnsi="Times New Roman" w:cs="Times New Roman"/>
        </w:rPr>
        <w:t>The</w:t>
      </w:r>
      <w:r w:rsidRPr="00A42A81">
        <w:rPr>
          <w:rFonts w:ascii="Times New Roman" w:hAnsi="Times New Roman" w:cs="Times New Roman"/>
        </w:rPr>
        <w:t xml:space="preserve"> logical framework was revised </w:t>
      </w:r>
      <w:r w:rsidR="00676D16">
        <w:rPr>
          <w:rFonts w:ascii="Times New Roman" w:hAnsi="Times New Roman" w:cs="Times New Roman"/>
        </w:rPr>
        <w:t xml:space="preserve">during inception workshop </w:t>
      </w:r>
      <w:r w:rsidRPr="00A42A81">
        <w:rPr>
          <w:rFonts w:ascii="Times New Roman" w:hAnsi="Times New Roman" w:cs="Times New Roman"/>
        </w:rPr>
        <w:t xml:space="preserve">in </w:t>
      </w:r>
      <w:r w:rsidR="00845D88">
        <w:rPr>
          <w:rFonts w:ascii="Times New Roman" w:hAnsi="Times New Roman" w:cs="Times New Roman"/>
        </w:rPr>
        <w:t xml:space="preserve">August </w:t>
      </w:r>
      <w:r w:rsidRPr="00A42A81">
        <w:rPr>
          <w:rFonts w:ascii="Times New Roman" w:hAnsi="Times New Roman" w:cs="Times New Roman"/>
        </w:rPr>
        <w:t>201</w:t>
      </w:r>
      <w:r w:rsidR="00A86BFE" w:rsidRPr="00A42A81">
        <w:rPr>
          <w:rFonts w:ascii="Times New Roman" w:hAnsi="Times New Roman" w:cs="Times New Roman"/>
        </w:rPr>
        <w:t>1</w:t>
      </w:r>
      <w:r w:rsidR="00E14AF2">
        <w:rPr>
          <w:rFonts w:ascii="Times New Roman" w:hAnsi="Times New Roman" w:cs="Times New Roman"/>
        </w:rPr>
        <w:t xml:space="preserve"> </w:t>
      </w:r>
      <w:r w:rsidR="00676D16">
        <w:rPr>
          <w:rFonts w:ascii="Times New Roman" w:hAnsi="Times New Roman" w:cs="Times New Roman"/>
        </w:rPr>
        <w:t xml:space="preserve">and only broadened the scope of output 2.1 and 2.3 </w:t>
      </w:r>
      <w:r w:rsidR="00E14AF2">
        <w:rPr>
          <w:rFonts w:ascii="Times New Roman" w:hAnsi="Times New Roman" w:cs="Times New Roman"/>
        </w:rPr>
        <w:t>but no major change was ma</w:t>
      </w:r>
      <w:r w:rsidR="00CF7AF2">
        <w:rPr>
          <w:rFonts w:ascii="Times New Roman" w:hAnsi="Times New Roman" w:cs="Times New Roman"/>
        </w:rPr>
        <w:t>de.</w:t>
      </w:r>
      <w:r w:rsidRPr="00A42A81">
        <w:rPr>
          <w:rFonts w:ascii="Times New Roman" w:hAnsi="Times New Roman" w:cs="Times New Roman"/>
        </w:rPr>
        <w:t xml:space="preserve"> </w:t>
      </w:r>
      <w:r w:rsidR="00B62013" w:rsidRPr="006B79BB">
        <w:rPr>
          <w:rFonts w:ascii="Times New Roman" w:hAnsi="Times New Roman" w:cs="Times New Roman"/>
        </w:rPr>
        <w:t xml:space="preserve">There has not been any change in </w:t>
      </w:r>
      <w:r w:rsidR="004F7C09">
        <w:rPr>
          <w:rFonts w:ascii="Times New Roman" w:hAnsi="Times New Roman" w:cs="Times New Roman"/>
        </w:rPr>
        <w:t xml:space="preserve">the </w:t>
      </w:r>
      <w:r w:rsidR="00B62013" w:rsidRPr="006B79BB">
        <w:rPr>
          <w:rFonts w:ascii="Times New Roman" w:hAnsi="Times New Roman" w:cs="Times New Roman"/>
        </w:rPr>
        <w:t>number of output</w:t>
      </w:r>
      <w:r w:rsidR="00244F8C">
        <w:rPr>
          <w:rFonts w:ascii="Times New Roman" w:hAnsi="Times New Roman" w:cs="Times New Roman"/>
        </w:rPr>
        <w:t>s</w:t>
      </w:r>
      <w:r w:rsidR="00B62013" w:rsidRPr="006B79BB">
        <w:rPr>
          <w:rFonts w:ascii="Times New Roman" w:hAnsi="Times New Roman" w:cs="Times New Roman"/>
        </w:rPr>
        <w:t xml:space="preserve"> and sub-outputs</w:t>
      </w:r>
      <w:r w:rsidR="00244F8C">
        <w:rPr>
          <w:rFonts w:ascii="Times New Roman" w:hAnsi="Times New Roman" w:cs="Times New Roman"/>
        </w:rPr>
        <w:t xml:space="preserve"> as well </w:t>
      </w:r>
      <w:r w:rsidR="00D9483B">
        <w:rPr>
          <w:rFonts w:ascii="Times New Roman" w:hAnsi="Times New Roman" w:cs="Times New Roman"/>
        </w:rPr>
        <w:t>as</w:t>
      </w:r>
      <w:r w:rsidR="00D9483B" w:rsidRPr="006B79BB">
        <w:rPr>
          <w:rFonts w:ascii="Times New Roman" w:hAnsi="Times New Roman" w:cs="Times New Roman"/>
        </w:rPr>
        <w:t xml:space="preserve"> activities</w:t>
      </w:r>
      <w:r w:rsidR="00B62013" w:rsidRPr="006B79BB">
        <w:rPr>
          <w:rFonts w:ascii="Times New Roman" w:hAnsi="Times New Roman" w:cs="Times New Roman"/>
        </w:rPr>
        <w:t xml:space="preserve"> from the original </w:t>
      </w:r>
      <w:proofErr w:type="spellStart"/>
      <w:r w:rsidRPr="006B79BB">
        <w:rPr>
          <w:rFonts w:ascii="Times New Roman" w:hAnsi="Times New Roman" w:cs="Times New Roman"/>
        </w:rPr>
        <w:t>logframe</w:t>
      </w:r>
      <w:proofErr w:type="spellEnd"/>
      <w:r w:rsidRPr="006B79BB">
        <w:rPr>
          <w:rFonts w:ascii="Times New Roman" w:hAnsi="Times New Roman" w:cs="Times New Roman"/>
        </w:rPr>
        <w:t xml:space="preserve">. The revised log-frame includes </w:t>
      </w:r>
      <w:r w:rsidR="006B79BB" w:rsidRPr="006B79BB">
        <w:rPr>
          <w:rFonts w:ascii="Times New Roman" w:hAnsi="Times New Roman" w:cs="Times New Roman"/>
        </w:rPr>
        <w:t>3</w:t>
      </w:r>
      <w:r w:rsidRPr="006B79BB">
        <w:rPr>
          <w:rFonts w:ascii="Times New Roman" w:hAnsi="Times New Roman" w:cs="Times New Roman"/>
        </w:rPr>
        <w:t xml:space="preserve"> outcome</w:t>
      </w:r>
      <w:r w:rsidR="00244F8C">
        <w:rPr>
          <w:rFonts w:ascii="Times New Roman" w:hAnsi="Times New Roman" w:cs="Times New Roman"/>
        </w:rPr>
        <w:t>s</w:t>
      </w:r>
      <w:r w:rsidRPr="006B79BB">
        <w:rPr>
          <w:rFonts w:ascii="Times New Roman" w:hAnsi="Times New Roman" w:cs="Times New Roman"/>
        </w:rPr>
        <w:t xml:space="preserve">, </w:t>
      </w:r>
      <w:r w:rsidR="006B79BB" w:rsidRPr="006B79BB">
        <w:rPr>
          <w:rFonts w:ascii="Times New Roman" w:hAnsi="Times New Roman" w:cs="Times New Roman"/>
        </w:rPr>
        <w:t>11</w:t>
      </w:r>
      <w:r w:rsidR="00481FC7" w:rsidRPr="006B79BB">
        <w:rPr>
          <w:rFonts w:ascii="Times New Roman" w:hAnsi="Times New Roman" w:cs="Times New Roman"/>
        </w:rPr>
        <w:t xml:space="preserve"> </w:t>
      </w:r>
      <w:r w:rsidRPr="006B79BB">
        <w:rPr>
          <w:rFonts w:ascii="Times New Roman" w:hAnsi="Times New Roman" w:cs="Times New Roman"/>
        </w:rPr>
        <w:t xml:space="preserve">outputs and </w:t>
      </w:r>
      <w:r w:rsidR="006B79BB" w:rsidRPr="006B79BB">
        <w:rPr>
          <w:rFonts w:ascii="Times New Roman" w:hAnsi="Times New Roman" w:cs="Times New Roman"/>
        </w:rPr>
        <w:t>20</w:t>
      </w:r>
      <w:r w:rsidRPr="006B79BB">
        <w:rPr>
          <w:rFonts w:ascii="Times New Roman" w:hAnsi="Times New Roman" w:cs="Times New Roman"/>
        </w:rPr>
        <w:t xml:space="preserve"> indicators.</w:t>
      </w:r>
    </w:p>
    <w:p w14:paraId="0586D383" w14:textId="49AB805C" w:rsidR="00DD7F17" w:rsidRPr="00BB19CD" w:rsidRDefault="00DD7F17" w:rsidP="0000345C">
      <w:pPr>
        <w:pStyle w:val="TENormal"/>
        <w:rPr>
          <w:rFonts w:ascii="Times New Roman" w:hAnsi="Times New Roman" w:cs="Times New Roman"/>
        </w:rPr>
      </w:pPr>
      <w:r w:rsidRPr="00BB19CD">
        <w:rPr>
          <w:rFonts w:ascii="Times New Roman" w:hAnsi="Times New Roman" w:cs="Times New Roman"/>
        </w:rPr>
        <w:t xml:space="preserve">The indicators of the </w:t>
      </w:r>
      <w:proofErr w:type="spellStart"/>
      <w:r w:rsidRPr="00BB19CD">
        <w:rPr>
          <w:rFonts w:ascii="Times New Roman" w:hAnsi="Times New Roman" w:cs="Times New Roman"/>
        </w:rPr>
        <w:t>logframe</w:t>
      </w:r>
      <w:proofErr w:type="spellEnd"/>
      <w:r w:rsidRPr="00BB19CD">
        <w:rPr>
          <w:rFonts w:ascii="Times New Roman" w:hAnsi="Times New Roman" w:cs="Times New Roman"/>
        </w:rPr>
        <w:t xml:space="preserve"> are </w:t>
      </w:r>
      <w:r w:rsidR="001D5CD4">
        <w:rPr>
          <w:rFonts w:ascii="Times New Roman" w:hAnsi="Times New Roman" w:cs="Times New Roman"/>
        </w:rPr>
        <w:t xml:space="preserve">relevant, precise and mostly </w:t>
      </w:r>
      <w:r w:rsidRPr="00BB19CD">
        <w:rPr>
          <w:rFonts w:ascii="Times New Roman" w:hAnsi="Times New Roman" w:cs="Times New Roman"/>
        </w:rPr>
        <w:t xml:space="preserve">SMART </w:t>
      </w:r>
      <w:r w:rsidR="00CB2F97" w:rsidRPr="00BB19CD">
        <w:rPr>
          <w:rFonts w:ascii="Times New Roman" w:hAnsi="Times New Roman" w:cs="Times New Roman"/>
        </w:rPr>
        <w:t xml:space="preserve">(Specific; Measurable; Achievable and attributable; Relevant and realistic; Time-bound, timely, </w:t>
      </w:r>
      <w:r w:rsidR="007342D4" w:rsidRPr="00BB19CD">
        <w:rPr>
          <w:rFonts w:ascii="Times New Roman" w:hAnsi="Times New Roman" w:cs="Times New Roman"/>
        </w:rPr>
        <w:t>tractable</w:t>
      </w:r>
      <w:r w:rsidR="00CB2F97" w:rsidRPr="00BB19CD">
        <w:rPr>
          <w:rFonts w:ascii="Times New Roman" w:hAnsi="Times New Roman" w:cs="Times New Roman"/>
        </w:rPr>
        <w:t xml:space="preserve"> and targeted) </w:t>
      </w:r>
      <w:r w:rsidR="001D5CD4">
        <w:rPr>
          <w:rFonts w:ascii="Times New Roman" w:hAnsi="Times New Roman" w:cs="Times New Roman"/>
        </w:rPr>
        <w:t xml:space="preserve">with </w:t>
      </w:r>
      <w:r w:rsidR="004F7C09">
        <w:rPr>
          <w:rFonts w:ascii="Times New Roman" w:hAnsi="Times New Roman" w:cs="Times New Roman"/>
        </w:rPr>
        <w:t xml:space="preserve">the </w:t>
      </w:r>
      <w:r w:rsidR="001D5CD4">
        <w:rPr>
          <w:rFonts w:ascii="Times New Roman" w:hAnsi="Times New Roman" w:cs="Times New Roman"/>
        </w:rPr>
        <w:t xml:space="preserve">exception that </w:t>
      </w:r>
      <w:r w:rsidR="00871BC6">
        <w:rPr>
          <w:rFonts w:ascii="Times New Roman" w:hAnsi="Times New Roman" w:cs="Times New Roman"/>
        </w:rPr>
        <w:t xml:space="preserve">a </w:t>
      </w:r>
      <w:r w:rsidR="001D5CD4">
        <w:rPr>
          <w:rFonts w:ascii="Times New Roman" w:hAnsi="Times New Roman" w:cs="Times New Roman"/>
        </w:rPr>
        <w:t>few are very ambitious and not possible within the project life</w:t>
      </w:r>
      <w:r w:rsidRPr="00BB19CD">
        <w:rPr>
          <w:rFonts w:ascii="Times New Roman" w:hAnsi="Times New Roman" w:cs="Times New Roman"/>
        </w:rPr>
        <w:t>. All are based on sound scientific monitoring protocols using the most relevant measures for a given criteria.</w:t>
      </w:r>
    </w:p>
    <w:p w14:paraId="206D0D74" w14:textId="39678D7E" w:rsidR="00894F2A" w:rsidRPr="004E7F69" w:rsidRDefault="00A85F34" w:rsidP="00A85F34">
      <w:pPr>
        <w:pStyle w:val="TEHeading3"/>
        <w:numPr>
          <w:ilvl w:val="0"/>
          <w:numId w:val="0"/>
        </w:numPr>
        <w:rPr>
          <w:rFonts w:ascii="Times New Roman" w:hAnsi="Times New Roman"/>
        </w:rPr>
      </w:pPr>
      <w:bookmarkStart w:id="125" w:name="_Toc372808623"/>
      <w:bookmarkStart w:id="126" w:name="_Toc372819477"/>
      <w:r>
        <w:rPr>
          <w:rFonts w:ascii="Times New Roman" w:hAnsi="Times New Roman"/>
        </w:rPr>
        <w:t>3.1.2</w:t>
      </w:r>
      <w:r>
        <w:rPr>
          <w:rFonts w:ascii="Times New Roman" w:hAnsi="Times New Roman"/>
        </w:rPr>
        <w:tab/>
      </w:r>
      <w:r w:rsidR="00DD7F17" w:rsidRPr="004E7F69">
        <w:rPr>
          <w:rFonts w:ascii="Times New Roman" w:hAnsi="Times New Roman"/>
        </w:rPr>
        <w:t>Assumptions and Risks</w:t>
      </w:r>
      <w:bookmarkEnd w:id="125"/>
      <w:bookmarkEnd w:id="126"/>
    </w:p>
    <w:p w14:paraId="12A9CBD9" w14:textId="13533921" w:rsidR="00E72467" w:rsidRDefault="006946E6" w:rsidP="005B3C2D">
      <w:pPr>
        <w:pStyle w:val="TENormal"/>
        <w:spacing w:after="0"/>
        <w:rPr>
          <w:rFonts w:ascii="Times New Roman" w:eastAsia="Calibri" w:hAnsi="Times New Roman" w:cs="Times New Roman"/>
          <w:highlight w:val="yellow"/>
          <w:lang w:val="en-MY"/>
        </w:rPr>
      </w:pPr>
      <w:r w:rsidRPr="00E66FDA">
        <w:rPr>
          <w:rFonts w:ascii="Times New Roman" w:eastAsia="Calibri" w:hAnsi="Times New Roman" w:cs="Times New Roman"/>
          <w:lang w:val="en-MY"/>
        </w:rPr>
        <w:t xml:space="preserve">There were seven risks identified in the project document and later during </w:t>
      </w:r>
      <w:r w:rsidR="004F7C09">
        <w:rPr>
          <w:rFonts w:ascii="Times New Roman" w:eastAsia="Calibri" w:hAnsi="Times New Roman" w:cs="Times New Roman"/>
          <w:lang w:val="en-MY"/>
        </w:rPr>
        <w:t xml:space="preserve">the </w:t>
      </w:r>
      <w:r w:rsidRPr="00E66FDA">
        <w:rPr>
          <w:rFonts w:ascii="Times New Roman" w:eastAsia="Calibri" w:hAnsi="Times New Roman" w:cs="Times New Roman"/>
          <w:lang w:val="en-MY"/>
        </w:rPr>
        <w:t xml:space="preserve">inception workshop three additional risks were identified. </w:t>
      </w:r>
      <w:r w:rsidR="005B3C2D" w:rsidRPr="00E66FDA">
        <w:rPr>
          <w:rFonts w:ascii="Times New Roman" w:eastAsia="Calibri" w:hAnsi="Times New Roman" w:cs="Times New Roman"/>
          <w:lang w:val="en-MY"/>
        </w:rPr>
        <w:t>All t</w:t>
      </w:r>
      <w:r w:rsidR="00E72467" w:rsidRPr="00E66FDA">
        <w:rPr>
          <w:rFonts w:ascii="Times New Roman" w:eastAsia="Calibri" w:hAnsi="Times New Roman" w:cs="Times New Roman"/>
          <w:lang w:val="en-MY"/>
        </w:rPr>
        <w:t xml:space="preserve">he risks and assumptions </w:t>
      </w:r>
      <w:r w:rsidR="004F7C09">
        <w:rPr>
          <w:rFonts w:ascii="Times New Roman" w:eastAsia="Calibri" w:hAnsi="Times New Roman" w:cs="Times New Roman"/>
          <w:lang w:val="en-MY"/>
        </w:rPr>
        <w:t>outlined</w:t>
      </w:r>
      <w:r w:rsidR="00E72467" w:rsidRPr="00E66FDA">
        <w:rPr>
          <w:rFonts w:ascii="Times New Roman" w:eastAsia="Calibri" w:hAnsi="Times New Roman" w:cs="Times New Roman"/>
          <w:lang w:val="en-MY"/>
        </w:rPr>
        <w:t xml:space="preserve"> in the project document were logical and robust. These helped to identify appropriate</w:t>
      </w:r>
      <w:r w:rsidR="00264F13" w:rsidRPr="00E66FDA">
        <w:rPr>
          <w:rFonts w:ascii="Times New Roman" w:eastAsia="Calibri" w:hAnsi="Times New Roman" w:cs="Times New Roman"/>
          <w:lang w:val="en-MY"/>
        </w:rPr>
        <w:t xml:space="preserve"> activities and required precaution </w:t>
      </w:r>
      <w:r w:rsidR="00E72467" w:rsidRPr="00E66FDA">
        <w:rPr>
          <w:rFonts w:ascii="Times New Roman" w:eastAsia="Calibri" w:hAnsi="Times New Roman" w:cs="Times New Roman"/>
          <w:lang w:val="en-MY"/>
        </w:rPr>
        <w:t>measures to address the risks and assumptions</w:t>
      </w:r>
      <w:r w:rsidR="001C21C2" w:rsidRPr="00E66FDA">
        <w:rPr>
          <w:rFonts w:ascii="Times New Roman" w:eastAsia="Calibri" w:hAnsi="Times New Roman" w:cs="Times New Roman"/>
          <w:lang w:val="en-MY"/>
        </w:rPr>
        <w:t xml:space="preserve">. </w:t>
      </w:r>
      <w:r w:rsidR="005B3C2D" w:rsidRPr="00E66FDA">
        <w:rPr>
          <w:rFonts w:ascii="Times New Roman" w:eastAsia="Calibri" w:hAnsi="Times New Roman" w:cs="Times New Roman"/>
          <w:lang w:val="en-MY"/>
        </w:rPr>
        <w:t>Arrangements for all risks and assumptions other than related to natural fluctuation were</w:t>
      </w:r>
      <w:r w:rsidR="009A62B9" w:rsidRPr="00E66FDA">
        <w:rPr>
          <w:rFonts w:ascii="Times New Roman" w:eastAsia="Calibri" w:hAnsi="Times New Roman" w:cs="Times New Roman"/>
          <w:lang w:val="en-MY"/>
        </w:rPr>
        <w:t xml:space="preserve"> </w:t>
      </w:r>
      <w:r w:rsidR="006158B8" w:rsidRPr="00E66FDA">
        <w:rPr>
          <w:rFonts w:ascii="Times New Roman" w:eastAsia="Calibri" w:hAnsi="Times New Roman" w:cs="Times New Roman"/>
          <w:lang w:val="en-MY"/>
        </w:rPr>
        <w:t>made and w</w:t>
      </w:r>
      <w:r w:rsidR="001C21C2" w:rsidRPr="00E66FDA">
        <w:rPr>
          <w:rFonts w:ascii="Times New Roman" w:eastAsia="Calibri" w:hAnsi="Times New Roman" w:cs="Times New Roman"/>
          <w:lang w:val="en-MY"/>
        </w:rPr>
        <w:t>ith these arrangements</w:t>
      </w:r>
      <w:r w:rsidR="00254469" w:rsidRPr="00E66FDA">
        <w:rPr>
          <w:rFonts w:ascii="Times New Roman" w:eastAsia="Calibri" w:hAnsi="Times New Roman" w:cs="Times New Roman"/>
          <w:lang w:val="en-MY"/>
        </w:rPr>
        <w:t xml:space="preserve">, </w:t>
      </w:r>
      <w:r w:rsidR="00871BC6">
        <w:rPr>
          <w:rFonts w:ascii="Times New Roman" w:eastAsia="Calibri" w:hAnsi="Times New Roman" w:cs="Times New Roman"/>
          <w:lang w:val="en-MY"/>
        </w:rPr>
        <w:t xml:space="preserve">the </w:t>
      </w:r>
      <w:r w:rsidR="00254469" w:rsidRPr="00E66FDA">
        <w:rPr>
          <w:rFonts w:ascii="Times New Roman" w:eastAsia="Calibri" w:hAnsi="Times New Roman" w:cs="Times New Roman"/>
          <w:lang w:val="en-MY"/>
        </w:rPr>
        <w:t xml:space="preserve">project was able to </w:t>
      </w:r>
      <w:r w:rsidR="001C21C2" w:rsidRPr="00E66FDA">
        <w:rPr>
          <w:rFonts w:ascii="Times New Roman" w:eastAsia="Calibri" w:hAnsi="Times New Roman" w:cs="Times New Roman"/>
          <w:lang w:val="en-MY"/>
        </w:rPr>
        <w:t>implement</w:t>
      </w:r>
      <w:r w:rsidR="00254469" w:rsidRPr="00E66FDA">
        <w:rPr>
          <w:rFonts w:ascii="Times New Roman" w:eastAsia="Calibri" w:hAnsi="Times New Roman" w:cs="Times New Roman"/>
          <w:lang w:val="en-MY"/>
        </w:rPr>
        <w:t xml:space="preserve"> activities </w:t>
      </w:r>
      <w:r w:rsidR="001C21C2" w:rsidRPr="00E66FDA">
        <w:rPr>
          <w:rFonts w:ascii="Times New Roman" w:eastAsia="Calibri" w:hAnsi="Times New Roman" w:cs="Times New Roman"/>
          <w:lang w:val="en-MY"/>
        </w:rPr>
        <w:t xml:space="preserve">effectively </w:t>
      </w:r>
      <w:r w:rsidR="00254469" w:rsidRPr="00E66FDA">
        <w:rPr>
          <w:rFonts w:ascii="Times New Roman" w:eastAsia="Calibri" w:hAnsi="Times New Roman" w:cs="Times New Roman"/>
          <w:lang w:val="en-MY"/>
        </w:rPr>
        <w:t xml:space="preserve">to </w:t>
      </w:r>
      <w:r w:rsidR="001C21C2" w:rsidRPr="00E66FDA">
        <w:rPr>
          <w:rFonts w:ascii="Times New Roman" w:eastAsia="Calibri" w:hAnsi="Times New Roman" w:cs="Times New Roman"/>
          <w:lang w:val="en-MY"/>
        </w:rPr>
        <w:t>achieve the target</w:t>
      </w:r>
      <w:r w:rsidR="00254469" w:rsidRPr="00E66FDA">
        <w:rPr>
          <w:rFonts w:ascii="Times New Roman" w:eastAsia="Calibri" w:hAnsi="Times New Roman" w:cs="Times New Roman"/>
          <w:lang w:val="en-MY"/>
        </w:rPr>
        <w:t>ed result</w:t>
      </w:r>
      <w:r w:rsidR="001C21C2" w:rsidRPr="00E66FDA">
        <w:rPr>
          <w:rFonts w:ascii="Times New Roman" w:eastAsia="Calibri" w:hAnsi="Times New Roman" w:cs="Times New Roman"/>
          <w:lang w:val="en-MY"/>
        </w:rPr>
        <w:t>s.</w:t>
      </w:r>
      <w:r w:rsidR="0011445E" w:rsidRPr="0011445E">
        <w:t xml:space="preserve"> </w:t>
      </w:r>
      <w:r w:rsidR="00362965" w:rsidRPr="0011445E">
        <w:rPr>
          <w:rFonts w:ascii="Times New Roman" w:eastAsia="Calibri" w:hAnsi="Times New Roman" w:cs="Times New Roman"/>
          <w:lang w:val="en-MY"/>
        </w:rPr>
        <w:t>One assumpti</w:t>
      </w:r>
      <w:r w:rsidR="00264F13" w:rsidRPr="0011445E">
        <w:rPr>
          <w:rFonts w:ascii="Times New Roman" w:eastAsia="Calibri" w:hAnsi="Times New Roman" w:cs="Times New Roman"/>
          <w:lang w:val="en-MY"/>
        </w:rPr>
        <w:t>o</w:t>
      </w:r>
      <w:r w:rsidR="00362965" w:rsidRPr="0011445E">
        <w:rPr>
          <w:rFonts w:ascii="Times New Roman" w:eastAsia="Calibri" w:hAnsi="Times New Roman" w:cs="Times New Roman"/>
          <w:lang w:val="en-MY"/>
        </w:rPr>
        <w:t xml:space="preserve">n was </w:t>
      </w:r>
      <w:r w:rsidR="0011445E" w:rsidRPr="0011445E">
        <w:rPr>
          <w:rFonts w:ascii="Times New Roman" w:eastAsia="Calibri" w:hAnsi="Times New Roman" w:cs="Times New Roman"/>
          <w:lang w:val="en-MY"/>
        </w:rPr>
        <w:t xml:space="preserve">that government priority may change so support to SLM may alter but SLM is still </w:t>
      </w:r>
      <w:r w:rsidR="004F7C09">
        <w:rPr>
          <w:rFonts w:ascii="Times New Roman" w:eastAsia="Calibri" w:hAnsi="Times New Roman" w:cs="Times New Roman"/>
          <w:lang w:val="en-MY"/>
        </w:rPr>
        <w:t xml:space="preserve">a </w:t>
      </w:r>
      <w:r w:rsidR="0011445E" w:rsidRPr="0011445E">
        <w:rPr>
          <w:rFonts w:ascii="Times New Roman" w:eastAsia="Calibri" w:hAnsi="Times New Roman" w:cs="Times New Roman"/>
          <w:lang w:val="en-MY"/>
        </w:rPr>
        <w:t xml:space="preserve">government priority and is in </w:t>
      </w:r>
      <w:r w:rsidR="00871BC6">
        <w:rPr>
          <w:rFonts w:ascii="Times New Roman" w:eastAsia="Calibri" w:hAnsi="Times New Roman" w:cs="Times New Roman"/>
          <w:lang w:val="en-MY"/>
        </w:rPr>
        <w:t xml:space="preserve">the </w:t>
      </w:r>
      <w:r w:rsidR="004F7C09">
        <w:rPr>
          <w:rFonts w:ascii="Times New Roman" w:eastAsia="Calibri" w:hAnsi="Times New Roman" w:cs="Times New Roman"/>
          <w:lang w:val="en-MY"/>
        </w:rPr>
        <w:t>N</w:t>
      </w:r>
      <w:r w:rsidR="0011445E" w:rsidRPr="0011445E">
        <w:rPr>
          <w:rFonts w:ascii="Times New Roman" w:eastAsia="Calibri" w:hAnsi="Times New Roman" w:cs="Times New Roman"/>
          <w:lang w:val="en-MY"/>
        </w:rPr>
        <w:t xml:space="preserve">ational </w:t>
      </w:r>
      <w:r w:rsidR="004F7C09">
        <w:rPr>
          <w:rFonts w:ascii="Times New Roman" w:eastAsia="Calibri" w:hAnsi="Times New Roman" w:cs="Times New Roman"/>
          <w:lang w:val="en-MY"/>
        </w:rPr>
        <w:t>S</w:t>
      </w:r>
      <w:r w:rsidR="0011445E" w:rsidRPr="0011445E">
        <w:rPr>
          <w:rFonts w:ascii="Times New Roman" w:eastAsia="Calibri" w:hAnsi="Times New Roman" w:cs="Times New Roman"/>
          <w:lang w:val="en-MY"/>
        </w:rPr>
        <w:t>trategy 2020. It was also assumed that the land tenure and energy policies and implementation process will roll in very s</w:t>
      </w:r>
      <w:r w:rsidR="004F7C09">
        <w:rPr>
          <w:rFonts w:ascii="Times New Roman" w:eastAsia="Calibri" w:hAnsi="Times New Roman" w:cs="Times New Roman"/>
          <w:lang w:val="en-MY"/>
        </w:rPr>
        <w:t>low pace and in reality this has</w:t>
      </w:r>
      <w:r w:rsidR="0011445E" w:rsidRPr="0011445E">
        <w:rPr>
          <w:rFonts w:ascii="Times New Roman" w:eastAsia="Calibri" w:hAnsi="Times New Roman" w:cs="Times New Roman"/>
          <w:lang w:val="en-MY"/>
        </w:rPr>
        <w:t xml:space="preserve"> happened. It also had assumed that economic development will take place slowly at the local level and that is natural also. There were assumption</w:t>
      </w:r>
      <w:r w:rsidR="004F7C09">
        <w:rPr>
          <w:rFonts w:ascii="Times New Roman" w:eastAsia="Calibri" w:hAnsi="Times New Roman" w:cs="Times New Roman"/>
          <w:lang w:val="en-MY"/>
        </w:rPr>
        <w:t>s</w:t>
      </w:r>
      <w:r w:rsidR="0011445E" w:rsidRPr="0011445E">
        <w:rPr>
          <w:rFonts w:ascii="Times New Roman" w:eastAsia="Calibri" w:hAnsi="Times New Roman" w:cs="Times New Roman"/>
          <w:lang w:val="en-MY"/>
        </w:rPr>
        <w:t xml:space="preserve"> of risk of drought/climate change but n</w:t>
      </w:r>
      <w:r w:rsidR="003C7575" w:rsidRPr="0011445E">
        <w:rPr>
          <w:rFonts w:ascii="Times New Roman" w:eastAsia="Calibri" w:hAnsi="Times New Roman" w:cs="Times New Roman"/>
          <w:lang w:val="en-MY"/>
        </w:rPr>
        <w:t>o such natural fluctuations took place within the project period and such things are beyond the control of the project</w:t>
      </w:r>
      <w:r w:rsidR="00CD1E9D" w:rsidRPr="0011445E">
        <w:rPr>
          <w:rFonts w:ascii="Times New Roman" w:eastAsia="Calibri" w:hAnsi="Times New Roman" w:cs="Times New Roman"/>
          <w:lang w:val="en-MY"/>
        </w:rPr>
        <w:t xml:space="preserve"> and in the future also no organisation could help i</w:t>
      </w:r>
      <w:r w:rsidR="009A62B9" w:rsidRPr="0011445E">
        <w:rPr>
          <w:rFonts w:ascii="Times New Roman" w:eastAsia="Calibri" w:hAnsi="Times New Roman" w:cs="Times New Roman"/>
          <w:lang w:val="en-MY"/>
        </w:rPr>
        <w:t>n such risks</w:t>
      </w:r>
      <w:r w:rsidR="00CD1E9D" w:rsidRPr="0011445E">
        <w:rPr>
          <w:rFonts w:ascii="Times New Roman" w:eastAsia="Calibri" w:hAnsi="Times New Roman" w:cs="Times New Roman"/>
          <w:lang w:val="en-MY"/>
        </w:rPr>
        <w:t xml:space="preserve"> </w:t>
      </w:r>
      <w:r w:rsidR="009A62B9" w:rsidRPr="0011445E">
        <w:rPr>
          <w:rFonts w:ascii="Times New Roman" w:eastAsia="Calibri" w:hAnsi="Times New Roman" w:cs="Times New Roman"/>
          <w:lang w:val="en-MY"/>
        </w:rPr>
        <w:t xml:space="preserve">as these are </w:t>
      </w:r>
      <w:r w:rsidR="00CD1E9D" w:rsidRPr="0011445E">
        <w:rPr>
          <w:rFonts w:ascii="Times New Roman" w:eastAsia="Calibri" w:hAnsi="Times New Roman" w:cs="Times New Roman"/>
          <w:lang w:val="en-MY"/>
        </w:rPr>
        <w:t>related to global climate change or other natural process/disasters</w:t>
      </w:r>
      <w:r w:rsidR="003C7575" w:rsidRPr="0011445E">
        <w:rPr>
          <w:rFonts w:ascii="Times New Roman" w:eastAsia="Calibri" w:hAnsi="Times New Roman" w:cs="Times New Roman"/>
          <w:lang w:val="en-MY"/>
        </w:rPr>
        <w:t>.</w:t>
      </w:r>
      <w:r w:rsidR="0011445E" w:rsidRPr="0011445E">
        <w:rPr>
          <w:rFonts w:ascii="Times New Roman" w:eastAsia="Calibri" w:hAnsi="Times New Roman" w:cs="Times New Roman"/>
          <w:lang w:val="en-MY"/>
        </w:rPr>
        <w:t xml:space="preserve"> </w:t>
      </w:r>
      <w:r w:rsidR="00254469" w:rsidRPr="0011445E">
        <w:rPr>
          <w:rFonts w:ascii="Times New Roman" w:eastAsia="Calibri" w:hAnsi="Times New Roman" w:cs="Times New Roman"/>
          <w:lang w:val="en-MY"/>
        </w:rPr>
        <w:t xml:space="preserve">Project assumed to receive support from </w:t>
      </w:r>
      <w:r w:rsidR="00601DA4" w:rsidRPr="0011445E">
        <w:rPr>
          <w:rFonts w:ascii="Times New Roman" w:eastAsia="Calibri" w:hAnsi="Times New Roman" w:cs="Times New Roman"/>
          <w:lang w:val="en-MY"/>
        </w:rPr>
        <w:t>local government authorities and key stakeholder</w:t>
      </w:r>
      <w:r w:rsidR="004531E0">
        <w:rPr>
          <w:rFonts w:ascii="Times New Roman" w:eastAsia="Calibri" w:hAnsi="Times New Roman" w:cs="Times New Roman"/>
          <w:lang w:val="en-MY"/>
        </w:rPr>
        <w:t>s</w:t>
      </w:r>
      <w:r w:rsidR="006F1899">
        <w:rPr>
          <w:rFonts w:ascii="Times New Roman" w:eastAsia="Calibri" w:hAnsi="Times New Roman" w:cs="Times New Roman"/>
          <w:lang w:val="en-MY"/>
        </w:rPr>
        <w:t xml:space="preserve"> and involvement of </w:t>
      </w:r>
      <w:r w:rsidR="00601DA4" w:rsidRPr="0011445E">
        <w:rPr>
          <w:rFonts w:ascii="Times New Roman" w:eastAsia="Calibri" w:hAnsi="Times New Roman" w:cs="Times New Roman"/>
          <w:lang w:val="en-MY"/>
        </w:rPr>
        <w:t>local government authorities and key stakeholders helped project implementation with mutual consensus.</w:t>
      </w:r>
    </w:p>
    <w:p w14:paraId="16FDF9DC" w14:textId="77777777" w:rsidR="00CC167C" w:rsidRDefault="00CC167C" w:rsidP="005B3C2D">
      <w:pPr>
        <w:pStyle w:val="TENormal"/>
        <w:spacing w:after="0"/>
        <w:rPr>
          <w:rFonts w:ascii="Times New Roman" w:eastAsia="Calibri" w:hAnsi="Times New Roman" w:cs="Times New Roman"/>
          <w:highlight w:val="yellow"/>
          <w:lang w:val="en-MY"/>
        </w:rPr>
      </w:pPr>
    </w:p>
    <w:p w14:paraId="28671EFA" w14:textId="4B7A9FAA" w:rsidR="00E66FDA" w:rsidRDefault="00E66FDA" w:rsidP="005B3C2D">
      <w:pPr>
        <w:pStyle w:val="TENormal"/>
        <w:spacing w:after="0"/>
        <w:rPr>
          <w:rFonts w:ascii="Times New Roman" w:eastAsia="Calibri" w:hAnsi="Times New Roman" w:cs="Times New Roman"/>
          <w:highlight w:val="yellow"/>
          <w:lang w:val="en-MY"/>
        </w:rPr>
      </w:pPr>
      <w:r w:rsidRPr="00E66FDA">
        <w:rPr>
          <w:rFonts w:ascii="Times New Roman" w:eastAsia="Calibri" w:hAnsi="Times New Roman" w:cs="Times New Roman"/>
          <w:lang w:val="en-MY"/>
        </w:rPr>
        <w:t xml:space="preserve">There is certainly </w:t>
      </w:r>
      <w:r w:rsidR="004531E0">
        <w:rPr>
          <w:rFonts w:ascii="Times New Roman" w:eastAsia="Calibri" w:hAnsi="Times New Roman" w:cs="Times New Roman"/>
          <w:lang w:val="en-MY"/>
        </w:rPr>
        <w:t xml:space="preserve">a </w:t>
      </w:r>
      <w:r w:rsidRPr="00E66FDA">
        <w:rPr>
          <w:rFonts w:ascii="Times New Roman" w:eastAsia="Calibri" w:hAnsi="Times New Roman" w:cs="Times New Roman"/>
          <w:lang w:val="en-MY"/>
        </w:rPr>
        <w:t xml:space="preserve">slow pace of rolling out </w:t>
      </w:r>
      <w:r w:rsidR="00322032">
        <w:rPr>
          <w:rFonts w:ascii="Times New Roman" w:eastAsia="Calibri" w:hAnsi="Times New Roman" w:cs="Times New Roman"/>
          <w:lang w:val="en-MY"/>
        </w:rPr>
        <w:t xml:space="preserve">of </w:t>
      </w:r>
      <w:r w:rsidRPr="00E66FDA">
        <w:rPr>
          <w:rFonts w:ascii="Times New Roman" w:eastAsia="Calibri" w:hAnsi="Times New Roman" w:cs="Times New Roman"/>
          <w:lang w:val="en-MY"/>
        </w:rPr>
        <w:t>the l</w:t>
      </w:r>
      <w:r w:rsidR="007342D4">
        <w:rPr>
          <w:rFonts w:ascii="Times New Roman" w:eastAsia="Calibri" w:hAnsi="Times New Roman" w:cs="Times New Roman"/>
          <w:lang w:val="en-MY"/>
        </w:rPr>
        <w:t>and tenure and energy policies.</w:t>
      </w:r>
      <w:r w:rsidRPr="00E66FDA">
        <w:rPr>
          <w:rFonts w:ascii="Times New Roman" w:eastAsia="Calibri" w:hAnsi="Times New Roman" w:cs="Times New Roman"/>
          <w:lang w:val="en-MY"/>
        </w:rPr>
        <w:t xml:space="preserve"> Unfortunately, the project has also not adopted an aggressive advocacy campaign to bring a p</w:t>
      </w:r>
      <w:r w:rsidR="00902CFA">
        <w:rPr>
          <w:rFonts w:ascii="Times New Roman" w:eastAsia="Calibri" w:hAnsi="Times New Roman" w:cs="Times New Roman"/>
          <w:lang w:val="en-MY"/>
        </w:rPr>
        <w:t>olicy change or influence</w:t>
      </w:r>
      <w:r w:rsidRPr="00E66FDA">
        <w:rPr>
          <w:rFonts w:ascii="Times New Roman" w:eastAsia="Calibri" w:hAnsi="Times New Roman" w:cs="Times New Roman"/>
          <w:lang w:val="en-MY"/>
        </w:rPr>
        <w:t xml:space="preserve"> rather there </w:t>
      </w:r>
      <w:r w:rsidR="004531E0">
        <w:rPr>
          <w:rFonts w:ascii="Times New Roman" w:eastAsia="Calibri" w:hAnsi="Times New Roman" w:cs="Times New Roman"/>
          <w:lang w:val="en-MY"/>
        </w:rPr>
        <w:t>were</w:t>
      </w:r>
      <w:r w:rsidRPr="00E66FDA">
        <w:rPr>
          <w:rFonts w:ascii="Times New Roman" w:eastAsia="Calibri" w:hAnsi="Times New Roman" w:cs="Times New Roman"/>
          <w:lang w:val="en-MY"/>
        </w:rPr>
        <w:t xml:space="preserve"> no information</w:t>
      </w:r>
      <w:r w:rsidR="00902CFA">
        <w:rPr>
          <w:rFonts w:ascii="Times New Roman" w:eastAsia="Calibri" w:hAnsi="Times New Roman" w:cs="Times New Roman"/>
          <w:lang w:val="en-MY"/>
        </w:rPr>
        <w:t xml:space="preserve"> and </w:t>
      </w:r>
      <w:r w:rsidRPr="00E66FDA">
        <w:rPr>
          <w:rFonts w:ascii="Times New Roman" w:eastAsia="Calibri" w:hAnsi="Times New Roman" w:cs="Times New Roman"/>
          <w:lang w:val="en-MY"/>
        </w:rPr>
        <w:t>com</w:t>
      </w:r>
      <w:r w:rsidR="00902CFA">
        <w:rPr>
          <w:rFonts w:ascii="Times New Roman" w:eastAsia="Calibri" w:hAnsi="Times New Roman" w:cs="Times New Roman"/>
          <w:lang w:val="en-MY"/>
        </w:rPr>
        <w:t xml:space="preserve">munication materials available </w:t>
      </w:r>
      <w:r w:rsidR="004531E0">
        <w:rPr>
          <w:rFonts w:ascii="Times New Roman" w:eastAsia="Calibri" w:hAnsi="Times New Roman" w:cs="Times New Roman"/>
          <w:lang w:val="en-MY"/>
        </w:rPr>
        <w:t>until</w:t>
      </w:r>
      <w:r w:rsidR="00902CFA">
        <w:rPr>
          <w:rFonts w:ascii="Times New Roman" w:eastAsia="Calibri" w:hAnsi="Times New Roman" w:cs="Times New Roman"/>
          <w:lang w:val="en-MY"/>
        </w:rPr>
        <w:t xml:space="preserve"> the original end date of the project but</w:t>
      </w:r>
      <w:r w:rsidR="004531E0">
        <w:rPr>
          <w:rFonts w:ascii="Times New Roman" w:eastAsia="Calibri" w:hAnsi="Times New Roman" w:cs="Times New Roman"/>
          <w:lang w:val="en-MY"/>
        </w:rPr>
        <w:t xml:space="preserve"> these were lat</w:t>
      </w:r>
      <w:r w:rsidR="00902CFA">
        <w:rPr>
          <w:rFonts w:ascii="Times New Roman" w:eastAsia="Calibri" w:hAnsi="Times New Roman" w:cs="Times New Roman"/>
          <w:lang w:val="en-MY"/>
        </w:rPr>
        <w:t xml:space="preserve">er developed during </w:t>
      </w:r>
      <w:r w:rsidR="004531E0">
        <w:rPr>
          <w:rFonts w:ascii="Times New Roman" w:eastAsia="Calibri" w:hAnsi="Times New Roman" w:cs="Times New Roman"/>
          <w:lang w:val="en-MY"/>
        </w:rPr>
        <w:t xml:space="preserve">project </w:t>
      </w:r>
      <w:r w:rsidR="00902CFA">
        <w:rPr>
          <w:rFonts w:ascii="Times New Roman" w:eastAsia="Calibri" w:hAnsi="Times New Roman" w:cs="Times New Roman"/>
          <w:lang w:val="en-MY"/>
        </w:rPr>
        <w:t>exten</w:t>
      </w:r>
      <w:r w:rsidR="004531E0">
        <w:rPr>
          <w:rFonts w:ascii="Times New Roman" w:eastAsia="Calibri" w:hAnsi="Times New Roman" w:cs="Times New Roman"/>
          <w:lang w:val="en-MY"/>
        </w:rPr>
        <w:t>sion period</w:t>
      </w:r>
      <w:r w:rsidR="00902CFA">
        <w:rPr>
          <w:rFonts w:ascii="Times New Roman" w:eastAsia="Calibri" w:hAnsi="Times New Roman" w:cs="Times New Roman"/>
          <w:lang w:val="en-MY"/>
        </w:rPr>
        <w:t xml:space="preserve">. </w:t>
      </w:r>
      <w:r w:rsidRPr="00E66FDA">
        <w:rPr>
          <w:rFonts w:ascii="Times New Roman" w:eastAsia="Calibri" w:hAnsi="Times New Roman" w:cs="Times New Roman"/>
          <w:lang w:val="en-MY"/>
        </w:rPr>
        <w:t xml:space="preserve">The </w:t>
      </w:r>
      <w:r w:rsidR="004531E0">
        <w:rPr>
          <w:rFonts w:ascii="Times New Roman" w:eastAsia="Calibri" w:hAnsi="Times New Roman" w:cs="Times New Roman"/>
          <w:lang w:val="en-MY"/>
        </w:rPr>
        <w:t xml:space="preserve">evaluation team believes that </w:t>
      </w:r>
      <w:r w:rsidRPr="00E66FDA">
        <w:rPr>
          <w:rFonts w:ascii="Times New Roman" w:eastAsia="Calibri" w:hAnsi="Times New Roman" w:cs="Times New Roman"/>
          <w:lang w:val="en-MY"/>
        </w:rPr>
        <w:t xml:space="preserve">significant progress could be made by adopting policy decisions. For example, the </w:t>
      </w:r>
      <w:r w:rsidR="004531E0">
        <w:rPr>
          <w:rFonts w:ascii="Times New Roman" w:eastAsia="Calibri" w:hAnsi="Times New Roman" w:cs="Times New Roman"/>
          <w:lang w:val="en-MY"/>
        </w:rPr>
        <w:t xml:space="preserve">directives issued by the Ministry of Education to all the schools and colleges to adopt improved institutional energy saving technologies in kitchens could lead to a significant reduction in fuel-wood usage; saving trees and addressing environment degradation. </w:t>
      </w:r>
      <w:r w:rsidR="00EF62A5">
        <w:rPr>
          <w:rFonts w:ascii="Times New Roman" w:eastAsia="Calibri" w:hAnsi="Times New Roman" w:cs="Times New Roman"/>
          <w:lang w:val="en-MY"/>
        </w:rPr>
        <w:t>The piloting of improved stove</w:t>
      </w:r>
      <w:r w:rsidR="00871BC6">
        <w:rPr>
          <w:rFonts w:ascii="Times New Roman" w:eastAsia="Calibri" w:hAnsi="Times New Roman" w:cs="Times New Roman"/>
          <w:lang w:val="en-MY"/>
        </w:rPr>
        <w:t>s</w:t>
      </w:r>
      <w:r w:rsidR="00EF62A5">
        <w:rPr>
          <w:rFonts w:ascii="Times New Roman" w:eastAsia="Calibri" w:hAnsi="Times New Roman" w:cs="Times New Roman"/>
          <w:lang w:val="en-MY"/>
        </w:rPr>
        <w:t xml:space="preserve"> will provide </w:t>
      </w:r>
      <w:r w:rsidR="0009495F">
        <w:rPr>
          <w:rFonts w:ascii="Times New Roman" w:eastAsia="Calibri" w:hAnsi="Times New Roman" w:cs="Times New Roman"/>
          <w:lang w:val="en-MY"/>
        </w:rPr>
        <w:t xml:space="preserve">empirical data and feasibility </w:t>
      </w:r>
      <w:r w:rsidR="00AB50BC">
        <w:rPr>
          <w:rFonts w:ascii="Times New Roman" w:eastAsia="Calibri" w:hAnsi="Times New Roman" w:cs="Times New Roman"/>
          <w:lang w:val="en-MY"/>
        </w:rPr>
        <w:t xml:space="preserve">of construction </w:t>
      </w:r>
      <w:r w:rsidR="0009495F">
        <w:rPr>
          <w:rFonts w:ascii="Times New Roman" w:eastAsia="Calibri" w:hAnsi="Times New Roman" w:cs="Times New Roman"/>
          <w:lang w:val="en-MY"/>
        </w:rPr>
        <w:t xml:space="preserve">of </w:t>
      </w:r>
      <w:r w:rsidR="00AB50BC">
        <w:rPr>
          <w:rFonts w:ascii="Times New Roman" w:eastAsia="Calibri" w:hAnsi="Times New Roman" w:cs="Times New Roman"/>
          <w:lang w:val="en-MY"/>
        </w:rPr>
        <w:t xml:space="preserve">stoves in schools to </w:t>
      </w:r>
      <w:r w:rsidR="004531E0">
        <w:rPr>
          <w:rFonts w:ascii="Times New Roman" w:eastAsia="Calibri" w:hAnsi="Times New Roman" w:cs="Times New Roman"/>
          <w:lang w:val="en-MY"/>
        </w:rPr>
        <w:t xml:space="preserve">reduce the use of wood for fuel. </w:t>
      </w:r>
      <w:r w:rsidRPr="00E66FDA">
        <w:rPr>
          <w:rFonts w:ascii="Times New Roman" w:eastAsia="Calibri" w:hAnsi="Times New Roman" w:cs="Times New Roman"/>
          <w:lang w:val="en-MY"/>
        </w:rPr>
        <w:t>The local economy is at the same level and the communities are still interested in the project</w:t>
      </w:r>
      <w:r w:rsidR="00322032">
        <w:rPr>
          <w:rFonts w:ascii="Times New Roman" w:eastAsia="Calibri" w:hAnsi="Times New Roman" w:cs="Times New Roman"/>
          <w:lang w:val="en-MY"/>
        </w:rPr>
        <w:t xml:space="preserve"> and </w:t>
      </w:r>
      <w:r w:rsidRPr="00E66FDA">
        <w:rPr>
          <w:rFonts w:ascii="Times New Roman" w:eastAsia="Calibri" w:hAnsi="Times New Roman" w:cs="Times New Roman"/>
          <w:lang w:val="en-MY"/>
        </w:rPr>
        <w:t>eager to adopt new technologies. Incidentally, no s</w:t>
      </w:r>
      <w:r w:rsidR="004531E0">
        <w:rPr>
          <w:rFonts w:ascii="Times New Roman" w:eastAsia="Calibri" w:hAnsi="Times New Roman" w:cs="Times New Roman"/>
          <w:lang w:val="en-MY"/>
        </w:rPr>
        <w:t xml:space="preserve">ignificant </w:t>
      </w:r>
      <w:r w:rsidRPr="00E66FDA">
        <w:rPr>
          <w:rFonts w:ascii="Times New Roman" w:eastAsia="Calibri" w:hAnsi="Times New Roman" w:cs="Times New Roman"/>
          <w:lang w:val="en-MY"/>
        </w:rPr>
        <w:t>drought has been experienced during the project tenure.</w:t>
      </w:r>
    </w:p>
    <w:p w14:paraId="171C1D30" w14:textId="54ABEDA5" w:rsidR="00DD7F17" w:rsidRPr="00E1750D" w:rsidRDefault="00A85F34" w:rsidP="00A85F34">
      <w:pPr>
        <w:pStyle w:val="TEHeading3"/>
        <w:numPr>
          <w:ilvl w:val="0"/>
          <w:numId w:val="0"/>
        </w:numPr>
        <w:ind w:left="720" w:hanging="720"/>
        <w:rPr>
          <w:rFonts w:ascii="Times New Roman" w:hAnsi="Times New Roman"/>
        </w:rPr>
      </w:pPr>
      <w:bookmarkStart w:id="127" w:name="_Toc372808624"/>
      <w:bookmarkStart w:id="128" w:name="_Toc372819478"/>
      <w:r>
        <w:rPr>
          <w:rFonts w:ascii="Times New Roman" w:hAnsi="Times New Roman"/>
        </w:rPr>
        <w:lastRenderedPageBreak/>
        <w:t>3.1.3</w:t>
      </w:r>
      <w:r>
        <w:rPr>
          <w:rFonts w:ascii="Times New Roman" w:hAnsi="Times New Roman"/>
        </w:rPr>
        <w:tab/>
      </w:r>
      <w:r w:rsidR="00092786" w:rsidRPr="00E1750D">
        <w:rPr>
          <w:rFonts w:ascii="Times New Roman" w:hAnsi="Times New Roman"/>
        </w:rPr>
        <w:t>Lessons from other Relevant Projects i</w:t>
      </w:r>
      <w:r w:rsidR="00362965" w:rsidRPr="00E1750D">
        <w:rPr>
          <w:rFonts w:ascii="Times New Roman" w:hAnsi="Times New Roman"/>
        </w:rPr>
        <w:t>n</w:t>
      </w:r>
      <w:r w:rsidR="001C21C2" w:rsidRPr="00E1750D">
        <w:rPr>
          <w:rFonts w:ascii="Times New Roman" w:hAnsi="Times New Roman"/>
        </w:rPr>
        <w:t>c</w:t>
      </w:r>
      <w:r w:rsidR="00092786" w:rsidRPr="00E1750D">
        <w:rPr>
          <w:rFonts w:ascii="Times New Roman" w:hAnsi="Times New Roman"/>
        </w:rPr>
        <w:t>orporated into Project D</w:t>
      </w:r>
      <w:r w:rsidR="00DD7F17" w:rsidRPr="00E1750D">
        <w:rPr>
          <w:rFonts w:ascii="Times New Roman" w:hAnsi="Times New Roman"/>
        </w:rPr>
        <w:t>esign</w:t>
      </w:r>
      <w:bookmarkEnd w:id="127"/>
      <w:bookmarkEnd w:id="128"/>
    </w:p>
    <w:p w14:paraId="2C986F0A" w14:textId="7C425E6D" w:rsidR="0005521E" w:rsidRPr="00E1750D" w:rsidRDefault="00870943" w:rsidP="00DD7F17">
      <w:pPr>
        <w:autoSpaceDE w:val="0"/>
        <w:autoSpaceDN w:val="0"/>
        <w:adjustRightInd w:val="0"/>
        <w:spacing w:after="0"/>
        <w:jc w:val="both"/>
        <w:rPr>
          <w:rFonts w:ascii="Times New Roman" w:eastAsia="Times New Roman" w:hAnsi="Times New Roman" w:cs="Times New Roman"/>
        </w:rPr>
      </w:pPr>
      <w:r w:rsidRPr="00E1750D">
        <w:rPr>
          <w:rFonts w:ascii="Times New Roman" w:eastAsia="Times New Roman" w:hAnsi="Times New Roman" w:cs="Times New Roman"/>
        </w:rPr>
        <w:t>The EESLMP is basically complimenting UNDP project “Mainstreaming Sustainable Land Management Activities in Six Cattle Corridor Districts of Uganda”, which was started in 2009.  The EESLMP started in 2011 and it fully utilized the lessons learned from the mainstreaming project. The EESLMP adopted the same approach of conservation agriculture, water harvesting and conservation, tree planting and community mobilization</w:t>
      </w:r>
      <w:r w:rsidR="006C6359">
        <w:rPr>
          <w:rFonts w:ascii="Times New Roman" w:eastAsia="Times New Roman" w:hAnsi="Times New Roman" w:cs="Times New Roman"/>
        </w:rPr>
        <w:t xml:space="preserve"> for implementation of SLM activities</w:t>
      </w:r>
      <w:r w:rsidRPr="00E1750D">
        <w:rPr>
          <w:rFonts w:ascii="Times New Roman" w:eastAsia="Times New Roman" w:hAnsi="Times New Roman" w:cs="Times New Roman"/>
        </w:rPr>
        <w:t>. When the EESLMP faced difficulties in implementation through the NIM mechanism, it adopted the GEF-SGP approach, whereby community groups were organized, registered with the DLGs and provided funds directly for project im</w:t>
      </w:r>
      <w:r w:rsidR="006C6359">
        <w:rPr>
          <w:rFonts w:ascii="Times New Roman" w:eastAsia="Times New Roman" w:hAnsi="Times New Roman" w:cs="Times New Roman"/>
        </w:rPr>
        <w:t xml:space="preserve">plementation. This enhanced </w:t>
      </w:r>
      <w:r w:rsidRPr="00E1750D">
        <w:rPr>
          <w:rFonts w:ascii="Times New Roman" w:eastAsia="Times New Roman" w:hAnsi="Times New Roman" w:cs="Times New Roman"/>
        </w:rPr>
        <w:t xml:space="preserve">project delivery, and now the national authorities are fully convinced that the involvement of communities in project implementation is highly instrumental </w:t>
      </w:r>
      <w:r w:rsidR="006C6359">
        <w:rPr>
          <w:rFonts w:ascii="Times New Roman" w:eastAsia="Times New Roman" w:hAnsi="Times New Roman" w:cs="Times New Roman"/>
        </w:rPr>
        <w:t>for achievement of</w:t>
      </w:r>
      <w:r w:rsidRPr="00E1750D">
        <w:rPr>
          <w:rFonts w:ascii="Times New Roman" w:eastAsia="Times New Roman" w:hAnsi="Times New Roman" w:cs="Times New Roman"/>
        </w:rPr>
        <w:t xml:space="preserve"> project </w:t>
      </w:r>
      <w:r w:rsidR="006C6359">
        <w:rPr>
          <w:rFonts w:ascii="Times New Roman" w:eastAsia="Times New Roman" w:hAnsi="Times New Roman" w:cs="Times New Roman"/>
        </w:rPr>
        <w:t>objectives.</w:t>
      </w:r>
    </w:p>
    <w:p w14:paraId="6EE899BD" w14:textId="62C8A8BC" w:rsidR="00DD7F17" w:rsidRPr="004E7F69" w:rsidRDefault="00A85F34" w:rsidP="00A85F34">
      <w:pPr>
        <w:pStyle w:val="TEHeading3"/>
        <w:numPr>
          <w:ilvl w:val="0"/>
          <w:numId w:val="0"/>
        </w:numPr>
        <w:ind w:left="720" w:hanging="720"/>
        <w:rPr>
          <w:rFonts w:ascii="Times New Roman" w:hAnsi="Times New Roman"/>
        </w:rPr>
      </w:pPr>
      <w:bookmarkStart w:id="129" w:name="_Toc372808625"/>
      <w:bookmarkStart w:id="130" w:name="_Toc372819479"/>
      <w:r>
        <w:rPr>
          <w:rFonts w:ascii="Times New Roman" w:hAnsi="Times New Roman"/>
        </w:rPr>
        <w:t>3.1.4</w:t>
      </w:r>
      <w:r>
        <w:rPr>
          <w:rFonts w:ascii="Times New Roman" w:hAnsi="Times New Roman"/>
        </w:rPr>
        <w:tab/>
      </w:r>
      <w:r w:rsidR="00092786" w:rsidRPr="004E7F69">
        <w:rPr>
          <w:rFonts w:ascii="Times New Roman" w:hAnsi="Times New Roman"/>
        </w:rPr>
        <w:t>Planned S</w:t>
      </w:r>
      <w:r w:rsidR="00DD7F17" w:rsidRPr="004E7F69">
        <w:rPr>
          <w:rFonts w:ascii="Times New Roman" w:hAnsi="Times New Roman"/>
        </w:rPr>
        <w:t xml:space="preserve">takeholder </w:t>
      </w:r>
      <w:r w:rsidR="00092786" w:rsidRPr="004E7F69">
        <w:rPr>
          <w:rFonts w:ascii="Times New Roman" w:hAnsi="Times New Roman"/>
        </w:rPr>
        <w:t>P</w:t>
      </w:r>
      <w:r w:rsidR="00DD7F17" w:rsidRPr="004E7F69">
        <w:rPr>
          <w:rFonts w:ascii="Times New Roman" w:hAnsi="Times New Roman"/>
        </w:rPr>
        <w:t>articipation</w:t>
      </w:r>
      <w:bookmarkEnd w:id="129"/>
      <w:bookmarkEnd w:id="130"/>
    </w:p>
    <w:p w14:paraId="6C5ECFF5" w14:textId="015E9A9D" w:rsidR="00671D7C" w:rsidRPr="0060302A" w:rsidRDefault="00671D7C" w:rsidP="00671D7C">
      <w:pPr>
        <w:pStyle w:val="NoSpacing"/>
        <w:jc w:val="both"/>
        <w:rPr>
          <w:rFonts w:ascii="Times New Roman" w:eastAsia="Times New Roman" w:hAnsi="Times New Roman"/>
          <w:lang w:val="en-GB"/>
        </w:rPr>
      </w:pPr>
      <w:bookmarkStart w:id="131" w:name="_Toc372808626"/>
      <w:bookmarkStart w:id="132" w:name="_Toc372819480"/>
      <w:r w:rsidRPr="00F8377E">
        <w:rPr>
          <w:rFonts w:ascii="Times New Roman" w:eastAsia="Times New Roman" w:hAnsi="Times New Roman"/>
          <w:lang w:val="en-GB"/>
        </w:rPr>
        <w:t xml:space="preserve">At the project development phase, the project development team undertook extensive consultations with </w:t>
      </w:r>
      <w:r w:rsidR="00F43FBE">
        <w:rPr>
          <w:rFonts w:ascii="Times New Roman" w:eastAsia="Times New Roman" w:hAnsi="Times New Roman"/>
          <w:lang w:val="en-GB"/>
        </w:rPr>
        <w:t xml:space="preserve">a </w:t>
      </w:r>
      <w:r w:rsidR="00A60090" w:rsidRPr="00F8377E">
        <w:rPr>
          <w:rFonts w:ascii="Times New Roman" w:eastAsia="Times New Roman" w:hAnsi="Times New Roman"/>
          <w:lang w:val="en-GB"/>
        </w:rPr>
        <w:t xml:space="preserve">wide range of stakeholders from </w:t>
      </w:r>
      <w:r w:rsidR="00F43FBE">
        <w:rPr>
          <w:rFonts w:ascii="Times New Roman" w:eastAsia="Times New Roman" w:hAnsi="Times New Roman"/>
          <w:lang w:val="en-GB"/>
        </w:rPr>
        <w:t>national government bodies, n</w:t>
      </w:r>
      <w:r w:rsidR="00A60090" w:rsidRPr="00F8377E">
        <w:rPr>
          <w:rFonts w:ascii="Times New Roman" w:eastAsia="Times New Roman" w:hAnsi="Times New Roman"/>
          <w:lang w:val="en-GB"/>
        </w:rPr>
        <w:t>on-</w:t>
      </w:r>
      <w:r w:rsidR="00F8377E">
        <w:rPr>
          <w:rFonts w:ascii="Times New Roman" w:eastAsia="Times New Roman" w:hAnsi="Times New Roman"/>
          <w:lang w:val="en-GB"/>
        </w:rPr>
        <w:t>government institutions, INGOs and</w:t>
      </w:r>
      <w:r w:rsidR="00F8377E" w:rsidRPr="00F8377E">
        <w:rPr>
          <w:rFonts w:ascii="Times New Roman" w:eastAsia="Times New Roman" w:hAnsi="Times New Roman"/>
          <w:lang w:val="en-GB"/>
        </w:rPr>
        <w:t xml:space="preserve"> </w:t>
      </w:r>
      <w:r w:rsidR="00A60090" w:rsidRPr="00F8377E">
        <w:rPr>
          <w:rFonts w:ascii="Times New Roman" w:eastAsia="Times New Roman" w:hAnsi="Times New Roman"/>
          <w:lang w:val="en-GB"/>
        </w:rPr>
        <w:t xml:space="preserve">local </w:t>
      </w:r>
      <w:r w:rsidR="00F8377E">
        <w:rPr>
          <w:rFonts w:ascii="Times New Roman" w:eastAsia="Times New Roman" w:hAnsi="Times New Roman"/>
          <w:lang w:val="en-GB"/>
        </w:rPr>
        <w:t xml:space="preserve">government bodies </w:t>
      </w:r>
      <w:r w:rsidRPr="00F8377E">
        <w:rPr>
          <w:rFonts w:ascii="Times New Roman" w:eastAsia="Times New Roman" w:hAnsi="Times New Roman"/>
          <w:lang w:val="en-GB"/>
        </w:rPr>
        <w:t xml:space="preserve">through a </w:t>
      </w:r>
      <w:r w:rsidRPr="006B5289">
        <w:rPr>
          <w:rFonts w:ascii="Times New Roman" w:eastAsia="Times New Roman" w:hAnsi="Times New Roman"/>
          <w:lang w:val="en-GB"/>
        </w:rPr>
        <w:t xml:space="preserve">series of opinion polls, presentations, interviews, </w:t>
      </w:r>
      <w:r w:rsidR="00F67057" w:rsidRPr="006B5289">
        <w:rPr>
          <w:rFonts w:ascii="Times New Roman" w:eastAsia="Times New Roman" w:hAnsi="Times New Roman"/>
          <w:lang w:val="en-GB"/>
        </w:rPr>
        <w:t>group discussion</w:t>
      </w:r>
      <w:r w:rsidR="00871BC6">
        <w:rPr>
          <w:rFonts w:ascii="Times New Roman" w:eastAsia="Times New Roman" w:hAnsi="Times New Roman"/>
          <w:lang w:val="en-GB"/>
        </w:rPr>
        <w:t>s</w:t>
      </w:r>
      <w:r w:rsidRPr="006B5289">
        <w:rPr>
          <w:rFonts w:ascii="Times New Roman" w:eastAsia="Times New Roman" w:hAnsi="Times New Roman"/>
          <w:lang w:val="en-GB"/>
        </w:rPr>
        <w:t xml:space="preserve"> and workshops. These wide-ranging consultations were undertaken to ensure that stakeholders at all levels are aware of the project and its objectives and that they assist in the identification of threats</w:t>
      </w:r>
      <w:r w:rsidR="00A60090" w:rsidRPr="006B5289">
        <w:rPr>
          <w:rFonts w:ascii="Times New Roman" w:eastAsia="Times New Roman" w:hAnsi="Times New Roman"/>
          <w:lang w:val="en-GB"/>
        </w:rPr>
        <w:t xml:space="preserve"> of </w:t>
      </w:r>
      <w:r w:rsidR="006B5289" w:rsidRPr="006B5289">
        <w:rPr>
          <w:rFonts w:ascii="Times New Roman" w:eastAsia="Times New Roman" w:hAnsi="Times New Roman"/>
          <w:lang w:val="en-GB"/>
        </w:rPr>
        <w:t>land degradation</w:t>
      </w:r>
      <w:r w:rsidR="00A60090" w:rsidRPr="006B5289">
        <w:rPr>
          <w:rFonts w:ascii="Times New Roman" w:eastAsia="Times New Roman" w:hAnsi="Times New Roman"/>
          <w:lang w:val="en-GB"/>
        </w:rPr>
        <w:t xml:space="preserve"> </w:t>
      </w:r>
      <w:r w:rsidRPr="006B5289">
        <w:rPr>
          <w:rFonts w:ascii="Times New Roman" w:eastAsia="Times New Roman" w:hAnsi="Times New Roman"/>
          <w:lang w:val="en-GB"/>
        </w:rPr>
        <w:t xml:space="preserve">and </w:t>
      </w:r>
      <w:r w:rsidR="00A60090" w:rsidRPr="006B5289">
        <w:rPr>
          <w:rFonts w:ascii="Times New Roman" w:eastAsia="Times New Roman" w:hAnsi="Times New Roman"/>
          <w:lang w:val="en-GB"/>
        </w:rPr>
        <w:t xml:space="preserve">potential institutions that could contribute to various activities of the </w:t>
      </w:r>
      <w:r w:rsidR="00A60090" w:rsidRPr="0060302A">
        <w:rPr>
          <w:rFonts w:ascii="Times New Roman" w:eastAsia="Times New Roman" w:hAnsi="Times New Roman"/>
          <w:lang w:val="en-GB"/>
        </w:rPr>
        <w:t>project.</w:t>
      </w:r>
      <w:r w:rsidR="00FC1EBB" w:rsidRPr="0060302A">
        <w:rPr>
          <w:rFonts w:ascii="Times New Roman" w:eastAsia="Times New Roman" w:hAnsi="Times New Roman"/>
          <w:lang w:val="en-GB"/>
        </w:rPr>
        <w:t xml:space="preserve"> A </w:t>
      </w:r>
      <w:r w:rsidR="00E24083">
        <w:rPr>
          <w:rFonts w:ascii="Times New Roman" w:eastAsia="Times New Roman" w:hAnsi="Times New Roman"/>
          <w:lang w:val="en-GB"/>
        </w:rPr>
        <w:t>thorough</w:t>
      </w:r>
      <w:r w:rsidR="00E24083" w:rsidRPr="0060302A">
        <w:rPr>
          <w:rFonts w:ascii="Times New Roman" w:eastAsia="Times New Roman" w:hAnsi="Times New Roman"/>
          <w:lang w:val="en-GB"/>
        </w:rPr>
        <w:t xml:space="preserve"> </w:t>
      </w:r>
      <w:r w:rsidR="00FC1EBB" w:rsidRPr="0060302A">
        <w:rPr>
          <w:rFonts w:ascii="Times New Roman" w:eastAsia="Times New Roman" w:hAnsi="Times New Roman"/>
          <w:lang w:val="en-GB"/>
        </w:rPr>
        <w:t>assessment</w:t>
      </w:r>
      <w:r w:rsidR="00D92CCC" w:rsidRPr="0060302A">
        <w:rPr>
          <w:rFonts w:ascii="Times New Roman" w:eastAsia="Times New Roman" w:hAnsi="Times New Roman"/>
          <w:lang w:val="en-GB"/>
        </w:rPr>
        <w:t xml:space="preserve"> of relevanc</w:t>
      </w:r>
      <w:r w:rsidR="00F43FBE">
        <w:rPr>
          <w:rFonts w:ascii="Times New Roman" w:eastAsia="Times New Roman" w:hAnsi="Times New Roman"/>
          <w:lang w:val="en-GB"/>
        </w:rPr>
        <w:t>e</w:t>
      </w:r>
      <w:r w:rsidR="00D92CCC" w:rsidRPr="0060302A">
        <w:rPr>
          <w:rFonts w:ascii="Times New Roman" w:eastAsia="Times New Roman" w:hAnsi="Times New Roman"/>
          <w:lang w:val="en-GB"/>
        </w:rPr>
        <w:t>, experience and capacity of implementing partner</w:t>
      </w:r>
      <w:r w:rsidR="00F43FBE">
        <w:rPr>
          <w:rFonts w:ascii="Times New Roman" w:eastAsia="Times New Roman" w:hAnsi="Times New Roman"/>
          <w:lang w:val="en-GB"/>
        </w:rPr>
        <w:t>s</w:t>
      </w:r>
      <w:r w:rsidR="00D92CCC" w:rsidRPr="0060302A">
        <w:rPr>
          <w:rFonts w:ascii="Times New Roman" w:eastAsia="Times New Roman" w:hAnsi="Times New Roman"/>
          <w:lang w:val="en-GB"/>
        </w:rPr>
        <w:t xml:space="preserve"> and other stakeholders was </w:t>
      </w:r>
      <w:r w:rsidR="00A23FD2" w:rsidRPr="0060302A">
        <w:rPr>
          <w:rFonts w:ascii="Times New Roman" w:eastAsia="Times New Roman" w:hAnsi="Times New Roman"/>
          <w:lang w:val="en-GB"/>
        </w:rPr>
        <w:t xml:space="preserve">also </w:t>
      </w:r>
      <w:r w:rsidR="00D92CCC" w:rsidRPr="0060302A">
        <w:rPr>
          <w:rFonts w:ascii="Times New Roman" w:eastAsia="Times New Roman" w:hAnsi="Times New Roman"/>
          <w:lang w:val="en-GB"/>
        </w:rPr>
        <w:t>conducted.</w:t>
      </w:r>
      <w:r w:rsidR="00B9710C" w:rsidRPr="0060302A">
        <w:rPr>
          <w:rFonts w:ascii="Times New Roman" w:eastAsia="Times New Roman" w:hAnsi="Times New Roman"/>
          <w:lang w:val="en-GB"/>
        </w:rPr>
        <w:t xml:space="preserve"> This assessment helped to utilise</w:t>
      </w:r>
      <w:r w:rsidR="00F43FBE">
        <w:rPr>
          <w:rFonts w:ascii="Times New Roman" w:eastAsia="Times New Roman" w:hAnsi="Times New Roman"/>
          <w:lang w:val="en-GB"/>
        </w:rPr>
        <w:t xml:space="preserve"> the</w:t>
      </w:r>
      <w:r w:rsidR="00B9710C" w:rsidRPr="0060302A">
        <w:rPr>
          <w:rFonts w:ascii="Times New Roman" w:eastAsia="Times New Roman" w:hAnsi="Times New Roman"/>
          <w:lang w:val="en-GB"/>
        </w:rPr>
        <w:t xml:space="preserve"> strength of the implementing partners and </w:t>
      </w:r>
      <w:r w:rsidR="00F43FBE">
        <w:rPr>
          <w:rFonts w:ascii="Times New Roman" w:eastAsia="Times New Roman" w:hAnsi="Times New Roman"/>
          <w:lang w:val="en-GB"/>
        </w:rPr>
        <w:t xml:space="preserve">to </w:t>
      </w:r>
      <w:r w:rsidR="00B9710C" w:rsidRPr="0060302A">
        <w:rPr>
          <w:rFonts w:ascii="Times New Roman" w:eastAsia="Times New Roman" w:hAnsi="Times New Roman"/>
          <w:lang w:val="en-GB"/>
        </w:rPr>
        <w:t xml:space="preserve">also develop capacity enhancement programs. </w:t>
      </w:r>
      <w:r w:rsidR="0025413A" w:rsidRPr="0060302A">
        <w:rPr>
          <w:rFonts w:ascii="Times New Roman" w:eastAsia="Times New Roman" w:hAnsi="Times New Roman"/>
        </w:rPr>
        <w:t xml:space="preserve">Project design, criteria for potential sites and site selection was carried out with </w:t>
      </w:r>
      <w:r w:rsidR="000F2644" w:rsidRPr="0060302A">
        <w:rPr>
          <w:rFonts w:ascii="Times New Roman" w:eastAsia="Times New Roman" w:hAnsi="Times New Roman"/>
        </w:rPr>
        <w:t>stakeh</w:t>
      </w:r>
      <w:r w:rsidR="00F43FBE">
        <w:rPr>
          <w:rFonts w:ascii="Times New Roman" w:eastAsia="Times New Roman" w:hAnsi="Times New Roman"/>
        </w:rPr>
        <w:t>older</w:t>
      </w:r>
      <w:r w:rsidR="0025413A" w:rsidRPr="0060302A">
        <w:rPr>
          <w:rFonts w:ascii="Times New Roman" w:eastAsia="Times New Roman" w:hAnsi="Times New Roman"/>
        </w:rPr>
        <w:t xml:space="preserve"> participation. The communities from </w:t>
      </w:r>
      <w:proofErr w:type="spellStart"/>
      <w:r w:rsidR="0060302A" w:rsidRPr="0060302A">
        <w:rPr>
          <w:rFonts w:ascii="Times New Roman" w:eastAsia="Times New Roman" w:hAnsi="Times New Roman"/>
        </w:rPr>
        <w:t>Nakasongola</w:t>
      </w:r>
      <w:proofErr w:type="spellEnd"/>
      <w:r w:rsidR="0025413A" w:rsidRPr="0060302A">
        <w:rPr>
          <w:rFonts w:ascii="Times New Roman" w:eastAsia="Times New Roman" w:hAnsi="Times New Roman"/>
        </w:rPr>
        <w:t xml:space="preserve"> and </w:t>
      </w:r>
      <w:proofErr w:type="spellStart"/>
      <w:r w:rsidR="0060302A" w:rsidRPr="0060302A">
        <w:rPr>
          <w:rFonts w:ascii="Times New Roman" w:eastAsia="Times New Roman" w:hAnsi="Times New Roman"/>
        </w:rPr>
        <w:t>Kamuli</w:t>
      </w:r>
      <w:proofErr w:type="spellEnd"/>
      <w:r w:rsidR="0025413A" w:rsidRPr="0060302A">
        <w:rPr>
          <w:rFonts w:ascii="Times New Roman" w:eastAsia="Times New Roman" w:hAnsi="Times New Roman"/>
        </w:rPr>
        <w:t xml:space="preserve"> were also involved in the stakeholder consultations.</w:t>
      </w:r>
    </w:p>
    <w:p w14:paraId="0C5CE437" w14:textId="77777777" w:rsidR="00EA3BE5" w:rsidRPr="0060302A" w:rsidRDefault="00EA3BE5" w:rsidP="00671D7C">
      <w:pPr>
        <w:pStyle w:val="NoSpacing"/>
        <w:jc w:val="both"/>
        <w:rPr>
          <w:rFonts w:ascii="Times New Roman" w:eastAsia="Times New Roman" w:hAnsi="Times New Roman"/>
          <w:lang w:val="en-GB"/>
        </w:rPr>
      </w:pPr>
    </w:p>
    <w:p w14:paraId="62ABCF58" w14:textId="6A9F69AE" w:rsidR="00655E37" w:rsidRPr="0060302A" w:rsidRDefault="00F43FBE" w:rsidP="00671D7C">
      <w:pPr>
        <w:pStyle w:val="NoSpacing"/>
        <w:jc w:val="both"/>
        <w:rPr>
          <w:rFonts w:ascii="Times New Roman" w:eastAsia="Times New Roman" w:hAnsi="Times New Roman"/>
          <w:lang w:val="en-GB"/>
        </w:rPr>
      </w:pPr>
      <w:r>
        <w:rPr>
          <w:rFonts w:ascii="Times New Roman" w:eastAsia="Times New Roman" w:hAnsi="Times New Roman"/>
          <w:lang w:val="en-GB"/>
        </w:rPr>
        <w:t>The p</w:t>
      </w:r>
      <w:r w:rsidR="00655E37" w:rsidRPr="0060302A">
        <w:rPr>
          <w:rFonts w:ascii="Times New Roman" w:eastAsia="Times New Roman" w:hAnsi="Times New Roman"/>
          <w:lang w:val="en-GB"/>
        </w:rPr>
        <w:t xml:space="preserve">roject planned to </w:t>
      </w:r>
      <w:r w:rsidR="00871BC6">
        <w:rPr>
          <w:rFonts w:ascii="Times New Roman" w:eastAsia="Times New Roman" w:hAnsi="Times New Roman"/>
          <w:lang w:val="en-GB"/>
        </w:rPr>
        <w:t xml:space="preserve">be </w:t>
      </w:r>
      <w:r w:rsidR="00655E37" w:rsidRPr="0060302A">
        <w:rPr>
          <w:rFonts w:ascii="Times New Roman" w:eastAsia="Times New Roman" w:hAnsi="Times New Roman"/>
          <w:lang w:val="en-GB"/>
        </w:rPr>
        <w:t>implement</w:t>
      </w:r>
      <w:r w:rsidR="00871BC6">
        <w:rPr>
          <w:rFonts w:ascii="Times New Roman" w:eastAsia="Times New Roman" w:hAnsi="Times New Roman"/>
          <w:lang w:val="en-GB"/>
        </w:rPr>
        <w:t>ed</w:t>
      </w:r>
      <w:r w:rsidR="00655E37" w:rsidRPr="0060302A">
        <w:rPr>
          <w:rFonts w:ascii="Times New Roman" w:eastAsia="Times New Roman" w:hAnsi="Times New Roman"/>
          <w:lang w:val="en-GB"/>
        </w:rPr>
        <w:t xml:space="preserve"> following the UNDP National Execution (N</w:t>
      </w:r>
      <w:r w:rsidR="0060302A" w:rsidRPr="0060302A">
        <w:rPr>
          <w:rFonts w:ascii="Times New Roman" w:eastAsia="Times New Roman" w:hAnsi="Times New Roman"/>
          <w:lang w:val="en-GB"/>
        </w:rPr>
        <w:t>EX</w:t>
      </w:r>
      <w:r w:rsidR="00655E37" w:rsidRPr="0060302A">
        <w:rPr>
          <w:rFonts w:ascii="Times New Roman" w:eastAsia="Times New Roman" w:hAnsi="Times New Roman"/>
          <w:lang w:val="en-GB"/>
        </w:rPr>
        <w:t xml:space="preserve">) modality </w:t>
      </w:r>
      <w:r w:rsidR="0060302A" w:rsidRPr="0060302A">
        <w:rPr>
          <w:rFonts w:ascii="Times New Roman" w:eastAsia="Times New Roman" w:hAnsi="Times New Roman"/>
          <w:lang w:val="en-GB"/>
        </w:rPr>
        <w:t>by Ministry of Agriculture, Animal Industry and Fisheries in close coordination with the Ministry of Finance, Economic Planning and Development</w:t>
      </w:r>
      <w:r w:rsidR="00655E37" w:rsidRPr="0060302A">
        <w:rPr>
          <w:rFonts w:ascii="Times New Roman" w:eastAsia="Times New Roman" w:hAnsi="Times New Roman"/>
          <w:lang w:val="en-GB"/>
        </w:rPr>
        <w:t>.</w:t>
      </w:r>
      <w:r w:rsidR="00E24083">
        <w:rPr>
          <w:rFonts w:ascii="Times New Roman" w:eastAsia="Times New Roman" w:hAnsi="Times New Roman"/>
          <w:lang w:val="en-GB"/>
        </w:rPr>
        <w:t xml:space="preserve"> The other responsible parties by virtue of their mandates were: Min</w:t>
      </w:r>
      <w:r w:rsidR="00871BC6">
        <w:rPr>
          <w:rFonts w:ascii="Times New Roman" w:eastAsia="Times New Roman" w:hAnsi="Times New Roman"/>
          <w:lang w:val="en-GB"/>
        </w:rPr>
        <w:t>istry</w:t>
      </w:r>
      <w:r>
        <w:rPr>
          <w:rFonts w:ascii="Times New Roman" w:eastAsia="Times New Roman" w:hAnsi="Times New Roman"/>
          <w:lang w:val="en-GB"/>
        </w:rPr>
        <w:t xml:space="preserve"> of Lands, H</w:t>
      </w:r>
      <w:r w:rsidR="00E24083">
        <w:rPr>
          <w:rFonts w:ascii="Times New Roman" w:eastAsia="Times New Roman" w:hAnsi="Times New Roman"/>
          <w:lang w:val="en-GB"/>
        </w:rPr>
        <w:t xml:space="preserve">ousing and </w:t>
      </w:r>
      <w:r>
        <w:rPr>
          <w:rFonts w:ascii="Times New Roman" w:eastAsia="Times New Roman" w:hAnsi="Times New Roman"/>
          <w:lang w:val="en-GB"/>
        </w:rPr>
        <w:t>U</w:t>
      </w:r>
      <w:r w:rsidR="00E24083">
        <w:rPr>
          <w:rFonts w:ascii="Times New Roman" w:eastAsia="Times New Roman" w:hAnsi="Times New Roman"/>
          <w:lang w:val="en-GB"/>
        </w:rPr>
        <w:t xml:space="preserve">rban </w:t>
      </w:r>
      <w:r>
        <w:rPr>
          <w:rFonts w:ascii="Times New Roman" w:eastAsia="Times New Roman" w:hAnsi="Times New Roman"/>
          <w:lang w:val="en-GB"/>
        </w:rPr>
        <w:t>D</w:t>
      </w:r>
      <w:r w:rsidR="00E24083">
        <w:rPr>
          <w:rFonts w:ascii="Times New Roman" w:eastAsia="Times New Roman" w:hAnsi="Times New Roman"/>
          <w:lang w:val="en-GB"/>
        </w:rPr>
        <w:t xml:space="preserve">evelopment, </w:t>
      </w:r>
      <w:r w:rsidR="00871BC6">
        <w:rPr>
          <w:rFonts w:ascii="Times New Roman" w:eastAsia="Times New Roman" w:hAnsi="Times New Roman"/>
          <w:lang w:val="en-GB"/>
        </w:rPr>
        <w:t>M</w:t>
      </w:r>
      <w:r w:rsidR="00E24083">
        <w:rPr>
          <w:rFonts w:ascii="Times New Roman" w:eastAsia="Times New Roman" w:hAnsi="Times New Roman"/>
          <w:lang w:val="en-GB"/>
        </w:rPr>
        <w:t>in</w:t>
      </w:r>
      <w:r w:rsidR="00871BC6">
        <w:rPr>
          <w:rFonts w:ascii="Times New Roman" w:eastAsia="Times New Roman" w:hAnsi="Times New Roman"/>
          <w:lang w:val="en-GB"/>
        </w:rPr>
        <w:t>istry</w:t>
      </w:r>
      <w:r w:rsidR="00E24083">
        <w:rPr>
          <w:rFonts w:ascii="Times New Roman" w:eastAsia="Times New Roman" w:hAnsi="Times New Roman"/>
          <w:lang w:val="en-GB"/>
        </w:rPr>
        <w:t xml:space="preserve"> of </w:t>
      </w:r>
      <w:r>
        <w:rPr>
          <w:rFonts w:ascii="Times New Roman" w:eastAsia="Times New Roman" w:hAnsi="Times New Roman"/>
          <w:lang w:val="en-GB"/>
        </w:rPr>
        <w:t>E</w:t>
      </w:r>
      <w:r w:rsidR="00E24083">
        <w:rPr>
          <w:rFonts w:ascii="Times New Roman" w:eastAsia="Times New Roman" w:hAnsi="Times New Roman"/>
          <w:lang w:val="en-GB"/>
        </w:rPr>
        <w:t xml:space="preserve">nergy and </w:t>
      </w:r>
      <w:r>
        <w:rPr>
          <w:rFonts w:ascii="Times New Roman" w:eastAsia="Times New Roman" w:hAnsi="Times New Roman"/>
          <w:lang w:val="en-GB"/>
        </w:rPr>
        <w:t>M</w:t>
      </w:r>
      <w:r w:rsidR="00E24083">
        <w:rPr>
          <w:rFonts w:ascii="Times New Roman" w:eastAsia="Times New Roman" w:hAnsi="Times New Roman"/>
          <w:lang w:val="en-GB"/>
        </w:rPr>
        <w:t xml:space="preserve">ineral </w:t>
      </w:r>
      <w:r>
        <w:rPr>
          <w:rFonts w:ascii="Times New Roman" w:eastAsia="Times New Roman" w:hAnsi="Times New Roman"/>
          <w:lang w:val="en-GB"/>
        </w:rPr>
        <w:t>D</w:t>
      </w:r>
      <w:r w:rsidR="00E24083">
        <w:rPr>
          <w:rFonts w:ascii="Times New Roman" w:eastAsia="Times New Roman" w:hAnsi="Times New Roman"/>
          <w:lang w:val="en-GB"/>
        </w:rPr>
        <w:t>evelopment, Min</w:t>
      </w:r>
      <w:r w:rsidR="00871BC6">
        <w:rPr>
          <w:rFonts w:ascii="Times New Roman" w:eastAsia="Times New Roman" w:hAnsi="Times New Roman"/>
          <w:lang w:val="en-GB"/>
        </w:rPr>
        <w:t>istry</w:t>
      </w:r>
      <w:r w:rsidR="00E24083">
        <w:rPr>
          <w:rFonts w:ascii="Times New Roman" w:eastAsia="Times New Roman" w:hAnsi="Times New Roman"/>
          <w:lang w:val="en-GB"/>
        </w:rPr>
        <w:t xml:space="preserve"> of </w:t>
      </w:r>
      <w:r>
        <w:rPr>
          <w:rFonts w:ascii="Times New Roman" w:eastAsia="Times New Roman" w:hAnsi="Times New Roman"/>
          <w:lang w:val="en-GB"/>
        </w:rPr>
        <w:t>T</w:t>
      </w:r>
      <w:r w:rsidR="00E24083">
        <w:rPr>
          <w:rFonts w:ascii="Times New Roman" w:eastAsia="Times New Roman" w:hAnsi="Times New Roman"/>
          <w:lang w:val="en-GB"/>
        </w:rPr>
        <w:t xml:space="preserve">rade, </w:t>
      </w:r>
      <w:r>
        <w:rPr>
          <w:rFonts w:ascii="Times New Roman" w:eastAsia="Times New Roman" w:hAnsi="Times New Roman"/>
          <w:lang w:val="en-GB"/>
        </w:rPr>
        <w:t>I</w:t>
      </w:r>
      <w:r w:rsidR="00E24083">
        <w:rPr>
          <w:rFonts w:ascii="Times New Roman" w:eastAsia="Times New Roman" w:hAnsi="Times New Roman"/>
          <w:lang w:val="en-GB"/>
        </w:rPr>
        <w:t xml:space="preserve">ndustry and </w:t>
      </w:r>
      <w:r>
        <w:rPr>
          <w:rFonts w:ascii="Times New Roman" w:eastAsia="Times New Roman" w:hAnsi="Times New Roman"/>
          <w:lang w:val="en-GB"/>
        </w:rPr>
        <w:t>C</w:t>
      </w:r>
      <w:r w:rsidR="00E24083">
        <w:rPr>
          <w:rFonts w:ascii="Times New Roman" w:eastAsia="Times New Roman" w:hAnsi="Times New Roman"/>
          <w:lang w:val="en-GB"/>
        </w:rPr>
        <w:t xml:space="preserve">ooperatives and </w:t>
      </w:r>
      <w:r w:rsidR="00D9483B">
        <w:rPr>
          <w:rFonts w:ascii="Times New Roman" w:eastAsia="Times New Roman" w:hAnsi="Times New Roman"/>
          <w:lang w:val="en-GB"/>
        </w:rPr>
        <w:t>Ministry of</w:t>
      </w:r>
      <w:r w:rsidR="00E24083">
        <w:rPr>
          <w:rFonts w:ascii="Times New Roman" w:eastAsia="Times New Roman" w:hAnsi="Times New Roman"/>
          <w:lang w:val="en-GB"/>
        </w:rPr>
        <w:t xml:space="preserve"> </w:t>
      </w:r>
      <w:r>
        <w:rPr>
          <w:rFonts w:ascii="Times New Roman" w:eastAsia="Times New Roman" w:hAnsi="Times New Roman"/>
          <w:lang w:val="en-GB"/>
        </w:rPr>
        <w:t>W</w:t>
      </w:r>
      <w:r w:rsidR="00E24083">
        <w:rPr>
          <w:rFonts w:ascii="Times New Roman" w:eastAsia="Times New Roman" w:hAnsi="Times New Roman"/>
          <w:lang w:val="en-GB"/>
        </w:rPr>
        <w:t xml:space="preserve">ater and </w:t>
      </w:r>
      <w:r>
        <w:rPr>
          <w:rFonts w:ascii="Times New Roman" w:eastAsia="Times New Roman" w:hAnsi="Times New Roman"/>
          <w:lang w:val="en-GB"/>
        </w:rPr>
        <w:t>E</w:t>
      </w:r>
      <w:r w:rsidR="00E24083">
        <w:rPr>
          <w:rFonts w:ascii="Times New Roman" w:eastAsia="Times New Roman" w:hAnsi="Times New Roman"/>
          <w:lang w:val="en-GB"/>
        </w:rPr>
        <w:t>nvironment.</w:t>
      </w:r>
    </w:p>
    <w:p w14:paraId="743E5A1A" w14:textId="77777777" w:rsidR="00655E37" w:rsidRPr="00804E46" w:rsidRDefault="00655E37" w:rsidP="00671D7C">
      <w:pPr>
        <w:pStyle w:val="NoSpacing"/>
        <w:jc w:val="both"/>
        <w:rPr>
          <w:rFonts w:ascii="Times New Roman" w:eastAsia="Times New Roman" w:hAnsi="Times New Roman"/>
          <w:sz w:val="16"/>
          <w:szCs w:val="16"/>
          <w:lang w:val="en-GB"/>
        </w:rPr>
      </w:pPr>
    </w:p>
    <w:p w14:paraId="1713904F" w14:textId="77777777" w:rsidR="00671D7C" w:rsidRPr="00804E46" w:rsidRDefault="00671D7C" w:rsidP="00671D7C">
      <w:pPr>
        <w:pStyle w:val="NoSpacing"/>
        <w:rPr>
          <w:rFonts w:ascii="Times New Roman" w:hAnsi="Times New Roman"/>
          <w:sz w:val="16"/>
          <w:szCs w:val="16"/>
        </w:rPr>
      </w:pPr>
    </w:p>
    <w:p w14:paraId="6493D9B9" w14:textId="77777777" w:rsidR="00A14456" w:rsidRPr="004E7F69" w:rsidRDefault="004563A4" w:rsidP="004563A4">
      <w:pPr>
        <w:pStyle w:val="NoSpacing"/>
        <w:rPr>
          <w:rFonts w:ascii="Times New Roman" w:hAnsi="Times New Roman"/>
          <w:b/>
          <w:sz w:val="24"/>
          <w:szCs w:val="24"/>
        </w:rPr>
      </w:pPr>
      <w:r w:rsidRPr="004E7F69">
        <w:rPr>
          <w:rFonts w:ascii="Times New Roman" w:hAnsi="Times New Roman"/>
          <w:b/>
          <w:sz w:val="24"/>
          <w:szCs w:val="24"/>
        </w:rPr>
        <w:t>3.1.5.</w:t>
      </w:r>
      <w:r w:rsidRPr="004E7F69">
        <w:rPr>
          <w:rFonts w:ascii="Times New Roman" w:hAnsi="Times New Roman"/>
          <w:b/>
          <w:sz w:val="24"/>
          <w:szCs w:val="24"/>
        </w:rPr>
        <w:tab/>
      </w:r>
      <w:r w:rsidR="00A14456" w:rsidRPr="004E7F69">
        <w:rPr>
          <w:rFonts w:ascii="Times New Roman" w:hAnsi="Times New Roman"/>
          <w:b/>
          <w:sz w:val="24"/>
          <w:szCs w:val="24"/>
        </w:rPr>
        <w:t>Replication Approach</w:t>
      </w:r>
      <w:bookmarkEnd w:id="131"/>
      <w:bookmarkEnd w:id="132"/>
    </w:p>
    <w:p w14:paraId="171482CC" w14:textId="2236BD5B" w:rsidR="0042733F" w:rsidRPr="00575E49" w:rsidRDefault="0042733F" w:rsidP="00575E49">
      <w:pPr>
        <w:pStyle w:val="NoSpacing"/>
        <w:jc w:val="both"/>
        <w:rPr>
          <w:rFonts w:ascii="Times New Roman" w:hAnsi="Times New Roman"/>
        </w:rPr>
      </w:pPr>
      <w:r w:rsidRPr="007863AD">
        <w:rPr>
          <w:rFonts w:ascii="Times New Roman" w:hAnsi="Times New Roman"/>
        </w:rPr>
        <w:t>Th</w:t>
      </w:r>
      <w:r w:rsidR="000403E6">
        <w:rPr>
          <w:rFonts w:ascii="Times New Roman" w:hAnsi="Times New Roman"/>
        </w:rPr>
        <w:t xml:space="preserve">is project </w:t>
      </w:r>
      <w:r w:rsidRPr="007863AD">
        <w:rPr>
          <w:rFonts w:ascii="Times New Roman" w:hAnsi="Times New Roman"/>
        </w:rPr>
        <w:t xml:space="preserve">has demonstrated good models such as </w:t>
      </w:r>
      <w:r w:rsidR="007863AD">
        <w:rPr>
          <w:rFonts w:ascii="Times New Roman" w:hAnsi="Times New Roman"/>
        </w:rPr>
        <w:t xml:space="preserve">water harvesting, capacity enhancement of farmers, awareness generation, </w:t>
      </w:r>
      <w:r w:rsidRPr="007863AD">
        <w:rPr>
          <w:rFonts w:ascii="Times New Roman" w:hAnsi="Times New Roman"/>
        </w:rPr>
        <w:t>conservation agriculture, improved charcoal production, livestock breed improvement, reduction in wood usage through adop</w:t>
      </w:r>
      <w:r w:rsidR="007A7C1A">
        <w:rPr>
          <w:rFonts w:ascii="Times New Roman" w:hAnsi="Times New Roman"/>
        </w:rPr>
        <w:t>ting energy saving technologies, woodland establishments, soil erosion control</w:t>
      </w:r>
      <w:r w:rsidRPr="007863AD">
        <w:rPr>
          <w:rFonts w:ascii="Times New Roman" w:hAnsi="Times New Roman"/>
        </w:rPr>
        <w:t xml:space="preserve"> and tree nursery management</w:t>
      </w:r>
      <w:r w:rsidRPr="00C66A3F">
        <w:rPr>
          <w:rFonts w:ascii="Times New Roman" w:hAnsi="Times New Roman"/>
        </w:rPr>
        <w:t xml:space="preserve">.  The models have been successfully demonstrated in collaboration with the local communities and the DLGs.  </w:t>
      </w:r>
      <w:r w:rsidR="00C66A3F">
        <w:rPr>
          <w:rFonts w:ascii="Times New Roman" w:hAnsi="Times New Roman"/>
        </w:rPr>
        <w:t xml:space="preserve">The lessons from this project </w:t>
      </w:r>
      <w:r w:rsidR="002225B3">
        <w:rPr>
          <w:rFonts w:ascii="Times New Roman" w:hAnsi="Times New Roman"/>
        </w:rPr>
        <w:t>are</w:t>
      </w:r>
      <w:r w:rsidR="00C66A3F">
        <w:rPr>
          <w:rFonts w:ascii="Times New Roman" w:hAnsi="Times New Roman"/>
        </w:rPr>
        <w:t xml:space="preserve"> found replicated with up scaling by many other organisations in other areas within </w:t>
      </w:r>
      <w:r w:rsidR="008A24DD">
        <w:rPr>
          <w:rFonts w:ascii="Times New Roman" w:hAnsi="Times New Roman"/>
        </w:rPr>
        <w:t>the project</w:t>
      </w:r>
      <w:r w:rsidR="00C66A3F">
        <w:rPr>
          <w:rFonts w:ascii="Times New Roman" w:hAnsi="Times New Roman"/>
        </w:rPr>
        <w:t xml:space="preserve"> districts and </w:t>
      </w:r>
      <w:r w:rsidR="008A24DD">
        <w:rPr>
          <w:rFonts w:ascii="Times New Roman" w:hAnsi="Times New Roman"/>
        </w:rPr>
        <w:t>other</w:t>
      </w:r>
      <w:r w:rsidR="00C66A3F">
        <w:rPr>
          <w:rFonts w:ascii="Times New Roman" w:hAnsi="Times New Roman"/>
        </w:rPr>
        <w:t xml:space="preserve"> neighbouring district</w:t>
      </w:r>
      <w:r w:rsidR="00D1680A">
        <w:rPr>
          <w:rFonts w:ascii="Times New Roman" w:hAnsi="Times New Roman"/>
        </w:rPr>
        <w:t>s</w:t>
      </w:r>
      <w:r w:rsidR="00C66A3F">
        <w:rPr>
          <w:rFonts w:ascii="Times New Roman" w:hAnsi="Times New Roman"/>
        </w:rPr>
        <w:t xml:space="preserve">. </w:t>
      </w:r>
      <w:r w:rsidR="00474E01" w:rsidRPr="00474E01">
        <w:rPr>
          <w:rFonts w:ascii="Times New Roman" w:hAnsi="Times New Roman"/>
        </w:rPr>
        <w:t xml:space="preserve">One of the benefits of the </w:t>
      </w:r>
      <w:r w:rsidR="008A24DD">
        <w:rPr>
          <w:rFonts w:ascii="Times New Roman" w:hAnsi="Times New Roman"/>
        </w:rPr>
        <w:t xml:space="preserve">signs of </w:t>
      </w:r>
      <w:r w:rsidR="00474E01" w:rsidRPr="00474E01">
        <w:rPr>
          <w:rFonts w:ascii="Times New Roman" w:hAnsi="Times New Roman"/>
        </w:rPr>
        <w:t xml:space="preserve">effective capacity building delivered for the district coordinators and land users is that these district officers </w:t>
      </w:r>
      <w:r w:rsidR="00A240C9">
        <w:rPr>
          <w:rFonts w:ascii="Times New Roman" w:hAnsi="Times New Roman"/>
        </w:rPr>
        <w:t>and</w:t>
      </w:r>
      <w:r w:rsidR="00474E01" w:rsidRPr="00474E01">
        <w:rPr>
          <w:rFonts w:ascii="Times New Roman" w:hAnsi="Times New Roman"/>
        </w:rPr>
        <w:t xml:space="preserve"> land users have become SLM champions, and their expertise and experience could be used to assist other districts in their efforts of mainstreaming SLM in their district development planning processes. Tools provided at district and local level</w:t>
      </w:r>
      <w:r w:rsidR="008A24DD">
        <w:rPr>
          <w:rFonts w:ascii="Times New Roman" w:hAnsi="Times New Roman"/>
        </w:rPr>
        <w:t>s</w:t>
      </w:r>
      <w:r w:rsidR="00474E01" w:rsidRPr="00474E01">
        <w:rPr>
          <w:rFonts w:ascii="Times New Roman" w:hAnsi="Times New Roman"/>
        </w:rPr>
        <w:t xml:space="preserve"> (training materials, approaches) for building local capacity for replicating and adapting the new community participatory management models of extension service will be useful for nation-wide dissemination. </w:t>
      </w:r>
      <w:r w:rsidR="00474E01" w:rsidRPr="0006316F">
        <w:rPr>
          <w:rFonts w:ascii="Times New Roman" w:hAnsi="Times New Roman"/>
        </w:rPr>
        <w:t xml:space="preserve">The </w:t>
      </w:r>
      <w:r w:rsidR="006C25D8" w:rsidRPr="0006316F">
        <w:rPr>
          <w:rFonts w:ascii="Times New Roman" w:hAnsi="Times New Roman"/>
        </w:rPr>
        <w:t>livelihood</w:t>
      </w:r>
      <w:r w:rsidR="008A24DD">
        <w:rPr>
          <w:rFonts w:ascii="Times New Roman" w:hAnsi="Times New Roman"/>
        </w:rPr>
        <w:t>s</w:t>
      </w:r>
      <w:r w:rsidR="006C25D8" w:rsidRPr="0006316F">
        <w:rPr>
          <w:rFonts w:ascii="Times New Roman" w:hAnsi="Times New Roman"/>
        </w:rPr>
        <w:t xml:space="preserve"> </w:t>
      </w:r>
      <w:r w:rsidR="00474E01" w:rsidRPr="0006316F">
        <w:rPr>
          <w:rFonts w:ascii="Times New Roman" w:hAnsi="Times New Roman"/>
        </w:rPr>
        <w:t>component</w:t>
      </w:r>
      <w:r w:rsidR="006C25D8" w:rsidRPr="0006316F">
        <w:rPr>
          <w:rFonts w:ascii="Times New Roman" w:hAnsi="Times New Roman"/>
        </w:rPr>
        <w:t>s</w:t>
      </w:r>
      <w:r w:rsidR="00474E01" w:rsidRPr="0006316F">
        <w:rPr>
          <w:rFonts w:ascii="Times New Roman" w:hAnsi="Times New Roman"/>
        </w:rPr>
        <w:t xml:space="preserve"> w</w:t>
      </w:r>
      <w:r w:rsidR="006C25D8" w:rsidRPr="0006316F">
        <w:rPr>
          <w:rFonts w:ascii="Times New Roman" w:hAnsi="Times New Roman"/>
        </w:rPr>
        <w:t xml:space="preserve">ere </w:t>
      </w:r>
      <w:r w:rsidR="00474E01" w:rsidRPr="0006316F">
        <w:rPr>
          <w:rFonts w:ascii="Times New Roman" w:hAnsi="Times New Roman"/>
        </w:rPr>
        <w:t>mostly designed as a demonstration of how livelihoods can be enhanced through implementing sustainable agriculture techniques</w:t>
      </w:r>
      <w:r w:rsidR="0006316F" w:rsidRPr="0006316F">
        <w:rPr>
          <w:rFonts w:ascii="Times New Roman" w:hAnsi="Times New Roman"/>
        </w:rPr>
        <w:t xml:space="preserve"> and various other income generation activities</w:t>
      </w:r>
      <w:r w:rsidR="00474E01" w:rsidRPr="0006316F">
        <w:rPr>
          <w:rFonts w:ascii="Times New Roman" w:hAnsi="Times New Roman"/>
        </w:rPr>
        <w:t>; and scaling up and replication</w:t>
      </w:r>
      <w:r w:rsidR="00474E01" w:rsidRPr="00474E01">
        <w:rPr>
          <w:rFonts w:ascii="Times New Roman" w:hAnsi="Times New Roman"/>
        </w:rPr>
        <w:t xml:space="preserve"> was one of the underlying objectives. Replicat</w:t>
      </w:r>
      <w:r w:rsidR="00A240C9">
        <w:rPr>
          <w:rFonts w:ascii="Times New Roman" w:hAnsi="Times New Roman"/>
        </w:rPr>
        <w:t>ion of viable techniques</w:t>
      </w:r>
      <w:r w:rsidR="00474E01" w:rsidRPr="00474E01">
        <w:rPr>
          <w:rFonts w:ascii="Times New Roman" w:hAnsi="Times New Roman"/>
        </w:rPr>
        <w:t xml:space="preserve"> was facilitated through the organized and informal farmer-to-farmer </w:t>
      </w:r>
      <w:r w:rsidR="00474E01" w:rsidRPr="00575E49">
        <w:rPr>
          <w:rFonts w:ascii="Times New Roman" w:hAnsi="Times New Roman"/>
        </w:rPr>
        <w:t>interactions.</w:t>
      </w:r>
      <w:r w:rsidR="00575E49" w:rsidRPr="00575E49">
        <w:rPr>
          <w:rFonts w:ascii="Times New Roman" w:hAnsi="Times New Roman"/>
        </w:rPr>
        <w:t xml:space="preserve"> </w:t>
      </w:r>
      <w:r w:rsidRPr="00575E49">
        <w:rPr>
          <w:rFonts w:ascii="Times New Roman" w:hAnsi="Times New Roman"/>
        </w:rPr>
        <w:t xml:space="preserve">Scaling up is possible with the mobilization of communities and DLG funds. </w:t>
      </w:r>
      <w:r w:rsidR="00575E49" w:rsidRPr="00575E49">
        <w:rPr>
          <w:rFonts w:ascii="Times New Roman" w:hAnsi="Times New Roman"/>
        </w:rPr>
        <w:t xml:space="preserve">The </w:t>
      </w:r>
      <w:r w:rsidRPr="00575E49">
        <w:rPr>
          <w:rFonts w:ascii="Times New Roman" w:hAnsi="Times New Roman"/>
        </w:rPr>
        <w:t xml:space="preserve">success </w:t>
      </w:r>
      <w:r w:rsidRPr="00575E49">
        <w:rPr>
          <w:rFonts w:ascii="Times New Roman" w:hAnsi="Times New Roman"/>
        </w:rPr>
        <w:lastRenderedPageBreak/>
        <w:t>stories on improved charcoal technologies developed by the project ha</w:t>
      </w:r>
      <w:r w:rsidR="008A24DD">
        <w:rPr>
          <w:rFonts w:ascii="Times New Roman" w:hAnsi="Times New Roman"/>
        </w:rPr>
        <w:t>ve</w:t>
      </w:r>
      <w:r w:rsidRPr="00575E49">
        <w:rPr>
          <w:rFonts w:ascii="Times New Roman" w:hAnsi="Times New Roman"/>
        </w:rPr>
        <w:t xml:space="preserve"> been posted on the UNDP website </w:t>
      </w:r>
      <w:r w:rsidR="00575E49" w:rsidRPr="00575E49">
        <w:rPr>
          <w:rFonts w:ascii="Times New Roman" w:hAnsi="Times New Roman"/>
        </w:rPr>
        <w:t>and s</w:t>
      </w:r>
      <w:r w:rsidRPr="00575E49">
        <w:rPr>
          <w:rFonts w:ascii="Times New Roman" w:hAnsi="Times New Roman"/>
        </w:rPr>
        <w:t>everal others stories are mentioned in electronic media</w:t>
      </w:r>
      <w:r w:rsidR="00575E49" w:rsidRPr="00575E49">
        <w:rPr>
          <w:rFonts w:ascii="Times New Roman" w:hAnsi="Times New Roman"/>
        </w:rPr>
        <w:t xml:space="preserve"> which helps to disseminate lessons to </w:t>
      </w:r>
      <w:r w:rsidR="008A24DD">
        <w:rPr>
          <w:rFonts w:ascii="Times New Roman" w:hAnsi="Times New Roman"/>
        </w:rPr>
        <w:t>a wide audience</w:t>
      </w:r>
      <w:r w:rsidR="00575E49" w:rsidRPr="00575E49">
        <w:rPr>
          <w:rFonts w:ascii="Times New Roman" w:hAnsi="Times New Roman"/>
        </w:rPr>
        <w:t xml:space="preserve"> and help</w:t>
      </w:r>
      <w:r w:rsidR="008A24DD">
        <w:rPr>
          <w:rFonts w:ascii="Times New Roman" w:hAnsi="Times New Roman"/>
        </w:rPr>
        <w:t>s</w:t>
      </w:r>
      <w:r w:rsidR="00575E49" w:rsidRPr="00575E49">
        <w:rPr>
          <w:rFonts w:ascii="Times New Roman" w:hAnsi="Times New Roman"/>
        </w:rPr>
        <w:t xml:space="preserve"> to promote such activities. </w:t>
      </w:r>
    </w:p>
    <w:p w14:paraId="08EA97DE" w14:textId="77777777" w:rsidR="0042733F" w:rsidRPr="00CC2830" w:rsidRDefault="0042733F" w:rsidP="003D394F">
      <w:pPr>
        <w:pStyle w:val="NoSpacing"/>
        <w:jc w:val="both"/>
        <w:rPr>
          <w:rFonts w:ascii="Times New Roman" w:hAnsi="Times New Roman"/>
        </w:rPr>
      </w:pPr>
    </w:p>
    <w:p w14:paraId="2AD0C544" w14:textId="75E75480" w:rsidR="003D394F" w:rsidRPr="003A3C6B" w:rsidRDefault="00D1680A" w:rsidP="003D394F">
      <w:pPr>
        <w:pStyle w:val="NoSpacing"/>
        <w:jc w:val="both"/>
        <w:rPr>
          <w:rFonts w:ascii="Times New Roman" w:hAnsi="Times New Roman"/>
          <w:highlight w:val="yellow"/>
        </w:rPr>
      </w:pPr>
      <w:r>
        <w:rPr>
          <w:rFonts w:ascii="Times New Roman" w:hAnsi="Times New Roman"/>
        </w:rPr>
        <w:t>The p</w:t>
      </w:r>
      <w:r w:rsidR="00C22088" w:rsidRPr="00CC2830">
        <w:rPr>
          <w:rFonts w:ascii="Times New Roman" w:hAnsi="Times New Roman"/>
        </w:rPr>
        <w:t>roject document explained that t</w:t>
      </w:r>
      <w:r w:rsidR="007056A0" w:rsidRPr="00CC2830">
        <w:rPr>
          <w:rFonts w:ascii="Times New Roman" w:hAnsi="Times New Roman"/>
        </w:rPr>
        <w:t>h</w:t>
      </w:r>
      <w:r w:rsidR="00FB15DD" w:rsidRPr="00CC2830">
        <w:rPr>
          <w:rFonts w:ascii="Times New Roman" w:hAnsi="Times New Roman"/>
        </w:rPr>
        <w:t>e</w:t>
      </w:r>
      <w:r w:rsidR="00C22088" w:rsidRPr="00CC2830">
        <w:rPr>
          <w:rFonts w:ascii="Times New Roman" w:hAnsi="Times New Roman"/>
        </w:rPr>
        <w:t xml:space="preserve"> government intend</w:t>
      </w:r>
      <w:r w:rsidR="008A24DD">
        <w:rPr>
          <w:rFonts w:ascii="Times New Roman" w:hAnsi="Times New Roman"/>
        </w:rPr>
        <w:t xml:space="preserve">s </w:t>
      </w:r>
      <w:r w:rsidR="00C22088" w:rsidRPr="00CC2830">
        <w:rPr>
          <w:rFonts w:ascii="Times New Roman" w:hAnsi="Times New Roman"/>
        </w:rPr>
        <w:t>to replicate</w:t>
      </w:r>
      <w:r w:rsidR="007056A0" w:rsidRPr="00CC2830">
        <w:rPr>
          <w:rFonts w:ascii="Times New Roman" w:hAnsi="Times New Roman"/>
        </w:rPr>
        <w:t xml:space="preserve"> innovative approach</w:t>
      </w:r>
      <w:r>
        <w:rPr>
          <w:rFonts w:ascii="Times New Roman" w:hAnsi="Times New Roman"/>
        </w:rPr>
        <w:t>es</w:t>
      </w:r>
      <w:r w:rsidR="007056A0" w:rsidRPr="00CC2830">
        <w:rPr>
          <w:rFonts w:ascii="Times New Roman" w:hAnsi="Times New Roman"/>
        </w:rPr>
        <w:t xml:space="preserve"> of dealing with the threats </w:t>
      </w:r>
      <w:r w:rsidR="00FB15DD" w:rsidRPr="00CC2830">
        <w:rPr>
          <w:rFonts w:ascii="Times New Roman" w:hAnsi="Times New Roman"/>
        </w:rPr>
        <w:t xml:space="preserve">tested by this project to </w:t>
      </w:r>
      <w:r w:rsidR="007056A0" w:rsidRPr="00CC2830">
        <w:rPr>
          <w:rFonts w:ascii="Times New Roman" w:hAnsi="Times New Roman"/>
        </w:rPr>
        <w:t>address problem</w:t>
      </w:r>
      <w:r>
        <w:rPr>
          <w:rFonts w:ascii="Times New Roman" w:hAnsi="Times New Roman"/>
        </w:rPr>
        <w:t>s</w:t>
      </w:r>
      <w:r w:rsidR="007056A0" w:rsidRPr="00CC2830">
        <w:rPr>
          <w:rFonts w:ascii="Times New Roman" w:hAnsi="Times New Roman"/>
        </w:rPr>
        <w:t xml:space="preserve"> at </w:t>
      </w:r>
      <w:r w:rsidR="008A24DD">
        <w:rPr>
          <w:rFonts w:ascii="Times New Roman" w:hAnsi="Times New Roman"/>
        </w:rPr>
        <w:t xml:space="preserve">the </w:t>
      </w:r>
      <w:r w:rsidR="007056A0" w:rsidRPr="00CC2830">
        <w:rPr>
          <w:rFonts w:ascii="Times New Roman" w:hAnsi="Times New Roman"/>
        </w:rPr>
        <w:t xml:space="preserve">national scale. It also planned to upscale the project </w:t>
      </w:r>
      <w:r w:rsidR="008A24DD">
        <w:rPr>
          <w:rFonts w:ascii="Times New Roman" w:hAnsi="Times New Roman"/>
        </w:rPr>
        <w:t>approach</w:t>
      </w:r>
      <w:r w:rsidR="007056A0" w:rsidRPr="00CC2830">
        <w:rPr>
          <w:rFonts w:ascii="Times New Roman" w:hAnsi="Times New Roman"/>
        </w:rPr>
        <w:t xml:space="preserve"> </w:t>
      </w:r>
      <w:r w:rsidR="001150F6" w:rsidRPr="00CC2830">
        <w:rPr>
          <w:rFonts w:ascii="Times New Roman" w:hAnsi="Times New Roman"/>
        </w:rPr>
        <w:t>in other areas</w:t>
      </w:r>
      <w:r w:rsidR="00CC2830">
        <w:rPr>
          <w:rFonts w:ascii="Times New Roman" w:hAnsi="Times New Roman"/>
        </w:rPr>
        <w:t xml:space="preserve"> of cattle </w:t>
      </w:r>
      <w:r w:rsidR="00CC2830" w:rsidRPr="00CC2830">
        <w:rPr>
          <w:rFonts w:ascii="Times New Roman" w:hAnsi="Times New Roman"/>
        </w:rPr>
        <w:t>corridor</w:t>
      </w:r>
      <w:r w:rsidR="007056A0" w:rsidRPr="00CC2830">
        <w:rPr>
          <w:rFonts w:ascii="Times New Roman" w:hAnsi="Times New Roman"/>
        </w:rPr>
        <w:t xml:space="preserve">. </w:t>
      </w:r>
      <w:r w:rsidR="008A24DD">
        <w:rPr>
          <w:rFonts w:ascii="Times New Roman" w:hAnsi="Times New Roman"/>
        </w:rPr>
        <w:t xml:space="preserve">It was envisaged </w:t>
      </w:r>
      <w:r w:rsidR="006253E0" w:rsidRPr="00CC2830">
        <w:rPr>
          <w:rFonts w:ascii="Times New Roman" w:hAnsi="Times New Roman"/>
        </w:rPr>
        <w:t>that sharing of lessons learned and best technical and management knowledge will help to encourage other organisation</w:t>
      </w:r>
      <w:r w:rsidR="008A24DD">
        <w:rPr>
          <w:rFonts w:ascii="Times New Roman" w:hAnsi="Times New Roman"/>
        </w:rPr>
        <w:t>s</w:t>
      </w:r>
      <w:r w:rsidR="006253E0" w:rsidRPr="00CC2830">
        <w:rPr>
          <w:rFonts w:ascii="Times New Roman" w:hAnsi="Times New Roman"/>
        </w:rPr>
        <w:t xml:space="preserve"> to invest in such activities.</w:t>
      </w:r>
      <w:r w:rsidR="00F4256F" w:rsidRPr="00CC2830">
        <w:rPr>
          <w:rFonts w:ascii="Times New Roman" w:hAnsi="Times New Roman"/>
        </w:rPr>
        <w:t xml:space="preserve"> Government authorit</w:t>
      </w:r>
      <w:r>
        <w:rPr>
          <w:rFonts w:ascii="Times New Roman" w:hAnsi="Times New Roman"/>
        </w:rPr>
        <w:t>ies</w:t>
      </w:r>
      <w:r w:rsidR="00F4256F" w:rsidRPr="00CC2830">
        <w:rPr>
          <w:rFonts w:ascii="Times New Roman" w:hAnsi="Times New Roman"/>
        </w:rPr>
        <w:t xml:space="preserve"> also expressed their desire to replicate/upscale the lessons learned from this project in other areas and the Ministry of </w:t>
      </w:r>
      <w:r w:rsidR="00CC2830" w:rsidRPr="00CC2830">
        <w:rPr>
          <w:rFonts w:ascii="Times New Roman" w:hAnsi="Times New Roman"/>
        </w:rPr>
        <w:t>Agriculture, Animal Industry and Fisheries</w:t>
      </w:r>
      <w:r>
        <w:rPr>
          <w:rFonts w:ascii="Times New Roman" w:hAnsi="Times New Roman"/>
        </w:rPr>
        <w:t xml:space="preserve"> as well as the Ministry of</w:t>
      </w:r>
      <w:r w:rsidR="00CC2830" w:rsidRPr="00CC2830">
        <w:rPr>
          <w:rFonts w:ascii="Times New Roman" w:hAnsi="Times New Roman"/>
        </w:rPr>
        <w:t xml:space="preserve"> </w:t>
      </w:r>
      <w:r w:rsidR="00F4256F" w:rsidRPr="00CC2830">
        <w:rPr>
          <w:rFonts w:ascii="Times New Roman" w:hAnsi="Times New Roman"/>
        </w:rPr>
        <w:t>Environment ha</w:t>
      </w:r>
      <w:r>
        <w:rPr>
          <w:rFonts w:ascii="Times New Roman" w:hAnsi="Times New Roman"/>
        </w:rPr>
        <w:t>ve</w:t>
      </w:r>
      <w:r w:rsidR="00F4256F" w:rsidRPr="00CC2830">
        <w:rPr>
          <w:rFonts w:ascii="Times New Roman" w:hAnsi="Times New Roman"/>
        </w:rPr>
        <w:t xml:space="preserve"> given priority to </w:t>
      </w:r>
      <w:r w:rsidR="00CC2830" w:rsidRPr="00CC2830">
        <w:rPr>
          <w:rFonts w:ascii="Times New Roman" w:hAnsi="Times New Roman"/>
        </w:rPr>
        <w:t xml:space="preserve">SLM </w:t>
      </w:r>
      <w:r w:rsidR="00F4256F" w:rsidRPr="00CC2830">
        <w:rPr>
          <w:rFonts w:ascii="Times New Roman" w:hAnsi="Times New Roman"/>
        </w:rPr>
        <w:t xml:space="preserve">and </w:t>
      </w:r>
      <w:proofErr w:type="gramStart"/>
      <w:r w:rsidR="007B4803">
        <w:rPr>
          <w:rFonts w:ascii="Times New Roman" w:hAnsi="Times New Roman"/>
        </w:rPr>
        <w:t>is</w:t>
      </w:r>
      <w:proofErr w:type="gramEnd"/>
      <w:r w:rsidR="007B4803">
        <w:rPr>
          <w:rFonts w:ascii="Times New Roman" w:hAnsi="Times New Roman"/>
        </w:rPr>
        <w:t xml:space="preserve"> </w:t>
      </w:r>
      <w:r w:rsidR="00F4256F" w:rsidRPr="00CC2830">
        <w:rPr>
          <w:rFonts w:ascii="Times New Roman" w:hAnsi="Times New Roman"/>
        </w:rPr>
        <w:t xml:space="preserve">working to generate support to replicate </w:t>
      </w:r>
      <w:r w:rsidR="007B4803">
        <w:rPr>
          <w:rFonts w:ascii="Times New Roman" w:hAnsi="Times New Roman"/>
        </w:rPr>
        <w:t xml:space="preserve">the project lessons </w:t>
      </w:r>
      <w:r w:rsidR="00F4256F" w:rsidRPr="00CC2830">
        <w:rPr>
          <w:rFonts w:ascii="Times New Roman" w:hAnsi="Times New Roman"/>
        </w:rPr>
        <w:t xml:space="preserve">in new areas. </w:t>
      </w:r>
      <w:r w:rsidR="00CC2830">
        <w:rPr>
          <w:rFonts w:ascii="Times New Roman" w:hAnsi="Times New Roman"/>
        </w:rPr>
        <w:t xml:space="preserve">Similarly, already another GEF project is being initiated to </w:t>
      </w:r>
      <w:r w:rsidR="007B4803">
        <w:rPr>
          <w:rFonts w:ascii="Times New Roman" w:hAnsi="Times New Roman"/>
        </w:rPr>
        <w:t>build on the successes of</w:t>
      </w:r>
      <w:r>
        <w:rPr>
          <w:rFonts w:ascii="Times New Roman" w:hAnsi="Times New Roman"/>
        </w:rPr>
        <w:t xml:space="preserve"> </w:t>
      </w:r>
      <w:r w:rsidR="00CC2830">
        <w:rPr>
          <w:rFonts w:ascii="Times New Roman" w:hAnsi="Times New Roman"/>
        </w:rPr>
        <w:t>this project.</w:t>
      </w:r>
    </w:p>
    <w:p w14:paraId="262C7C39" w14:textId="77777777" w:rsidR="003D394F" w:rsidRPr="00E9304F" w:rsidRDefault="003D394F" w:rsidP="007056A0">
      <w:pPr>
        <w:pStyle w:val="NoSpacing"/>
        <w:jc w:val="both"/>
        <w:rPr>
          <w:rFonts w:ascii="Times New Roman" w:hAnsi="Times New Roman"/>
        </w:rPr>
      </w:pPr>
    </w:p>
    <w:p w14:paraId="13A66B3B" w14:textId="0F176606" w:rsidR="007A4D5E" w:rsidRPr="00E9304F" w:rsidRDefault="00D1680A" w:rsidP="005016FF">
      <w:pPr>
        <w:pStyle w:val="NoSpacing"/>
        <w:jc w:val="both"/>
        <w:rPr>
          <w:rFonts w:ascii="Times New Roman" w:hAnsi="Times New Roman"/>
        </w:rPr>
      </w:pPr>
      <w:r>
        <w:rPr>
          <w:rFonts w:ascii="Times New Roman" w:hAnsi="Times New Roman"/>
        </w:rPr>
        <w:t>The p</w:t>
      </w:r>
      <w:r w:rsidR="007056A0" w:rsidRPr="00E9304F">
        <w:rPr>
          <w:rFonts w:ascii="Times New Roman" w:hAnsi="Times New Roman"/>
        </w:rPr>
        <w:t>roject tested</w:t>
      </w:r>
      <w:r w:rsidR="0056161F" w:rsidRPr="00E9304F">
        <w:rPr>
          <w:rFonts w:ascii="Times New Roman" w:hAnsi="Times New Roman"/>
        </w:rPr>
        <w:t xml:space="preserve"> approaches </w:t>
      </w:r>
      <w:r w:rsidR="007056A0" w:rsidRPr="00E9304F">
        <w:rPr>
          <w:rFonts w:ascii="Times New Roman" w:hAnsi="Times New Roman"/>
        </w:rPr>
        <w:t xml:space="preserve">with dual benefits of </w:t>
      </w:r>
      <w:r w:rsidR="0056161F" w:rsidRPr="00E9304F">
        <w:rPr>
          <w:rFonts w:ascii="Times New Roman" w:hAnsi="Times New Roman"/>
        </w:rPr>
        <w:t xml:space="preserve">mainstreaming </w:t>
      </w:r>
      <w:r w:rsidR="00680849" w:rsidRPr="00E9304F">
        <w:rPr>
          <w:rFonts w:ascii="Times New Roman" w:hAnsi="Times New Roman"/>
        </w:rPr>
        <w:t>SLM</w:t>
      </w:r>
      <w:r w:rsidR="0056161F" w:rsidRPr="00E9304F">
        <w:rPr>
          <w:rFonts w:ascii="Times New Roman" w:hAnsi="Times New Roman"/>
        </w:rPr>
        <w:t xml:space="preserve"> issues in development planning and increas</w:t>
      </w:r>
      <w:r w:rsidR="007B4803">
        <w:rPr>
          <w:rFonts w:ascii="Times New Roman" w:hAnsi="Times New Roman"/>
        </w:rPr>
        <w:t>ing</w:t>
      </w:r>
      <w:r w:rsidR="0056161F" w:rsidRPr="00E9304F">
        <w:rPr>
          <w:rFonts w:ascii="Times New Roman" w:hAnsi="Times New Roman"/>
        </w:rPr>
        <w:t xml:space="preserve"> awareness at local to national level</w:t>
      </w:r>
      <w:r w:rsidR="007B4803">
        <w:rPr>
          <w:rFonts w:ascii="Times New Roman" w:hAnsi="Times New Roman"/>
        </w:rPr>
        <w:t>s</w:t>
      </w:r>
      <w:r w:rsidR="0056161F" w:rsidRPr="00E9304F">
        <w:rPr>
          <w:rFonts w:ascii="Times New Roman" w:hAnsi="Times New Roman"/>
        </w:rPr>
        <w:t xml:space="preserve">. </w:t>
      </w:r>
      <w:r w:rsidR="009E1645" w:rsidRPr="00E9304F">
        <w:rPr>
          <w:rFonts w:ascii="Times New Roman" w:hAnsi="Times New Roman"/>
        </w:rPr>
        <w:t>The learning from this project co</w:t>
      </w:r>
      <w:r w:rsidR="0056161F" w:rsidRPr="00E9304F">
        <w:rPr>
          <w:rFonts w:ascii="Times New Roman" w:hAnsi="Times New Roman"/>
        </w:rPr>
        <w:t xml:space="preserve">uld be useful for other part of </w:t>
      </w:r>
      <w:r w:rsidR="007B4803">
        <w:rPr>
          <w:rFonts w:ascii="Times New Roman" w:hAnsi="Times New Roman"/>
        </w:rPr>
        <w:t xml:space="preserve">the </w:t>
      </w:r>
      <w:r w:rsidR="00680849" w:rsidRPr="00E9304F">
        <w:rPr>
          <w:rFonts w:ascii="Times New Roman" w:hAnsi="Times New Roman"/>
        </w:rPr>
        <w:t>Cattle Corridor as well</w:t>
      </w:r>
      <w:r w:rsidR="0056161F" w:rsidRPr="00E9304F">
        <w:rPr>
          <w:rFonts w:ascii="Times New Roman" w:hAnsi="Times New Roman"/>
        </w:rPr>
        <w:t xml:space="preserve">. </w:t>
      </w:r>
      <w:r w:rsidR="009E1645" w:rsidRPr="00E9304F">
        <w:rPr>
          <w:rFonts w:ascii="Times New Roman" w:hAnsi="Times New Roman"/>
        </w:rPr>
        <w:t xml:space="preserve">Hence for the benefit of </w:t>
      </w:r>
      <w:r>
        <w:rPr>
          <w:rFonts w:ascii="Times New Roman" w:hAnsi="Times New Roman"/>
        </w:rPr>
        <w:t xml:space="preserve">the </w:t>
      </w:r>
      <w:r w:rsidR="009E1645" w:rsidRPr="00E9304F">
        <w:rPr>
          <w:rFonts w:ascii="Times New Roman" w:hAnsi="Times New Roman"/>
        </w:rPr>
        <w:t xml:space="preserve">project and </w:t>
      </w:r>
      <w:r w:rsidR="0056161F" w:rsidRPr="00E9304F">
        <w:rPr>
          <w:rFonts w:ascii="Times New Roman" w:hAnsi="Times New Roman"/>
        </w:rPr>
        <w:t>for replication in other areas,</w:t>
      </w:r>
      <w:r w:rsidR="005016FF" w:rsidRPr="00E9304F">
        <w:rPr>
          <w:rFonts w:ascii="Times New Roman" w:hAnsi="Times New Roman"/>
        </w:rPr>
        <w:t xml:space="preserve"> </w:t>
      </w:r>
      <w:r>
        <w:rPr>
          <w:rFonts w:ascii="Times New Roman" w:hAnsi="Times New Roman"/>
        </w:rPr>
        <w:t>the p</w:t>
      </w:r>
      <w:r w:rsidR="007A4D5E" w:rsidRPr="00E9304F">
        <w:rPr>
          <w:rFonts w:ascii="Times New Roman" w:hAnsi="Times New Roman"/>
        </w:rPr>
        <w:t>roject systematically capture</w:t>
      </w:r>
      <w:r w:rsidR="007B4803">
        <w:rPr>
          <w:rFonts w:ascii="Times New Roman" w:hAnsi="Times New Roman"/>
        </w:rPr>
        <w:t>d</w:t>
      </w:r>
      <w:r w:rsidR="007A4D5E" w:rsidRPr="00E9304F">
        <w:rPr>
          <w:rFonts w:ascii="Times New Roman" w:hAnsi="Times New Roman"/>
        </w:rPr>
        <w:t xml:space="preserve"> and document</w:t>
      </w:r>
      <w:r w:rsidR="007B4803">
        <w:rPr>
          <w:rFonts w:ascii="Times New Roman" w:hAnsi="Times New Roman"/>
        </w:rPr>
        <w:t>ed</w:t>
      </w:r>
      <w:r w:rsidR="007A4D5E" w:rsidRPr="00E9304F">
        <w:rPr>
          <w:rFonts w:ascii="Times New Roman" w:hAnsi="Times New Roman"/>
        </w:rPr>
        <w:t xml:space="preserve"> Technical knowledge and lessons in </w:t>
      </w:r>
      <w:r w:rsidR="00680849" w:rsidRPr="00E9304F">
        <w:rPr>
          <w:rFonts w:ascii="Times New Roman" w:hAnsi="Times New Roman"/>
        </w:rPr>
        <w:t>preventing land degradation</w:t>
      </w:r>
      <w:r w:rsidR="007A4D5E" w:rsidRPr="00E9304F">
        <w:rPr>
          <w:rFonts w:ascii="Times New Roman" w:hAnsi="Times New Roman"/>
        </w:rPr>
        <w:t xml:space="preserve">, </w:t>
      </w:r>
      <w:r w:rsidR="00680849" w:rsidRPr="00E9304F">
        <w:rPr>
          <w:rFonts w:ascii="Times New Roman" w:hAnsi="Times New Roman"/>
        </w:rPr>
        <w:t>maintain</w:t>
      </w:r>
      <w:r w:rsidR="007B4803">
        <w:rPr>
          <w:rFonts w:ascii="Times New Roman" w:hAnsi="Times New Roman"/>
        </w:rPr>
        <w:t>ing</w:t>
      </w:r>
      <w:r w:rsidR="00680849" w:rsidRPr="00E9304F">
        <w:rPr>
          <w:rFonts w:ascii="Times New Roman" w:hAnsi="Times New Roman"/>
        </w:rPr>
        <w:t xml:space="preserve"> soil fertility, control</w:t>
      </w:r>
      <w:r w:rsidR="007B4803">
        <w:rPr>
          <w:rFonts w:ascii="Times New Roman" w:hAnsi="Times New Roman"/>
        </w:rPr>
        <w:t>ling</w:t>
      </w:r>
      <w:r w:rsidR="00680849" w:rsidRPr="00E9304F">
        <w:rPr>
          <w:rFonts w:ascii="Times New Roman" w:hAnsi="Times New Roman"/>
        </w:rPr>
        <w:t xml:space="preserve"> soil erosion and </w:t>
      </w:r>
      <w:r w:rsidR="007B4803">
        <w:rPr>
          <w:rFonts w:ascii="Times New Roman" w:hAnsi="Times New Roman"/>
        </w:rPr>
        <w:t>promoting the</w:t>
      </w:r>
      <w:r w:rsidR="00680849" w:rsidRPr="00E9304F">
        <w:rPr>
          <w:rFonts w:ascii="Times New Roman" w:hAnsi="Times New Roman"/>
        </w:rPr>
        <w:t xml:space="preserve"> </w:t>
      </w:r>
      <w:r w:rsidR="007B4803">
        <w:rPr>
          <w:rFonts w:ascii="Times New Roman" w:hAnsi="Times New Roman"/>
        </w:rPr>
        <w:t xml:space="preserve">growth of the </w:t>
      </w:r>
      <w:r w:rsidR="00680849" w:rsidRPr="00E9304F">
        <w:rPr>
          <w:rFonts w:ascii="Times New Roman" w:hAnsi="Times New Roman"/>
        </w:rPr>
        <w:t xml:space="preserve">local economy </w:t>
      </w:r>
      <w:r w:rsidR="00510085" w:rsidRPr="00E9304F">
        <w:rPr>
          <w:rFonts w:ascii="Times New Roman" w:hAnsi="Times New Roman"/>
        </w:rPr>
        <w:t xml:space="preserve">to decrease pressure on the forest resources. </w:t>
      </w:r>
      <w:r w:rsidR="007A4D5E" w:rsidRPr="00E9304F">
        <w:rPr>
          <w:rFonts w:ascii="Times New Roman" w:hAnsi="Times New Roman"/>
        </w:rPr>
        <w:t>Arrangement</w:t>
      </w:r>
      <w:r>
        <w:rPr>
          <w:rFonts w:ascii="Times New Roman" w:hAnsi="Times New Roman"/>
        </w:rPr>
        <w:t xml:space="preserve">s </w:t>
      </w:r>
      <w:r w:rsidR="007B4803">
        <w:rPr>
          <w:rFonts w:ascii="Times New Roman" w:hAnsi="Times New Roman"/>
        </w:rPr>
        <w:t>a</w:t>
      </w:r>
      <w:r>
        <w:rPr>
          <w:rFonts w:ascii="Times New Roman" w:hAnsi="Times New Roman"/>
        </w:rPr>
        <w:t>re</w:t>
      </w:r>
      <w:r w:rsidR="007A4D5E" w:rsidRPr="00E9304F">
        <w:rPr>
          <w:rFonts w:ascii="Times New Roman" w:hAnsi="Times New Roman"/>
        </w:rPr>
        <w:t xml:space="preserve"> made to provide Lessons learnt from the project via a number of national, regional and international communication channels to increase their outreach (including radio and TV news pieces). This will enable adoption of project experiences in the up-scaling of </w:t>
      </w:r>
      <w:r w:rsidR="00E9304F" w:rsidRPr="00E9304F">
        <w:rPr>
          <w:rFonts w:ascii="Times New Roman" w:hAnsi="Times New Roman"/>
        </w:rPr>
        <w:t xml:space="preserve">project lessons </w:t>
      </w:r>
      <w:r w:rsidR="007A4D5E" w:rsidRPr="00E9304F">
        <w:rPr>
          <w:rFonts w:ascii="Times New Roman" w:hAnsi="Times New Roman"/>
        </w:rPr>
        <w:t>outside of the immediate p</w:t>
      </w:r>
      <w:r w:rsidR="00E9304F" w:rsidRPr="00E9304F">
        <w:rPr>
          <w:rFonts w:ascii="Times New Roman" w:hAnsi="Times New Roman"/>
        </w:rPr>
        <w:t>roject area, and benefit other such vulnerable areas</w:t>
      </w:r>
      <w:r w:rsidR="007A4D5E" w:rsidRPr="00E9304F">
        <w:rPr>
          <w:rFonts w:ascii="Times New Roman" w:hAnsi="Times New Roman"/>
        </w:rPr>
        <w:t>.</w:t>
      </w:r>
    </w:p>
    <w:p w14:paraId="726C65B6" w14:textId="46FE0D50" w:rsidR="00DD7F17" w:rsidRPr="00E9304F" w:rsidRDefault="00A85F34" w:rsidP="00A85F34">
      <w:pPr>
        <w:pStyle w:val="TEHeading3"/>
        <w:numPr>
          <w:ilvl w:val="0"/>
          <w:numId w:val="0"/>
        </w:numPr>
        <w:ind w:left="720" w:hanging="720"/>
        <w:rPr>
          <w:rFonts w:ascii="Times New Roman" w:hAnsi="Times New Roman"/>
          <w:szCs w:val="24"/>
        </w:rPr>
      </w:pPr>
      <w:bookmarkStart w:id="133" w:name="_Toc372808627"/>
      <w:bookmarkStart w:id="134" w:name="_Toc372819481"/>
      <w:r>
        <w:rPr>
          <w:rFonts w:ascii="Times New Roman" w:hAnsi="Times New Roman"/>
          <w:szCs w:val="24"/>
        </w:rPr>
        <w:t>3.1.6</w:t>
      </w:r>
      <w:r>
        <w:rPr>
          <w:rFonts w:ascii="Times New Roman" w:hAnsi="Times New Roman"/>
          <w:szCs w:val="24"/>
        </w:rPr>
        <w:tab/>
      </w:r>
      <w:r w:rsidR="00092786" w:rsidRPr="00E9304F">
        <w:rPr>
          <w:rFonts w:ascii="Times New Roman" w:hAnsi="Times New Roman"/>
          <w:szCs w:val="24"/>
        </w:rPr>
        <w:t>UNDP Comparative A</w:t>
      </w:r>
      <w:r w:rsidR="00DD7F17" w:rsidRPr="00E9304F">
        <w:rPr>
          <w:rFonts w:ascii="Times New Roman" w:hAnsi="Times New Roman"/>
          <w:szCs w:val="24"/>
        </w:rPr>
        <w:t>dvantage</w:t>
      </w:r>
      <w:bookmarkEnd w:id="133"/>
      <w:bookmarkEnd w:id="134"/>
    </w:p>
    <w:p w14:paraId="29949017" w14:textId="5DA55766" w:rsidR="00D90843" w:rsidRPr="00B72D9B" w:rsidRDefault="007B4803" w:rsidP="007B4803">
      <w:pPr>
        <w:pStyle w:val="NoSpacing"/>
        <w:jc w:val="both"/>
        <w:rPr>
          <w:rFonts w:ascii="Times New Roman" w:hAnsi="Times New Roman"/>
          <w:bCs/>
        </w:rPr>
      </w:pPr>
      <w:r>
        <w:rPr>
          <w:rFonts w:ascii="Times New Roman" w:hAnsi="Times New Roman"/>
        </w:rPr>
        <w:t>During</w:t>
      </w:r>
      <w:r w:rsidR="002A056E" w:rsidRPr="00B72D9B">
        <w:rPr>
          <w:rFonts w:ascii="Times New Roman" w:hAnsi="Times New Roman"/>
        </w:rPr>
        <w:t xml:space="preserve"> the inception workshop, UNDP’s project assurance role was presented and discussed in detail. The</w:t>
      </w:r>
      <w:r>
        <w:rPr>
          <w:rFonts w:ascii="Times New Roman" w:hAnsi="Times New Roman"/>
        </w:rPr>
        <w:t xml:space="preserve"> p</w:t>
      </w:r>
      <w:r w:rsidR="002E0256" w:rsidRPr="00B72D9B">
        <w:rPr>
          <w:rFonts w:ascii="Times New Roman" w:hAnsi="Times New Roman"/>
        </w:rPr>
        <w:t>articipants</w:t>
      </w:r>
      <w:r w:rsidR="002A056E" w:rsidRPr="00B72D9B">
        <w:rPr>
          <w:rFonts w:ascii="Times New Roman" w:hAnsi="Times New Roman"/>
        </w:rPr>
        <w:t xml:space="preserve"> endorsed the assurance role described in the approved project document.</w:t>
      </w:r>
      <w:r w:rsidR="00830F28" w:rsidRPr="00B72D9B">
        <w:rPr>
          <w:rFonts w:ascii="Times New Roman" w:hAnsi="Times New Roman"/>
        </w:rPr>
        <w:t xml:space="preserve"> </w:t>
      </w:r>
      <w:r w:rsidR="009709AF" w:rsidRPr="00B72D9B">
        <w:rPr>
          <w:rFonts w:ascii="Times New Roman" w:hAnsi="Times New Roman"/>
          <w:bCs/>
        </w:rPr>
        <w:t>Enhancement of capacities at the national and sub-national levels</w:t>
      </w:r>
      <w:r w:rsidR="00D90843" w:rsidRPr="00B72D9B">
        <w:rPr>
          <w:rFonts w:ascii="Times New Roman" w:hAnsi="Times New Roman"/>
          <w:bCs/>
        </w:rPr>
        <w:t xml:space="preserve"> has been considered by UNDP to be essential </w:t>
      </w:r>
      <w:r>
        <w:rPr>
          <w:rFonts w:ascii="Times New Roman" w:hAnsi="Times New Roman"/>
          <w:bCs/>
        </w:rPr>
        <w:t xml:space="preserve">for promoting </w:t>
      </w:r>
      <w:r w:rsidR="009709AF" w:rsidRPr="00B72D9B">
        <w:rPr>
          <w:rFonts w:ascii="Times New Roman" w:hAnsi="Times New Roman"/>
          <w:bCs/>
        </w:rPr>
        <w:t>disaster risk reduction</w:t>
      </w:r>
      <w:r w:rsidR="00D90843" w:rsidRPr="00B72D9B">
        <w:rPr>
          <w:rFonts w:ascii="Times New Roman" w:hAnsi="Times New Roman"/>
          <w:bCs/>
        </w:rPr>
        <w:t xml:space="preserve">. Accordingly, and in line with the government’s national priorities, support to </w:t>
      </w:r>
      <w:r w:rsidR="009709AF" w:rsidRPr="00B72D9B">
        <w:rPr>
          <w:rFonts w:ascii="Times New Roman" w:hAnsi="Times New Roman"/>
          <w:bCs/>
        </w:rPr>
        <w:t xml:space="preserve">enhance capacities and make planning evidence based </w:t>
      </w:r>
      <w:r w:rsidR="00D90843" w:rsidRPr="00B72D9B">
        <w:rPr>
          <w:rFonts w:ascii="Times New Roman" w:hAnsi="Times New Roman"/>
          <w:bCs/>
        </w:rPr>
        <w:t xml:space="preserve">in the fields of </w:t>
      </w:r>
      <w:r w:rsidR="00B72D9B" w:rsidRPr="00B72D9B">
        <w:rPr>
          <w:rFonts w:ascii="Times New Roman" w:hAnsi="Times New Roman"/>
          <w:bCs/>
        </w:rPr>
        <w:t xml:space="preserve">SLM </w:t>
      </w:r>
      <w:r w:rsidR="00D90843" w:rsidRPr="00B72D9B">
        <w:rPr>
          <w:rFonts w:ascii="Times New Roman" w:hAnsi="Times New Roman"/>
          <w:bCs/>
        </w:rPr>
        <w:t xml:space="preserve">was also a priority area. </w:t>
      </w:r>
      <w:r w:rsidR="00727E2C" w:rsidRPr="00B72D9B">
        <w:rPr>
          <w:rFonts w:ascii="Times New Roman" w:hAnsi="Times New Roman"/>
          <w:bCs/>
        </w:rPr>
        <w:t xml:space="preserve">The </w:t>
      </w:r>
      <w:r w:rsidR="00B72D9B" w:rsidRPr="00B72D9B">
        <w:rPr>
          <w:rFonts w:ascii="Times New Roman" w:hAnsi="Times New Roman"/>
          <w:bCs/>
        </w:rPr>
        <w:t>SLM</w:t>
      </w:r>
      <w:r w:rsidR="0060555A" w:rsidRPr="00B72D9B">
        <w:rPr>
          <w:rFonts w:ascii="Times New Roman" w:hAnsi="Times New Roman"/>
          <w:bCs/>
        </w:rPr>
        <w:t xml:space="preserve"> </w:t>
      </w:r>
      <w:r w:rsidR="002C6726" w:rsidRPr="00B72D9B">
        <w:rPr>
          <w:rFonts w:ascii="Times New Roman" w:hAnsi="Times New Roman"/>
          <w:bCs/>
        </w:rPr>
        <w:t xml:space="preserve">Project </w:t>
      </w:r>
      <w:r>
        <w:rPr>
          <w:rFonts w:ascii="Times New Roman" w:hAnsi="Times New Roman"/>
          <w:bCs/>
        </w:rPr>
        <w:t xml:space="preserve">is </w:t>
      </w:r>
      <w:r w:rsidR="002C6726" w:rsidRPr="00B72D9B">
        <w:rPr>
          <w:rFonts w:ascii="Times New Roman" w:hAnsi="Times New Roman"/>
          <w:bCs/>
        </w:rPr>
        <w:t>deemed to</w:t>
      </w:r>
      <w:r>
        <w:rPr>
          <w:rFonts w:ascii="Times New Roman" w:hAnsi="Times New Roman"/>
          <w:bCs/>
        </w:rPr>
        <w:t xml:space="preserve"> be</w:t>
      </w:r>
      <w:r w:rsidR="002C6726" w:rsidRPr="00B72D9B">
        <w:rPr>
          <w:rFonts w:ascii="Times New Roman" w:hAnsi="Times New Roman"/>
          <w:bCs/>
        </w:rPr>
        <w:t xml:space="preserve"> </w:t>
      </w:r>
      <w:r w:rsidR="00D90843" w:rsidRPr="00B72D9B">
        <w:rPr>
          <w:rFonts w:ascii="Times New Roman" w:hAnsi="Times New Roman"/>
          <w:bCs/>
        </w:rPr>
        <w:t xml:space="preserve">congruent with these priorities as elaborated in the </w:t>
      </w:r>
      <w:r w:rsidR="00AC269E" w:rsidRPr="00B72D9B">
        <w:rPr>
          <w:rFonts w:ascii="Times New Roman" w:hAnsi="Times New Roman"/>
          <w:bCs/>
        </w:rPr>
        <w:t xml:space="preserve">Millennium Development Goal 7 where ensuring environment sustainability </w:t>
      </w:r>
      <w:r w:rsidR="00D90843" w:rsidRPr="00B72D9B">
        <w:rPr>
          <w:rFonts w:ascii="Times New Roman" w:hAnsi="Times New Roman"/>
          <w:bCs/>
        </w:rPr>
        <w:t xml:space="preserve">is </w:t>
      </w:r>
      <w:r>
        <w:rPr>
          <w:rFonts w:ascii="Times New Roman" w:hAnsi="Times New Roman"/>
          <w:bCs/>
        </w:rPr>
        <w:t xml:space="preserve">the first </w:t>
      </w:r>
      <w:r w:rsidR="00D90843" w:rsidRPr="00B72D9B">
        <w:rPr>
          <w:rFonts w:ascii="Times New Roman" w:hAnsi="Times New Roman"/>
          <w:bCs/>
        </w:rPr>
        <w:t xml:space="preserve">priority programme areas for </w:t>
      </w:r>
      <w:r w:rsidR="00B72D9B" w:rsidRPr="00B72D9B">
        <w:rPr>
          <w:rFonts w:ascii="Times New Roman" w:hAnsi="Times New Roman"/>
          <w:bCs/>
        </w:rPr>
        <w:t>Uganda</w:t>
      </w:r>
      <w:r w:rsidR="00E32671" w:rsidRPr="00B72D9B">
        <w:rPr>
          <w:rFonts w:ascii="Times New Roman" w:hAnsi="Times New Roman"/>
          <w:bCs/>
        </w:rPr>
        <w:t>; second</w:t>
      </w:r>
      <w:r>
        <w:rPr>
          <w:rFonts w:ascii="Times New Roman" w:hAnsi="Times New Roman"/>
          <w:bCs/>
        </w:rPr>
        <w:t>,</w:t>
      </w:r>
      <w:r w:rsidR="00D90843" w:rsidRPr="00B72D9B">
        <w:rPr>
          <w:rFonts w:ascii="Times New Roman" w:hAnsi="Times New Roman"/>
          <w:bCs/>
        </w:rPr>
        <w:t xml:space="preserve"> </w:t>
      </w:r>
      <w:r w:rsidR="00975A32" w:rsidRPr="00B72D9B">
        <w:rPr>
          <w:rFonts w:ascii="Times New Roman" w:hAnsi="Times New Roman"/>
          <w:bCs/>
        </w:rPr>
        <w:t xml:space="preserve">UNDAF priority </w:t>
      </w:r>
      <w:r w:rsidR="00E32671" w:rsidRPr="00B72D9B">
        <w:rPr>
          <w:rFonts w:ascii="Times New Roman" w:hAnsi="Times New Roman"/>
          <w:bCs/>
        </w:rPr>
        <w:t xml:space="preserve">for </w:t>
      </w:r>
      <w:r>
        <w:rPr>
          <w:rFonts w:ascii="Times New Roman" w:hAnsi="Times New Roman"/>
          <w:bCs/>
        </w:rPr>
        <w:t>i</w:t>
      </w:r>
      <w:r w:rsidR="00975A32" w:rsidRPr="00B72D9B">
        <w:rPr>
          <w:rFonts w:ascii="Times New Roman" w:hAnsi="Times New Roman"/>
          <w:bCs/>
        </w:rPr>
        <w:t>mproved living conditions throug</w:t>
      </w:r>
      <w:r>
        <w:rPr>
          <w:rFonts w:ascii="Times New Roman" w:hAnsi="Times New Roman"/>
          <w:bCs/>
        </w:rPr>
        <w:t xml:space="preserve">h environmental management for </w:t>
      </w:r>
      <w:r w:rsidR="00975A32" w:rsidRPr="00B72D9B">
        <w:rPr>
          <w:rFonts w:ascii="Times New Roman" w:hAnsi="Times New Roman"/>
          <w:bCs/>
        </w:rPr>
        <w:t>Sustainable Development and</w:t>
      </w:r>
      <w:r w:rsidR="00D90843" w:rsidRPr="00B72D9B">
        <w:rPr>
          <w:rFonts w:ascii="Times New Roman" w:hAnsi="Times New Roman"/>
          <w:bCs/>
        </w:rPr>
        <w:t xml:space="preserve"> the </w:t>
      </w:r>
      <w:r w:rsidR="00E32671" w:rsidRPr="00B72D9B">
        <w:rPr>
          <w:rFonts w:ascii="Times New Roman" w:hAnsi="Times New Roman"/>
          <w:bCs/>
        </w:rPr>
        <w:t>th</w:t>
      </w:r>
      <w:r w:rsidR="00E32671" w:rsidRPr="00934E7D">
        <w:rPr>
          <w:rFonts w:ascii="Times New Roman" w:hAnsi="Times New Roman"/>
          <w:bCs/>
        </w:rPr>
        <w:t xml:space="preserve">ird </w:t>
      </w:r>
      <w:r w:rsidR="00D90843" w:rsidRPr="00934E7D">
        <w:rPr>
          <w:rFonts w:ascii="Times New Roman" w:hAnsi="Times New Roman"/>
          <w:bCs/>
        </w:rPr>
        <w:t>UNDP Country</w:t>
      </w:r>
      <w:r w:rsidR="003F6A1A" w:rsidRPr="00934E7D">
        <w:rPr>
          <w:rFonts w:ascii="Times New Roman" w:hAnsi="Times New Roman"/>
          <w:bCs/>
        </w:rPr>
        <w:t xml:space="preserve"> Program (20</w:t>
      </w:r>
      <w:r w:rsidR="00D90843" w:rsidRPr="00934E7D">
        <w:rPr>
          <w:rFonts w:ascii="Times New Roman" w:hAnsi="Times New Roman"/>
          <w:bCs/>
        </w:rPr>
        <w:t>1</w:t>
      </w:r>
      <w:r w:rsidR="00934E7D" w:rsidRPr="00934E7D">
        <w:rPr>
          <w:rFonts w:ascii="Times New Roman" w:hAnsi="Times New Roman"/>
          <w:bCs/>
        </w:rPr>
        <w:t>0</w:t>
      </w:r>
      <w:r w:rsidR="00D90843" w:rsidRPr="00934E7D">
        <w:rPr>
          <w:rFonts w:ascii="Times New Roman" w:hAnsi="Times New Roman"/>
          <w:bCs/>
        </w:rPr>
        <w:t>-20</w:t>
      </w:r>
      <w:r w:rsidR="00934E7D" w:rsidRPr="00934E7D">
        <w:rPr>
          <w:rFonts w:ascii="Times New Roman" w:hAnsi="Times New Roman"/>
          <w:bCs/>
        </w:rPr>
        <w:t>14</w:t>
      </w:r>
      <w:r w:rsidR="00D90843" w:rsidRPr="00934E7D">
        <w:rPr>
          <w:rFonts w:ascii="Times New Roman" w:hAnsi="Times New Roman"/>
          <w:bCs/>
        </w:rPr>
        <w:t>). The project is in line with the pillars of</w:t>
      </w:r>
      <w:r w:rsidR="00D90843" w:rsidRPr="00B72D9B">
        <w:rPr>
          <w:rFonts w:ascii="Times New Roman" w:hAnsi="Times New Roman"/>
          <w:bCs/>
        </w:rPr>
        <w:t xml:space="preserve"> technical and financial assistance which form the foundation from which </w:t>
      </w:r>
      <w:r w:rsidR="00E463A9" w:rsidRPr="00B72D9B">
        <w:rPr>
          <w:rFonts w:ascii="Times New Roman" w:hAnsi="Times New Roman"/>
          <w:bCs/>
        </w:rPr>
        <w:t xml:space="preserve">risks of </w:t>
      </w:r>
      <w:r w:rsidR="00B72D9B" w:rsidRPr="00B72D9B">
        <w:rPr>
          <w:rFonts w:ascii="Times New Roman" w:hAnsi="Times New Roman"/>
          <w:bCs/>
        </w:rPr>
        <w:t>land degradation</w:t>
      </w:r>
      <w:r w:rsidR="00E463A9" w:rsidRPr="00B72D9B">
        <w:rPr>
          <w:rFonts w:ascii="Times New Roman" w:hAnsi="Times New Roman"/>
          <w:bCs/>
        </w:rPr>
        <w:t xml:space="preserve"> </w:t>
      </w:r>
      <w:r w:rsidR="00D90843" w:rsidRPr="00B72D9B">
        <w:rPr>
          <w:rFonts w:ascii="Times New Roman" w:hAnsi="Times New Roman"/>
          <w:bCs/>
        </w:rPr>
        <w:t xml:space="preserve">can be </w:t>
      </w:r>
      <w:r w:rsidR="00E463A9" w:rsidRPr="00B72D9B">
        <w:rPr>
          <w:rFonts w:ascii="Times New Roman" w:hAnsi="Times New Roman"/>
          <w:bCs/>
        </w:rPr>
        <w:t xml:space="preserve">reduced in the </w:t>
      </w:r>
      <w:r w:rsidR="00B72D9B" w:rsidRPr="00B72D9B">
        <w:rPr>
          <w:rFonts w:ascii="Times New Roman" w:hAnsi="Times New Roman"/>
          <w:bCs/>
        </w:rPr>
        <w:t>Uganda Cattle Corridor</w:t>
      </w:r>
      <w:r w:rsidR="00E463A9" w:rsidRPr="00B72D9B">
        <w:rPr>
          <w:rFonts w:ascii="Times New Roman" w:hAnsi="Times New Roman"/>
          <w:bCs/>
        </w:rPr>
        <w:t xml:space="preserve">. </w:t>
      </w:r>
      <w:r w:rsidR="00D90843" w:rsidRPr="00B72D9B">
        <w:rPr>
          <w:rFonts w:ascii="Times New Roman" w:hAnsi="Times New Roman"/>
          <w:bCs/>
        </w:rPr>
        <w:t>Specifically, the projec</w:t>
      </w:r>
      <w:r w:rsidR="00437AF6" w:rsidRPr="00B72D9B">
        <w:rPr>
          <w:rFonts w:ascii="Times New Roman" w:hAnsi="Times New Roman"/>
          <w:bCs/>
        </w:rPr>
        <w:t xml:space="preserve">t will help realise four </w:t>
      </w:r>
      <w:r w:rsidR="00D90843" w:rsidRPr="00B72D9B">
        <w:rPr>
          <w:rFonts w:ascii="Times New Roman" w:hAnsi="Times New Roman"/>
          <w:bCs/>
        </w:rPr>
        <w:t>pill</w:t>
      </w:r>
      <w:r w:rsidR="00E44506" w:rsidRPr="00B72D9B">
        <w:rPr>
          <w:rFonts w:ascii="Times New Roman" w:hAnsi="Times New Roman"/>
          <w:bCs/>
        </w:rPr>
        <w:t>ars identified by UNDP</w:t>
      </w:r>
      <w:r w:rsidR="00D90843" w:rsidRPr="00B72D9B">
        <w:rPr>
          <w:rFonts w:ascii="Times New Roman" w:hAnsi="Times New Roman"/>
          <w:bCs/>
        </w:rPr>
        <w:t>:</w:t>
      </w:r>
    </w:p>
    <w:p w14:paraId="4368898A" w14:textId="77777777" w:rsidR="00D90843" w:rsidRPr="00B72D9B" w:rsidRDefault="00D90843" w:rsidP="00D90843">
      <w:pPr>
        <w:pStyle w:val="NoSpacing"/>
        <w:ind w:left="720" w:hanging="360"/>
        <w:rPr>
          <w:rFonts w:ascii="Times New Roman" w:hAnsi="Times New Roman"/>
        </w:rPr>
      </w:pPr>
      <w:r w:rsidRPr="00B72D9B">
        <w:rPr>
          <w:rFonts w:ascii="Times New Roman" w:hAnsi="Times New Roman"/>
        </w:rPr>
        <w:t>•</w:t>
      </w:r>
      <w:r w:rsidRPr="00B72D9B">
        <w:rPr>
          <w:rFonts w:ascii="Times New Roman" w:hAnsi="Times New Roman"/>
        </w:rPr>
        <w:tab/>
        <w:t xml:space="preserve">Development of the capacity of the rural population to </w:t>
      </w:r>
      <w:r w:rsidR="005A4650" w:rsidRPr="00B72D9B">
        <w:rPr>
          <w:rFonts w:ascii="Times New Roman" w:hAnsi="Times New Roman"/>
        </w:rPr>
        <w:t>adapt best practices</w:t>
      </w:r>
      <w:r w:rsidRPr="00B72D9B">
        <w:rPr>
          <w:rFonts w:ascii="Times New Roman" w:hAnsi="Times New Roman"/>
        </w:rPr>
        <w:t xml:space="preserve"> on </w:t>
      </w:r>
      <w:r w:rsidR="00B72D9B" w:rsidRPr="00B72D9B">
        <w:rPr>
          <w:rFonts w:ascii="Times New Roman" w:hAnsi="Times New Roman"/>
        </w:rPr>
        <w:t>SLM</w:t>
      </w:r>
      <w:r w:rsidRPr="00B72D9B">
        <w:rPr>
          <w:rFonts w:ascii="Times New Roman" w:hAnsi="Times New Roman"/>
        </w:rPr>
        <w:t>;</w:t>
      </w:r>
    </w:p>
    <w:p w14:paraId="1C713C0A" w14:textId="5E554FD2" w:rsidR="00D90843" w:rsidRPr="00B72D9B" w:rsidRDefault="00D90843" w:rsidP="00D90843">
      <w:pPr>
        <w:pStyle w:val="NoSpacing"/>
        <w:ind w:left="720" w:hanging="360"/>
        <w:rPr>
          <w:rFonts w:ascii="Times New Roman" w:hAnsi="Times New Roman"/>
        </w:rPr>
      </w:pPr>
      <w:r w:rsidRPr="00B72D9B">
        <w:rPr>
          <w:rFonts w:ascii="Times New Roman" w:hAnsi="Times New Roman"/>
        </w:rPr>
        <w:t>•</w:t>
      </w:r>
      <w:r w:rsidRPr="00B72D9B">
        <w:rPr>
          <w:rFonts w:ascii="Times New Roman" w:hAnsi="Times New Roman"/>
        </w:rPr>
        <w:tab/>
      </w:r>
      <w:r w:rsidR="005A4650" w:rsidRPr="00B72D9B">
        <w:rPr>
          <w:rFonts w:ascii="Times New Roman" w:hAnsi="Times New Roman"/>
        </w:rPr>
        <w:t>Establish knowled</w:t>
      </w:r>
      <w:r w:rsidR="000C05D5">
        <w:rPr>
          <w:rFonts w:ascii="Times New Roman" w:hAnsi="Times New Roman"/>
        </w:rPr>
        <w:t>ge base and assure access to</w:t>
      </w:r>
      <w:r w:rsidR="005A4650" w:rsidRPr="00B72D9B">
        <w:rPr>
          <w:rFonts w:ascii="Times New Roman" w:hAnsi="Times New Roman"/>
        </w:rPr>
        <w:t xml:space="preserve"> information to encourage </w:t>
      </w:r>
      <w:r w:rsidR="000C0695" w:rsidRPr="00B72D9B">
        <w:rPr>
          <w:rFonts w:ascii="Times New Roman" w:hAnsi="Times New Roman"/>
        </w:rPr>
        <w:t xml:space="preserve">evidence based </w:t>
      </w:r>
      <w:r w:rsidR="00905154" w:rsidRPr="00B72D9B">
        <w:rPr>
          <w:rFonts w:ascii="Times New Roman" w:hAnsi="Times New Roman"/>
        </w:rPr>
        <w:t>planning</w:t>
      </w:r>
      <w:r w:rsidRPr="00B72D9B">
        <w:rPr>
          <w:rFonts w:ascii="Times New Roman" w:hAnsi="Times New Roman"/>
        </w:rPr>
        <w:t>;</w:t>
      </w:r>
    </w:p>
    <w:p w14:paraId="3F191B5B" w14:textId="09E41385" w:rsidR="00D90843" w:rsidRPr="00B72D9B" w:rsidRDefault="00D90843" w:rsidP="00D90843">
      <w:pPr>
        <w:pStyle w:val="NoSpacing"/>
        <w:ind w:left="720" w:hanging="360"/>
        <w:rPr>
          <w:rFonts w:ascii="Times New Roman" w:hAnsi="Times New Roman"/>
        </w:rPr>
      </w:pPr>
      <w:r w:rsidRPr="00B72D9B">
        <w:rPr>
          <w:rFonts w:ascii="Times New Roman" w:hAnsi="Times New Roman"/>
        </w:rPr>
        <w:t>•</w:t>
      </w:r>
      <w:r w:rsidRPr="00B72D9B">
        <w:rPr>
          <w:rFonts w:ascii="Times New Roman" w:hAnsi="Times New Roman"/>
        </w:rPr>
        <w:tab/>
        <w:t>Engagement of com</w:t>
      </w:r>
      <w:r w:rsidR="00905154" w:rsidRPr="00B72D9B">
        <w:rPr>
          <w:rFonts w:ascii="Times New Roman" w:hAnsi="Times New Roman"/>
        </w:rPr>
        <w:t xml:space="preserve">munities </w:t>
      </w:r>
      <w:r w:rsidRPr="00B72D9B">
        <w:rPr>
          <w:rFonts w:ascii="Times New Roman" w:hAnsi="Times New Roman"/>
        </w:rPr>
        <w:t xml:space="preserve">and </w:t>
      </w:r>
      <w:r w:rsidR="00905154" w:rsidRPr="00B72D9B">
        <w:rPr>
          <w:rFonts w:ascii="Times New Roman" w:hAnsi="Times New Roman"/>
        </w:rPr>
        <w:t>local government and NGOs to re</w:t>
      </w:r>
      <w:r w:rsidR="00941649" w:rsidRPr="00B72D9B">
        <w:rPr>
          <w:rFonts w:ascii="Times New Roman" w:hAnsi="Times New Roman"/>
        </w:rPr>
        <w:t>du</w:t>
      </w:r>
      <w:r w:rsidR="00905154" w:rsidRPr="00B72D9B">
        <w:rPr>
          <w:rFonts w:ascii="Times New Roman" w:hAnsi="Times New Roman"/>
        </w:rPr>
        <w:t xml:space="preserve">ce risk of </w:t>
      </w:r>
      <w:r w:rsidR="00B72D9B" w:rsidRPr="00B72D9B">
        <w:rPr>
          <w:rFonts w:ascii="Times New Roman" w:hAnsi="Times New Roman"/>
        </w:rPr>
        <w:t>land degradation</w:t>
      </w:r>
      <w:r w:rsidRPr="00B72D9B">
        <w:rPr>
          <w:rFonts w:ascii="Times New Roman" w:hAnsi="Times New Roman"/>
        </w:rPr>
        <w:t>;</w:t>
      </w:r>
      <w:r w:rsidR="000C05D5">
        <w:rPr>
          <w:rFonts w:ascii="Times New Roman" w:hAnsi="Times New Roman"/>
        </w:rPr>
        <w:t xml:space="preserve"> and</w:t>
      </w:r>
    </w:p>
    <w:p w14:paraId="413B5617" w14:textId="0DCD7BD5" w:rsidR="00D90843" w:rsidRPr="00B72D9B" w:rsidRDefault="00D90843" w:rsidP="00D90843">
      <w:pPr>
        <w:pStyle w:val="NoSpacing"/>
        <w:ind w:left="720" w:hanging="360"/>
        <w:rPr>
          <w:rFonts w:ascii="Times New Roman" w:hAnsi="Times New Roman"/>
        </w:rPr>
      </w:pPr>
      <w:r w:rsidRPr="00B72D9B">
        <w:rPr>
          <w:rFonts w:ascii="Times New Roman" w:hAnsi="Times New Roman"/>
        </w:rPr>
        <w:t>•</w:t>
      </w:r>
      <w:r w:rsidRPr="00B72D9B">
        <w:rPr>
          <w:rFonts w:ascii="Times New Roman" w:hAnsi="Times New Roman"/>
        </w:rPr>
        <w:tab/>
      </w:r>
      <w:r w:rsidR="0064111F" w:rsidRPr="00B72D9B">
        <w:rPr>
          <w:rFonts w:ascii="Times New Roman" w:hAnsi="Times New Roman"/>
        </w:rPr>
        <w:t>Networking with national and region</w:t>
      </w:r>
      <w:r w:rsidR="000C05D5">
        <w:rPr>
          <w:rFonts w:ascii="Times New Roman" w:hAnsi="Times New Roman"/>
        </w:rPr>
        <w:t>al</w:t>
      </w:r>
      <w:r w:rsidR="0064111F" w:rsidRPr="00B72D9B">
        <w:rPr>
          <w:rFonts w:ascii="Times New Roman" w:hAnsi="Times New Roman"/>
        </w:rPr>
        <w:t xml:space="preserve"> organisations working in the field of </w:t>
      </w:r>
      <w:r w:rsidR="00B72D9B" w:rsidRPr="00B72D9B">
        <w:rPr>
          <w:rFonts w:ascii="Times New Roman" w:hAnsi="Times New Roman"/>
        </w:rPr>
        <w:t>SLM</w:t>
      </w:r>
      <w:r w:rsidRPr="00B72D9B">
        <w:rPr>
          <w:rFonts w:ascii="Times New Roman" w:hAnsi="Times New Roman"/>
        </w:rPr>
        <w:t>.</w:t>
      </w:r>
    </w:p>
    <w:p w14:paraId="1C6276A4" w14:textId="77777777" w:rsidR="00D90843" w:rsidRPr="003A3C6B" w:rsidRDefault="00D90843" w:rsidP="00D90843">
      <w:pPr>
        <w:pStyle w:val="NoSpacing"/>
        <w:ind w:left="720" w:hanging="360"/>
        <w:rPr>
          <w:rFonts w:ascii="Times New Roman" w:hAnsi="Times New Roman"/>
          <w:highlight w:val="yellow"/>
        </w:rPr>
      </w:pPr>
    </w:p>
    <w:p w14:paraId="086E3398" w14:textId="439E207E" w:rsidR="00DD7F17" w:rsidRDefault="00DD7F17" w:rsidP="00092786">
      <w:pPr>
        <w:pStyle w:val="TENormal"/>
        <w:rPr>
          <w:rFonts w:ascii="Times New Roman" w:hAnsi="Times New Roman" w:cs="Times New Roman"/>
        </w:rPr>
      </w:pPr>
      <w:r w:rsidRPr="00EC736D">
        <w:rPr>
          <w:rFonts w:ascii="Times New Roman" w:hAnsi="Times New Roman" w:cs="Times New Roman"/>
        </w:rPr>
        <w:t xml:space="preserve">UNDP has been working in the field of environment protection, </w:t>
      </w:r>
      <w:r w:rsidR="000C05D5">
        <w:rPr>
          <w:rFonts w:ascii="Times New Roman" w:hAnsi="Times New Roman" w:cs="Times New Roman"/>
        </w:rPr>
        <w:t>d</w:t>
      </w:r>
      <w:r w:rsidR="00E44506" w:rsidRPr="00EC736D">
        <w:rPr>
          <w:rFonts w:ascii="Times New Roman" w:hAnsi="Times New Roman" w:cs="Times New Roman"/>
        </w:rPr>
        <w:t xml:space="preserve">isaster </w:t>
      </w:r>
      <w:r w:rsidR="000C05D5">
        <w:rPr>
          <w:rFonts w:ascii="Times New Roman" w:hAnsi="Times New Roman" w:cs="Times New Roman"/>
        </w:rPr>
        <w:t>r</w:t>
      </w:r>
      <w:r w:rsidR="00E44506" w:rsidRPr="00EC736D">
        <w:rPr>
          <w:rFonts w:ascii="Times New Roman" w:hAnsi="Times New Roman" w:cs="Times New Roman"/>
        </w:rPr>
        <w:t xml:space="preserve">isk </w:t>
      </w:r>
      <w:r w:rsidR="000C05D5">
        <w:rPr>
          <w:rFonts w:ascii="Times New Roman" w:hAnsi="Times New Roman" w:cs="Times New Roman"/>
        </w:rPr>
        <w:t>r</w:t>
      </w:r>
      <w:r w:rsidR="00E44506" w:rsidRPr="00EC736D">
        <w:rPr>
          <w:rFonts w:ascii="Times New Roman" w:hAnsi="Times New Roman" w:cs="Times New Roman"/>
        </w:rPr>
        <w:t xml:space="preserve">eduction, </w:t>
      </w:r>
      <w:r w:rsidR="00EC736D" w:rsidRPr="00EC736D">
        <w:rPr>
          <w:rFonts w:ascii="Times New Roman" w:hAnsi="Times New Roman" w:cs="Times New Roman"/>
        </w:rPr>
        <w:t>SLM</w:t>
      </w:r>
      <w:r w:rsidR="00E44506" w:rsidRPr="00EC736D">
        <w:rPr>
          <w:rFonts w:ascii="Times New Roman" w:hAnsi="Times New Roman" w:cs="Times New Roman"/>
        </w:rPr>
        <w:t xml:space="preserve">, biodiversity conservation </w:t>
      </w:r>
      <w:r w:rsidRPr="00EC736D">
        <w:rPr>
          <w:rFonts w:ascii="Times New Roman" w:hAnsi="Times New Roman" w:cs="Times New Roman"/>
        </w:rPr>
        <w:t xml:space="preserve">and sustainable use of natural resources for economic development and poverty alleviation. UNDP has a lot experience from these areas. </w:t>
      </w:r>
      <w:r w:rsidR="001E3D82" w:rsidRPr="00EC736D">
        <w:rPr>
          <w:rFonts w:ascii="Times New Roman" w:hAnsi="Times New Roman" w:cs="Times New Roman"/>
        </w:rPr>
        <w:t>The project has benefited from UNDP</w:t>
      </w:r>
      <w:r w:rsidR="000C05D5">
        <w:rPr>
          <w:rFonts w:ascii="Times New Roman" w:hAnsi="Times New Roman" w:cs="Times New Roman"/>
        </w:rPr>
        <w:t>’s</w:t>
      </w:r>
      <w:r w:rsidR="001E3D82" w:rsidRPr="00EC736D">
        <w:rPr>
          <w:rFonts w:ascii="Times New Roman" w:hAnsi="Times New Roman" w:cs="Times New Roman"/>
        </w:rPr>
        <w:t xml:space="preserve"> experience </w:t>
      </w:r>
      <w:r w:rsidR="000C05D5">
        <w:rPr>
          <w:rFonts w:ascii="Times New Roman" w:hAnsi="Times New Roman" w:cs="Times New Roman"/>
        </w:rPr>
        <w:t>during</w:t>
      </w:r>
      <w:r w:rsidR="001E3D82" w:rsidRPr="00EC736D">
        <w:rPr>
          <w:rFonts w:ascii="Times New Roman" w:hAnsi="Times New Roman" w:cs="Times New Roman"/>
        </w:rPr>
        <w:t xml:space="preserve"> the project development phase</w:t>
      </w:r>
      <w:r w:rsidR="000C05D5">
        <w:rPr>
          <w:rFonts w:ascii="Times New Roman" w:hAnsi="Times New Roman" w:cs="Times New Roman"/>
        </w:rPr>
        <w:t xml:space="preserve"> through</w:t>
      </w:r>
      <w:r w:rsidR="001E3D82" w:rsidRPr="00EC736D">
        <w:rPr>
          <w:rFonts w:ascii="Times New Roman" w:hAnsi="Times New Roman" w:cs="Times New Roman"/>
        </w:rPr>
        <w:t xml:space="preserve"> to implementation. </w:t>
      </w:r>
      <w:r w:rsidRPr="00EC736D">
        <w:rPr>
          <w:rFonts w:ascii="Times New Roman" w:hAnsi="Times New Roman" w:cs="Times New Roman"/>
        </w:rPr>
        <w:t>T</w:t>
      </w:r>
      <w:r w:rsidR="00886D1F" w:rsidRPr="00EC736D">
        <w:rPr>
          <w:rFonts w:ascii="Times New Roman" w:hAnsi="Times New Roman" w:cs="Times New Roman"/>
        </w:rPr>
        <w:t>his project aimed</w:t>
      </w:r>
      <w:r w:rsidRPr="00EC736D">
        <w:rPr>
          <w:rFonts w:ascii="Times New Roman" w:hAnsi="Times New Roman" w:cs="Times New Roman"/>
        </w:rPr>
        <w:t xml:space="preserve"> to encourage national and local authorities and communities in </w:t>
      </w:r>
      <w:r w:rsidR="00CD0334" w:rsidRPr="00EC736D">
        <w:rPr>
          <w:rFonts w:ascii="Times New Roman" w:hAnsi="Times New Roman" w:cs="Times New Roman"/>
        </w:rPr>
        <w:t xml:space="preserve">mitigating </w:t>
      </w:r>
      <w:r w:rsidR="00EC736D" w:rsidRPr="00EC736D">
        <w:rPr>
          <w:rFonts w:ascii="Times New Roman" w:hAnsi="Times New Roman" w:cs="Times New Roman"/>
        </w:rPr>
        <w:t>land degradation</w:t>
      </w:r>
      <w:r w:rsidR="00CD0334" w:rsidRPr="00EC736D">
        <w:rPr>
          <w:rFonts w:ascii="Times New Roman" w:hAnsi="Times New Roman" w:cs="Times New Roman"/>
        </w:rPr>
        <w:t xml:space="preserve"> risks </w:t>
      </w:r>
      <w:r w:rsidR="00CD0334" w:rsidRPr="00EC736D">
        <w:rPr>
          <w:rFonts w:ascii="Times New Roman" w:hAnsi="Times New Roman" w:cs="Times New Roman"/>
        </w:rPr>
        <w:lastRenderedPageBreak/>
        <w:t xml:space="preserve">like </w:t>
      </w:r>
      <w:r w:rsidR="00EC736D" w:rsidRPr="00EC736D">
        <w:rPr>
          <w:rFonts w:ascii="Times New Roman" w:hAnsi="Times New Roman" w:cs="Times New Roman"/>
        </w:rPr>
        <w:t>soil erosion, loss of soil fertility, drought etc.</w:t>
      </w:r>
      <w:r w:rsidR="000C05D5">
        <w:rPr>
          <w:rFonts w:ascii="Times New Roman" w:hAnsi="Times New Roman" w:cs="Times New Roman"/>
        </w:rPr>
        <w:t>,</w:t>
      </w:r>
      <w:r w:rsidR="00EC736D" w:rsidRPr="00EC736D">
        <w:rPr>
          <w:rFonts w:ascii="Times New Roman" w:hAnsi="Times New Roman" w:cs="Times New Roman"/>
        </w:rPr>
        <w:t xml:space="preserve"> </w:t>
      </w:r>
      <w:r w:rsidRPr="00EC736D">
        <w:rPr>
          <w:rFonts w:ascii="Times New Roman" w:hAnsi="Times New Roman" w:cs="Times New Roman"/>
        </w:rPr>
        <w:t xml:space="preserve">by enhancing their capacities </w:t>
      </w:r>
      <w:r w:rsidR="000C05D5">
        <w:rPr>
          <w:rFonts w:ascii="Times New Roman" w:hAnsi="Times New Roman" w:cs="Times New Roman"/>
        </w:rPr>
        <w:t>for</w:t>
      </w:r>
      <w:r w:rsidRPr="00EC736D">
        <w:rPr>
          <w:rFonts w:ascii="Times New Roman" w:hAnsi="Times New Roman" w:cs="Times New Roman"/>
        </w:rPr>
        <w:t xml:space="preserve"> address</w:t>
      </w:r>
      <w:r w:rsidR="000C05D5">
        <w:rPr>
          <w:rFonts w:ascii="Times New Roman" w:hAnsi="Times New Roman" w:cs="Times New Roman"/>
        </w:rPr>
        <w:t>ing</w:t>
      </w:r>
      <w:r w:rsidRPr="00EC736D">
        <w:rPr>
          <w:rFonts w:ascii="Times New Roman" w:hAnsi="Times New Roman" w:cs="Times New Roman"/>
        </w:rPr>
        <w:t xml:space="preserve"> </w:t>
      </w:r>
      <w:r w:rsidR="00CD0334" w:rsidRPr="00EC736D">
        <w:rPr>
          <w:rFonts w:ascii="Times New Roman" w:hAnsi="Times New Roman" w:cs="Times New Roman"/>
        </w:rPr>
        <w:t xml:space="preserve">climate change and </w:t>
      </w:r>
      <w:r w:rsidR="00EC736D" w:rsidRPr="00EC736D">
        <w:rPr>
          <w:rFonts w:ascii="Times New Roman" w:hAnsi="Times New Roman" w:cs="Times New Roman"/>
        </w:rPr>
        <w:t>land degradation</w:t>
      </w:r>
      <w:r w:rsidRPr="00EC736D">
        <w:rPr>
          <w:rFonts w:ascii="Times New Roman" w:hAnsi="Times New Roman" w:cs="Times New Roman"/>
        </w:rPr>
        <w:t xml:space="preserve">. </w:t>
      </w:r>
      <w:r w:rsidR="000C05D5">
        <w:rPr>
          <w:rFonts w:ascii="Times New Roman" w:hAnsi="Times New Roman" w:cs="Times New Roman"/>
        </w:rPr>
        <w:t>In</w:t>
      </w:r>
      <w:r w:rsidR="00FE05ED">
        <w:rPr>
          <w:rFonts w:ascii="Times New Roman" w:hAnsi="Times New Roman" w:cs="Times New Roman"/>
        </w:rPr>
        <w:t xml:space="preserve"> </w:t>
      </w:r>
      <w:r w:rsidR="000C05D5">
        <w:rPr>
          <w:rFonts w:ascii="Times New Roman" w:hAnsi="Times New Roman" w:cs="Times New Roman"/>
        </w:rPr>
        <w:t>addit</w:t>
      </w:r>
      <w:r w:rsidR="00FE05ED">
        <w:rPr>
          <w:rFonts w:ascii="Times New Roman" w:hAnsi="Times New Roman" w:cs="Times New Roman"/>
        </w:rPr>
        <w:t>i</w:t>
      </w:r>
      <w:r w:rsidR="000C05D5">
        <w:rPr>
          <w:rFonts w:ascii="Times New Roman" w:hAnsi="Times New Roman" w:cs="Times New Roman"/>
        </w:rPr>
        <w:t>on</w:t>
      </w:r>
      <w:r w:rsidRPr="00EC736D">
        <w:rPr>
          <w:rFonts w:ascii="Times New Roman" w:hAnsi="Times New Roman" w:cs="Times New Roman"/>
        </w:rPr>
        <w:t xml:space="preserve">, </w:t>
      </w:r>
      <w:r w:rsidR="00FE05ED">
        <w:rPr>
          <w:rFonts w:ascii="Times New Roman" w:hAnsi="Times New Roman" w:cs="Times New Roman"/>
        </w:rPr>
        <w:t xml:space="preserve">the </w:t>
      </w:r>
      <w:r w:rsidRPr="00EC736D">
        <w:rPr>
          <w:rFonts w:ascii="Times New Roman" w:hAnsi="Times New Roman" w:cs="Times New Roman"/>
        </w:rPr>
        <w:t>project also aim</w:t>
      </w:r>
      <w:r w:rsidR="00886D1F" w:rsidRPr="00EC736D">
        <w:rPr>
          <w:rFonts w:ascii="Times New Roman" w:hAnsi="Times New Roman" w:cs="Times New Roman"/>
        </w:rPr>
        <w:t>ed</w:t>
      </w:r>
      <w:r w:rsidRPr="00EC736D">
        <w:rPr>
          <w:rFonts w:ascii="Times New Roman" w:hAnsi="Times New Roman" w:cs="Times New Roman"/>
        </w:rPr>
        <w:t xml:space="preserve"> to </w:t>
      </w:r>
      <w:r w:rsidR="009713CD" w:rsidRPr="00EC736D">
        <w:rPr>
          <w:rFonts w:ascii="Times New Roman" w:hAnsi="Times New Roman" w:cs="Times New Roman"/>
        </w:rPr>
        <w:t>establish early warning system</w:t>
      </w:r>
      <w:r w:rsidR="00FE05ED">
        <w:rPr>
          <w:rFonts w:ascii="Times New Roman" w:hAnsi="Times New Roman" w:cs="Times New Roman"/>
        </w:rPr>
        <w:t>s</w:t>
      </w:r>
      <w:r w:rsidR="009713CD" w:rsidRPr="00EC736D">
        <w:rPr>
          <w:rFonts w:ascii="Times New Roman" w:hAnsi="Times New Roman" w:cs="Times New Roman"/>
        </w:rPr>
        <w:t xml:space="preserve"> to </w:t>
      </w:r>
      <w:r w:rsidR="00FE05ED">
        <w:rPr>
          <w:rFonts w:ascii="Times New Roman" w:hAnsi="Times New Roman" w:cs="Times New Roman"/>
        </w:rPr>
        <w:t xml:space="preserve">promote informed </w:t>
      </w:r>
      <w:r w:rsidR="00EC736D" w:rsidRPr="00EC736D">
        <w:rPr>
          <w:rFonts w:ascii="Times New Roman" w:hAnsi="Times New Roman" w:cs="Times New Roman"/>
        </w:rPr>
        <w:t>decision making</w:t>
      </w:r>
      <w:r w:rsidR="00FE05ED">
        <w:rPr>
          <w:rFonts w:ascii="Times New Roman" w:hAnsi="Times New Roman" w:cs="Times New Roman"/>
        </w:rPr>
        <w:t xml:space="preserve"> by farmers and pastoralists</w:t>
      </w:r>
      <w:r w:rsidR="00EC736D" w:rsidRPr="00EC736D">
        <w:rPr>
          <w:rFonts w:ascii="Times New Roman" w:hAnsi="Times New Roman" w:cs="Times New Roman"/>
        </w:rPr>
        <w:t>.</w:t>
      </w:r>
      <w:r w:rsidR="00EC736D">
        <w:rPr>
          <w:rFonts w:ascii="Times New Roman" w:hAnsi="Times New Roman" w:cs="Times New Roman"/>
        </w:rPr>
        <w:t xml:space="preserve"> </w:t>
      </w:r>
      <w:r w:rsidR="00FE05ED">
        <w:rPr>
          <w:rFonts w:ascii="Times New Roman" w:hAnsi="Times New Roman" w:cs="Times New Roman"/>
        </w:rPr>
        <w:t>The p</w:t>
      </w:r>
      <w:r w:rsidR="00EC736D">
        <w:rPr>
          <w:rFonts w:ascii="Times New Roman" w:hAnsi="Times New Roman" w:cs="Times New Roman"/>
        </w:rPr>
        <w:t>roject also benefited from UNDP in mobilizing additional fund</w:t>
      </w:r>
      <w:r w:rsidR="00886FFE">
        <w:rPr>
          <w:rFonts w:ascii="Times New Roman" w:hAnsi="Times New Roman" w:cs="Times New Roman"/>
        </w:rPr>
        <w:t>s</w:t>
      </w:r>
      <w:r w:rsidR="00EC736D">
        <w:rPr>
          <w:rFonts w:ascii="Times New Roman" w:hAnsi="Times New Roman" w:cs="Times New Roman"/>
        </w:rPr>
        <w:t xml:space="preserve">, building capacity at the local level from its past experiences and </w:t>
      </w:r>
      <w:r w:rsidR="00FE05ED">
        <w:rPr>
          <w:rFonts w:ascii="Times New Roman" w:hAnsi="Times New Roman" w:cs="Times New Roman"/>
        </w:rPr>
        <w:t>supporting</w:t>
      </w:r>
      <w:r w:rsidR="00EC736D">
        <w:rPr>
          <w:rFonts w:ascii="Times New Roman" w:hAnsi="Times New Roman" w:cs="Times New Roman"/>
        </w:rPr>
        <w:t xml:space="preserve"> a policy review.</w:t>
      </w:r>
    </w:p>
    <w:p w14:paraId="06BE02AC" w14:textId="1B5187D0" w:rsidR="00DD7F17" w:rsidRPr="00E07E1C" w:rsidRDefault="00A85F34" w:rsidP="00A85F34">
      <w:pPr>
        <w:pStyle w:val="TEHeading3"/>
        <w:numPr>
          <w:ilvl w:val="0"/>
          <w:numId w:val="0"/>
        </w:numPr>
        <w:ind w:left="720" w:hanging="720"/>
        <w:rPr>
          <w:rFonts w:ascii="Times New Roman" w:hAnsi="Times New Roman"/>
        </w:rPr>
      </w:pPr>
      <w:r>
        <w:rPr>
          <w:rFonts w:ascii="Times New Roman" w:hAnsi="Times New Roman"/>
        </w:rPr>
        <w:t>3.1.7</w:t>
      </w:r>
      <w:r>
        <w:rPr>
          <w:rFonts w:ascii="Times New Roman" w:hAnsi="Times New Roman"/>
        </w:rPr>
        <w:tab/>
      </w:r>
      <w:r w:rsidR="00092786" w:rsidRPr="00E07E1C">
        <w:rPr>
          <w:rFonts w:ascii="Times New Roman" w:hAnsi="Times New Roman"/>
        </w:rPr>
        <w:t>Linkages between Project and other Interventions within the S</w:t>
      </w:r>
      <w:r w:rsidR="00DD7F17" w:rsidRPr="00E07E1C">
        <w:rPr>
          <w:rFonts w:ascii="Times New Roman" w:hAnsi="Times New Roman"/>
        </w:rPr>
        <w:t>ector</w:t>
      </w:r>
    </w:p>
    <w:p w14:paraId="427939A8" w14:textId="4E4FD9FA" w:rsidR="00354AA4" w:rsidRPr="00354AA4" w:rsidRDefault="00354AA4" w:rsidP="00354AA4">
      <w:pPr>
        <w:pStyle w:val="TEHeading1"/>
        <w:numPr>
          <w:ilvl w:val="0"/>
          <w:numId w:val="0"/>
        </w:numPr>
        <w:jc w:val="both"/>
        <w:rPr>
          <w:b w:val="0"/>
          <w:bCs/>
          <w:sz w:val="22"/>
          <w:szCs w:val="22"/>
        </w:rPr>
      </w:pPr>
      <w:r>
        <w:rPr>
          <w:b w:val="0"/>
          <w:bCs/>
          <w:sz w:val="22"/>
          <w:szCs w:val="22"/>
        </w:rPr>
        <w:t>T</w:t>
      </w:r>
      <w:r w:rsidRPr="00354AA4">
        <w:rPr>
          <w:b w:val="0"/>
          <w:bCs/>
          <w:sz w:val="22"/>
          <w:szCs w:val="22"/>
        </w:rPr>
        <w:t>he project is a follow up of the several GEF-SGP projects and the UNDP project o</w:t>
      </w:r>
      <w:r w:rsidR="00B423D1">
        <w:rPr>
          <w:b w:val="0"/>
          <w:bCs/>
          <w:sz w:val="22"/>
          <w:szCs w:val="22"/>
        </w:rPr>
        <w:t>n</w:t>
      </w:r>
      <w:r w:rsidRPr="00354AA4">
        <w:rPr>
          <w:b w:val="0"/>
          <w:bCs/>
          <w:sz w:val="22"/>
          <w:szCs w:val="22"/>
        </w:rPr>
        <w:t xml:space="preserve"> mainstreaming SLM</w:t>
      </w:r>
      <w:r w:rsidR="00886FFE">
        <w:rPr>
          <w:b w:val="0"/>
          <w:bCs/>
          <w:sz w:val="22"/>
          <w:szCs w:val="22"/>
        </w:rPr>
        <w:t xml:space="preserve"> </w:t>
      </w:r>
      <w:r w:rsidRPr="00354AA4">
        <w:rPr>
          <w:b w:val="0"/>
          <w:bCs/>
          <w:sz w:val="22"/>
          <w:szCs w:val="22"/>
        </w:rPr>
        <w:t>in six cattle corridor districts of Uganda. The excellent models demonstrated by these projects and by highlighting the issue of charcoal production and wood harvesting in Uganda have been consolidated by MEMD, UNDP and GEF through initiating a new US $ 18 million project entitled “Addressing Barriers to Adoption of Improved Charcoal Production Technologies and Sustainable Land Management Practices through an Integrated Approach”.</w:t>
      </w:r>
    </w:p>
    <w:p w14:paraId="3FA5AC36" w14:textId="78692406" w:rsidR="00DD7F17" w:rsidRPr="00840553" w:rsidRDefault="00B423D1" w:rsidP="00092786">
      <w:pPr>
        <w:pStyle w:val="TENormal"/>
        <w:rPr>
          <w:rFonts w:ascii="Times New Roman" w:hAnsi="Times New Roman" w:cs="Times New Roman"/>
        </w:rPr>
      </w:pPr>
      <w:r>
        <w:rPr>
          <w:rFonts w:ascii="Times New Roman" w:hAnsi="Times New Roman" w:cs="Times New Roman"/>
        </w:rPr>
        <w:t>The</w:t>
      </w:r>
      <w:r w:rsidR="00886FFE">
        <w:rPr>
          <w:rFonts w:ascii="Times New Roman" w:hAnsi="Times New Roman" w:cs="Times New Roman"/>
        </w:rPr>
        <w:t xml:space="preserve"> p</w:t>
      </w:r>
      <w:r w:rsidR="00DD7F17" w:rsidRPr="00840553">
        <w:rPr>
          <w:rFonts w:ascii="Times New Roman" w:hAnsi="Times New Roman" w:cs="Times New Roman"/>
        </w:rPr>
        <w:t xml:space="preserve">roject </w:t>
      </w:r>
      <w:r w:rsidR="00A227A3" w:rsidRPr="00840553">
        <w:rPr>
          <w:rFonts w:ascii="Times New Roman" w:hAnsi="Times New Roman" w:cs="Times New Roman"/>
        </w:rPr>
        <w:t xml:space="preserve">tested </w:t>
      </w:r>
      <w:r w:rsidR="007C1E43" w:rsidRPr="00840553">
        <w:rPr>
          <w:rFonts w:ascii="Times New Roman" w:hAnsi="Times New Roman" w:cs="Times New Roman"/>
        </w:rPr>
        <w:t>community based SLM using various approaches backed by</w:t>
      </w:r>
      <w:r w:rsidR="001230CB" w:rsidRPr="00840553">
        <w:rPr>
          <w:rFonts w:ascii="Times New Roman" w:hAnsi="Times New Roman" w:cs="Times New Roman"/>
        </w:rPr>
        <w:t xml:space="preserve"> scientific knowledge on adaptation</w:t>
      </w:r>
      <w:r w:rsidR="00886FFE">
        <w:rPr>
          <w:rFonts w:ascii="Times New Roman" w:hAnsi="Times New Roman" w:cs="Times New Roman"/>
        </w:rPr>
        <w:t xml:space="preserve"> </w:t>
      </w:r>
      <w:r w:rsidR="001230CB" w:rsidRPr="00840553">
        <w:rPr>
          <w:rFonts w:ascii="Times New Roman" w:hAnsi="Times New Roman" w:cs="Times New Roman"/>
        </w:rPr>
        <w:t xml:space="preserve">and mitigation of </w:t>
      </w:r>
      <w:r w:rsidR="007C1E43" w:rsidRPr="00840553">
        <w:rPr>
          <w:rFonts w:ascii="Times New Roman" w:hAnsi="Times New Roman" w:cs="Times New Roman"/>
        </w:rPr>
        <w:t>land degradation owing to climate change.</w:t>
      </w:r>
      <w:r w:rsidR="00DD7F17" w:rsidRPr="00840553">
        <w:rPr>
          <w:rFonts w:ascii="Times New Roman" w:hAnsi="Times New Roman" w:cs="Times New Roman"/>
        </w:rPr>
        <w:t xml:space="preserve"> </w:t>
      </w:r>
      <w:r w:rsidR="0047076E" w:rsidRPr="00840553">
        <w:rPr>
          <w:rFonts w:ascii="Times New Roman" w:hAnsi="Times New Roman" w:cs="Times New Roman"/>
        </w:rPr>
        <w:t xml:space="preserve">The findings from the piloting will contribute to fine-tuning the </w:t>
      </w:r>
      <w:r w:rsidR="007C1E43" w:rsidRPr="00840553">
        <w:rPr>
          <w:rFonts w:ascii="Times New Roman" w:hAnsi="Times New Roman" w:cs="Times New Roman"/>
        </w:rPr>
        <w:t xml:space="preserve">approaches for the remaining part of the Cattle Corridor and also other areas of Uganda to </w:t>
      </w:r>
      <w:r w:rsidR="00DD7F17" w:rsidRPr="00840553">
        <w:rPr>
          <w:rFonts w:ascii="Times New Roman" w:hAnsi="Times New Roman" w:cs="Times New Roman"/>
        </w:rPr>
        <w:t xml:space="preserve">provide guidance for </w:t>
      </w:r>
      <w:r w:rsidR="00F62AA2" w:rsidRPr="00840553">
        <w:rPr>
          <w:rFonts w:ascii="Times New Roman" w:hAnsi="Times New Roman" w:cs="Times New Roman"/>
        </w:rPr>
        <w:t>environment friendly development</w:t>
      </w:r>
      <w:r w:rsidR="00DD7F17" w:rsidRPr="00840553">
        <w:rPr>
          <w:rFonts w:ascii="Times New Roman" w:hAnsi="Times New Roman" w:cs="Times New Roman"/>
        </w:rPr>
        <w:t xml:space="preserve"> planning; to serve as a basis for monitoring and reporting; and to recommend requirements for </w:t>
      </w:r>
      <w:r w:rsidR="00F62AA2" w:rsidRPr="00840553">
        <w:rPr>
          <w:rFonts w:ascii="Times New Roman" w:hAnsi="Times New Roman" w:cs="Times New Roman"/>
        </w:rPr>
        <w:t xml:space="preserve">improvement of policies and practices related to </w:t>
      </w:r>
      <w:r>
        <w:rPr>
          <w:rFonts w:ascii="Times New Roman" w:hAnsi="Times New Roman" w:cs="Times New Roman"/>
        </w:rPr>
        <w:t>land degradation.</w:t>
      </w:r>
    </w:p>
    <w:p w14:paraId="51CC66B6" w14:textId="521A9AF8" w:rsidR="00354AA4" w:rsidRPr="0036697B" w:rsidRDefault="00B423D1" w:rsidP="00354AA4">
      <w:pPr>
        <w:pStyle w:val="TEBullets"/>
        <w:numPr>
          <w:ilvl w:val="0"/>
          <w:numId w:val="0"/>
        </w:numPr>
        <w:jc w:val="both"/>
        <w:rPr>
          <w:rFonts w:ascii="Times New Roman" w:hAnsi="Times New Roman" w:cs="Times New Roman"/>
          <w:szCs w:val="22"/>
        </w:rPr>
      </w:pPr>
      <w:r>
        <w:rPr>
          <w:rFonts w:ascii="Times New Roman" w:hAnsi="Times New Roman" w:cs="Times New Roman"/>
        </w:rPr>
        <w:t>The p</w:t>
      </w:r>
      <w:r w:rsidR="00354AA4" w:rsidRPr="00840553">
        <w:rPr>
          <w:rFonts w:ascii="Times New Roman" w:hAnsi="Times New Roman" w:cs="Times New Roman"/>
        </w:rPr>
        <w:t xml:space="preserve">roject </w:t>
      </w:r>
      <w:r>
        <w:rPr>
          <w:rFonts w:ascii="Times New Roman" w:hAnsi="Times New Roman" w:cs="Times New Roman"/>
        </w:rPr>
        <w:t xml:space="preserve">supported field </w:t>
      </w:r>
      <w:r w:rsidR="00354AA4" w:rsidRPr="00840553">
        <w:rPr>
          <w:rFonts w:ascii="Times New Roman" w:hAnsi="Times New Roman" w:cs="Times New Roman"/>
        </w:rPr>
        <w:t>visits for farmers</w:t>
      </w:r>
      <w:r>
        <w:rPr>
          <w:rFonts w:ascii="Times New Roman" w:hAnsi="Times New Roman" w:cs="Times New Roman"/>
        </w:rPr>
        <w:t xml:space="preserve">’ group members </w:t>
      </w:r>
      <w:r w:rsidR="00354AA4" w:rsidRPr="00840553">
        <w:rPr>
          <w:rFonts w:ascii="Times New Roman" w:hAnsi="Times New Roman" w:cs="Times New Roman"/>
        </w:rPr>
        <w:t>to different project sites</w:t>
      </w:r>
      <w:r>
        <w:rPr>
          <w:rFonts w:ascii="Times New Roman" w:hAnsi="Times New Roman" w:cs="Times New Roman"/>
        </w:rPr>
        <w:t>.</w:t>
      </w:r>
      <w:r w:rsidR="00213532">
        <w:rPr>
          <w:rFonts w:ascii="Times New Roman" w:hAnsi="Times New Roman" w:cs="Times New Roman"/>
        </w:rPr>
        <w:t xml:space="preserve"> </w:t>
      </w:r>
      <w:r>
        <w:rPr>
          <w:rFonts w:ascii="Times New Roman" w:hAnsi="Times New Roman" w:cs="Times New Roman"/>
        </w:rPr>
        <w:t xml:space="preserve">It </w:t>
      </w:r>
      <w:r w:rsidR="00354AA4">
        <w:rPr>
          <w:rFonts w:ascii="Times New Roman" w:hAnsi="Times New Roman" w:cs="Times New Roman"/>
        </w:rPr>
        <w:t>utilised launch</w:t>
      </w:r>
      <w:r>
        <w:rPr>
          <w:rFonts w:ascii="Times New Roman" w:hAnsi="Times New Roman" w:cs="Times New Roman"/>
        </w:rPr>
        <w:t xml:space="preserve"> </w:t>
      </w:r>
      <w:r w:rsidR="00354AA4">
        <w:rPr>
          <w:rFonts w:ascii="Times New Roman" w:hAnsi="Times New Roman" w:cs="Times New Roman"/>
        </w:rPr>
        <w:t>workshop of the Uganda SLM Investment Framework (US</w:t>
      </w:r>
      <w:r>
        <w:rPr>
          <w:rFonts w:ascii="Times New Roman" w:hAnsi="Times New Roman" w:cs="Times New Roman"/>
        </w:rPr>
        <w:t>LMIF) in February 2015 to share</w:t>
      </w:r>
      <w:r w:rsidR="00354AA4">
        <w:rPr>
          <w:rFonts w:ascii="Times New Roman" w:hAnsi="Times New Roman" w:cs="Times New Roman"/>
        </w:rPr>
        <w:t xml:space="preserve"> lessons learned and </w:t>
      </w:r>
      <w:r>
        <w:rPr>
          <w:rFonts w:ascii="Times New Roman" w:hAnsi="Times New Roman" w:cs="Times New Roman"/>
        </w:rPr>
        <w:t xml:space="preserve">to </w:t>
      </w:r>
      <w:r w:rsidR="00354AA4">
        <w:rPr>
          <w:rFonts w:ascii="Times New Roman" w:hAnsi="Times New Roman" w:cs="Times New Roman"/>
        </w:rPr>
        <w:t>also distribute brochure</w:t>
      </w:r>
      <w:r w:rsidR="00886FFE">
        <w:rPr>
          <w:rFonts w:ascii="Times New Roman" w:hAnsi="Times New Roman" w:cs="Times New Roman"/>
        </w:rPr>
        <w:t>s</w:t>
      </w:r>
      <w:r w:rsidR="00354AA4">
        <w:rPr>
          <w:rFonts w:ascii="Times New Roman" w:hAnsi="Times New Roman" w:cs="Times New Roman"/>
        </w:rPr>
        <w:t xml:space="preserve"> of the project to the participant</w:t>
      </w:r>
      <w:r w:rsidR="00886FFE">
        <w:rPr>
          <w:rFonts w:ascii="Times New Roman" w:hAnsi="Times New Roman" w:cs="Times New Roman"/>
        </w:rPr>
        <w:t>s</w:t>
      </w:r>
      <w:r w:rsidR="00354AA4">
        <w:rPr>
          <w:rFonts w:ascii="Times New Roman" w:hAnsi="Times New Roman" w:cs="Times New Roman"/>
        </w:rPr>
        <w:t xml:space="preserve"> from </w:t>
      </w:r>
      <w:r>
        <w:rPr>
          <w:rFonts w:ascii="Times New Roman" w:hAnsi="Times New Roman" w:cs="Times New Roman"/>
        </w:rPr>
        <w:t xml:space="preserve">a </w:t>
      </w:r>
      <w:r w:rsidR="00354AA4">
        <w:rPr>
          <w:rFonts w:ascii="Times New Roman" w:hAnsi="Times New Roman" w:cs="Times New Roman"/>
        </w:rPr>
        <w:t xml:space="preserve">wide range of national, regional and international organisations. </w:t>
      </w:r>
      <w:r w:rsidR="00354AA4" w:rsidRPr="00C3398F">
        <w:rPr>
          <w:rFonts w:ascii="Times New Roman" w:hAnsi="Times New Roman" w:cs="Times New Roman"/>
        </w:rPr>
        <w:t xml:space="preserve">These </w:t>
      </w:r>
      <w:r>
        <w:rPr>
          <w:rFonts w:ascii="Times New Roman" w:hAnsi="Times New Roman" w:cs="Times New Roman"/>
        </w:rPr>
        <w:t>visits and conferences also helped</w:t>
      </w:r>
      <w:r w:rsidR="00354AA4" w:rsidRPr="00C3398F">
        <w:rPr>
          <w:rFonts w:ascii="Times New Roman" w:hAnsi="Times New Roman" w:cs="Times New Roman"/>
        </w:rPr>
        <w:t xml:space="preserve"> to established link</w:t>
      </w:r>
      <w:r>
        <w:rPr>
          <w:rFonts w:ascii="Times New Roman" w:hAnsi="Times New Roman" w:cs="Times New Roman"/>
        </w:rPr>
        <w:t>s</w:t>
      </w:r>
      <w:r w:rsidR="00354AA4" w:rsidRPr="00C3398F">
        <w:rPr>
          <w:rFonts w:ascii="Times New Roman" w:hAnsi="Times New Roman" w:cs="Times New Roman"/>
        </w:rPr>
        <w:t xml:space="preserve"> with organisations that were represented. Challenges and situations related </w:t>
      </w:r>
      <w:r w:rsidR="00886FFE">
        <w:rPr>
          <w:rFonts w:ascii="Times New Roman" w:hAnsi="Times New Roman" w:cs="Times New Roman"/>
        </w:rPr>
        <w:t xml:space="preserve">to </w:t>
      </w:r>
      <w:r w:rsidR="00354AA4" w:rsidRPr="00C3398F">
        <w:rPr>
          <w:rFonts w:ascii="Times New Roman" w:hAnsi="Times New Roman" w:cs="Times New Roman"/>
        </w:rPr>
        <w:t xml:space="preserve">land management of many parts of the country are similar and sharing and </w:t>
      </w:r>
      <w:r>
        <w:rPr>
          <w:rFonts w:ascii="Times New Roman" w:hAnsi="Times New Roman" w:cs="Times New Roman"/>
        </w:rPr>
        <w:t>networking</w:t>
      </w:r>
      <w:r w:rsidR="00354AA4" w:rsidRPr="00C3398F">
        <w:rPr>
          <w:rFonts w:ascii="Times New Roman" w:hAnsi="Times New Roman" w:cs="Times New Roman"/>
        </w:rPr>
        <w:t xml:space="preserve"> helped </w:t>
      </w:r>
      <w:r>
        <w:rPr>
          <w:rFonts w:ascii="Times New Roman" w:hAnsi="Times New Roman" w:cs="Times New Roman"/>
        </w:rPr>
        <w:t>different stakeholders to establish links for potential collaborative work in the future.</w:t>
      </w:r>
    </w:p>
    <w:p w14:paraId="298D3ED1" w14:textId="6578F17F" w:rsidR="00354AA4" w:rsidRPr="0036697B" w:rsidRDefault="00354AA4" w:rsidP="00354AA4">
      <w:pPr>
        <w:pStyle w:val="TENormal"/>
        <w:tabs>
          <w:tab w:val="left" w:pos="3285"/>
        </w:tabs>
        <w:spacing w:after="0"/>
        <w:rPr>
          <w:rFonts w:ascii="Times New Roman" w:hAnsi="Times New Roman" w:cs="Times New Roman"/>
        </w:rPr>
      </w:pPr>
    </w:p>
    <w:p w14:paraId="2AAFA494" w14:textId="45205DF8" w:rsidR="00354AA4" w:rsidRPr="002F5B36" w:rsidRDefault="00783F6C" w:rsidP="00354AA4">
      <w:pPr>
        <w:pStyle w:val="TENormal"/>
        <w:tabs>
          <w:tab w:val="left" w:pos="3285"/>
        </w:tabs>
        <w:spacing w:after="0"/>
        <w:rPr>
          <w:rFonts w:ascii="Times New Roman" w:hAnsi="Times New Roman" w:cs="Times New Roman"/>
        </w:rPr>
      </w:pPr>
      <w:r>
        <w:rPr>
          <w:rFonts w:ascii="Times New Roman" w:hAnsi="Times New Roman" w:cs="Times New Roman"/>
        </w:rPr>
        <w:t>The p</w:t>
      </w:r>
      <w:r w:rsidR="00874363" w:rsidRPr="00840553">
        <w:rPr>
          <w:rFonts w:ascii="Times New Roman" w:hAnsi="Times New Roman" w:cs="Times New Roman"/>
        </w:rPr>
        <w:t>roject established linkage</w:t>
      </w:r>
      <w:r>
        <w:rPr>
          <w:rFonts w:ascii="Times New Roman" w:hAnsi="Times New Roman" w:cs="Times New Roman"/>
        </w:rPr>
        <w:t>s</w:t>
      </w:r>
      <w:r w:rsidR="00874363" w:rsidRPr="00840553">
        <w:rPr>
          <w:rFonts w:ascii="Times New Roman" w:hAnsi="Times New Roman" w:cs="Times New Roman"/>
        </w:rPr>
        <w:t xml:space="preserve"> with</w:t>
      </w:r>
      <w:r w:rsidR="00840553" w:rsidRPr="00840553">
        <w:rPr>
          <w:rFonts w:ascii="Times New Roman" w:hAnsi="Times New Roman" w:cs="Times New Roman"/>
        </w:rPr>
        <w:t xml:space="preserve"> various ministries, research institute</w:t>
      </w:r>
      <w:r>
        <w:rPr>
          <w:rFonts w:ascii="Times New Roman" w:hAnsi="Times New Roman" w:cs="Times New Roman"/>
        </w:rPr>
        <w:t>s</w:t>
      </w:r>
      <w:r w:rsidR="00840553" w:rsidRPr="00840553">
        <w:rPr>
          <w:rFonts w:ascii="Times New Roman" w:hAnsi="Times New Roman" w:cs="Times New Roman"/>
        </w:rPr>
        <w:t xml:space="preserve"> </w:t>
      </w:r>
      <w:r w:rsidR="00A55E8F">
        <w:rPr>
          <w:rFonts w:ascii="Times New Roman" w:hAnsi="Times New Roman" w:cs="Times New Roman"/>
        </w:rPr>
        <w:t xml:space="preserve">including </w:t>
      </w:r>
      <w:r w:rsidR="00886FFE">
        <w:rPr>
          <w:rFonts w:ascii="Times New Roman" w:hAnsi="Times New Roman" w:cs="Times New Roman"/>
        </w:rPr>
        <w:t xml:space="preserve">the </w:t>
      </w:r>
      <w:r w:rsidR="00840553" w:rsidRPr="00840553">
        <w:rPr>
          <w:rFonts w:ascii="Times New Roman" w:hAnsi="Times New Roman" w:cs="Times New Roman"/>
        </w:rPr>
        <w:t>Uganda Land</w:t>
      </w:r>
      <w:r w:rsidR="00886FFE">
        <w:rPr>
          <w:rFonts w:ascii="Times New Roman" w:hAnsi="Times New Roman" w:cs="Times New Roman"/>
        </w:rPr>
        <w:t xml:space="preserve"> Alliance</w:t>
      </w:r>
      <w:r w:rsidR="00840553" w:rsidRPr="00840553">
        <w:rPr>
          <w:rFonts w:ascii="Times New Roman" w:hAnsi="Times New Roman" w:cs="Times New Roman"/>
        </w:rPr>
        <w:t>. Through UNDP and GEF network</w:t>
      </w:r>
      <w:r w:rsidR="00A55E8F">
        <w:rPr>
          <w:rFonts w:ascii="Times New Roman" w:hAnsi="Times New Roman" w:cs="Times New Roman"/>
        </w:rPr>
        <w:t>s</w:t>
      </w:r>
      <w:r w:rsidR="00840553" w:rsidRPr="00840553">
        <w:rPr>
          <w:rFonts w:ascii="Times New Roman" w:hAnsi="Times New Roman" w:cs="Times New Roman"/>
        </w:rPr>
        <w:t xml:space="preserve">, </w:t>
      </w:r>
      <w:r w:rsidR="00886FFE">
        <w:rPr>
          <w:rFonts w:ascii="Times New Roman" w:hAnsi="Times New Roman" w:cs="Times New Roman"/>
        </w:rPr>
        <w:t xml:space="preserve">the </w:t>
      </w:r>
      <w:r w:rsidR="00840553" w:rsidRPr="00840553">
        <w:rPr>
          <w:rFonts w:ascii="Times New Roman" w:hAnsi="Times New Roman" w:cs="Times New Roman"/>
        </w:rPr>
        <w:t xml:space="preserve">project </w:t>
      </w:r>
      <w:r w:rsidR="00A55E8F">
        <w:rPr>
          <w:rFonts w:ascii="Times New Roman" w:hAnsi="Times New Roman" w:cs="Times New Roman"/>
        </w:rPr>
        <w:t xml:space="preserve">has </w:t>
      </w:r>
      <w:r w:rsidR="00840553" w:rsidRPr="00840553">
        <w:rPr>
          <w:rFonts w:ascii="Times New Roman" w:hAnsi="Times New Roman" w:cs="Times New Roman"/>
        </w:rPr>
        <w:t>establish</w:t>
      </w:r>
      <w:r w:rsidR="00A55E8F">
        <w:rPr>
          <w:rFonts w:ascii="Times New Roman" w:hAnsi="Times New Roman" w:cs="Times New Roman"/>
        </w:rPr>
        <w:t>ed</w:t>
      </w:r>
      <w:r w:rsidR="00840553" w:rsidRPr="00840553">
        <w:rPr>
          <w:rFonts w:ascii="Times New Roman" w:hAnsi="Times New Roman" w:cs="Times New Roman"/>
        </w:rPr>
        <w:t xml:space="preserve"> linkage</w:t>
      </w:r>
      <w:r w:rsidR="00886FFE">
        <w:rPr>
          <w:rFonts w:ascii="Times New Roman" w:hAnsi="Times New Roman" w:cs="Times New Roman"/>
        </w:rPr>
        <w:t>s</w:t>
      </w:r>
      <w:r w:rsidR="00840553" w:rsidRPr="00840553">
        <w:rPr>
          <w:rFonts w:ascii="Times New Roman" w:hAnsi="Times New Roman" w:cs="Times New Roman"/>
        </w:rPr>
        <w:t xml:space="preserve"> with other similar agencies working </w:t>
      </w:r>
      <w:r w:rsidR="00A55E8F">
        <w:rPr>
          <w:rFonts w:ascii="Times New Roman" w:hAnsi="Times New Roman" w:cs="Times New Roman"/>
        </w:rPr>
        <w:t>on</w:t>
      </w:r>
      <w:r w:rsidR="00840553" w:rsidRPr="00840553">
        <w:rPr>
          <w:rFonts w:ascii="Times New Roman" w:hAnsi="Times New Roman" w:cs="Times New Roman"/>
        </w:rPr>
        <w:t xml:space="preserve"> the SLM issues.</w:t>
      </w:r>
      <w:r w:rsidR="00354AA4" w:rsidRPr="00354AA4">
        <w:rPr>
          <w:rFonts w:ascii="Times New Roman" w:hAnsi="Times New Roman" w:cs="Times New Roman"/>
        </w:rPr>
        <w:t xml:space="preserve"> </w:t>
      </w:r>
      <w:r w:rsidR="00354AA4" w:rsidRPr="002F5B36">
        <w:rPr>
          <w:rFonts w:ascii="Times New Roman" w:hAnsi="Times New Roman" w:cs="Times New Roman"/>
        </w:rPr>
        <w:t>It is evident that SLM, climate change and natural resource management is high on the agenda of UNDP and the Government of Uganda. The EESLMP project therefore, has an opportunity to share lessons and experiences from the related projects that UNDP, MAAIF and other partners are implementing.  The project will also contribute to synergies among the related programmes that can strengthen sustainable development efforts in Uganda. The other relevant projects being i</w:t>
      </w:r>
      <w:r w:rsidR="00A55E8F">
        <w:rPr>
          <w:rFonts w:ascii="Times New Roman" w:hAnsi="Times New Roman" w:cs="Times New Roman"/>
        </w:rPr>
        <w:t>mplemented by UNDP will also benefit</w:t>
      </w:r>
      <w:r w:rsidR="00354AA4" w:rsidRPr="002F5B36">
        <w:rPr>
          <w:rFonts w:ascii="Times New Roman" w:hAnsi="Times New Roman" w:cs="Times New Roman"/>
        </w:rPr>
        <w:t xml:space="preserve"> from the lessons from this project. </w:t>
      </w:r>
    </w:p>
    <w:p w14:paraId="2F4994A3" w14:textId="77777777" w:rsidR="00AC0F19" w:rsidRPr="003A3C6B" w:rsidRDefault="00AC0F19" w:rsidP="0021376D">
      <w:pPr>
        <w:pStyle w:val="TEBullets"/>
        <w:numPr>
          <w:ilvl w:val="0"/>
          <w:numId w:val="0"/>
        </w:numPr>
        <w:jc w:val="both"/>
        <w:rPr>
          <w:rFonts w:ascii="Times New Roman" w:hAnsi="Times New Roman" w:cs="Times New Roman"/>
          <w:highlight w:val="yellow"/>
        </w:rPr>
      </w:pPr>
    </w:p>
    <w:p w14:paraId="34D80702" w14:textId="77777777" w:rsidR="00354AA4" w:rsidRPr="00840553" w:rsidRDefault="00354AA4" w:rsidP="00354AA4">
      <w:pPr>
        <w:pStyle w:val="TENormal"/>
        <w:spacing w:after="0"/>
        <w:rPr>
          <w:rFonts w:ascii="Times New Roman" w:hAnsi="Times New Roman" w:cs="Times New Roman"/>
        </w:rPr>
      </w:pPr>
      <w:r>
        <w:rPr>
          <w:rFonts w:ascii="Times New Roman" w:hAnsi="Times New Roman" w:cs="Times New Roman"/>
        </w:rPr>
        <w:t>Moreover, a</w:t>
      </w:r>
      <w:r w:rsidRPr="00840553">
        <w:rPr>
          <w:rFonts w:ascii="Times New Roman" w:hAnsi="Times New Roman" w:cs="Times New Roman"/>
        </w:rPr>
        <w:t>s per the plan indicated in the project document, the findings (lessons learned) were distributed to many relevant audiences and will also be distributed to other GEF funded projects dealing with SLM issues.</w:t>
      </w:r>
    </w:p>
    <w:p w14:paraId="5E91B0BD" w14:textId="21D3F08F" w:rsidR="00DD7F17" w:rsidRPr="00E352BC" w:rsidRDefault="00A85F34" w:rsidP="00A85F34">
      <w:pPr>
        <w:pStyle w:val="TEHeading3"/>
        <w:numPr>
          <w:ilvl w:val="0"/>
          <w:numId w:val="0"/>
        </w:numPr>
        <w:ind w:left="720" w:hanging="720"/>
        <w:rPr>
          <w:rFonts w:ascii="Times New Roman" w:hAnsi="Times New Roman"/>
          <w:lang w:eastAsia="en-GB"/>
        </w:rPr>
      </w:pPr>
      <w:bookmarkStart w:id="135" w:name="_Toc334794438"/>
      <w:bookmarkStart w:id="136" w:name="_Toc363479206"/>
      <w:bookmarkStart w:id="137" w:name="_Toc363479492"/>
      <w:bookmarkStart w:id="138" w:name="_Toc372808630"/>
      <w:bookmarkStart w:id="139" w:name="_Toc372819484"/>
      <w:bookmarkStart w:id="140" w:name="_Toc334794433"/>
      <w:r>
        <w:rPr>
          <w:rFonts w:ascii="Times New Roman" w:hAnsi="Times New Roman"/>
          <w:lang w:eastAsia="en-GB"/>
        </w:rPr>
        <w:t>3.1.8</w:t>
      </w:r>
      <w:r>
        <w:rPr>
          <w:rFonts w:ascii="Times New Roman" w:hAnsi="Times New Roman"/>
          <w:lang w:eastAsia="en-GB"/>
        </w:rPr>
        <w:tab/>
      </w:r>
      <w:r w:rsidR="00DD7F17" w:rsidRPr="00E352BC">
        <w:rPr>
          <w:rFonts w:ascii="Times New Roman" w:hAnsi="Times New Roman"/>
          <w:lang w:eastAsia="en-GB"/>
        </w:rPr>
        <w:t>Management</w:t>
      </w:r>
      <w:bookmarkEnd w:id="135"/>
      <w:bookmarkEnd w:id="136"/>
      <w:bookmarkEnd w:id="137"/>
      <w:r w:rsidR="00DD7F17" w:rsidRPr="00E352BC">
        <w:rPr>
          <w:rFonts w:ascii="Times New Roman" w:hAnsi="Times New Roman"/>
          <w:lang w:eastAsia="en-GB"/>
        </w:rPr>
        <w:t xml:space="preserve"> Arrangement</w:t>
      </w:r>
      <w:bookmarkEnd w:id="138"/>
      <w:bookmarkEnd w:id="139"/>
      <w:r w:rsidR="00886FFE">
        <w:rPr>
          <w:rFonts w:ascii="Times New Roman" w:hAnsi="Times New Roman"/>
          <w:lang w:eastAsia="en-GB"/>
        </w:rPr>
        <w:t>s</w:t>
      </w:r>
    </w:p>
    <w:p w14:paraId="16363AC6" w14:textId="563587C9" w:rsidR="00E352BC" w:rsidRPr="00F75562" w:rsidRDefault="00DD7F17" w:rsidP="00E352BC">
      <w:pPr>
        <w:pStyle w:val="TENormal"/>
        <w:rPr>
          <w:rFonts w:ascii="Times New Roman" w:eastAsia="Times New Roman" w:hAnsi="Times New Roman" w:cs="Times New Roman"/>
        </w:rPr>
      </w:pPr>
      <w:r w:rsidRPr="00E352BC">
        <w:rPr>
          <w:rFonts w:ascii="Times New Roman" w:hAnsi="Times New Roman" w:cs="Times New Roman"/>
          <w:lang w:val="en-MY"/>
        </w:rPr>
        <w:t xml:space="preserve">UNDP National </w:t>
      </w:r>
      <w:r w:rsidR="00E84047" w:rsidRPr="00E352BC">
        <w:rPr>
          <w:rFonts w:ascii="Times New Roman" w:hAnsi="Times New Roman" w:cs="Times New Roman"/>
          <w:lang w:val="en-MY"/>
        </w:rPr>
        <w:t>Implementation</w:t>
      </w:r>
      <w:r w:rsidRPr="00E352BC">
        <w:rPr>
          <w:rFonts w:ascii="Times New Roman" w:hAnsi="Times New Roman" w:cs="Times New Roman"/>
          <w:lang w:val="en-MY"/>
        </w:rPr>
        <w:t xml:space="preserve"> </w:t>
      </w:r>
      <w:r w:rsidR="00E84047" w:rsidRPr="00E352BC">
        <w:rPr>
          <w:rFonts w:ascii="Times New Roman" w:hAnsi="Times New Roman" w:cs="Times New Roman"/>
          <w:lang w:val="en-MY"/>
        </w:rPr>
        <w:t xml:space="preserve">Modality </w:t>
      </w:r>
      <w:r w:rsidRPr="00E352BC">
        <w:rPr>
          <w:rFonts w:ascii="Times New Roman" w:hAnsi="Times New Roman" w:cs="Times New Roman"/>
          <w:lang w:val="en-MY"/>
        </w:rPr>
        <w:t>(N</w:t>
      </w:r>
      <w:r w:rsidR="00E84047" w:rsidRPr="00E352BC">
        <w:rPr>
          <w:rFonts w:ascii="Times New Roman" w:hAnsi="Times New Roman" w:cs="Times New Roman"/>
          <w:lang w:val="en-MY"/>
        </w:rPr>
        <w:t>I</w:t>
      </w:r>
      <w:r w:rsidRPr="00E352BC">
        <w:rPr>
          <w:rFonts w:ascii="Times New Roman" w:hAnsi="Times New Roman" w:cs="Times New Roman"/>
          <w:lang w:val="en-MY"/>
        </w:rPr>
        <w:t>M) w</w:t>
      </w:r>
      <w:r w:rsidR="007D6A8A" w:rsidRPr="00E352BC">
        <w:rPr>
          <w:rFonts w:ascii="Times New Roman" w:hAnsi="Times New Roman" w:cs="Times New Roman"/>
          <w:lang w:val="en-MY"/>
        </w:rPr>
        <w:t xml:space="preserve">as </w:t>
      </w:r>
      <w:r w:rsidRPr="00E352BC">
        <w:rPr>
          <w:rFonts w:ascii="Times New Roman" w:hAnsi="Times New Roman" w:cs="Times New Roman"/>
          <w:lang w:val="en-MY"/>
        </w:rPr>
        <w:t xml:space="preserve">applied to ensure broad stakeholder participation and </w:t>
      </w:r>
      <w:r w:rsidR="00A55E8F">
        <w:rPr>
          <w:rFonts w:ascii="Times New Roman" w:hAnsi="Times New Roman" w:cs="Times New Roman"/>
          <w:lang w:val="en-MY"/>
        </w:rPr>
        <w:t xml:space="preserve">to create both </w:t>
      </w:r>
      <w:r w:rsidRPr="00E352BC">
        <w:rPr>
          <w:rFonts w:ascii="Times New Roman" w:hAnsi="Times New Roman" w:cs="Times New Roman"/>
          <w:lang w:val="en-MY"/>
        </w:rPr>
        <w:t xml:space="preserve">high flexibility </w:t>
      </w:r>
      <w:r w:rsidRPr="007D3538">
        <w:rPr>
          <w:rFonts w:ascii="Times New Roman" w:hAnsi="Times New Roman" w:cs="Times New Roman"/>
          <w:lang w:val="en-MY"/>
        </w:rPr>
        <w:t xml:space="preserve">and an enabling environment for innovation. </w:t>
      </w:r>
      <w:r w:rsidR="00E352BC" w:rsidRPr="007D3538">
        <w:rPr>
          <w:rFonts w:ascii="Times New Roman" w:eastAsia="Times New Roman" w:hAnsi="Times New Roman" w:cs="Times New Roman"/>
        </w:rPr>
        <w:t xml:space="preserve">The MAAIF had responsibility of coordination for the implementation of activities and </w:t>
      </w:r>
      <w:r w:rsidR="00A55E8F">
        <w:rPr>
          <w:rFonts w:ascii="Times New Roman" w:eastAsia="Times New Roman" w:hAnsi="Times New Roman" w:cs="Times New Roman"/>
        </w:rPr>
        <w:t xml:space="preserve">was accountable to UNDP and the GEF for project results. </w:t>
      </w:r>
      <w:r w:rsidR="00E352BC" w:rsidRPr="007D3538">
        <w:rPr>
          <w:rFonts w:ascii="Times New Roman" w:eastAsia="Times New Roman" w:hAnsi="Times New Roman" w:cs="Times New Roman"/>
        </w:rPr>
        <w:t xml:space="preserve">As per </w:t>
      </w:r>
      <w:r w:rsidR="00A55E8F">
        <w:rPr>
          <w:rFonts w:ascii="Times New Roman" w:eastAsia="Times New Roman" w:hAnsi="Times New Roman" w:cs="Times New Roman"/>
        </w:rPr>
        <w:t xml:space="preserve">the </w:t>
      </w:r>
      <w:r w:rsidR="00E352BC" w:rsidRPr="007D3538">
        <w:rPr>
          <w:rFonts w:ascii="Times New Roman" w:eastAsia="Times New Roman" w:hAnsi="Times New Roman" w:cs="Times New Roman"/>
        </w:rPr>
        <w:t>initial arrangement</w:t>
      </w:r>
      <w:r w:rsidR="00886FFE">
        <w:rPr>
          <w:rFonts w:ascii="Times New Roman" w:eastAsia="Times New Roman" w:hAnsi="Times New Roman" w:cs="Times New Roman"/>
        </w:rPr>
        <w:t>s,</w:t>
      </w:r>
      <w:r w:rsidR="00E352BC" w:rsidRPr="007D3538">
        <w:rPr>
          <w:rFonts w:ascii="Times New Roman" w:eastAsia="Times New Roman" w:hAnsi="Times New Roman" w:cs="Times New Roman"/>
        </w:rPr>
        <w:t xml:space="preserve"> fund</w:t>
      </w:r>
      <w:r w:rsidR="00886FFE">
        <w:rPr>
          <w:rFonts w:ascii="Times New Roman" w:eastAsia="Times New Roman" w:hAnsi="Times New Roman" w:cs="Times New Roman"/>
        </w:rPr>
        <w:t>s</w:t>
      </w:r>
      <w:r w:rsidR="00E352BC" w:rsidRPr="007D3538">
        <w:rPr>
          <w:rFonts w:ascii="Times New Roman" w:eastAsia="Times New Roman" w:hAnsi="Times New Roman" w:cs="Times New Roman"/>
        </w:rPr>
        <w:t xml:space="preserve"> were transferred to MAAIF and through it to DLGs, CBOs and other partner ministries but due to </w:t>
      </w:r>
      <w:r w:rsidR="00A55E8F">
        <w:rPr>
          <w:rFonts w:ascii="Times New Roman" w:eastAsia="Times New Roman" w:hAnsi="Times New Roman" w:cs="Times New Roman"/>
        </w:rPr>
        <w:t xml:space="preserve">this </w:t>
      </w:r>
      <w:r w:rsidR="00E352BC" w:rsidRPr="007D3538">
        <w:rPr>
          <w:rFonts w:ascii="Times New Roman" w:eastAsia="Times New Roman" w:hAnsi="Times New Roman" w:cs="Times New Roman"/>
        </w:rPr>
        <w:t>long process</w:t>
      </w:r>
      <w:r w:rsidR="00886FFE">
        <w:rPr>
          <w:rFonts w:ascii="Times New Roman" w:eastAsia="Times New Roman" w:hAnsi="Times New Roman" w:cs="Times New Roman"/>
        </w:rPr>
        <w:t>es,</w:t>
      </w:r>
      <w:r w:rsidR="00E352BC" w:rsidRPr="007D3538">
        <w:rPr>
          <w:rFonts w:ascii="Times New Roman" w:eastAsia="Times New Roman" w:hAnsi="Times New Roman" w:cs="Times New Roman"/>
        </w:rPr>
        <w:t xml:space="preserve"> payments were delayed which </w:t>
      </w:r>
      <w:r w:rsidR="007D3538" w:rsidRPr="007D3538">
        <w:rPr>
          <w:rFonts w:ascii="Times New Roman" w:eastAsia="Times New Roman" w:hAnsi="Times New Roman" w:cs="Times New Roman"/>
        </w:rPr>
        <w:t>resulted in delay in implementation of the activities. Later,</w:t>
      </w:r>
      <w:r w:rsidR="00E352BC" w:rsidRPr="007D3538">
        <w:rPr>
          <w:rFonts w:ascii="Times New Roman" w:eastAsia="Times New Roman" w:hAnsi="Times New Roman" w:cs="Times New Roman"/>
        </w:rPr>
        <w:t xml:space="preserve"> </w:t>
      </w:r>
      <w:r w:rsidR="00886FFE">
        <w:rPr>
          <w:rFonts w:ascii="Times New Roman" w:eastAsia="Times New Roman" w:hAnsi="Times New Roman" w:cs="Times New Roman"/>
        </w:rPr>
        <w:t>the p</w:t>
      </w:r>
      <w:r w:rsidR="007D3538" w:rsidRPr="007D3538">
        <w:rPr>
          <w:rFonts w:ascii="Times New Roman" w:eastAsia="Times New Roman" w:hAnsi="Times New Roman" w:cs="Times New Roman"/>
        </w:rPr>
        <w:t>rojec</w:t>
      </w:r>
      <w:r w:rsidR="00886FFE">
        <w:rPr>
          <w:rFonts w:ascii="Times New Roman" w:eastAsia="Times New Roman" w:hAnsi="Times New Roman" w:cs="Times New Roman"/>
        </w:rPr>
        <w:t>t</w:t>
      </w:r>
      <w:r w:rsidR="007D3538" w:rsidRPr="007D3538">
        <w:rPr>
          <w:rFonts w:ascii="Times New Roman" w:eastAsia="Times New Roman" w:hAnsi="Times New Roman" w:cs="Times New Roman"/>
        </w:rPr>
        <w:t xml:space="preserve"> Board </w:t>
      </w:r>
      <w:r w:rsidR="00E352BC" w:rsidRPr="007D3538">
        <w:rPr>
          <w:rFonts w:ascii="Times New Roman" w:eastAsia="Times New Roman" w:hAnsi="Times New Roman" w:cs="Times New Roman"/>
        </w:rPr>
        <w:t xml:space="preserve">and UNDP </w:t>
      </w:r>
      <w:r w:rsidR="007D3538" w:rsidRPr="007D3538">
        <w:rPr>
          <w:rFonts w:ascii="Times New Roman" w:eastAsia="Times New Roman" w:hAnsi="Times New Roman" w:cs="Times New Roman"/>
        </w:rPr>
        <w:lastRenderedPageBreak/>
        <w:t xml:space="preserve">agreed to make </w:t>
      </w:r>
      <w:r w:rsidR="00E352BC" w:rsidRPr="007D3538">
        <w:rPr>
          <w:rFonts w:ascii="Times New Roman" w:eastAsia="Times New Roman" w:hAnsi="Times New Roman" w:cs="Times New Roman"/>
        </w:rPr>
        <w:t>di</w:t>
      </w:r>
      <w:r w:rsidR="007D3538" w:rsidRPr="007D3538">
        <w:rPr>
          <w:rFonts w:ascii="Times New Roman" w:eastAsia="Times New Roman" w:hAnsi="Times New Roman" w:cs="Times New Roman"/>
        </w:rPr>
        <w:t>r</w:t>
      </w:r>
      <w:r w:rsidR="00E352BC" w:rsidRPr="007D3538">
        <w:rPr>
          <w:rFonts w:ascii="Times New Roman" w:eastAsia="Times New Roman" w:hAnsi="Times New Roman" w:cs="Times New Roman"/>
        </w:rPr>
        <w:t>ect payment</w:t>
      </w:r>
      <w:r w:rsidR="00A55E8F">
        <w:rPr>
          <w:rFonts w:ascii="Times New Roman" w:eastAsia="Times New Roman" w:hAnsi="Times New Roman" w:cs="Times New Roman"/>
        </w:rPr>
        <w:t>s</w:t>
      </w:r>
      <w:r w:rsidR="00E352BC" w:rsidRPr="007D3538">
        <w:rPr>
          <w:rFonts w:ascii="Times New Roman" w:eastAsia="Times New Roman" w:hAnsi="Times New Roman" w:cs="Times New Roman"/>
        </w:rPr>
        <w:t xml:space="preserve"> to DLGs, CBOs and </w:t>
      </w:r>
      <w:r w:rsidR="00E352BC" w:rsidRPr="00F75562">
        <w:rPr>
          <w:rFonts w:ascii="Times New Roman" w:eastAsia="Times New Roman" w:hAnsi="Times New Roman" w:cs="Times New Roman"/>
        </w:rPr>
        <w:t>partner ministr</w:t>
      </w:r>
      <w:r w:rsidR="007D3538" w:rsidRPr="00F75562">
        <w:rPr>
          <w:rFonts w:ascii="Times New Roman" w:eastAsia="Times New Roman" w:hAnsi="Times New Roman" w:cs="Times New Roman"/>
        </w:rPr>
        <w:t>ies</w:t>
      </w:r>
      <w:r w:rsidR="00E352BC" w:rsidRPr="00F75562">
        <w:rPr>
          <w:rFonts w:ascii="Times New Roman" w:eastAsia="Times New Roman" w:hAnsi="Times New Roman" w:cs="Times New Roman"/>
        </w:rPr>
        <w:t xml:space="preserve"> </w:t>
      </w:r>
      <w:r w:rsidR="007D3538" w:rsidRPr="00F75562">
        <w:rPr>
          <w:rFonts w:ascii="Times New Roman" w:eastAsia="Times New Roman" w:hAnsi="Times New Roman" w:cs="Times New Roman"/>
        </w:rPr>
        <w:t xml:space="preserve">to speed up program implementation. </w:t>
      </w:r>
    </w:p>
    <w:p w14:paraId="397977ED" w14:textId="35A50178" w:rsidR="00E352BC" w:rsidRPr="00F75562" w:rsidRDefault="00A55E8F" w:rsidP="00E352BC">
      <w:pPr>
        <w:pStyle w:val="TENormal"/>
        <w:rPr>
          <w:rFonts w:ascii="Times New Roman" w:eastAsia="Times New Roman" w:hAnsi="Times New Roman" w:cs="Times New Roman"/>
        </w:rPr>
      </w:pPr>
      <w:r>
        <w:rPr>
          <w:rFonts w:ascii="Times New Roman" w:eastAsia="Times New Roman" w:hAnsi="Times New Roman" w:cs="Times New Roman"/>
        </w:rPr>
        <w:t>The p</w:t>
      </w:r>
      <w:r w:rsidR="00F75562" w:rsidRPr="00F75562">
        <w:rPr>
          <w:rFonts w:ascii="Times New Roman" w:eastAsia="Times New Roman" w:hAnsi="Times New Roman" w:cs="Times New Roman"/>
        </w:rPr>
        <w:t xml:space="preserve">roject had a Project Management Unit headed by the </w:t>
      </w:r>
      <w:r w:rsidR="00E352BC" w:rsidRPr="00F75562">
        <w:rPr>
          <w:rFonts w:ascii="Times New Roman" w:eastAsia="Times New Roman" w:hAnsi="Times New Roman" w:cs="Times New Roman"/>
        </w:rPr>
        <w:t xml:space="preserve">Programme Manager </w:t>
      </w:r>
      <w:r w:rsidR="00F75562" w:rsidRPr="00F75562">
        <w:rPr>
          <w:rFonts w:ascii="Times New Roman" w:eastAsia="Times New Roman" w:hAnsi="Times New Roman" w:cs="Times New Roman"/>
        </w:rPr>
        <w:t xml:space="preserve">who </w:t>
      </w:r>
      <w:r w:rsidR="00E352BC" w:rsidRPr="00F75562">
        <w:rPr>
          <w:rFonts w:ascii="Times New Roman" w:eastAsia="Times New Roman" w:hAnsi="Times New Roman" w:cs="Times New Roman"/>
        </w:rPr>
        <w:t>was responsible for the preparation of work plans and budgets and</w:t>
      </w:r>
      <w:r>
        <w:rPr>
          <w:rFonts w:ascii="Times New Roman" w:eastAsia="Times New Roman" w:hAnsi="Times New Roman" w:cs="Times New Roman"/>
        </w:rPr>
        <w:t xml:space="preserve"> for</w:t>
      </w:r>
      <w:r w:rsidR="00E352BC" w:rsidRPr="00F75562">
        <w:rPr>
          <w:rFonts w:ascii="Times New Roman" w:eastAsia="Times New Roman" w:hAnsi="Times New Roman" w:cs="Times New Roman"/>
        </w:rPr>
        <w:t xml:space="preserve"> supervising implementation of activities </w:t>
      </w:r>
      <w:r>
        <w:rPr>
          <w:rFonts w:ascii="Times New Roman" w:eastAsia="Times New Roman" w:hAnsi="Times New Roman" w:cs="Times New Roman"/>
        </w:rPr>
        <w:t>to</w:t>
      </w:r>
      <w:r w:rsidR="00E352BC" w:rsidRPr="00F75562">
        <w:rPr>
          <w:rFonts w:ascii="Times New Roman" w:eastAsia="Times New Roman" w:hAnsi="Times New Roman" w:cs="Times New Roman"/>
        </w:rPr>
        <w:t xml:space="preserve"> </w:t>
      </w:r>
      <w:r>
        <w:rPr>
          <w:rFonts w:ascii="Times New Roman" w:eastAsia="Times New Roman" w:hAnsi="Times New Roman" w:cs="Times New Roman"/>
        </w:rPr>
        <w:t>deliver project</w:t>
      </w:r>
      <w:r w:rsidR="00E352BC" w:rsidRPr="00F75562">
        <w:rPr>
          <w:rFonts w:ascii="Times New Roman" w:eastAsia="Times New Roman" w:hAnsi="Times New Roman" w:cs="Times New Roman"/>
        </w:rPr>
        <w:t xml:space="preserve"> results. The procurement of major inputs was directly done by UNDP on behalf of the project. The District Accounts Officers were responsible for training the CBOs in the maintenance of project accounts and inventory. The District Accounts Officer</w:t>
      </w:r>
      <w:r w:rsidR="00886FFE">
        <w:rPr>
          <w:rFonts w:ascii="Times New Roman" w:eastAsia="Times New Roman" w:hAnsi="Times New Roman" w:cs="Times New Roman"/>
        </w:rPr>
        <w:t>s</w:t>
      </w:r>
      <w:r w:rsidR="00E352BC" w:rsidRPr="00F75562">
        <w:rPr>
          <w:rFonts w:ascii="Times New Roman" w:eastAsia="Times New Roman" w:hAnsi="Times New Roman" w:cs="Times New Roman"/>
        </w:rPr>
        <w:t xml:space="preserve"> regularly conducted audits of the accounts of CBOs. The mission found the management arrangement highly satisfactory and no IP reported any deficiency.</w:t>
      </w:r>
    </w:p>
    <w:p w14:paraId="03FA8935" w14:textId="12367D97" w:rsidR="003C7315" w:rsidRDefault="003C7315" w:rsidP="003C7315">
      <w:pPr>
        <w:pStyle w:val="TENormal"/>
        <w:rPr>
          <w:rFonts w:ascii="Times New Roman" w:hAnsi="Times New Roman" w:cs="Times New Roman"/>
          <w:lang w:val="en-MY"/>
        </w:rPr>
      </w:pPr>
      <w:r w:rsidRPr="003C7315">
        <w:rPr>
          <w:rFonts w:ascii="Times New Roman" w:hAnsi="Times New Roman" w:cs="Times New Roman"/>
          <w:lang w:val="en-MY"/>
        </w:rPr>
        <w:t xml:space="preserve">Regular meetings were conducted to discuss progress and </w:t>
      </w:r>
      <w:r w:rsidR="00A55E8F">
        <w:rPr>
          <w:rFonts w:ascii="Times New Roman" w:hAnsi="Times New Roman" w:cs="Times New Roman"/>
          <w:lang w:val="en-MY"/>
        </w:rPr>
        <w:t xml:space="preserve">the </w:t>
      </w:r>
      <w:r w:rsidRPr="003C7315">
        <w:rPr>
          <w:rFonts w:ascii="Times New Roman" w:hAnsi="Times New Roman" w:cs="Times New Roman"/>
          <w:lang w:val="en-MY"/>
        </w:rPr>
        <w:t xml:space="preserve">constraints </w:t>
      </w:r>
      <w:r w:rsidR="00A55E8F">
        <w:rPr>
          <w:rFonts w:ascii="Times New Roman" w:hAnsi="Times New Roman" w:cs="Times New Roman"/>
          <w:lang w:val="en-MY"/>
        </w:rPr>
        <w:t>faced</w:t>
      </w:r>
      <w:r w:rsidRPr="003C7315">
        <w:rPr>
          <w:rFonts w:ascii="Times New Roman" w:hAnsi="Times New Roman" w:cs="Times New Roman"/>
          <w:lang w:val="en-MY"/>
        </w:rPr>
        <w:t xml:space="preserve"> </w:t>
      </w:r>
      <w:r w:rsidR="00A55E8F">
        <w:rPr>
          <w:rFonts w:ascii="Times New Roman" w:hAnsi="Times New Roman" w:cs="Times New Roman"/>
          <w:lang w:val="en-MY"/>
        </w:rPr>
        <w:t xml:space="preserve">by </w:t>
      </w:r>
      <w:r w:rsidRPr="003C7315">
        <w:rPr>
          <w:rFonts w:ascii="Times New Roman" w:hAnsi="Times New Roman" w:cs="Times New Roman"/>
          <w:lang w:val="en-MY"/>
        </w:rPr>
        <w:t>the project. UNDP maintained quality technical and financial implementation of the project through its local office in Uganda. UNDP CO also assured activit</w:t>
      </w:r>
      <w:r w:rsidR="00A55E8F">
        <w:rPr>
          <w:rFonts w:ascii="Times New Roman" w:hAnsi="Times New Roman" w:cs="Times New Roman"/>
          <w:lang w:val="en-MY"/>
        </w:rPr>
        <w:t xml:space="preserve">y </w:t>
      </w:r>
      <w:r w:rsidRPr="003C7315">
        <w:rPr>
          <w:rFonts w:ascii="Times New Roman" w:hAnsi="Times New Roman" w:cs="Times New Roman"/>
          <w:lang w:val="en-MY"/>
        </w:rPr>
        <w:t>implementation, monitoring and ensur</w:t>
      </w:r>
      <w:r w:rsidR="00A55E8F">
        <w:rPr>
          <w:rFonts w:ascii="Times New Roman" w:hAnsi="Times New Roman" w:cs="Times New Roman"/>
          <w:lang w:val="en-MY"/>
        </w:rPr>
        <w:t xml:space="preserve">ed </w:t>
      </w:r>
      <w:r w:rsidRPr="003C7315">
        <w:rPr>
          <w:rFonts w:ascii="Times New Roman" w:hAnsi="Times New Roman" w:cs="Times New Roman"/>
          <w:lang w:val="en-MY"/>
        </w:rPr>
        <w:t>proper use of GEF funds to assigned activities, timely reporting of implementation progress as well as undertaking of mandatory and non-mandatory evaluations. All services for the procurement of goods and services, and the recruitment of personnel were conducted in accordance with UNDP procedures, rules and regulations.</w:t>
      </w:r>
    </w:p>
    <w:p w14:paraId="3D6E5C05" w14:textId="1266339C" w:rsidR="00E352BC" w:rsidRPr="009E079E" w:rsidRDefault="0094774C" w:rsidP="00E352BC">
      <w:pPr>
        <w:pStyle w:val="TENormal"/>
        <w:rPr>
          <w:rFonts w:ascii="Times New Roman" w:eastAsia="Times New Roman" w:hAnsi="Times New Roman" w:cs="Times New Roman"/>
        </w:rPr>
      </w:pPr>
      <w:r w:rsidRPr="009E079E">
        <w:rPr>
          <w:rFonts w:ascii="Times New Roman" w:eastAsia="Times New Roman" w:hAnsi="Times New Roman" w:cs="Times New Roman"/>
        </w:rPr>
        <w:t xml:space="preserve">Though there was provision in the </w:t>
      </w:r>
      <w:proofErr w:type="spellStart"/>
      <w:r w:rsidR="00E352BC" w:rsidRPr="009E079E">
        <w:rPr>
          <w:rFonts w:ascii="Times New Roman" w:eastAsia="Times New Roman" w:hAnsi="Times New Roman" w:cs="Times New Roman"/>
        </w:rPr>
        <w:t>ProDoc</w:t>
      </w:r>
      <w:proofErr w:type="spellEnd"/>
      <w:r w:rsidR="00BA5368">
        <w:rPr>
          <w:rFonts w:ascii="Times New Roman" w:eastAsia="Times New Roman" w:hAnsi="Times New Roman" w:cs="Times New Roman"/>
        </w:rPr>
        <w:t xml:space="preserve"> </w:t>
      </w:r>
      <w:r w:rsidRPr="009E079E">
        <w:rPr>
          <w:rFonts w:ascii="Times New Roman" w:eastAsia="Times New Roman" w:hAnsi="Times New Roman" w:cs="Times New Roman"/>
        </w:rPr>
        <w:t>for two Project Officers</w:t>
      </w:r>
      <w:r w:rsidR="00BA5368">
        <w:rPr>
          <w:rFonts w:ascii="Times New Roman" w:eastAsia="Times New Roman" w:hAnsi="Times New Roman" w:cs="Times New Roman"/>
        </w:rPr>
        <w:t xml:space="preserve"> to be </w:t>
      </w:r>
      <w:r w:rsidR="00BC0710">
        <w:rPr>
          <w:rFonts w:ascii="Times New Roman" w:eastAsia="Times New Roman" w:hAnsi="Times New Roman" w:cs="Times New Roman"/>
        </w:rPr>
        <w:t>recruited</w:t>
      </w:r>
      <w:r w:rsidRPr="009E079E">
        <w:rPr>
          <w:rFonts w:ascii="Times New Roman" w:eastAsia="Times New Roman" w:hAnsi="Times New Roman" w:cs="Times New Roman"/>
        </w:rPr>
        <w:t>, these positions were never filled</w:t>
      </w:r>
      <w:r w:rsidR="00BA5368">
        <w:rPr>
          <w:rFonts w:ascii="Times New Roman" w:eastAsia="Times New Roman" w:hAnsi="Times New Roman" w:cs="Times New Roman"/>
        </w:rPr>
        <w:t xml:space="preserve"> because management felt </w:t>
      </w:r>
      <w:r w:rsidR="00743079">
        <w:rPr>
          <w:rFonts w:ascii="Times New Roman" w:eastAsia="Times New Roman" w:hAnsi="Times New Roman" w:cs="Times New Roman"/>
        </w:rPr>
        <w:t xml:space="preserve">project </w:t>
      </w:r>
      <w:r w:rsidR="00BC0710">
        <w:rPr>
          <w:rFonts w:ascii="Times New Roman" w:eastAsia="Times New Roman" w:hAnsi="Times New Roman" w:cs="Times New Roman"/>
        </w:rPr>
        <w:t>coordinators</w:t>
      </w:r>
      <w:r w:rsidR="00743079">
        <w:rPr>
          <w:rFonts w:ascii="Times New Roman" w:eastAsia="Times New Roman" w:hAnsi="Times New Roman" w:cs="Times New Roman"/>
        </w:rPr>
        <w:t xml:space="preserve"> could do </w:t>
      </w:r>
      <w:r w:rsidR="00BC0710">
        <w:rPr>
          <w:rFonts w:ascii="Times New Roman" w:eastAsia="Times New Roman" w:hAnsi="Times New Roman" w:cs="Times New Roman"/>
        </w:rPr>
        <w:t xml:space="preserve">the </w:t>
      </w:r>
      <w:r w:rsidR="00743079">
        <w:rPr>
          <w:rFonts w:ascii="Times New Roman" w:eastAsia="Times New Roman" w:hAnsi="Times New Roman" w:cs="Times New Roman"/>
        </w:rPr>
        <w:t>task of Project Officer. So t</w:t>
      </w:r>
      <w:r w:rsidRPr="009E079E">
        <w:rPr>
          <w:rFonts w:ascii="Times New Roman" w:eastAsia="Times New Roman" w:hAnsi="Times New Roman" w:cs="Times New Roman"/>
        </w:rPr>
        <w:t xml:space="preserve">he project </w:t>
      </w:r>
      <w:r w:rsidR="00743079">
        <w:rPr>
          <w:rFonts w:ascii="Times New Roman" w:eastAsia="Times New Roman" w:hAnsi="Times New Roman" w:cs="Times New Roman"/>
        </w:rPr>
        <w:t xml:space="preserve">was </w:t>
      </w:r>
      <w:r w:rsidRPr="009E079E">
        <w:rPr>
          <w:rFonts w:ascii="Times New Roman" w:eastAsia="Times New Roman" w:hAnsi="Times New Roman" w:cs="Times New Roman"/>
        </w:rPr>
        <w:t>operated</w:t>
      </w:r>
      <w:r w:rsidR="00E352BC" w:rsidRPr="009E079E">
        <w:rPr>
          <w:rFonts w:ascii="Times New Roman" w:eastAsia="Times New Roman" w:hAnsi="Times New Roman" w:cs="Times New Roman"/>
        </w:rPr>
        <w:t xml:space="preserve"> without the Project Officers, and only the Programme Manager </w:t>
      </w:r>
      <w:r w:rsidRPr="009E079E">
        <w:rPr>
          <w:rFonts w:ascii="Times New Roman" w:eastAsia="Times New Roman" w:hAnsi="Times New Roman" w:cs="Times New Roman"/>
        </w:rPr>
        <w:t>wa</w:t>
      </w:r>
      <w:r w:rsidR="00E352BC" w:rsidRPr="009E079E">
        <w:rPr>
          <w:rFonts w:ascii="Times New Roman" w:eastAsia="Times New Roman" w:hAnsi="Times New Roman" w:cs="Times New Roman"/>
        </w:rPr>
        <w:t>s running the project.  Likewise, the</w:t>
      </w:r>
      <w:r w:rsidRPr="009E079E">
        <w:rPr>
          <w:rFonts w:ascii="Times New Roman" w:eastAsia="Times New Roman" w:hAnsi="Times New Roman" w:cs="Times New Roman"/>
        </w:rPr>
        <w:t xml:space="preserve">re was also provision of </w:t>
      </w:r>
      <w:r w:rsidR="00E352BC" w:rsidRPr="009E079E">
        <w:rPr>
          <w:rFonts w:ascii="Times New Roman" w:eastAsia="Times New Roman" w:hAnsi="Times New Roman" w:cs="Times New Roman"/>
        </w:rPr>
        <w:t>two seconded staff, one each from the MEMD and MLHUD</w:t>
      </w:r>
      <w:r w:rsidRPr="009E079E">
        <w:rPr>
          <w:rFonts w:ascii="Times New Roman" w:eastAsia="Times New Roman" w:hAnsi="Times New Roman" w:cs="Times New Roman"/>
        </w:rPr>
        <w:t>, these were also not fulfilled</w:t>
      </w:r>
      <w:r w:rsidR="00743079">
        <w:rPr>
          <w:rFonts w:ascii="Times New Roman" w:eastAsia="Times New Roman" w:hAnsi="Times New Roman" w:cs="Times New Roman"/>
        </w:rPr>
        <w:t>,</w:t>
      </w:r>
      <w:r w:rsidRPr="009E079E">
        <w:rPr>
          <w:rFonts w:ascii="Times New Roman" w:eastAsia="Times New Roman" w:hAnsi="Times New Roman" w:cs="Times New Roman"/>
        </w:rPr>
        <w:t xml:space="preserve"> </w:t>
      </w:r>
      <w:r w:rsidR="00BC0710" w:rsidRPr="009E079E">
        <w:rPr>
          <w:rFonts w:ascii="Times New Roman" w:eastAsia="Times New Roman" w:hAnsi="Times New Roman" w:cs="Times New Roman"/>
        </w:rPr>
        <w:t>and rather</w:t>
      </w:r>
      <w:r w:rsidRPr="009E079E">
        <w:rPr>
          <w:rFonts w:ascii="Times New Roman" w:eastAsia="Times New Roman" w:hAnsi="Times New Roman" w:cs="Times New Roman"/>
        </w:rPr>
        <w:t xml:space="preserve"> </w:t>
      </w:r>
      <w:r w:rsidR="00E352BC" w:rsidRPr="009E079E">
        <w:rPr>
          <w:rFonts w:ascii="Times New Roman" w:eastAsia="Times New Roman" w:hAnsi="Times New Roman" w:cs="Times New Roman"/>
        </w:rPr>
        <w:t>the ministries appointed the focal persons to interact with the project, these persons were not available full time to provide technical guidance to the project. There</w:t>
      </w:r>
      <w:r w:rsidR="000A1467" w:rsidRPr="009E079E">
        <w:rPr>
          <w:rFonts w:ascii="Times New Roman" w:eastAsia="Times New Roman" w:hAnsi="Times New Roman" w:cs="Times New Roman"/>
        </w:rPr>
        <w:t xml:space="preserve"> was</w:t>
      </w:r>
      <w:r w:rsidR="00E352BC" w:rsidRPr="009E079E">
        <w:rPr>
          <w:rFonts w:ascii="Times New Roman" w:eastAsia="Times New Roman" w:hAnsi="Times New Roman" w:cs="Times New Roman"/>
        </w:rPr>
        <w:t xml:space="preserve"> one Technical Advisor but due to health problems his availability for field work </w:t>
      </w:r>
      <w:r w:rsidR="000A1467" w:rsidRPr="009E079E">
        <w:rPr>
          <w:rFonts w:ascii="Times New Roman" w:eastAsia="Times New Roman" w:hAnsi="Times New Roman" w:cs="Times New Roman"/>
        </w:rPr>
        <w:t>was</w:t>
      </w:r>
      <w:r w:rsidR="00E352BC" w:rsidRPr="009E079E">
        <w:rPr>
          <w:rFonts w:ascii="Times New Roman" w:eastAsia="Times New Roman" w:hAnsi="Times New Roman" w:cs="Times New Roman"/>
        </w:rPr>
        <w:t xml:space="preserve"> limited.  </w:t>
      </w:r>
      <w:r w:rsidR="000A1467" w:rsidRPr="009E079E">
        <w:rPr>
          <w:rFonts w:ascii="Times New Roman" w:eastAsia="Times New Roman" w:hAnsi="Times New Roman" w:cs="Times New Roman"/>
        </w:rPr>
        <w:t>Both</w:t>
      </w:r>
      <w:r w:rsidR="00E352BC" w:rsidRPr="009E079E">
        <w:rPr>
          <w:rFonts w:ascii="Times New Roman" w:eastAsia="Times New Roman" w:hAnsi="Times New Roman" w:cs="Times New Roman"/>
        </w:rPr>
        <w:t xml:space="preserve"> the districts ha</w:t>
      </w:r>
      <w:r w:rsidR="000A1467" w:rsidRPr="009E079E">
        <w:rPr>
          <w:rFonts w:ascii="Times New Roman" w:eastAsia="Times New Roman" w:hAnsi="Times New Roman" w:cs="Times New Roman"/>
        </w:rPr>
        <w:t>d</w:t>
      </w:r>
      <w:r w:rsidR="00E352BC" w:rsidRPr="009E079E">
        <w:rPr>
          <w:rFonts w:ascii="Times New Roman" w:eastAsia="Times New Roman" w:hAnsi="Times New Roman" w:cs="Times New Roman"/>
        </w:rPr>
        <w:t xml:space="preserve"> D</w:t>
      </w:r>
      <w:r w:rsidR="00743079">
        <w:rPr>
          <w:rFonts w:ascii="Times New Roman" w:eastAsia="Times New Roman" w:hAnsi="Times New Roman" w:cs="Times New Roman"/>
        </w:rPr>
        <w:t xml:space="preserve">istrict </w:t>
      </w:r>
      <w:r w:rsidR="00E352BC" w:rsidRPr="009E079E">
        <w:rPr>
          <w:rFonts w:ascii="Times New Roman" w:eastAsia="Times New Roman" w:hAnsi="Times New Roman" w:cs="Times New Roman"/>
        </w:rPr>
        <w:t>E</w:t>
      </w:r>
      <w:r w:rsidR="00743079">
        <w:rPr>
          <w:rFonts w:ascii="Times New Roman" w:eastAsia="Times New Roman" w:hAnsi="Times New Roman" w:cs="Times New Roman"/>
        </w:rPr>
        <w:t xml:space="preserve">nvironment </w:t>
      </w:r>
      <w:r w:rsidR="00E352BC" w:rsidRPr="009E079E">
        <w:rPr>
          <w:rFonts w:ascii="Times New Roman" w:eastAsia="Times New Roman" w:hAnsi="Times New Roman" w:cs="Times New Roman"/>
        </w:rPr>
        <w:t>O</w:t>
      </w:r>
      <w:r w:rsidR="00743079">
        <w:rPr>
          <w:rFonts w:ascii="Times New Roman" w:eastAsia="Times New Roman" w:hAnsi="Times New Roman" w:cs="Times New Roman"/>
        </w:rPr>
        <w:t>fficer</w:t>
      </w:r>
      <w:r w:rsidR="00E352BC" w:rsidRPr="009E079E">
        <w:rPr>
          <w:rFonts w:ascii="Times New Roman" w:eastAsia="Times New Roman" w:hAnsi="Times New Roman" w:cs="Times New Roman"/>
        </w:rPr>
        <w:t>s, Community Development Officers and Entomologists to provide technical advice and lead project activities. However, the</w:t>
      </w:r>
      <w:r w:rsidR="000A1467" w:rsidRPr="009E079E">
        <w:rPr>
          <w:rFonts w:ascii="Times New Roman" w:eastAsia="Times New Roman" w:hAnsi="Times New Roman" w:cs="Times New Roman"/>
        </w:rPr>
        <w:t xml:space="preserve"> availability of the </w:t>
      </w:r>
      <w:r w:rsidR="00E352BC" w:rsidRPr="009E079E">
        <w:rPr>
          <w:rFonts w:ascii="Times New Roman" w:eastAsia="Times New Roman" w:hAnsi="Times New Roman" w:cs="Times New Roman"/>
        </w:rPr>
        <w:t xml:space="preserve">technical expertise to the project </w:t>
      </w:r>
      <w:r w:rsidR="0079233B" w:rsidRPr="009E079E">
        <w:rPr>
          <w:rFonts w:ascii="Times New Roman" w:eastAsia="Times New Roman" w:hAnsi="Times New Roman" w:cs="Times New Roman"/>
        </w:rPr>
        <w:t>wa</w:t>
      </w:r>
      <w:r w:rsidR="00E352BC" w:rsidRPr="009E079E">
        <w:rPr>
          <w:rFonts w:ascii="Times New Roman" w:eastAsia="Times New Roman" w:hAnsi="Times New Roman" w:cs="Times New Roman"/>
        </w:rPr>
        <w:t>s limited</w:t>
      </w:r>
      <w:r w:rsidR="00743079">
        <w:rPr>
          <w:rFonts w:ascii="Times New Roman" w:eastAsia="Times New Roman" w:hAnsi="Times New Roman" w:cs="Times New Roman"/>
        </w:rPr>
        <w:t>.</w:t>
      </w:r>
    </w:p>
    <w:p w14:paraId="4DCCF446" w14:textId="702D5099" w:rsidR="00DD7F17" w:rsidRPr="009E079E" w:rsidRDefault="005747F4" w:rsidP="001C2BC4">
      <w:pPr>
        <w:pStyle w:val="TENormal"/>
        <w:rPr>
          <w:rFonts w:ascii="Times New Roman" w:eastAsia="Times New Roman" w:hAnsi="Times New Roman" w:cs="Times New Roman"/>
        </w:rPr>
      </w:pPr>
      <w:r w:rsidRPr="009E079E">
        <w:rPr>
          <w:rFonts w:ascii="Times New Roman" w:eastAsia="Times New Roman" w:hAnsi="Times New Roman" w:cs="Times New Roman"/>
        </w:rPr>
        <w:t xml:space="preserve">A Project </w:t>
      </w:r>
      <w:r w:rsidR="009E079E" w:rsidRPr="009E079E">
        <w:rPr>
          <w:rFonts w:ascii="Times New Roman" w:eastAsia="Times New Roman" w:hAnsi="Times New Roman" w:cs="Times New Roman"/>
        </w:rPr>
        <w:t xml:space="preserve">Board (PB) was </w:t>
      </w:r>
      <w:r w:rsidRPr="009E079E">
        <w:rPr>
          <w:rFonts w:ascii="Times New Roman" w:eastAsia="Times New Roman" w:hAnsi="Times New Roman" w:cs="Times New Roman"/>
        </w:rPr>
        <w:t xml:space="preserve">established at the </w:t>
      </w:r>
      <w:r w:rsidR="009E079E" w:rsidRPr="009E079E">
        <w:rPr>
          <w:rFonts w:ascii="Times New Roman" w:eastAsia="Times New Roman" w:hAnsi="Times New Roman" w:cs="Times New Roman"/>
        </w:rPr>
        <w:t xml:space="preserve">central </w:t>
      </w:r>
      <w:r w:rsidRPr="009E079E">
        <w:rPr>
          <w:rFonts w:ascii="Times New Roman" w:eastAsia="Times New Roman" w:hAnsi="Times New Roman" w:cs="Times New Roman"/>
        </w:rPr>
        <w:t xml:space="preserve">level </w:t>
      </w:r>
      <w:r w:rsidR="009E079E" w:rsidRPr="009E079E">
        <w:rPr>
          <w:rFonts w:ascii="Times New Roman" w:eastAsia="Times New Roman" w:hAnsi="Times New Roman" w:cs="Times New Roman"/>
        </w:rPr>
        <w:t xml:space="preserve">with the representation of all stakeholders and </w:t>
      </w:r>
      <w:r w:rsidR="007E7A84">
        <w:rPr>
          <w:rFonts w:ascii="Times New Roman" w:eastAsia="Times New Roman" w:hAnsi="Times New Roman" w:cs="Times New Roman"/>
        </w:rPr>
        <w:t>also District Local Government r</w:t>
      </w:r>
      <w:r w:rsidR="009E079E" w:rsidRPr="009E079E">
        <w:rPr>
          <w:rFonts w:ascii="Times New Roman" w:eastAsia="Times New Roman" w:hAnsi="Times New Roman" w:cs="Times New Roman"/>
        </w:rPr>
        <w:t xml:space="preserve">epresentation </w:t>
      </w:r>
      <w:r w:rsidRPr="009E079E">
        <w:rPr>
          <w:rFonts w:ascii="Times New Roman" w:eastAsia="Times New Roman" w:hAnsi="Times New Roman" w:cs="Times New Roman"/>
        </w:rPr>
        <w:t xml:space="preserve">to provide </w:t>
      </w:r>
      <w:r w:rsidRPr="00AF43BD">
        <w:rPr>
          <w:rFonts w:ascii="Times New Roman" w:eastAsia="Times New Roman" w:hAnsi="Times New Roman" w:cs="Times New Roman"/>
        </w:rPr>
        <w:t>strategic guidance for the implementation of the project. The P</w:t>
      </w:r>
      <w:r w:rsidR="009E079E" w:rsidRPr="00AF43BD">
        <w:rPr>
          <w:rFonts w:ascii="Times New Roman" w:eastAsia="Times New Roman" w:hAnsi="Times New Roman" w:cs="Times New Roman"/>
        </w:rPr>
        <w:t>B</w:t>
      </w:r>
      <w:r w:rsidRPr="00AF43BD">
        <w:rPr>
          <w:rFonts w:ascii="Times New Roman" w:eastAsia="Times New Roman" w:hAnsi="Times New Roman" w:cs="Times New Roman"/>
        </w:rPr>
        <w:t xml:space="preserve"> was chaired by the </w:t>
      </w:r>
      <w:r w:rsidR="00EE36C3" w:rsidRPr="00AF43BD">
        <w:rPr>
          <w:rFonts w:ascii="Times New Roman" w:eastAsia="Times New Roman" w:hAnsi="Times New Roman" w:cs="Times New Roman"/>
        </w:rPr>
        <w:t xml:space="preserve">Ministry of </w:t>
      </w:r>
      <w:r w:rsidR="009E079E" w:rsidRPr="00AF43BD">
        <w:rPr>
          <w:rFonts w:ascii="Times New Roman" w:eastAsia="Times New Roman" w:hAnsi="Times New Roman" w:cs="Times New Roman"/>
        </w:rPr>
        <w:t xml:space="preserve">Agriculture, Animal Industries and </w:t>
      </w:r>
      <w:r w:rsidR="006B12D4" w:rsidRPr="00AF43BD">
        <w:rPr>
          <w:rFonts w:ascii="Times New Roman" w:eastAsia="Times New Roman" w:hAnsi="Times New Roman" w:cs="Times New Roman"/>
        </w:rPr>
        <w:t>Fisheries</w:t>
      </w:r>
      <w:r w:rsidR="009E079E" w:rsidRPr="00AF43BD">
        <w:rPr>
          <w:rFonts w:ascii="Times New Roman" w:eastAsia="Times New Roman" w:hAnsi="Times New Roman" w:cs="Times New Roman"/>
        </w:rPr>
        <w:t xml:space="preserve"> and co-chaired by</w:t>
      </w:r>
      <w:r w:rsidR="007E7A84">
        <w:rPr>
          <w:rFonts w:ascii="Times New Roman" w:eastAsia="Times New Roman" w:hAnsi="Times New Roman" w:cs="Times New Roman"/>
        </w:rPr>
        <w:t xml:space="preserve"> the Energy and Environment Team Leader from</w:t>
      </w:r>
      <w:r w:rsidR="00AF43BD" w:rsidRPr="00AF43BD">
        <w:rPr>
          <w:rFonts w:ascii="Times New Roman" w:eastAsia="Times New Roman" w:hAnsi="Times New Roman" w:cs="Times New Roman"/>
        </w:rPr>
        <w:t xml:space="preserve"> </w:t>
      </w:r>
      <w:r w:rsidR="009E079E" w:rsidRPr="00AF43BD">
        <w:rPr>
          <w:rFonts w:ascii="Times New Roman" w:eastAsia="Times New Roman" w:hAnsi="Times New Roman" w:cs="Times New Roman"/>
        </w:rPr>
        <w:t xml:space="preserve">UNDP. </w:t>
      </w:r>
      <w:r w:rsidR="00BA51DD" w:rsidRPr="00AF43BD">
        <w:rPr>
          <w:rFonts w:ascii="Times New Roman" w:eastAsia="Times New Roman" w:hAnsi="Times New Roman" w:cs="Times New Roman"/>
        </w:rPr>
        <w:t>The</w:t>
      </w:r>
      <w:r w:rsidR="00BA51DD" w:rsidRPr="009E079E">
        <w:rPr>
          <w:rFonts w:ascii="Times New Roman" w:eastAsia="Times New Roman" w:hAnsi="Times New Roman" w:cs="Times New Roman"/>
        </w:rPr>
        <w:t xml:space="preserve"> day to day management of the </w:t>
      </w:r>
      <w:r w:rsidR="009E079E" w:rsidRPr="009E079E">
        <w:rPr>
          <w:rFonts w:ascii="Times New Roman" w:eastAsia="Times New Roman" w:hAnsi="Times New Roman" w:cs="Times New Roman"/>
        </w:rPr>
        <w:t>project was handled by</w:t>
      </w:r>
      <w:r w:rsidR="000C52FB">
        <w:rPr>
          <w:rFonts w:ascii="Times New Roman" w:eastAsia="Times New Roman" w:hAnsi="Times New Roman" w:cs="Times New Roman"/>
        </w:rPr>
        <w:t xml:space="preserve"> the</w:t>
      </w:r>
      <w:r w:rsidR="009E079E" w:rsidRPr="009E079E">
        <w:rPr>
          <w:rFonts w:ascii="Times New Roman" w:eastAsia="Times New Roman" w:hAnsi="Times New Roman" w:cs="Times New Roman"/>
        </w:rPr>
        <w:t xml:space="preserve"> </w:t>
      </w:r>
      <w:r w:rsidR="00BA51DD" w:rsidRPr="009E079E">
        <w:rPr>
          <w:rFonts w:ascii="Times New Roman" w:eastAsia="Times New Roman" w:hAnsi="Times New Roman" w:cs="Times New Roman"/>
        </w:rPr>
        <w:t>Pr</w:t>
      </w:r>
      <w:r w:rsidR="009E079E" w:rsidRPr="009E079E">
        <w:rPr>
          <w:rFonts w:ascii="Times New Roman" w:eastAsia="Times New Roman" w:hAnsi="Times New Roman" w:cs="Times New Roman"/>
        </w:rPr>
        <w:t>o</w:t>
      </w:r>
      <w:r w:rsidR="007E7A84">
        <w:rPr>
          <w:rFonts w:ascii="Times New Roman" w:eastAsia="Times New Roman" w:hAnsi="Times New Roman" w:cs="Times New Roman"/>
        </w:rPr>
        <w:t xml:space="preserve">ject </w:t>
      </w:r>
      <w:r w:rsidR="00BA51DD" w:rsidRPr="009E079E">
        <w:rPr>
          <w:rFonts w:ascii="Times New Roman" w:eastAsia="Times New Roman" w:hAnsi="Times New Roman" w:cs="Times New Roman"/>
        </w:rPr>
        <w:t xml:space="preserve">Manager and the support team of the Project Management Unit. </w:t>
      </w:r>
      <w:r w:rsidR="00DD7F17" w:rsidRPr="009E079E">
        <w:rPr>
          <w:rFonts w:ascii="Times New Roman" w:eastAsia="Times New Roman" w:hAnsi="Times New Roman" w:cs="Times New Roman"/>
        </w:rPr>
        <w:t>The project w</w:t>
      </w:r>
      <w:r w:rsidR="009F1FE0" w:rsidRPr="009E079E">
        <w:rPr>
          <w:rFonts w:ascii="Times New Roman" w:eastAsia="Times New Roman" w:hAnsi="Times New Roman" w:cs="Times New Roman"/>
        </w:rPr>
        <w:t>as</w:t>
      </w:r>
      <w:r w:rsidR="00DD7F17" w:rsidRPr="009E079E">
        <w:rPr>
          <w:rFonts w:ascii="Times New Roman" w:eastAsia="Times New Roman" w:hAnsi="Times New Roman" w:cs="Times New Roman"/>
        </w:rPr>
        <w:t xml:space="preserve"> </w:t>
      </w:r>
      <w:r w:rsidR="00C168C8" w:rsidRPr="009E079E">
        <w:rPr>
          <w:rFonts w:ascii="Times New Roman" w:eastAsia="Times New Roman" w:hAnsi="Times New Roman" w:cs="Times New Roman"/>
        </w:rPr>
        <w:t xml:space="preserve">implemented </w:t>
      </w:r>
      <w:r w:rsidR="00DD7F17" w:rsidRPr="009E079E">
        <w:rPr>
          <w:rFonts w:ascii="Times New Roman" w:eastAsia="Times New Roman" w:hAnsi="Times New Roman" w:cs="Times New Roman"/>
        </w:rPr>
        <w:t xml:space="preserve">in close coordination with </w:t>
      </w:r>
      <w:r w:rsidR="007A0BCC" w:rsidRPr="009E079E">
        <w:rPr>
          <w:rFonts w:ascii="Times New Roman" w:eastAsia="Times New Roman" w:hAnsi="Times New Roman" w:cs="Times New Roman"/>
        </w:rPr>
        <w:t xml:space="preserve">the </w:t>
      </w:r>
      <w:r w:rsidR="00664A37" w:rsidRPr="009E079E">
        <w:rPr>
          <w:rFonts w:ascii="Times New Roman" w:eastAsia="Times New Roman" w:hAnsi="Times New Roman" w:cs="Times New Roman"/>
        </w:rPr>
        <w:t xml:space="preserve">Ministry of </w:t>
      </w:r>
      <w:r w:rsidR="009E079E" w:rsidRPr="009E079E">
        <w:rPr>
          <w:rFonts w:ascii="Times New Roman" w:eastAsia="Times New Roman" w:hAnsi="Times New Roman" w:cs="Times New Roman"/>
        </w:rPr>
        <w:t>Agriculture</w:t>
      </w:r>
      <w:r w:rsidR="00B5067F">
        <w:rPr>
          <w:rFonts w:ascii="Times New Roman" w:eastAsia="Times New Roman" w:hAnsi="Times New Roman" w:cs="Times New Roman"/>
        </w:rPr>
        <w:t>, Animal Industry and Fisheries</w:t>
      </w:r>
      <w:r w:rsidR="009E079E" w:rsidRPr="009E079E">
        <w:rPr>
          <w:rFonts w:ascii="Times New Roman" w:eastAsia="Times New Roman" w:hAnsi="Times New Roman" w:cs="Times New Roman"/>
        </w:rPr>
        <w:t>, other partner ministries, District L</w:t>
      </w:r>
      <w:r w:rsidR="007A0BCC" w:rsidRPr="009E079E">
        <w:rPr>
          <w:rFonts w:ascii="Times New Roman" w:eastAsia="Times New Roman" w:hAnsi="Times New Roman" w:cs="Times New Roman"/>
        </w:rPr>
        <w:t xml:space="preserve">ocal </w:t>
      </w:r>
      <w:r w:rsidR="009E079E" w:rsidRPr="009E079E">
        <w:rPr>
          <w:rFonts w:ascii="Times New Roman" w:eastAsia="Times New Roman" w:hAnsi="Times New Roman" w:cs="Times New Roman"/>
        </w:rPr>
        <w:t>G</w:t>
      </w:r>
      <w:r w:rsidR="007A0BCC" w:rsidRPr="009E079E">
        <w:rPr>
          <w:rFonts w:ascii="Times New Roman" w:eastAsia="Times New Roman" w:hAnsi="Times New Roman" w:cs="Times New Roman"/>
        </w:rPr>
        <w:t xml:space="preserve">overnment and NGO/CBOs. </w:t>
      </w:r>
      <w:r w:rsidR="00AA766D" w:rsidRPr="009E079E">
        <w:rPr>
          <w:rFonts w:ascii="Times New Roman" w:eastAsia="Times New Roman" w:hAnsi="Times New Roman" w:cs="Times New Roman"/>
        </w:rPr>
        <w:t>The implementing partner</w:t>
      </w:r>
      <w:r w:rsidR="000C52FB">
        <w:rPr>
          <w:rFonts w:ascii="Times New Roman" w:eastAsia="Times New Roman" w:hAnsi="Times New Roman" w:cs="Times New Roman"/>
        </w:rPr>
        <w:t>s</w:t>
      </w:r>
      <w:r w:rsidR="00AA766D" w:rsidRPr="009E079E">
        <w:rPr>
          <w:rFonts w:ascii="Times New Roman" w:eastAsia="Times New Roman" w:hAnsi="Times New Roman" w:cs="Times New Roman"/>
        </w:rPr>
        <w:t xml:space="preserve"> </w:t>
      </w:r>
      <w:r w:rsidR="000C52FB">
        <w:rPr>
          <w:rFonts w:ascii="Times New Roman" w:eastAsia="Times New Roman" w:hAnsi="Times New Roman" w:cs="Times New Roman"/>
        </w:rPr>
        <w:t xml:space="preserve">were </w:t>
      </w:r>
      <w:r w:rsidR="00AA766D" w:rsidRPr="009E079E">
        <w:rPr>
          <w:rFonts w:ascii="Times New Roman" w:eastAsia="Times New Roman" w:hAnsi="Times New Roman" w:cs="Times New Roman"/>
        </w:rPr>
        <w:t>identified based on the th</w:t>
      </w:r>
      <w:r w:rsidR="000C52FB">
        <w:rPr>
          <w:rFonts w:ascii="Times New Roman" w:eastAsia="Times New Roman" w:hAnsi="Times New Roman" w:cs="Times New Roman"/>
        </w:rPr>
        <w:t>o</w:t>
      </w:r>
      <w:r w:rsidR="00AA766D" w:rsidRPr="009E079E">
        <w:rPr>
          <w:rFonts w:ascii="Times New Roman" w:eastAsia="Times New Roman" w:hAnsi="Times New Roman" w:cs="Times New Roman"/>
        </w:rPr>
        <w:t>rough exercise of analysis of relevanc</w:t>
      </w:r>
      <w:r w:rsidR="007E7A84">
        <w:rPr>
          <w:rFonts w:ascii="Times New Roman" w:eastAsia="Times New Roman" w:hAnsi="Times New Roman" w:cs="Times New Roman"/>
        </w:rPr>
        <w:t>e</w:t>
      </w:r>
      <w:r w:rsidR="00AA766D" w:rsidRPr="009E079E">
        <w:rPr>
          <w:rFonts w:ascii="Times New Roman" w:eastAsia="Times New Roman" w:hAnsi="Times New Roman" w:cs="Times New Roman"/>
        </w:rPr>
        <w:t>, experience and willingness of potential agencies.</w:t>
      </w:r>
    </w:p>
    <w:p w14:paraId="4AC3EDB5" w14:textId="3B30A2AF" w:rsidR="00DD7F17" w:rsidRDefault="00DD7F17" w:rsidP="001C2BC4">
      <w:pPr>
        <w:pStyle w:val="TENormal"/>
        <w:rPr>
          <w:rFonts w:ascii="Times New Roman" w:eastAsia="Times New Roman" w:hAnsi="Times New Roman" w:cs="Times New Roman"/>
        </w:rPr>
      </w:pPr>
      <w:r w:rsidRPr="009E079E">
        <w:rPr>
          <w:rFonts w:ascii="Times New Roman" w:eastAsia="Times New Roman" w:hAnsi="Times New Roman" w:cs="Times New Roman"/>
        </w:rPr>
        <w:t>The Project’s management and</w:t>
      </w:r>
      <w:r w:rsidR="009F1FE0" w:rsidRPr="009E079E">
        <w:rPr>
          <w:rFonts w:ascii="Times New Roman" w:eastAsia="Times New Roman" w:hAnsi="Times New Roman" w:cs="Times New Roman"/>
        </w:rPr>
        <w:t xml:space="preserve"> implementation</w:t>
      </w:r>
      <w:r w:rsidRPr="009E079E">
        <w:rPr>
          <w:rFonts w:ascii="Times New Roman" w:eastAsia="Times New Roman" w:hAnsi="Times New Roman" w:cs="Times New Roman"/>
        </w:rPr>
        <w:t xml:space="preserve"> focus</w:t>
      </w:r>
      <w:r w:rsidR="009F1FE0" w:rsidRPr="009E079E">
        <w:rPr>
          <w:rFonts w:ascii="Times New Roman" w:eastAsia="Times New Roman" w:hAnsi="Times New Roman" w:cs="Times New Roman"/>
        </w:rPr>
        <w:t>ed</w:t>
      </w:r>
      <w:r w:rsidRPr="009E079E">
        <w:rPr>
          <w:rFonts w:ascii="Times New Roman" w:eastAsia="Times New Roman" w:hAnsi="Times New Roman" w:cs="Times New Roman"/>
        </w:rPr>
        <w:t xml:space="preserve"> on the revised log-frame throughout. The project team ma</w:t>
      </w:r>
      <w:r w:rsidR="009F1FE0" w:rsidRPr="009E079E">
        <w:rPr>
          <w:rFonts w:ascii="Times New Roman" w:eastAsia="Times New Roman" w:hAnsi="Times New Roman" w:cs="Times New Roman"/>
        </w:rPr>
        <w:t>d</w:t>
      </w:r>
      <w:r w:rsidRPr="009E079E">
        <w:rPr>
          <w:rFonts w:ascii="Times New Roman" w:eastAsia="Times New Roman" w:hAnsi="Times New Roman" w:cs="Times New Roman"/>
        </w:rPr>
        <w:t xml:space="preserve">e </w:t>
      </w:r>
      <w:r w:rsidR="007E7A84">
        <w:rPr>
          <w:rFonts w:ascii="Times New Roman" w:eastAsia="Times New Roman" w:hAnsi="Times New Roman" w:cs="Times New Roman"/>
        </w:rPr>
        <w:t xml:space="preserve">an </w:t>
      </w:r>
      <w:r w:rsidRPr="009E079E">
        <w:rPr>
          <w:rFonts w:ascii="Times New Roman" w:eastAsia="Times New Roman" w:hAnsi="Times New Roman" w:cs="Times New Roman"/>
        </w:rPr>
        <w:t xml:space="preserve">effort </w:t>
      </w:r>
      <w:r w:rsidR="007E7A84">
        <w:rPr>
          <w:rFonts w:ascii="Times New Roman" w:eastAsia="Times New Roman" w:hAnsi="Times New Roman" w:cs="Times New Roman"/>
        </w:rPr>
        <w:t>t</w:t>
      </w:r>
      <w:r w:rsidRPr="009E079E">
        <w:rPr>
          <w:rFonts w:ascii="Times New Roman" w:eastAsia="Times New Roman" w:hAnsi="Times New Roman" w:cs="Times New Roman"/>
        </w:rPr>
        <w:t>o</w:t>
      </w:r>
      <w:r w:rsidR="007E7A84">
        <w:rPr>
          <w:rFonts w:ascii="Times New Roman" w:eastAsia="Times New Roman" w:hAnsi="Times New Roman" w:cs="Times New Roman"/>
        </w:rPr>
        <w:t xml:space="preserve"> </w:t>
      </w:r>
      <w:r w:rsidRPr="009E079E">
        <w:rPr>
          <w:rFonts w:ascii="Times New Roman" w:eastAsia="Times New Roman" w:hAnsi="Times New Roman" w:cs="Times New Roman"/>
        </w:rPr>
        <w:t>rais</w:t>
      </w:r>
      <w:r w:rsidR="007E7A84">
        <w:rPr>
          <w:rFonts w:ascii="Times New Roman" w:eastAsia="Times New Roman" w:hAnsi="Times New Roman" w:cs="Times New Roman"/>
        </w:rPr>
        <w:t xml:space="preserve">e </w:t>
      </w:r>
      <w:r w:rsidRPr="009E079E">
        <w:rPr>
          <w:rFonts w:ascii="Times New Roman" w:eastAsia="Times New Roman" w:hAnsi="Times New Roman" w:cs="Times New Roman"/>
        </w:rPr>
        <w:t>awareness and develop</w:t>
      </w:r>
      <w:r w:rsidR="007E7A84">
        <w:rPr>
          <w:rFonts w:ascii="Times New Roman" w:eastAsia="Times New Roman" w:hAnsi="Times New Roman" w:cs="Times New Roman"/>
        </w:rPr>
        <w:t xml:space="preserve"> </w:t>
      </w:r>
      <w:r w:rsidRPr="009E079E">
        <w:rPr>
          <w:rFonts w:ascii="Times New Roman" w:eastAsia="Times New Roman" w:hAnsi="Times New Roman" w:cs="Times New Roman"/>
        </w:rPr>
        <w:t xml:space="preserve">capacity amongst stakeholders to provide a solid baseline of understanding </w:t>
      </w:r>
      <w:r w:rsidR="007E7A84">
        <w:rPr>
          <w:rFonts w:ascii="Times New Roman" w:eastAsia="Times New Roman" w:hAnsi="Times New Roman" w:cs="Times New Roman"/>
        </w:rPr>
        <w:t>the p</w:t>
      </w:r>
      <w:r w:rsidRPr="009E079E">
        <w:rPr>
          <w:rFonts w:ascii="Times New Roman" w:eastAsia="Times New Roman" w:hAnsi="Times New Roman" w:cs="Times New Roman"/>
        </w:rPr>
        <w:t xml:space="preserve">roject’s main </w:t>
      </w:r>
      <w:r w:rsidR="007E7A84">
        <w:rPr>
          <w:rFonts w:ascii="Times New Roman" w:eastAsia="Times New Roman" w:hAnsi="Times New Roman" w:cs="Times New Roman"/>
        </w:rPr>
        <w:t xml:space="preserve">goals and </w:t>
      </w:r>
      <w:r w:rsidRPr="00291DEE">
        <w:rPr>
          <w:rFonts w:ascii="Times New Roman" w:eastAsia="Times New Roman" w:hAnsi="Times New Roman" w:cs="Times New Roman"/>
        </w:rPr>
        <w:t xml:space="preserve">activities. </w:t>
      </w:r>
      <w:r w:rsidR="00AA766D" w:rsidRPr="00291DEE">
        <w:rPr>
          <w:rFonts w:ascii="Times New Roman" w:eastAsia="Times New Roman" w:hAnsi="Times New Roman" w:cs="Times New Roman"/>
        </w:rPr>
        <w:t>The role</w:t>
      </w:r>
      <w:r w:rsidR="007E7A84">
        <w:rPr>
          <w:rFonts w:ascii="Times New Roman" w:eastAsia="Times New Roman" w:hAnsi="Times New Roman" w:cs="Times New Roman"/>
        </w:rPr>
        <w:t>s</w:t>
      </w:r>
      <w:r w:rsidR="00AA766D" w:rsidRPr="00291DEE">
        <w:rPr>
          <w:rFonts w:ascii="Times New Roman" w:eastAsia="Times New Roman" w:hAnsi="Times New Roman" w:cs="Times New Roman"/>
        </w:rPr>
        <w:t xml:space="preserve"> and responsibilities </w:t>
      </w:r>
      <w:r w:rsidR="00FE0EE5" w:rsidRPr="00291DEE">
        <w:rPr>
          <w:rFonts w:ascii="Times New Roman" w:eastAsia="Times New Roman" w:hAnsi="Times New Roman" w:cs="Times New Roman"/>
        </w:rPr>
        <w:t xml:space="preserve">of executing and implementing parties were made clear </w:t>
      </w:r>
      <w:r w:rsidR="001861E9" w:rsidRPr="00291DEE">
        <w:rPr>
          <w:rFonts w:ascii="Times New Roman" w:eastAsia="Times New Roman" w:hAnsi="Times New Roman" w:cs="Times New Roman"/>
        </w:rPr>
        <w:t>and negotiated prior</w:t>
      </w:r>
      <w:r w:rsidR="007E7A84">
        <w:rPr>
          <w:rFonts w:ascii="Times New Roman" w:eastAsia="Times New Roman" w:hAnsi="Times New Roman" w:cs="Times New Roman"/>
        </w:rPr>
        <w:t xml:space="preserve"> to</w:t>
      </w:r>
      <w:r w:rsidR="001861E9" w:rsidRPr="00291DEE">
        <w:rPr>
          <w:rFonts w:ascii="Times New Roman" w:eastAsia="Times New Roman" w:hAnsi="Times New Roman" w:cs="Times New Roman"/>
        </w:rPr>
        <w:t xml:space="preserve"> signing the </w:t>
      </w:r>
      <w:r w:rsidR="00FE0EE5" w:rsidRPr="00291DEE">
        <w:rPr>
          <w:rFonts w:ascii="Times New Roman" w:eastAsia="Times New Roman" w:hAnsi="Times New Roman" w:cs="Times New Roman"/>
        </w:rPr>
        <w:t>project d</w:t>
      </w:r>
      <w:r w:rsidR="007E7A84">
        <w:rPr>
          <w:rFonts w:ascii="Times New Roman" w:eastAsia="Times New Roman" w:hAnsi="Times New Roman" w:cs="Times New Roman"/>
        </w:rPr>
        <w:t>ocument</w:t>
      </w:r>
      <w:r w:rsidR="00FE0EE5" w:rsidRPr="00291DEE">
        <w:rPr>
          <w:rFonts w:ascii="Times New Roman" w:eastAsia="Times New Roman" w:hAnsi="Times New Roman" w:cs="Times New Roman"/>
        </w:rPr>
        <w:t xml:space="preserve">. </w:t>
      </w:r>
      <w:r w:rsidR="006A7614" w:rsidRPr="00291DEE">
        <w:rPr>
          <w:rFonts w:ascii="Times New Roman" w:eastAsia="Times New Roman" w:hAnsi="Times New Roman" w:cs="Times New Roman"/>
        </w:rPr>
        <w:t xml:space="preserve">A thorough review of relevant legislations was carried out to assure </w:t>
      </w:r>
      <w:r w:rsidR="007E7A84">
        <w:rPr>
          <w:rFonts w:ascii="Times New Roman" w:eastAsia="Times New Roman" w:hAnsi="Times New Roman" w:cs="Times New Roman"/>
        </w:rPr>
        <w:t xml:space="preserve">an </w:t>
      </w:r>
      <w:r w:rsidR="006A7614" w:rsidRPr="00291DEE">
        <w:rPr>
          <w:rFonts w:ascii="Times New Roman" w:eastAsia="Times New Roman" w:hAnsi="Times New Roman" w:cs="Times New Roman"/>
        </w:rPr>
        <w:t>enabling environment for the project implement</w:t>
      </w:r>
      <w:r w:rsidR="003E0171" w:rsidRPr="00291DEE">
        <w:rPr>
          <w:rFonts w:ascii="Times New Roman" w:eastAsia="Times New Roman" w:hAnsi="Times New Roman" w:cs="Times New Roman"/>
        </w:rPr>
        <w:t>ation</w:t>
      </w:r>
      <w:r w:rsidR="006A7614" w:rsidRPr="00291DEE">
        <w:rPr>
          <w:rFonts w:ascii="Times New Roman" w:eastAsia="Times New Roman" w:hAnsi="Times New Roman" w:cs="Times New Roman"/>
        </w:rPr>
        <w:t xml:space="preserve">. </w:t>
      </w:r>
      <w:r w:rsidR="00570FF7" w:rsidRPr="00291DEE">
        <w:rPr>
          <w:rFonts w:ascii="Times New Roman" w:eastAsia="Times New Roman" w:hAnsi="Times New Roman" w:cs="Times New Roman"/>
        </w:rPr>
        <w:t xml:space="preserve">Similarly, agreement on co-funding was </w:t>
      </w:r>
      <w:r w:rsidR="00B61045" w:rsidRPr="00291DEE">
        <w:rPr>
          <w:rFonts w:ascii="Times New Roman" w:eastAsia="Times New Roman" w:hAnsi="Times New Roman" w:cs="Times New Roman"/>
        </w:rPr>
        <w:t>made before signing the project document</w:t>
      </w:r>
      <w:r w:rsidR="007E7A84">
        <w:rPr>
          <w:rFonts w:ascii="Times New Roman" w:eastAsia="Times New Roman" w:hAnsi="Times New Roman" w:cs="Times New Roman"/>
        </w:rPr>
        <w:t xml:space="preserve"> and </w:t>
      </w:r>
      <w:r w:rsidR="00E94C99" w:rsidRPr="00291DEE">
        <w:rPr>
          <w:rFonts w:ascii="Times New Roman" w:eastAsia="Times New Roman" w:hAnsi="Times New Roman" w:cs="Times New Roman"/>
        </w:rPr>
        <w:t xml:space="preserve">staff, equipment and logistics </w:t>
      </w:r>
      <w:r w:rsidR="007E7A84">
        <w:rPr>
          <w:rFonts w:ascii="Times New Roman" w:eastAsia="Times New Roman" w:hAnsi="Times New Roman" w:cs="Times New Roman"/>
        </w:rPr>
        <w:t xml:space="preserve">arrangements </w:t>
      </w:r>
      <w:r w:rsidR="00E94C99" w:rsidRPr="00291DEE">
        <w:rPr>
          <w:rFonts w:ascii="Times New Roman" w:eastAsia="Times New Roman" w:hAnsi="Times New Roman" w:cs="Times New Roman"/>
        </w:rPr>
        <w:t xml:space="preserve">were in place </w:t>
      </w:r>
      <w:r w:rsidR="00B449C8" w:rsidRPr="00291DEE">
        <w:rPr>
          <w:rFonts w:ascii="Times New Roman" w:eastAsia="Times New Roman" w:hAnsi="Times New Roman" w:cs="Times New Roman"/>
        </w:rPr>
        <w:t>by the time of initiation of</w:t>
      </w:r>
      <w:r w:rsidR="007E7A84">
        <w:rPr>
          <w:rFonts w:ascii="Times New Roman" w:eastAsia="Times New Roman" w:hAnsi="Times New Roman" w:cs="Times New Roman"/>
        </w:rPr>
        <w:t xml:space="preserve"> the</w:t>
      </w:r>
      <w:r w:rsidR="00B449C8" w:rsidRPr="00291DEE">
        <w:rPr>
          <w:rFonts w:ascii="Times New Roman" w:eastAsia="Times New Roman" w:hAnsi="Times New Roman" w:cs="Times New Roman"/>
        </w:rPr>
        <w:t xml:space="preserve"> </w:t>
      </w:r>
      <w:r w:rsidR="00E94C99" w:rsidRPr="00291DEE">
        <w:rPr>
          <w:rFonts w:ascii="Times New Roman" w:eastAsia="Times New Roman" w:hAnsi="Times New Roman" w:cs="Times New Roman"/>
        </w:rPr>
        <w:t>project.</w:t>
      </w:r>
    </w:p>
    <w:p w14:paraId="4D2353CD" w14:textId="77777777" w:rsidR="00804E46" w:rsidRDefault="00A85F34" w:rsidP="00804E46">
      <w:pPr>
        <w:pStyle w:val="TEHeading2"/>
        <w:numPr>
          <w:ilvl w:val="0"/>
          <w:numId w:val="0"/>
        </w:numPr>
        <w:rPr>
          <w:sz w:val="26"/>
          <w:szCs w:val="26"/>
        </w:rPr>
      </w:pPr>
      <w:bookmarkStart w:id="141" w:name="_Toc363479201"/>
      <w:bookmarkStart w:id="142" w:name="_Toc363479487"/>
      <w:bookmarkStart w:id="143" w:name="_Toc372808631"/>
      <w:bookmarkStart w:id="144" w:name="_Toc372819485"/>
      <w:r>
        <w:rPr>
          <w:sz w:val="26"/>
          <w:szCs w:val="26"/>
        </w:rPr>
        <w:t>3.2</w:t>
      </w:r>
      <w:r>
        <w:rPr>
          <w:sz w:val="26"/>
          <w:szCs w:val="26"/>
        </w:rPr>
        <w:tab/>
      </w:r>
      <w:r w:rsidR="00DD7F17" w:rsidRPr="004E7F69">
        <w:rPr>
          <w:sz w:val="26"/>
          <w:szCs w:val="26"/>
        </w:rPr>
        <w:t>Project Implementation</w:t>
      </w:r>
      <w:bookmarkStart w:id="145" w:name="_Toc334794439"/>
      <w:bookmarkStart w:id="146" w:name="_Toc363479207"/>
      <w:bookmarkStart w:id="147" w:name="_Toc363479493"/>
      <w:bookmarkStart w:id="148" w:name="_Toc372808632"/>
      <w:bookmarkStart w:id="149" w:name="_Toc372819486"/>
      <w:bookmarkStart w:id="150" w:name="_Toc334794434"/>
      <w:bookmarkStart w:id="151" w:name="_Toc363479202"/>
      <w:bookmarkStart w:id="152" w:name="_Toc363479488"/>
      <w:bookmarkEnd w:id="140"/>
      <w:bookmarkEnd w:id="141"/>
      <w:bookmarkEnd w:id="142"/>
      <w:bookmarkEnd w:id="143"/>
      <w:bookmarkEnd w:id="144"/>
    </w:p>
    <w:p w14:paraId="13F8D1FD" w14:textId="5F52BD05" w:rsidR="00710CE5" w:rsidRPr="00804E46" w:rsidRDefault="00B41411" w:rsidP="00804E46">
      <w:pPr>
        <w:pStyle w:val="TEHeading2"/>
        <w:numPr>
          <w:ilvl w:val="0"/>
          <w:numId w:val="0"/>
        </w:numPr>
        <w:jc w:val="both"/>
        <w:rPr>
          <w:b w:val="0"/>
          <w:bCs/>
          <w:sz w:val="22"/>
          <w:szCs w:val="22"/>
        </w:rPr>
      </w:pPr>
      <w:r w:rsidRPr="00804E46">
        <w:rPr>
          <w:b w:val="0"/>
          <w:bCs/>
          <w:sz w:val="22"/>
          <w:szCs w:val="22"/>
          <w:lang w:eastAsia="en-GB"/>
        </w:rPr>
        <w:t xml:space="preserve">Two </w:t>
      </w:r>
      <w:r w:rsidR="00710CE5" w:rsidRPr="00804E46">
        <w:rPr>
          <w:b w:val="0"/>
          <w:bCs/>
          <w:sz w:val="22"/>
          <w:szCs w:val="22"/>
          <w:lang w:eastAsia="en-GB"/>
        </w:rPr>
        <w:t>pilot sites (</w:t>
      </w:r>
      <w:proofErr w:type="spellStart"/>
      <w:r w:rsidR="00473BEA" w:rsidRPr="00804E46">
        <w:rPr>
          <w:b w:val="0"/>
          <w:bCs/>
          <w:sz w:val="22"/>
          <w:szCs w:val="22"/>
          <w:lang w:eastAsia="en-GB"/>
        </w:rPr>
        <w:t>Nakasongola</w:t>
      </w:r>
      <w:proofErr w:type="spellEnd"/>
      <w:r w:rsidRPr="00804E46">
        <w:rPr>
          <w:b w:val="0"/>
          <w:bCs/>
          <w:sz w:val="22"/>
          <w:szCs w:val="22"/>
          <w:lang w:eastAsia="en-GB"/>
        </w:rPr>
        <w:t xml:space="preserve"> and </w:t>
      </w:r>
      <w:proofErr w:type="spellStart"/>
      <w:r w:rsidR="00473BEA" w:rsidRPr="00804E46">
        <w:rPr>
          <w:b w:val="0"/>
          <w:bCs/>
          <w:sz w:val="22"/>
          <w:szCs w:val="22"/>
          <w:lang w:eastAsia="en-GB"/>
        </w:rPr>
        <w:t>Kamuli</w:t>
      </w:r>
      <w:proofErr w:type="spellEnd"/>
      <w:r w:rsidR="00710CE5" w:rsidRPr="00804E46">
        <w:rPr>
          <w:b w:val="0"/>
          <w:bCs/>
          <w:sz w:val="22"/>
          <w:szCs w:val="22"/>
          <w:lang w:eastAsia="en-GB"/>
        </w:rPr>
        <w:t>) were se</w:t>
      </w:r>
      <w:r w:rsidRPr="00804E46">
        <w:rPr>
          <w:b w:val="0"/>
          <w:bCs/>
          <w:sz w:val="22"/>
          <w:szCs w:val="22"/>
          <w:lang w:eastAsia="en-GB"/>
        </w:rPr>
        <w:t xml:space="preserve">lected by the project to implement policies, plans and investments that prevent </w:t>
      </w:r>
      <w:r w:rsidR="00473BEA" w:rsidRPr="00804E46">
        <w:rPr>
          <w:b w:val="0"/>
          <w:bCs/>
          <w:sz w:val="22"/>
          <w:szCs w:val="22"/>
          <w:lang w:eastAsia="en-GB"/>
        </w:rPr>
        <w:t>soil degradation, maintain ecological integrity and support economic development of local communities.</w:t>
      </w:r>
    </w:p>
    <w:p w14:paraId="4B9C8969" w14:textId="26E21A69" w:rsidR="00DD7F17" w:rsidRPr="004E7F69" w:rsidRDefault="00A85F34" w:rsidP="00A85F34">
      <w:pPr>
        <w:pStyle w:val="TEHeading3"/>
        <w:numPr>
          <w:ilvl w:val="0"/>
          <w:numId w:val="0"/>
        </w:numPr>
        <w:rPr>
          <w:rFonts w:ascii="Times New Roman" w:hAnsi="Times New Roman"/>
          <w:lang w:eastAsia="en-GB"/>
        </w:rPr>
      </w:pPr>
      <w:r>
        <w:rPr>
          <w:rFonts w:ascii="Times New Roman" w:hAnsi="Times New Roman"/>
          <w:lang w:eastAsia="en-GB"/>
        </w:rPr>
        <w:lastRenderedPageBreak/>
        <w:t>3.2.1</w:t>
      </w:r>
      <w:r>
        <w:rPr>
          <w:rFonts w:ascii="Times New Roman" w:hAnsi="Times New Roman"/>
          <w:lang w:eastAsia="en-GB"/>
        </w:rPr>
        <w:tab/>
      </w:r>
      <w:r w:rsidR="00DD7F17" w:rsidRPr="004E7F69">
        <w:rPr>
          <w:rFonts w:ascii="Times New Roman" w:hAnsi="Times New Roman"/>
          <w:lang w:eastAsia="en-GB"/>
        </w:rPr>
        <w:t>Adaptive Management</w:t>
      </w:r>
      <w:bookmarkEnd w:id="145"/>
      <w:bookmarkEnd w:id="146"/>
      <w:bookmarkEnd w:id="147"/>
      <w:bookmarkEnd w:id="148"/>
      <w:bookmarkEnd w:id="149"/>
    </w:p>
    <w:p w14:paraId="4F506B51" w14:textId="1E57C29F" w:rsidR="00DD7F17" w:rsidRPr="00590DC2" w:rsidRDefault="00DD7F17" w:rsidP="001C2BC4">
      <w:pPr>
        <w:pStyle w:val="TENormal"/>
        <w:rPr>
          <w:rFonts w:ascii="Times New Roman" w:hAnsi="Times New Roman" w:cs="Times New Roman"/>
        </w:rPr>
      </w:pPr>
      <w:r w:rsidRPr="00590DC2">
        <w:rPr>
          <w:rFonts w:ascii="Times New Roman" w:hAnsi="Times New Roman" w:cs="Times New Roman"/>
        </w:rPr>
        <w:t xml:space="preserve">The Project’s adaptive management </w:t>
      </w:r>
      <w:r w:rsidR="00CA7E42" w:rsidRPr="00590DC2">
        <w:rPr>
          <w:rFonts w:ascii="Times New Roman" w:hAnsi="Times New Roman" w:cs="Times New Roman"/>
        </w:rPr>
        <w:t xml:space="preserve">was good though some technical feedback was lacking and also monitoring missed to identify issues in some cases. </w:t>
      </w:r>
      <w:r w:rsidR="00590DC2" w:rsidRPr="00590DC2">
        <w:rPr>
          <w:rFonts w:ascii="Times New Roman" w:hAnsi="Times New Roman" w:cs="Times New Roman"/>
        </w:rPr>
        <w:t>The project was driven by</w:t>
      </w:r>
      <w:r w:rsidRPr="00590DC2">
        <w:rPr>
          <w:rFonts w:ascii="Times New Roman" w:hAnsi="Times New Roman" w:cs="Times New Roman"/>
        </w:rPr>
        <w:t xml:space="preserve"> the capable management</w:t>
      </w:r>
      <w:r w:rsidR="00E71FB5">
        <w:rPr>
          <w:rFonts w:ascii="Times New Roman" w:hAnsi="Times New Roman" w:cs="Times New Roman"/>
        </w:rPr>
        <w:t xml:space="preserve"> team</w:t>
      </w:r>
      <w:r w:rsidRPr="00590DC2">
        <w:rPr>
          <w:rFonts w:ascii="Times New Roman" w:hAnsi="Times New Roman" w:cs="Times New Roman"/>
        </w:rPr>
        <w:t xml:space="preserve">, backed by good decision-making by the Project </w:t>
      </w:r>
      <w:r w:rsidR="00590DC2" w:rsidRPr="00590DC2">
        <w:rPr>
          <w:rFonts w:ascii="Times New Roman" w:hAnsi="Times New Roman" w:cs="Times New Roman"/>
        </w:rPr>
        <w:t>Board</w:t>
      </w:r>
      <w:r w:rsidRPr="00590DC2">
        <w:rPr>
          <w:rFonts w:ascii="Times New Roman" w:hAnsi="Times New Roman" w:cs="Times New Roman"/>
        </w:rPr>
        <w:t xml:space="preserve"> and suppor</w:t>
      </w:r>
      <w:r w:rsidR="00A14456" w:rsidRPr="00590DC2">
        <w:rPr>
          <w:rFonts w:ascii="Times New Roman" w:hAnsi="Times New Roman" w:cs="Times New Roman"/>
        </w:rPr>
        <w:t xml:space="preserve">t and advice from the UNDP-CO. </w:t>
      </w:r>
      <w:r w:rsidRPr="00590DC2">
        <w:rPr>
          <w:rFonts w:ascii="Times New Roman" w:hAnsi="Times New Roman" w:cs="Times New Roman"/>
        </w:rPr>
        <w:t xml:space="preserve">Adaptive management has operated effectively at both the strategic level and </w:t>
      </w:r>
      <w:r w:rsidR="001C2BC4" w:rsidRPr="00590DC2">
        <w:rPr>
          <w:rFonts w:ascii="Times New Roman" w:hAnsi="Times New Roman" w:cs="Times New Roman"/>
        </w:rPr>
        <w:t>the tactical level.</w:t>
      </w:r>
    </w:p>
    <w:p w14:paraId="5B31EB06" w14:textId="20455C8F" w:rsidR="00FD1BB7" w:rsidRPr="00B07B05" w:rsidRDefault="00FD1BB7" w:rsidP="001C2BC4">
      <w:pPr>
        <w:pStyle w:val="TENormal"/>
        <w:rPr>
          <w:rFonts w:ascii="Times New Roman" w:hAnsi="Times New Roman" w:cs="Times New Roman"/>
        </w:rPr>
      </w:pPr>
      <w:r w:rsidRPr="00B07B05">
        <w:rPr>
          <w:rFonts w:ascii="Times New Roman" w:hAnsi="Times New Roman" w:cs="Times New Roman"/>
        </w:rPr>
        <w:t xml:space="preserve">As suggested in the inception report, </w:t>
      </w:r>
      <w:r w:rsidR="00992B9E">
        <w:rPr>
          <w:rFonts w:ascii="Times New Roman" w:hAnsi="Times New Roman" w:cs="Times New Roman"/>
        </w:rPr>
        <w:t xml:space="preserve">the </w:t>
      </w:r>
      <w:r w:rsidRPr="00B07B05">
        <w:rPr>
          <w:rFonts w:ascii="Times New Roman" w:hAnsi="Times New Roman" w:cs="Times New Roman"/>
        </w:rPr>
        <w:t>project re</w:t>
      </w:r>
      <w:r w:rsidR="00FA1685" w:rsidRPr="00B07B05">
        <w:rPr>
          <w:rFonts w:ascii="Times New Roman" w:hAnsi="Times New Roman" w:cs="Times New Roman"/>
        </w:rPr>
        <w:t xml:space="preserve">defined </w:t>
      </w:r>
      <w:r w:rsidRPr="00B07B05">
        <w:rPr>
          <w:rFonts w:ascii="Times New Roman" w:hAnsi="Times New Roman" w:cs="Times New Roman"/>
        </w:rPr>
        <w:t>its s</w:t>
      </w:r>
      <w:r w:rsidR="00FA1685" w:rsidRPr="00B07B05">
        <w:rPr>
          <w:rFonts w:ascii="Times New Roman" w:hAnsi="Times New Roman" w:cs="Times New Roman"/>
        </w:rPr>
        <w:t xml:space="preserve">cope </w:t>
      </w:r>
      <w:r w:rsidR="002D494B">
        <w:rPr>
          <w:rFonts w:ascii="Times New Roman" w:hAnsi="Times New Roman" w:cs="Times New Roman"/>
        </w:rPr>
        <w:t xml:space="preserve">(output 2.1 &amp; 2.3) </w:t>
      </w:r>
      <w:r w:rsidR="00FA1685" w:rsidRPr="00B07B05">
        <w:rPr>
          <w:rFonts w:ascii="Times New Roman" w:hAnsi="Times New Roman" w:cs="Times New Roman"/>
        </w:rPr>
        <w:t>and also made edit</w:t>
      </w:r>
      <w:r w:rsidR="00992B9E">
        <w:rPr>
          <w:rFonts w:ascii="Times New Roman" w:hAnsi="Times New Roman" w:cs="Times New Roman"/>
        </w:rPr>
        <w:t xml:space="preserve">s to the </w:t>
      </w:r>
      <w:r w:rsidRPr="00B07B05">
        <w:rPr>
          <w:rFonts w:ascii="Times New Roman" w:hAnsi="Times New Roman" w:cs="Times New Roman"/>
        </w:rPr>
        <w:t>outcome</w:t>
      </w:r>
      <w:r w:rsidR="00992B9E">
        <w:rPr>
          <w:rFonts w:ascii="Times New Roman" w:hAnsi="Times New Roman" w:cs="Times New Roman"/>
        </w:rPr>
        <w:t>s</w:t>
      </w:r>
      <w:r w:rsidRPr="00B07B05">
        <w:rPr>
          <w:rFonts w:ascii="Times New Roman" w:hAnsi="Times New Roman" w:cs="Times New Roman"/>
        </w:rPr>
        <w:t xml:space="preserve"> </w:t>
      </w:r>
      <w:r w:rsidR="00FA1685" w:rsidRPr="00B07B05">
        <w:rPr>
          <w:rFonts w:ascii="Times New Roman" w:hAnsi="Times New Roman" w:cs="Times New Roman"/>
        </w:rPr>
        <w:t xml:space="preserve">and outputs to improve </w:t>
      </w:r>
      <w:r w:rsidRPr="00B07B05">
        <w:rPr>
          <w:rFonts w:ascii="Times New Roman" w:hAnsi="Times New Roman" w:cs="Times New Roman"/>
        </w:rPr>
        <w:t xml:space="preserve">indicators and </w:t>
      </w:r>
      <w:r w:rsidR="00992B9E">
        <w:rPr>
          <w:rFonts w:ascii="Times New Roman" w:hAnsi="Times New Roman" w:cs="Times New Roman"/>
        </w:rPr>
        <w:t xml:space="preserve">make </w:t>
      </w:r>
      <w:r w:rsidRPr="00B07B05">
        <w:rPr>
          <w:rFonts w:ascii="Times New Roman" w:hAnsi="Times New Roman" w:cs="Times New Roman"/>
        </w:rPr>
        <w:t>activities more clear</w:t>
      </w:r>
      <w:r w:rsidR="002D494B">
        <w:rPr>
          <w:rFonts w:ascii="Times New Roman" w:hAnsi="Times New Roman" w:cs="Times New Roman"/>
        </w:rPr>
        <w:t>.</w:t>
      </w:r>
    </w:p>
    <w:p w14:paraId="396F5332" w14:textId="5156B6CC" w:rsidR="00E71FB5" w:rsidRDefault="0092612F" w:rsidP="00651901">
      <w:pPr>
        <w:pStyle w:val="TENormal"/>
        <w:rPr>
          <w:rFonts w:ascii="Times New Roman" w:hAnsi="Times New Roman" w:cs="Times New Roman"/>
        </w:rPr>
      </w:pPr>
      <w:r>
        <w:rPr>
          <w:rFonts w:ascii="Times New Roman" w:hAnsi="Times New Roman" w:cs="Times New Roman"/>
        </w:rPr>
        <w:t xml:space="preserve">The long process for fund disbursement was affecting implementation of activities </w:t>
      </w:r>
      <w:r w:rsidR="00E71FB5">
        <w:rPr>
          <w:rFonts w:ascii="Times New Roman" w:hAnsi="Times New Roman" w:cs="Times New Roman"/>
        </w:rPr>
        <w:t>at</w:t>
      </w:r>
      <w:r>
        <w:rPr>
          <w:rFonts w:ascii="Times New Roman" w:hAnsi="Times New Roman" w:cs="Times New Roman"/>
        </w:rPr>
        <w:t xml:space="preserve"> the beginning of the project. After the feedback from the monitoring team, it was revised and both UNDP and MAAIF agreed to implement the project using “Direct Payment” modality</w:t>
      </w:r>
      <w:r w:rsidR="00BC0710">
        <w:rPr>
          <w:rFonts w:ascii="Times New Roman" w:hAnsi="Times New Roman" w:cs="Times New Roman"/>
        </w:rPr>
        <w:t xml:space="preserve"> </w:t>
      </w:r>
      <w:r>
        <w:rPr>
          <w:rFonts w:ascii="Times New Roman" w:hAnsi="Times New Roman" w:cs="Times New Roman"/>
        </w:rPr>
        <w:t xml:space="preserve">which </w:t>
      </w:r>
      <w:r w:rsidR="00BC0710">
        <w:rPr>
          <w:rFonts w:ascii="Times New Roman" w:hAnsi="Times New Roman" w:cs="Times New Roman"/>
        </w:rPr>
        <w:t xml:space="preserve">process involves </w:t>
      </w:r>
      <w:r>
        <w:rPr>
          <w:rFonts w:ascii="Times New Roman" w:hAnsi="Times New Roman" w:cs="Times New Roman"/>
        </w:rPr>
        <w:t>National Project Coordinator forward</w:t>
      </w:r>
      <w:r w:rsidR="00BC0710">
        <w:rPr>
          <w:rFonts w:ascii="Times New Roman" w:hAnsi="Times New Roman" w:cs="Times New Roman"/>
        </w:rPr>
        <w:t>ing</w:t>
      </w:r>
      <w:r>
        <w:rPr>
          <w:rFonts w:ascii="Times New Roman" w:hAnsi="Times New Roman" w:cs="Times New Roman"/>
        </w:rPr>
        <w:t xml:space="preserve"> </w:t>
      </w:r>
      <w:r w:rsidR="00BC0710">
        <w:rPr>
          <w:rFonts w:ascii="Times New Roman" w:hAnsi="Times New Roman" w:cs="Times New Roman"/>
        </w:rPr>
        <w:t xml:space="preserve">proposals to PMU where an expert team would evaluate them and forward to </w:t>
      </w:r>
      <w:r>
        <w:rPr>
          <w:rFonts w:ascii="Times New Roman" w:hAnsi="Times New Roman" w:cs="Times New Roman"/>
        </w:rPr>
        <w:t>UNDP through MAAIF</w:t>
      </w:r>
      <w:r w:rsidR="000C52FB">
        <w:rPr>
          <w:rFonts w:ascii="Times New Roman" w:hAnsi="Times New Roman" w:cs="Times New Roman"/>
        </w:rPr>
        <w:t xml:space="preserve">; </w:t>
      </w:r>
      <w:r>
        <w:rPr>
          <w:rFonts w:ascii="Times New Roman" w:hAnsi="Times New Roman" w:cs="Times New Roman"/>
        </w:rPr>
        <w:t xml:space="preserve">and UNDP </w:t>
      </w:r>
      <w:r w:rsidR="00BC0710">
        <w:rPr>
          <w:rFonts w:ascii="Times New Roman" w:hAnsi="Times New Roman" w:cs="Times New Roman"/>
        </w:rPr>
        <w:t xml:space="preserve">would </w:t>
      </w:r>
      <w:r>
        <w:rPr>
          <w:rFonts w:ascii="Times New Roman" w:hAnsi="Times New Roman" w:cs="Times New Roman"/>
        </w:rPr>
        <w:t>make</w:t>
      </w:r>
      <w:r w:rsidR="000C52FB">
        <w:rPr>
          <w:rFonts w:ascii="Times New Roman" w:hAnsi="Times New Roman" w:cs="Times New Roman"/>
        </w:rPr>
        <w:t>s</w:t>
      </w:r>
      <w:r>
        <w:rPr>
          <w:rFonts w:ascii="Times New Roman" w:hAnsi="Times New Roman" w:cs="Times New Roman"/>
        </w:rPr>
        <w:t xml:space="preserve"> payments directly to grantees</w:t>
      </w:r>
      <w:r w:rsidR="00BC0710">
        <w:rPr>
          <w:rFonts w:ascii="Times New Roman" w:hAnsi="Times New Roman" w:cs="Times New Roman"/>
        </w:rPr>
        <w:t>’</w:t>
      </w:r>
      <w:r>
        <w:rPr>
          <w:rFonts w:ascii="Times New Roman" w:hAnsi="Times New Roman" w:cs="Times New Roman"/>
        </w:rPr>
        <w:t xml:space="preserve"> account</w:t>
      </w:r>
      <w:r w:rsidR="00BC0710">
        <w:rPr>
          <w:rFonts w:ascii="Times New Roman" w:hAnsi="Times New Roman" w:cs="Times New Roman"/>
        </w:rPr>
        <w:t>s</w:t>
      </w:r>
      <w:r>
        <w:rPr>
          <w:rFonts w:ascii="Times New Roman" w:hAnsi="Times New Roman" w:cs="Times New Roman"/>
        </w:rPr>
        <w:t xml:space="preserve">. </w:t>
      </w:r>
      <w:r w:rsidR="000B33B7">
        <w:rPr>
          <w:rFonts w:ascii="Times New Roman" w:hAnsi="Times New Roman" w:cs="Times New Roman"/>
        </w:rPr>
        <w:t xml:space="preserve">This made process </w:t>
      </w:r>
      <w:r w:rsidR="00481492">
        <w:rPr>
          <w:rFonts w:ascii="Times New Roman" w:hAnsi="Times New Roman" w:cs="Times New Roman"/>
        </w:rPr>
        <w:t xml:space="preserve">comparatively faster. </w:t>
      </w:r>
    </w:p>
    <w:p w14:paraId="251234E6" w14:textId="7B8A7160" w:rsidR="00651901" w:rsidRPr="00A0442A" w:rsidRDefault="00DD7F17" w:rsidP="00651901">
      <w:pPr>
        <w:pStyle w:val="TENormal"/>
        <w:rPr>
          <w:rFonts w:ascii="Times New Roman" w:hAnsi="Times New Roman" w:cs="Times New Roman"/>
        </w:rPr>
      </w:pPr>
      <w:r w:rsidRPr="00C94AAA">
        <w:rPr>
          <w:rFonts w:ascii="Times New Roman" w:hAnsi="Times New Roman" w:cs="Times New Roman"/>
        </w:rPr>
        <w:t xml:space="preserve">The MTE made </w:t>
      </w:r>
      <w:r w:rsidR="002B667F" w:rsidRPr="00C94AAA">
        <w:rPr>
          <w:rFonts w:ascii="Times New Roman" w:hAnsi="Times New Roman" w:cs="Times New Roman"/>
        </w:rPr>
        <w:t>1</w:t>
      </w:r>
      <w:r w:rsidR="0046220D" w:rsidRPr="00C94AAA">
        <w:rPr>
          <w:rFonts w:ascii="Times New Roman" w:hAnsi="Times New Roman" w:cs="Times New Roman"/>
        </w:rPr>
        <w:t>7</w:t>
      </w:r>
      <w:r w:rsidRPr="00C94AAA">
        <w:rPr>
          <w:rFonts w:ascii="Times New Roman" w:hAnsi="Times New Roman" w:cs="Times New Roman"/>
        </w:rPr>
        <w:t xml:space="preserve"> recommendations </w:t>
      </w:r>
      <w:r w:rsidR="005F26C6">
        <w:rPr>
          <w:rFonts w:ascii="Times New Roman" w:hAnsi="Times New Roman" w:cs="Times New Roman"/>
        </w:rPr>
        <w:t>(</w:t>
      </w:r>
      <w:r w:rsidR="00C15961">
        <w:rPr>
          <w:rFonts w:ascii="Times New Roman" w:hAnsi="Times New Roman" w:cs="Times New Roman"/>
        </w:rPr>
        <w:t xml:space="preserve">see 3.2.4) </w:t>
      </w:r>
      <w:r w:rsidRPr="00C94AAA">
        <w:rPr>
          <w:rFonts w:ascii="Times New Roman" w:hAnsi="Times New Roman" w:cs="Times New Roman"/>
        </w:rPr>
        <w:t xml:space="preserve">and positive responses were made to </w:t>
      </w:r>
      <w:r w:rsidR="0046220D" w:rsidRPr="00C94AAA">
        <w:rPr>
          <w:rFonts w:ascii="Times New Roman" w:hAnsi="Times New Roman" w:cs="Times New Roman"/>
        </w:rPr>
        <w:t>some of them while some w</w:t>
      </w:r>
      <w:r w:rsidR="00BC0710">
        <w:rPr>
          <w:rFonts w:ascii="Times New Roman" w:hAnsi="Times New Roman" w:cs="Times New Roman"/>
        </w:rPr>
        <w:t>ere</w:t>
      </w:r>
      <w:r w:rsidR="0046220D" w:rsidRPr="00C94AAA">
        <w:rPr>
          <w:rFonts w:ascii="Times New Roman" w:hAnsi="Times New Roman" w:cs="Times New Roman"/>
        </w:rPr>
        <w:t xml:space="preserve"> adopted partly and some not adopted. Recommendation to change the target indicators was approved by the project board and forwarded to UNDP and UNDP sent it to </w:t>
      </w:r>
      <w:r w:rsidR="00BC0710">
        <w:rPr>
          <w:rFonts w:ascii="Times New Roman" w:hAnsi="Times New Roman" w:cs="Times New Roman"/>
        </w:rPr>
        <w:t>UNDP-</w:t>
      </w:r>
      <w:r w:rsidR="0046220D" w:rsidRPr="00C94AAA">
        <w:rPr>
          <w:rFonts w:ascii="Times New Roman" w:hAnsi="Times New Roman" w:cs="Times New Roman"/>
        </w:rPr>
        <w:t xml:space="preserve">GEF </w:t>
      </w:r>
      <w:r w:rsidR="00BC0710">
        <w:rPr>
          <w:rFonts w:ascii="Times New Roman" w:hAnsi="Times New Roman" w:cs="Times New Roman"/>
        </w:rPr>
        <w:t xml:space="preserve">Regional Coordination Unit but </w:t>
      </w:r>
      <w:r w:rsidR="0046220D" w:rsidRPr="00C94AAA">
        <w:rPr>
          <w:rFonts w:ascii="Times New Roman" w:hAnsi="Times New Roman" w:cs="Times New Roman"/>
        </w:rPr>
        <w:t xml:space="preserve">no approval came </w:t>
      </w:r>
      <w:r w:rsidR="00BC1359">
        <w:rPr>
          <w:rFonts w:ascii="Times New Roman" w:hAnsi="Times New Roman" w:cs="Times New Roman"/>
        </w:rPr>
        <w:t xml:space="preserve">by the time of final evaluation </w:t>
      </w:r>
      <w:r w:rsidR="0046220D" w:rsidRPr="00C94AAA">
        <w:rPr>
          <w:rFonts w:ascii="Times New Roman" w:hAnsi="Times New Roman" w:cs="Times New Roman"/>
        </w:rPr>
        <w:t xml:space="preserve">and it is believed that as MTR was delayed by one year it was late to make such changes as project termination date was not far. </w:t>
      </w:r>
      <w:r w:rsidR="000F6EFA" w:rsidRPr="00C94AAA">
        <w:rPr>
          <w:rFonts w:ascii="Times New Roman" w:hAnsi="Times New Roman" w:cs="Times New Roman"/>
        </w:rPr>
        <w:t xml:space="preserve">The recommendation to recruit two officers was not adopted because it is believed that project coordinators could do </w:t>
      </w:r>
      <w:r w:rsidR="000F6EFA" w:rsidRPr="00651901">
        <w:rPr>
          <w:rFonts w:ascii="Times New Roman" w:hAnsi="Times New Roman" w:cs="Times New Roman"/>
        </w:rPr>
        <w:t>th</w:t>
      </w:r>
      <w:r w:rsidR="00BC0710">
        <w:rPr>
          <w:rFonts w:ascii="Times New Roman" w:hAnsi="Times New Roman" w:cs="Times New Roman"/>
        </w:rPr>
        <w:t xml:space="preserve">e </w:t>
      </w:r>
      <w:r w:rsidR="000F6EFA" w:rsidRPr="00651901">
        <w:rPr>
          <w:rFonts w:ascii="Times New Roman" w:hAnsi="Times New Roman" w:cs="Times New Roman"/>
        </w:rPr>
        <w:t>job</w:t>
      </w:r>
      <w:r w:rsidR="000C52FB">
        <w:rPr>
          <w:rFonts w:ascii="Times New Roman" w:hAnsi="Times New Roman" w:cs="Times New Roman"/>
        </w:rPr>
        <w:t>s</w:t>
      </w:r>
      <w:r w:rsidR="000F6EFA" w:rsidRPr="00651901">
        <w:rPr>
          <w:rFonts w:ascii="Times New Roman" w:hAnsi="Times New Roman" w:cs="Times New Roman"/>
        </w:rPr>
        <w:t xml:space="preserve"> and for that they recruited one more coordinator</w:t>
      </w:r>
      <w:r w:rsidR="00BC0710">
        <w:rPr>
          <w:rFonts w:ascii="Times New Roman" w:hAnsi="Times New Roman" w:cs="Times New Roman"/>
        </w:rPr>
        <w:t>s,</w:t>
      </w:r>
      <w:r w:rsidR="000F6EFA" w:rsidRPr="00651901">
        <w:rPr>
          <w:rFonts w:ascii="Times New Roman" w:hAnsi="Times New Roman" w:cs="Times New Roman"/>
        </w:rPr>
        <w:t xml:space="preserve"> one for each district.</w:t>
      </w:r>
      <w:r w:rsidR="00651901" w:rsidRPr="00651901">
        <w:rPr>
          <w:rFonts w:ascii="Times New Roman" w:hAnsi="Times New Roman" w:cs="Times New Roman"/>
        </w:rPr>
        <w:t xml:space="preserve"> Another example of adaptive management was the decision of UNDP and MAAIF to engage the same perso</w:t>
      </w:r>
      <w:r w:rsidR="00BC0710">
        <w:rPr>
          <w:rFonts w:ascii="Times New Roman" w:hAnsi="Times New Roman" w:cs="Times New Roman"/>
        </w:rPr>
        <w:t xml:space="preserve">n for the EESLMP as well as </w:t>
      </w:r>
      <w:r w:rsidR="00651901" w:rsidRPr="00651901">
        <w:rPr>
          <w:rFonts w:ascii="Times New Roman" w:hAnsi="Times New Roman" w:cs="Times New Roman"/>
        </w:rPr>
        <w:t>co-financing project as Programme Manager. This helped the two components of the SLMP Framework to work in a well-coordinated manner.</w:t>
      </w:r>
      <w:r w:rsidR="008A49A1">
        <w:rPr>
          <w:rFonts w:ascii="Times New Roman" w:hAnsi="Times New Roman" w:cs="Times New Roman"/>
        </w:rPr>
        <w:t xml:space="preserve"> Final </w:t>
      </w:r>
      <w:r w:rsidR="008A49A1" w:rsidRPr="00A0442A">
        <w:rPr>
          <w:rFonts w:ascii="Times New Roman" w:hAnsi="Times New Roman" w:cs="Times New Roman"/>
        </w:rPr>
        <w:t>monitoring of physical and socio-economic impact</w:t>
      </w:r>
      <w:r w:rsidR="00BC0710">
        <w:rPr>
          <w:rFonts w:ascii="Times New Roman" w:hAnsi="Times New Roman" w:cs="Times New Roman"/>
        </w:rPr>
        <w:t>s</w:t>
      </w:r>
      <w:r w:rsidR="008A49A1" w:rsidRPr="00A0442A">
        <w:rPr>
          <w:rFonts w:ascii="Times New Roman" w:hAnsi="Times New Roman" w:cs="Times New Roman"/>
        </w:rPr>
        <w:t xml:space="preserve"> was not conducted as it is believed that no tangible change could be seen in such</w:t>
      </w:r>
      <w:r w:rsidR="00BC0710">
        <w:rPr>
          <w:rFonts w:ascii="Times New Roman" w:hAnsi="Times New Roman" w:cs="Times New Roman"/>
        </w:rPr>
        <w:t xml:space="preserve"> a</w:t>
      </w:r>
      <w:r w:rsidR="008A49A1" w:rsidRPr="00A0442A">
        <w:rPr>
          <w:rFonts w:ascii="Times New Roman" w:hAnsi="Times New Roman" w:cs="Times New Roman"/>
        </w:rPr>
        <w:t xml:space="preserve"> short period as the baseline study was conducted very recently.</w:t>
      </w:r>
    </w:p>
    <w:p w14:paraId="46842EBA" w14:textId="6429CF68" w:rsidR="00DD7F17" w:rsidRPr="00A0442A" w:rsidRDefault="00A0442A" w:rsidP="001C2BC4">
      <w:pPr>
        <w:pStyle w:val="TENormal"/>
        <w:rPr>
          <w:rFonts w:ascii="Times New Roman" w:hAnsi="Times New Roman" w:cs="Times New Roman"/>
        </w:rPr>
      </w:pPr>
      <w:r w:rsidRPr="00A0442A">
        <w:rPr>
          <w:rFonts w:ascii="Times New Roman" w:hAnsi="Times New Roman" w:cs="Times New Roman"/>
        </w:rPr>
        <w:t xml:space="preserve">As most of the project </w:t>
      </w:r>
      <w:r w:rsidR="00BC0710" w:rsidRPr="00A0442A">
        <w:rPr>
          <w:rFonts w:ascii="Times New Roman" w:hAnsi="Times New Roman" w:cs="Times New Roman"/>
        </w:rPr>
        <w:t>activities including baseline study on biophysical and socio-economic situation were</w:t>
      </w:r>
      <w:r w:rsidRPr="00A0442A">
        <w:rPr>
          <w:rFonts w:ascii="Times New Roman" w:hAnsi="Times New Roman" w:cs="Times New Roman"/>
        </w:rPr>
        <w:t xml:space="preserve"> conducted at the lat</w:t>
      </w:r>
      <w:r w:rsidR="00BC0710">
        <w:rPr>
          <w:rFonts w:ascii="Times New Roman" w:hAnsi="Times New Roman" w:cs="Times New Roman"/>
        </w:rPr>
        <w:t>e</w:t>
      </w:r>
      <w:r w:rsidRPr="00A0442A">
        <w:rPr>
          <w:rFonts w:ascii="Times New Roman" w:hAnsi="Times New Roman" w:cs="Times New Roman"/>
        </w:rPr>
        <w:t xml:space="preserve">, </w:t>
      </w:r>
      <w:r w:rsidR="00BC0710">
        <w:rPr>
          <w:rFonts w:ascii="Times New Roman" w:hAnsi="Times New Roman" w:cs="Times New Roman"/>
        </w:rPr>
        <w:t>the p</w:t>
      </w:r>
      <w:r w:rsidR="00DD7F17" w:rsidRPr="00A0442A">
        <w:rPr>
          <w:rFonts w:ascii="Times New Roman" w:hAnsi="Times New Roman" w:cs="Times New Roman"/>
        </w:rPr>
        <w:t>roject</w:t>
      </w:r>
      <w:r w:rsidRPr="00A0442A">
        <w:rPr>
          <w:rFonts w:ascii="Times New Roman" w:hAnsi="Times New Roman" w:cs="Times New Roman"/>
        </w:rPr>
        <w:t xml:space="preserve"> could not</w:t>
      </w:r>
      <w:r w:rsidR="00DD7F17" w:rsidRPr="00A0442A">
        <w:rPr>
          <w:rFonts w:ascii="Times New Roman" w:hAnsi="Times New Roman" w:cs="Times New Roman"/>
        </w:rPr>
        <w:t xml:space="preserve"> monitor</w:t>
      </w:r>
      <w:r w:rsidRPr="00A0442A">
        <w:rPr>
          <w:rFonts w:ascii="Times New Roman" w:hAnsi="Times New Roman" w:cs="Times New Roman"/>
        </w:rPr>
        <w:t xml:space="preserve"> </w:t>
      </w:r>
      <w:r w:rsidR="00DD7F17" w:rsidRPr="00A0442A">
        <w:rPr>
          <w:rFonts w:ascii="Times New Roman" w:hAnsi="Times New Roman" w:cs="Times New Roman"/>
        </w:rPr>
        <w:t xml:space="preserve">the impact, success and challenges of the </w:t>
      </w:r>
      <w:r w:rsidR="00AA6703" w:rsidRPr="00A0442A">
        <w:rPr>
          <w:rFonts w:ascii="Times New Roman" w:hAnsi="Times New Roman" w:cs="Times New Roman"/>
        </w:rPr>
        <w:t>plans</w:t>
      </w:r>
      <w:r w:rsidRPr="00A0442A">
        <w:rPr>
          <w:rFonts w:ascii="Times New Roman" w:hAnsi="Times New Roman" w:cs="Times New Roman"/>
        </w:rPr>
        <w:t>. Similarly, policy recommendation</w:t>
      </w:r>
      <w:r w:rsidR="00BC0710">
        <w:rPr>
          <w:rFonts w:ascii="Times New Roman" w:hAnsi="Times New Roman" w:cs="Times New Roman"/>
        </w:rPr>
        <w:t>s</w:t>
      </w:r>
      <w:r w:rsidRPr="00A0442A">
        <w:rPr>
          <w:rFonts w:ascii="Times New Roman" w:hAnsi="Times New Roman" w:cs="Times New Roman"/>
        </w:rPr>
        <w:t xml:space="preserve"> </w:t>
      </w:r>
      <w:r w:rsidR="00BC0710">
        <w:rPr>
          <w:rFonts w:ascii="Times New Roman" w:hAnsi="Times New Roman" w:cs="Times New Roman"/>
        </w:rPr>
        <w:t>were</w:t>
      </w:r>
      <w:r w:rsidRPr="00A0442A">
        <w:rPr>
          <w:rFonts w:ascii="Times New Roman" w:hAnsi="Times New Roman" w:cs="Times New Roman"/>
        </w:rPr>
        <w:t xml:space="preserve"> made and process of securing land tenure is initiated but </w:t>
      </w:r>
      <w:r w:rsidR="00BC0710">
        <w:rPr>
          <w:rFonts w:ascii="Times New Roman" w:hAnsi="Times New Roman" w:cs="Times New Roman"/>
        </w:rPr>
        <w:t xml:space="preserve">the </w:t>
      </w:r>
      <w:r w:rsidRPr="00A0442A">
        <w:rPr>
          <w:rFonts w:ascii="Times New Roman" w:hAnsi="Times New Roman" w:cs="Times New Roman"/>
        </w:rPr>
        <w:t>distribution of certificate</w:t>
      </w:r>
      <w:r w:rsidR="00BC0710">
        <w:rPr>
          <w:rFonts w:ascii="Times New Roman" w:hAnsi="Times New Roman" w:cs="Times New Roman"/>
        </w:rPr>
        <w:t>s</w:t>
      </w:r>
      <w:r w:rsidRPr="00A0442A">
        <w:rPr>
          <w:rFonts w:ascii="Times New Roman" w:hAnsi="Times New Roman" w:cs="Times New Roman"/>
        </w:rPr>
        <w:t xml:space="preserve"> has not taken place yet so impact of </w:t>
      </w:r>
      <w:r w:rsidR="00AA6703" w:rsidRPr="00A0442A">
        <w:rPr>
          <w:rFonts w:ascii="Times New Roman" w:hAnsi="Times New Roman" w:cs="Times New Roman"/>
        </w:rPr>
        <w:t xml:space="preserve">policies and </w:t>
      </w:r>
      <w:r w:rsidR="00D977E3" w:rsidRPr="00A0442A">
        <w:rPr>
          <w:rFonts w:ascii="Times New Roman" w:hAnsi="Times New Roman" w:cs="Times New Roman"/>
        </w:rPr>
        <w:t xml:space="preserve">legislative </w:t>
      </w:r>
      <w:r w:rsidR="00BC0710">
        <w:rPr>
          <w:rFonts w:ascii="Times New Roman" w:hAnsi="Times New Roman" w:cs="Times New Roman"/>
        </w:rPr>
        <w:t>reforms</w:t>
      </w:r>
      <w:r w:rsidRPr="00A0442A">
        <w:rPr>
          <w:rFonts w:ascii="Times New Roman" w:hAnsi="Times New Roman" w:cs="Times New Roman"/>
        </w:rPr>
        <w:t xml:space="preserve"> could not be seen at this stage</w:t>
      </w:r>
      <w:r w:rsidR="00BC0710">
        <w:rPr>
          <w:rFonts w:ascii="Times New Roman" w:hAnsi="Times New Roman" w:cs="Times New Roman"/>
        </w:rPr>
        <w:t>,</w:t>
      </w:r>
      <w:r w:rsidRPr="00A0442A">
        <w:rPr>
          <w:rFonts w:ascii="Times New Roman" w:hAnsi="Times New Roman" w:cs="Times New Roman"/>
        </w:rPr>
        <w:t xml:space="preserve"> so no such study/monitoring has taken place</w:t>
      </w:r>
      <w:r w:rsidR="00D977E3" w:rsidRPr="00A0442A">
        <w:rPr>
          <w:rFonts w:ascii="Times New Roman" w:hAnsi="Times New Roman" w:cs="Times New Roman"/>
        </w:rPr>
        <w:t>.</w:t>
      </w:r>
    </w:p>
    <w:p w14:paraId="580160DF" w14:textId="36AE8CF1" w:rsidR="00DD7F17" w:rsidRPr="00CA7E42" w:rsidRDefault="00BC0710" w:rsidP="001C2BC4">
      <w:pPr>
        <w:pStyle w:val="TENormal"/>
        <w:rPr>
          <w:rFonts w:ascii="Times New Roman" w:hAnsi="Times New Roman" w:cs="Times New Roman"/>
        </w:rPr>
      </w:pPr>
      <w:r>
        <w:rPr>
          <w:rFonts w:ascii="Times New Roman" w:hAnsi="Times New Roman" w:cs="Times New Roman"/>
        </w:rPr>
        <w:t>The p</w:t>
      </w:r>
      <w:r w:rsidR="00EB3EF7" w:rsidRPr="00A0442A">
        <w:rPr>
          <w:rFonts w:ascii="Times New Roman" w:hAnsi="Times New Roman" w:cs="Times New Roman"/>
        </w:rPr>
        <w:t xml:space="preserve">roject was designed </w:t>
      </w:r>
      <w:r w:rsidR="00546D99" w:rsidRPr="00A0442A">
        <w:rPr>
          <w:rFonts w:ascii="Times New Roman" w:hAnsi="Times New Roman" w:cs="Times New Roman"/>
        </w:rPr>
        <w:t xml:space="preserve">to pilot in </w:t>
      </w:r>
      <w:r w:rsidR="00927409" w:rsidRPr="00A0442A">
        <w:rPr>
          <w:rFonts w:ascii="Times New Roman" w:hAnsi="Times New Roman" w:cs="Times New Roman"/>
        </w:rPr>
        <w:t>two</w:t>
      </w:r>
      <w:r w:rsidR="00546D99" w:rsidRPr="00A0442A">
        <w:rPr>
          <w:rFonts w:ascii="Times New Roman" w:hAnsi="Times New Roman" w:cs="Times New Roman"/>
        </w:rPr>
        <w:t xml:space="preserve"> </w:t>
      </w:r>
      <w:r w:rsidR="003F12AD" w:rsidRPr="00A0442A">
        <w:rPr>
          <w:rFonts w:ascii="Times New Roman" w:hAnsi="Times New Roman" w:cs="Times New Roman"/>
        </w:rPr>
        <w:t xml:space="preserve">areas </w:t>
      </w:r>
      <w:r w:rsidR="001C5627" w:rsidRPr="00A0442A">
        <w:rPr>
          <w:rFonts w:ascii="Times New Roman" w:hAnsi="Times New Roman" w:cs="Times New Roman"/>
        </w:rPr>
        <w:t>based on</w:t>
      </w:r>
      <w:r w:rsidR="001C5627" w:rsidRPr="00CA7E42">
        <w:rPr>
          <w:rFonts w:ascii="Times New Roman" w:hAnsi="Times New Roman" w:cs="Times New Roman"/>
        </w:rPr>
        <w:t xml:space="preserve"> the </w:t>
      </w:r>
      <w:r>
        <w:rPr>
          <w:rFonts w:ascii="Times New Roman" w:hAnsi="Times New Roman" w:cs="Times New Roman"/>
        </w:rPr>
        <w:t>recommendation</w:t>
      </w:r>
      <w:r w:rsidR="001C5627" w:rsidRPr="00CA7E42">
        <w:rPr>
          <w:rFonts w:ascii="Times New Roman" w:hAnsi="Times New Roman" w:cs="Times New Roman"/>
        </w:rPr>
        <w:t xml:space="preserve"> </w:t>
      </w:r>
      <w:r>
        <w:rPr>
          <w:rFonts w:ascii="Times New Roman" w:hAnsi="Times New Roman" w:cs="Times New Roman"/>
        </w:rPr>
        <w:t>of</w:t>
      </w:r>
      <w:r w:rsidR="001C5627" w:rsidRPr="00CA7E42">
        <w:rPr>
          <w:rFonts w:ascii="Times New Roman" w:hAnsi="Times New Roman" w:cs="Times New Roman"/>
        </w:rPr>
        <w:t xml:space="preserve"> the vulnerability assessment</w:t>
      </w:r>
      <w:r>
        <w:rPr>
          <w:rFonts w:ascii="Times New Roman" w:hAnsi="Times New Roman" w:cs="Times New Roman"/>
        </w:rPr>
        <w:t>s</w:t>
      </w:r>
      <w:r w:rsidR="001C5627" w:rsidRPr="00CA7E42">
        <w:rPr>
          <w:rFonts w:ascii="Times New Roman" w:hAnsi="Times New Roman" w:cs="Times New Roman"/>
        </w:rPr>
        <w:t xml:space="preserve">. </w:t>
      </w:r>
      <w:r w:rsidR="00DD7F17" w:rsidRPr="00CA7E42">
        <w:rPr>
          <w:rFonts w:ascii="Times New Roman" w:hAnsi="Times New Roman" w:cs="Times New Roman"/>
        </w:rPr>
        <w:t>Ad</w:t>
      </w:r>
      <w:r w:rsidR="00527905">
        <w:rPr>
          <w:rFonts w:ascii="Times New Roman" w:hAnsi="Times New Roman" w:cs="Times New Roman"/>
        </w:rPr>
        <w:t xml:space="preserve">option </w:t>
      </w:r>
      <w:r w:rsidR="00DD7F17" w:rsidRPr="00CA7E42">
        <w:rPr>
          <w:rFonts w:ascii="Times New Roman" w:hAnsi="Times New Roman" w:cs="Times New Roman"/>
        </w:rPr>
        <w:t>of inception report recommendation</w:t>
      </w:r>
      <w:r w:rsidR="00527905">
        <w:rPr>
          <w:rFonts w:ascii="Times New Roman" w:hAnsi="Times New Roman" w:cs="Times New Roman"/>
        </w:rPr>
        <w:t>s</w:t>
      </w:r>
      <w:r w:rsidR="00DD7F17" w:rsidRPr="00CA7E42">
        <w:rPr>
          <w:rFonts w:ascii="Times New Roman" w:hAnsi="Times New Roman" w:cs="Times New Roman"/>
        </w:rPr>
        <w:t xml:space="preserve"> and </w:t>
      </w:r>
      <w:r w:rsidR="00CA7E42" w:rsidRPr="00CA7E42">
        <w:rPr>
          <w:rFonts w:ascii="Times New Roman" w:hAnsi="Times New Roman" w:cs="Times New Roman"/>
        </w:rPr>
        <w:t xml:space="preserve">some of the </w:t>
      </w:r>
      <w:r w:rsidR="00DD7F17" w:rsidRPr="00CA7E42">
        <w:rPr>
          <w:rFonts w:ascii="Times New Roman" w:hAnsi="Times New Roman" w:cs="Times New Roman"/>
        </w:rPr>
        <w:t>recommendation from MTR by the project management is described under the heading “Feedback from M&amp;E activities used for adaptive management”.</w:t>
      </w:r>
    </w:p>
    <w:p w14:paraId="47EE39E8" w14:textId="0AEFBCEC" w:rsidR="00693672" w:rsidRPr="00CA7E42" w:rsidRDefault="00693672" w:rsidP="001C2BC4">
      <w:pPr>
        <w:pStyle w:val="TENormal"/>
        <w:rPr>
          <w:rFonts w:ascii="Times New Roman" w:hAnsi="Times New Roman" w:cs="Times New Roman"/>
        </w:rPr>
      </w:pPr>
      <w:r w:rsidRPr="00CA7E42">
        <w:rPr>
          <w:rFonts w:ascii="Times New Roman" w:hAnsi="Times New Roman" w:cs="Times New Roman"/>
        </w:rPr>
        <w:t>No major change was made in the project design</w:t>
      </w:r>
      <w:r w:rsidR="00892BB2" w:rsidRPr="00CA7E42">
        <w:rPr>
          <w:rFonts w:ascii="Times New Roman" w:hAnsi="Times New Roman" w:cs="Times New Roman"/>
        </w:rPr>
        <w:t xml:space="preserve"> and no new outputs </w:t>
      </w:r>
      <w:r w:rsidR="00527905">
        <w:rPr>
          <w:rFonts w:ascii="Times New Roman" w:hAnsi="Times New Roman" w:cs="Times New Roman"/>
        </w:rPr>
        <w:t xml:space="preserve">were </w:t>
      </w:r>
      <w:r w:rsidR="00627F43" w:rsidRPr="00CA7E42">
        <w:rPr>
          <w:rFonts w:ascii="Times New Roman" w:hAnsi="Times New Roman" w:cs="Times New Roman"/>
        </w:rPr>
        <w:t>added but only prioritisation o</w:t>
      </w:r>
      <w:r w:rsidR="00527905">
        <w:rPr>
          <w:rFonts w:ascii="Times New Roman" w:hAnsi="Times New Roman" w:cs="Times New Roman"/>
        </w:rPr>
        <w:t>f</w:t>
      </w:r>
      <w:r w:rsidR="00627F43" w:rsidRPr="00CA7E42">
        <w:rPr>
          <w:rFonts w:ascii="Times New Roman" w:hAnsi="Times New Roman" w:cs="Times New Roman"/>
        </w:rPr>
        <w:t xml:space="preserve"> outputs was done according to </w:t>
      </w:r>
      <w:r w:rsidR="00527905">
        <w:rPr>
          <w:rFonts w:ascii="Times New Roman" w:hAnsi="Times New Roman" w:cs="Times New Roman"/>
        </w:rPr>
        <w:t>recommendations</w:t>
      </w:r>
      <w:r w:rsidR="00627F43" w:rsidRPr="00CA7E42">
        <w:rPr>
          <w:rFonts w:ascii="Times New Roman" w:hAnsi="Times New Roman" w:cs="Times New Roman"/>
        </w:rPr>
        <w:t xml:space="preserve"> from the </w:t>
      </w:r>
      <w:r w:rsidR="00892BB2" w:rsidRPr="00CA7E42">
        <w:rPr>
          <w:rFonts w:ascii="Times New Roman" w:hAnsi="Times New Roman" w:cs="Times New Roman"/>
        </w:rPr>
        <w:t>MTR</w:t>
      </w:r>
      <w:r w:rsidR="00627F43" w:rsidRPr="00CA7E42">
        <w:rPr>
          <w:rFonts w:ascii="Times New Roman" w:hAnsi="Times New Roman" w:cs="Times New Roman"/>
        </w:rPr>
        <w:t>.</w:t>
      </w:r>
      <w:r w:rsidR="00892BB2" w:rsidRPr="00CA7E42">
        <w:rPr>
          <w:rFonts w:ascii="Times New Roman" w:hAnsi="Times New Roman" w:cs="Times New Roman"/>
        </w:rPr>
        <w:t xml:space="preserve"> </w:t>
      </w:r>
    </w:p>
    <w:p w14:paraId="19304C87" w14:textId="4B1BE704" w:rsidR="00DD7F17" w:rsidRPr="004E7F69" w:rsidRDefault="00A85F34" w:rsidP="00A85F34">
      <w:pPr>
        <w:pStyle w:val="TEHeading3"/>
        <w:numPr>
          <w:ilvl w:val="0"/>
          <w:numId w:val="0"/>
        </w:numPr>
        <w:ind w:left="720" w:hanging="720"/>
        <w:rPr>
          <w:rFonts w:ascii="Times New Roman" w:hAnsi="Times New Roman"/>
        </w:rPr>
      </w:pPr>
      <w:bookmarkStart w:id="153" w:name="_Toc372808633"/>
      <w:bookmarkStart w:id="154" w:name="_Toc372819487"/>
      <w:r>
        <w:rPr>
          <w:rFonts w:ascii="Times New Roman" w:hAnsi="Times New Roman"/>
        </w:rPr>
        <w:t>3.2.2</w:t>
      </w:r>
      <w:r>
        <w:rPr>
          <w:rFonts w:ascii="Times New Roman" w:hAnsi="Times New Roman"/>
        </w:rPr>
        <w:tab/>
      </w:r>
      <w:r w:rsidR="00A14456" w:rsidRPr="004E7F69">
        <w:rPr>
          <w:rFonts w:ascii="Times New Roman" w:hAnsi="Times New Roman"/>
        </w:rPr>
        <w:t>Partnership A</w:t>
      </w:r>
      <w:r w:rsidR="00DD7F17" w:rsidRPr="004E7F69">
        <w:rPr>
          <w:rFonts w:ascii="Times New Roman" w:hAnsi="Times New Roman"/>
        </w:rPr>
        <w:t>rrangement</w:t>
      </w:r>
      <w:bookmarkEnd w:id="150"/>
      <w:bookmarkEnd w:id="151"/>
      <w:bookmarkEnd w:id="152"/>
      <w:bookmarkEnd w:id="153"/>
      <w:bookmarkEnd w:id="154"/>
      <w:r w:rsidR="000C52FB">
        <w:rPr>
          <w:rFonts w:ascii="Times New Roman" w:hAnsi="Times New Roman"/>
        </w:rPr>
        <w:t>s</w:t>
      </w:r>
    </w:p>
    <w:p w14:paraId="6CF4A950" w14:textId="0FE33CC4" w:rsidR="000D2447" w:rsidRPr="003A3C6B" w:rsidRDefault="000D2447" w:rsidP="000D2447">
      <w:pPr>
        <w:pStyle w:val="TENormal"/>
        <w:rPr>
          <w:rFonts w:ascii="Times New Roman" w:hAnsi="Times New Roman" w:cs="Times New Roman"/>
          <w:highlight w:val="yellow"/>
        </w:rPr>
      </w:pPr>
      <w:r w:rsidRPr="00312AA6">
        <w:rPr>
          <w:rFonts w:ascii="Times New Roman" w:hAnsi="Times New Roman" w:cs="Times New Roman"/>
        </w:rPr>
        <w:t>The UNDP CO provides technical and financial support and also fulfil</w:t>
      </w:r>
      <w:r w:rsidR="000C52FB">
        <w:rPr>
          <w:rFonts w:ascii="Times New Roman" w:hAnsi="Times New Roman" w:cs="Times New Roman"/>
        </w:rPr>
        <w:t>s the</w:t>
      </w:r>
      <w:r w:rsidRPr="00312AA6">
        <w:rPr>
          <w:rFonts w:ascii="Times New Roman" w:hAnsi="Times New Roman" w:cs="Times New Roman"/>
        </w:rPr>
        <w:t xml:space="preserve"> role of monitoring. </w:t>
      </w:r>
      <w:r w:rsidR="00D658DA">
        <w:rPr>
          <w:rFonts w:ascii="Times New Roman" w:hAnsi="Times New Roman" w:cs="Times New Roman"/>
        </w:rPr>
        <w:t xml:space="preserve">The </w:t>
      </w:r>
      <w:r w:rsidR="00312AA6" w:rsidRPr="00312AA6">
        <w:rPr>
          <w:rFonts w:ascii="Times New Roman" w:hAnsi="Times New Roman" w:cs="Times New Roman"/>
        </w:rPr>
        <w:t xml:space="preserve">Ministry of Agriculture, Animal Industry </w:t>
      </w:r>
      <w:r w:rsidR="00312AA6" w:rsidRPr="001C54EA">
        <w:rPr>
          <w:rFonts w:ascii="Times New Roman" w:hAnsi="Times New Roman" w:cs="Times New Roman"/>
        </w:rPr>
        <w:t xml:space="preserve">and Fisheries </w:t>
      </w:r>
      <w:r w:rsidR="000C52FB">
        <w:rPr>
          <w:rFonts w:ascii="Times New Roman" w:hAnsi="Times New Roman" w:cs="Times New Roman"/>
        </w:rPr>
        <w:t xml:space="preserve">is </w:t>
      </w:r>
      <w:r w:rsidRPr="001C54EA">
        <w:rPr>
          <w:rFonts w:ascii="Times New Roman" w:hAnsi="Times New Roman" w:cs="Times New Roman"/>
        </w:rPr>
        <w:t xml:space="preserve">the lead implementing </w:t>
      </w:r>
      <w:r w:rsidR="000C52FB">
        <w:rPr>
          <w:rFonts w:ascii="Times New Roman" w:hAnsi="Times New Roman" w:cs="Times New Roman"/>
        </w:rPr>
        <w:t>partner</w:t>
      </w:r>
      <w:r w:rsidRPr="001C54EA">
        <w:rPr>
          <w:rFonts w:ascii="Times New Roman" w:hAnsi="Times New Roman" w:cs="Times New Roman"/>
        </w:rPr>
        <w:t xml:space="preserve">. </w:t>
      </w:r>
      <w:r w:rsidR="001C54EA" w:rsidRPr="001C54EA">
        <w:rPr>
          <w:rFonts w:ascii="Times New Roman" w:hAnsi="Times New Roman" w:cs="Times New Roman"/>
        </w:rPr>
        <w:t>Commissioner Farm Development</w:t>
      </w:r>
      <w:r w:rsidR="00D658DA">
        <w:rPr>
          <w:rFonts w:ascii="Times New Roman" w:hAnsi="Times New Roman" w:cs="Times New Roman"/>
        </w:rPr>
        <w:t xml:space="preserve"> of </w:t>
      </w:r>
      <w:r w:rsidR="001C54EA" w:rsidRPr="001C54EA">
        <w:rPr>
          <w:rFonts w:ascii="Times New Roman" w:hAnsi="Times New Roman" w:cs="Times New Roman"/>
        </w:rPr>
        <w:t xml:space="preserve">MAAIF </w:t>
      </w:r>
      <w:r w:rsidRPr="001C54EA">
        <w:rPr>
          <w:rFonts w:ascii="Times New Roman" w:hAnsi="Times New Roman" w:cs="Times New Roman"/>
        </w:rPr>
        <w:t>is Chair</w:t>
      </w:r>
      <w:r w:rsidR="001C54EA" w:rsidRPr="001C54EA">
        <w:rPr>
          <w:rFonts w:ascii="Times New Roman" w:hAnsi="Times New Roman" w:cs="Times New Roman"/>
        </w:rPr>
        <w:t>person</w:t>
      </w:r>
      <w:r w:rsidRPr="001C54EA">
        <w:rPr>
          <w:rFonts w:ascii="Times New Roman" w:hAnsi="Times New Roman" w:cs="Times New Roman"/>
        </w:rPr>
        <w:t xml:space="preserve"> of the Project </w:t>
      </w:r>
      <w:r w:rsidR="00312AA6" w:rsidRPr="001C54EA">
        <w:rPr>
          <w:rFonts w:ascii="Times New Roman" w:hAnsi="Times New Roman" w:cs="Times New Roman"/>
        </w:rPr>
        <w:t>Board and</w:t>
      </w:r>
      <w:r w:rsidR="00312AA6" w:rsidRPr="00312AA6">
        <w:rPr>
          <w:rFonts w:ascii="Times New Roman" w:hAnsi="Times New Roman" w:cs="Times New Roman"/>
        </w:rPr>
        <w:t xml:space="preserve"> it </w:t>
      </w:r>
      <w:r w:rsidRPr="00312AA6">
        <w:rPr>
          <w:rFonts w:ascii="Times New Roman" w:hAnsi="Times New Roman" w:cs="Times New Roman"/>
        </w:rPr>
        <w:t xml:space="preserve">has the clear technical mandate related to </w:t>
      </w:r>
      <w:r w:rsidR="00312AA6" w:rsidRPr="00312AA6">
        <w:rPr>
          <w:rFonts w:ascii="Times New Roman" w:hAnsi="Times New Roman" w:cs="Times New Roman"/>
        </w:rPr>
        <w:t>SLM</w:t>
      </w:r>
      <w:r w:rsidRPr="00312AA6">
        <w:rPr>
          <w:rFonts w:ascii="Times New Roman" w:hAnsi="Times New Roman" w:cs="Times New Roman"/>
        </w:rPr>
        <w:t xml:space="preserve"> and adaptation strategies, including knowledge of the international developments and networks related to </w:t>
      </w:r>
      <w:r w:rsidR="00312AA6" w:rsidRPr="00312AA6">
        <w:rPr>
          <w:rFonts w:ascii="Times New Roman" w:hAnsi="Times New Roman" w:cs="Times New Roman"/>
        </w:rPr>
        <w:t>SLM</w:t>
      </w:r>
      <w:r w:rsidRPr="00312AA6">
        <w:rPr>
          <w:rFonts w:ascii="Times New Roman" w:hAnsi="Times New Roman" w:cs="Times New Roman"/>
        </w:rPr>
        <w:t xml:space="preserve">. </w:t>
      </w:r>
    </w:p>
    <w:p w14:paraId="01104CD7" w14:textId="4D3946C5" w:rsidR="000D2447" w:rsidRDefault="00E15118" w:rsidP="00DB136E">
      <w:pPr>
        <w:pStyle w:val="NoSpacing"/>
        <w:jc w:val="both"/>
        <w:rPr>
          <w:rFonts w:ascii="Times New Roman" w:hAnsi="Times New Roman"/>
        </w:rPr>
      </w:pPr>
      <w:r w:rsidRPr="00E15118">
        <w:rPr>
          <w:rFonts w:ascii="Times New Roman" w:hAnsi="Times New Roman"/>
        </w:rPr>
        <w:t xml:space="preserve">Ministries </w:t>
      </w:r>
      <w:r w:rsidR="00D658DA">
        <w:rPr>
          <w:rFonts w:ascii="Times New Roman" w:hAnsi="Times New Roman"/>
        </w:rPr>
        <w:t>(Energy and Mineral Development;</w:t>
      </w:r>
      <w:r w:rsidRPr="00E15118">
        <w:rPr>
          <w:rFonts w:ascii="Times New Roman" w:hAnsi="Times New Roman"/>
        </w:rPr>
        <w:t xml:space="preserve"> Lands, Housing and Urban Development</w:t>
      </w:r>
      <w:r w:rsidR="00D658DA">
        <w:rPr>
          <w:rFonts w:ascii="Times New Roman" w:hAnsi="Times New Roman"/>
        </w:rPr>
        <w:t>;</w:t>
      </w:r>
      <w:r w:rsidRPr="00E15118">
        <w:rPr>
          <w:rFonts w:ascii="Times New Roman" w:hAnsi="Times New Roman"/>
        </w:rPr>
        <w:t xml:space="preserve"> Water and Environment</w:t>
      </w:r>
      <w:r w:rsidR="00D658DA">
        <w:rPr>
          <w:rFonts w:ascii="Times New Roman" w:hAnsi="Times New Roman"/>
        </w:rPr>
        <w:t>;</w:t>
      </w:r>
      <w:r w:rsidR="00DA026F">
        <w:rPr>
          <w:rFonts w:ascii="Times New Roman" w:hAnsi="Times New Roman"/>
        </w:rPr>
        <w:t xml:space="preserve"> Trade, Industry and Cooperatives</w:t>
      </w:r>
      <w:r w:rsidRPr="00E15118">
        <w:rPr>
          <w:rFonts w:ascii="Times New Roman" w:hAnsi="Times New Roman"/>
        </w:rPr>
        <w:t xml:space="preserve">), District Local </w:t>
      </w:r>
      <w:r w:rsidR="00C47333" w:rsidRPr="00E15118">
        <w:rPr>
          <w:rFonts w:ascii="Times New Roman" w:hAnsi="Times New Roman"/>
        </w:rPr>
        <w:t>Governments</w:t>
      </w:r>
      <w:r w:rsidRPr="00E15118">
        <w:rPr>
          <w:rFonts w:ascii="Times New Roman" w:hAnsi="Times New Roman"/>
        </w:rPr>
        <w:t xml:space="preserve"> of </w:t>
      </w:r>
      <w:proofErr w:type="spellStart"/>
      <w:r w:rsidRPr="00E15118">
        <w:rPr>
          <w:rFonts w:ascii="Times New Roman" w:hAnsi="Times New Roman"/>
        </w:rPr>
        <w:t>Nakasongola</w:t>
      </w:r>
      <w:proofErr w:type="spellEnd"/>
      <w:r w:rsidRPr="00E15118">
        <w:rPr>
          <w:rFonts w:ascii="Times New Roman" w:hAnsi="Times New Roman"/>
        </w:rPr>
        <w:t xml:space="preserve"> and </w:t>
      </w:r>
      <w:proofErr w:type="spellStart"/>
      <w:r w:rsidRPr="00E15118">
        <w:rPr>
          <w:rFonts w:ascii="Times New Roman" w:hAnsi="Times New Roman"/>
        </w:rPr>
        <w:lastRenderedPageBreak/>
        <w:t>Kamuli</w:t>
      </w:r>
      <w:proofErr w:type="spellEnd"/>
      <w:r w:rsidRPr="00E15118">
        <w:rPr>
          <w:rFonts w:ascii="Times New Roman" w:hAnsi="Times New Roman"/>
        </w:rPr>
        <w:t xml:space="preserve"> are</w:t>
      </w:r>
      <w:r w:rsidR="000D2447" w:rsidRPr="00E15118">
        <w:rPr>
          <w:rFonts w:ascii="Times New Roman" w:hAnsi="Times New Roman"/>
        </w:rPr>
        <w:t xml:space="preserve"> key partner</w:t>
      </w:r>
      <w:r w:rsidR="00D658DA">
        <w:rPr>
          <w:rFonts w:ascii="Times New Roman" w:hAnsi="Times New Roman"/>
        </w:rPr>
        <w:t>s</w:t>
      </w:r>
      <w:r w:rsidR="000D2447" w:rsidRPr="00E15118">
        <w:rPr>
          <w:rFonts w:ascii="Times New Roman" w:hAnsi="Times New Roman"/>
        </w:rPr>
        <w:t xml:space="preserve"> of the project</w:t>
      </w:r>
      <w:r w:rsidRPr="00E15118">
        <w:rPr>
          <w:rFonts w:ascii="Times New Roman" w:hAnsi="Times New Roman"/>
        </w:rPr>
        <w:t>.</w:t>
      </w:r>
      <w:r w:rsidR="000D2447" w:rsidRPr="00E15118">
        <w:rPr>
          <w:rFonts w:ascii="Times New Roman" w:hAnsi="Times New Roman"/>
        </w:rPr>
        <w:t xml:space="preserve"> </w:t>
      </w:r>
      <w:r w:rsidRPr="00E15118">
        <w:rPr>
          <w:rFonts w:ascii="Times New Roman" w:hAnsi="Times New Roman"/>
        </w:rPr>
        <w:t>MAAIF</w:t>
      </w:r>
      <w:r w:rsidR="000D2447" w:rsidRPr="00E15118">
        <w:rPr>
          <w:rFonts w:ascii="Times New Roman" w:hAnsi="Times New Roman"/>
        </w:rPr>
        <w:t xml:space="preserve"> collaborated with several sub-contractors </w:t>
      </w:r>
      <w:r w:rsidRPr="00E15118">
        <w:rPr>
          <w:rFonts w:ascii="Times New Roman" w:hAnsi="Times New Roman"/>
        </w:rPr>
        <w:t xml:space="preserve">including Uganda Land Alliance and NARO </w:t>
      </w:r>
      <w:r w:rsidR="000D2447" w:rsidRPr="00E15118">
        <w:rPr>
          <w:rFonts w:ascii="Times New Roman" w:hAnsi="Times New Roman"/>
        </w:rPr>
        <w:t xml:space="preserve">to carry out </w:t>
      </w:r>
      <w:r w:rsidRPr="00E15118">
        <w:rPr>
          <w:rFonts w:ascii="Times New Roman" w:hAnsi="Times New Roman"/>
        </w:rPr>
        <w:t>activities</w:t>
      </w:r>
      <w:r w:rsidR="00C25875">
        <w:rPr>
          <w:rFonts w:ascii="Times New Roman" w:hAnsi="Times New Roman"/>
        </w:rPr>
        <w:t>.</w:t>
      </w:r>
    </w:p>
    <w:p w14:paraId="6960816F" w14:textId="77777777" w:rsidR="00C25875" w:rsidRPr="00E15118" w:rsidRDefault="00C25875" w:rsidP="00DB136E">
      <w:pPr>
        <w:pStyle w:val="NoSpacing"/>
        <w:jc w:val="both"/>
        <w:rPr>
          <w:rFonts w:ascii="Times New Roman" w:hAnsi="Times New Roman"/>
        </w:rPr>
      </w:pPr>
    </w:p>
    <w:p w14:paraId="36527B68" w14:textId="5E252A14" w:rsidR="000D2447" w:rsidRPr="003A3C6B" w:rsidRDefault="00D658DA" w:rsidP="0034788B">
      <w:pPr>
        <w:pStyle w:val="NoSpacing"/>
        <w:jc w:val="both"/>
        <w:rPr>
          <w:rFonts w:ascii="Times New Roman" w:hAnsi="Times New Roman"/>
          <w:highlight w:val="yellow"/>
        </w:rPr>
      </w:pPr>
      <w:r>
        <w:rPr>
          <w:rFonts w:ascii="Times New Roman" w:hAnsi="Times New Roman"/>
        </w:rPr>
        <w:t xml:space="preserve">The </w:t>
      </w:r>
      <w:r w:rsidR="000D2447" w:rsidRPr="00E15118">
        <w:rPr>
          <w:rFonts w:ascii="Times New Roman" w:hAnsi="Times New Roman"/>
        </w:rPr>
        <w:t>N</w:t>
      </w:r>
      <w:r w:rsidR="00E15118" w:rsidRPr="00E15118">
        <w:rPr>
          <w:rFonts w:ascii="Times New Roman" w:hAnsi="Times New Roman"/>
        </w:rPr>
        <w:t xml:space="preserve">ARO contributed </w:t>
      </w:r>
      <w:r>
        <w:rPr>
          <w:rFonts w:ascii="Times New Roman" w:hAnsi="Times New Roman"/>
        </w:rPr>
        <w:t>by</w:t>
      </w:r>
      <w:r w:rsidR="00E15118" w:rsidRPr="00E15118">
        <w:rPr>
          <w:rFonts w:ascii="Times New Roman" w:hAnsi="Times New Roman"/>
        </w:rPr>
        <w:t xml:space="preserve"> conducting biophysical and socio-economic studies in the area and also </w:t>
      </w:r>
      <w:r>
        <w:rPr>
          <w:rFonts w:ascii="Times New Roman" w:hAnsi="Times New Roman"/>
        </w:rPr>
        <w:t>by</w:t>
      </w:r>
      <w:r w:rsidR="00E15118" w:rsidRPr="00E15118">
        <w:rPr>
          <w:rFonts w:ascii="Times New Roman" w:hAnsi="Times New Roman"/>
        </w:rPr>
        <w:t xml:space="preserve"> train</w:t>
      </w:r>
      <w:r>
        <w:rPr>
          <w:rFonts w:ascii="Times New Roman" w:hAnsi="Times New Roman"/>
        </w:rPr>
        <w:t>ing</w:t>
      </w:r>
      <w:r w:rsidR="00E15118" w:rsidRPr="00E15118">
        <w:rPr>
          <w:rFonts w:ascii="Times New Roman" w:hAnsi="Times New Roman"/>
        </w:rPr>
        <w:t xml:space="preserve"> communities </w:t>
      </w:r>
      <w:r>
        <w:rPr>
          <w:rFonts w:ascii="Times New Roman" w:hAnsi="Times New Roman"/>
        </w:rPr>
        <w:t>o</w:t>
      </w:r>
      <w:r w:rsidR="00DA026F">
        <w:rPr>
          <w:rFonts w:ascii="Times New Roman" w:hAnsi="Times New Roman"/>
        </w:rPr>
        <w:t xml:space="preserve">n </w:t>
      </w:r>
      <w:r w:rsidR="00E15118" w:rsidRPr="00E15118">
        <w:rPr>
          <w:rFonts w:ascii="Times New Roman" w:hAnsi="Times New Roman"/>
        </w:rPr>
        <w:t xml:space="preserve">various sustainable agriculture practices. </w:t>
      </w:r>
      <w:r>
        <w:rPr>
          <w:rFonts w:ascii="Times New Roman" w:hAnsi="Times New Roman"/>
        </w:rPr>
        <w:t xml:space="preserve">Similarly, </w:t>
      </w:r>
      <w:r w:rsidR="00E15118" w:rsidRPr="00E15118">
        <w:rPr>
          <w:rFonts w:ascii="Times New Roman" w:hAnsi="Times New Roman"/>
        </w:rPr>
        <w:t xml:space="preserve">Uganda Land Alliance helped to initiate </w:t>
      </w:r>
      <w:r w:rsidR="009C7B42">
        <w:rPr>
          <w:rFonts w:ascii="Times New Roman" w:hAnsi="Times New Roman"/>
        </w:rPr>
        <w:t>activi</w:t>
      </w:r>
      <w:r w:rsidR="009C7B42" w:rsidRPr="00E15118">
        <w:rPr>
          <w:rFonts w:ascii="Times New Roman" w:hAnsi="Times New Roman"/>
        </w:rPr>
        <w:t>ties</w:t>
      </w:r>
      <w:r w:rsidR="00E15118" w:rsidRPr="00E15118">
        <w:rPr>
          <w:rFonts w:ascii="Times New Roman" w:hAnsi="Times New Roman"/>
        </w:rPr>
        <w:t xml:space="preserve"> for land </w:t>
      </w:r>
      <w:r w:rsidR="00E15118" w:rsidRPr="00807A69">
        <w:rPr>
          <w:rFonts w:ascii="Times New Roman" w:hAnsi="Times New Roman"/>
        </w:rPr>
        <w:t>tenure securing process</w:t>
      </w:r>
      <w:r>
        <w:rPr>
          <w:rFonts w:ascii="Times New Roman" w:hAnsi="Times New Roman"/>
        </w:rPr>
        <w:t xml:space="preserve">. An </w:t>
      </w:r>
      <w:r w:rsidR="002163ED" w:rsidRPr="00807A69">
        <w:rPr>
          <w:rFonts w:ascii="Times New Roman" w:hAnsi="Times New Roman"/>
        </w:rPr>
        <w:t xml:space="preserve">Insurance company named </w:t>
      </w:r>
      <w:r w:rsidR="00807A69" w:rsidRPr="00807A69">
        <w:rPr>
          <w:rFonts w:ascii="Times New Roman" w:hAnsi="Times New Roman"/>
        </w:rPr>
        <w:t>LION</w:t>
      </w:r>
      <w:r w:rsidR="002163ED" w:rsidRPr="00807A69">
        <w:rPr>
          <w:rFonts w:ascii="Times New Roman" w:hAnsi="Times New Roman"/>
        </w:rPr>
        <w:t xml:space="preserve"> </w:t>
      </w:r>
      <w:r w:rsidR="00DA026F">
        <w:rPr>
          <w:rFonts w:ascii="Times New Roman" w:hAnsi="Times New Roman"/>
        </w:rPr>
        <w:t>was</w:t>
      </w:r>
      <w:r w:rsidR="002163ED" w:rsidRPr="00807A69">
        <w:rPr>
          <w:rFonts w:ascii="Times New Roman" w:hAnsi="Times New Roman"/>
        </w:rPr>
        <w:t xml:space="preserve"> c</w:t>
      </w:r>
      <w:r w:rsidR="002163ED" w:rsidRPr="002163ED">
        <w:rPr>
          <w:rFonts w:ascii="Times New Roman" w:hAnsi="Times New Roman"/>
        </w:rPr>
        <w:t xml:space="preserve">ontracted to develop and implement weather index based insurance for farmers and </w:t>
      </w:r>
      <w:r w:rsidR="002163ED" w:rsidRPr="006A0FA3">
        <w:rPr>
          <w:rFonts w:ascii="Times New Roman" w:hAnsi="Times New Roman"/>
        </w:rPr>
        <w:t xml:space="preserve">pastoralists. </w:t>
      </w:r>
      <w:r w:rsidR="0077264A" w:rsidRPr="006A0FA3">
        <w:rPr>
          <w:rFonts w:ascii="Times New Roman" w:hAnsi="Times New Roman"/>
        </w:rPr>
        <w:t>Community-based organizations, from the</w:t>
      </w:r>
      <w:r w:rsidR="0077264A" w:rsidRPr="0077264A">
        <w:rPr>
          <w:rFonts w:ascii="Times New Roman" w:hAnsi="Times New Roman"/>
        </w:rPr>
        <w:t xml:space="preserve"> project areas</w:t>
      </w:r>
      <w:r w:rsidR="000D2447" w:rsidRPr="0077264A">
        <w:rPr>
          <w:rFonts w:ascii="Times New Roman" w:hAnsi="Times New Roman"/>
        </w:rPr>
        <w:t xml:space="preserve"> facilitated the planning and implementation of the project activities </w:t>
      </w:r>
      <w:r>
        <w:rPr>
          <w:rFonts w:ascii="Times New Roman" w:hAnsi="Times New Roman"/>
        </w:rPr>
        <w:t>at site level.</w:t>
      </w:r>
      <w:r w:rsidR="000D2447" w:rsidRPr="0077264A">
        <w:rPr>
          <w:rFonts w:ascii="Times New Roman" w:hAnsi="Times New Roman"/>
        </w:rPr>
        <w:t xml:space="preserve"> </w:t>
      </w:r>
    </w:p>
    <w:p w14:paraId="1555224B" w14:textId="77777777" w:rsidR="000D2447" w:rsidRPr="003A3C6B" w:rsidRDefault="000D2447" w:rsidP="0034788B">
      <w:pPr>
        <w:pStyle w:val="NoSpacing"/>
        <w:jc w:val="both"/>
        <w:rPr>
          <w:rFonts w:ascii="Times New Roman" w:hAnsi="Times New Roman"/>
          <w:highlight w:val="yellow"/>
        </w:rPr>
      </w:pPr>
    </w:p>
    <w:p w14:paraId="7E116518" w14:textId="52159CF0" w:rsidR="000D2447" w:rsidRPr="003F75A4" w:rsidRDefault="00D658DA" w:rsidP="0034788B">
      <w:pPr>
        <w:pStyle w:val="NoSpacing"/>
        <w:jc w:val="both"/>
        <w:rPr>
          <w:rFonts w:ascii="Times New Roman" w:hAnsi="Times New Roman"/>
        </w:rPr>
      </w:pPr>
      <w:r>
        <w:rPr>
          <w:rFonts w:ascii="Times New Roman" w:hAnsi="Times New Roman"/>
        </w:rPr>
        <w:t>The district authorities in</w:t>
      </w:r>
      <w:r w:rsidR="000D2447" w:rsidRPr="003F75A4">
        <w:rPr>
          <w:rFonts w:ascii="Times New Roman" w:hAnsi="Times New Roman"/>
        </w:rPr>
        <w:t xml:space="preserve"> the project area</w:t>
      </w:r>
      <w:r>
        <w:rPr>
          <w:rFonts w:ascii="Times New Roman" w:hAnsi="Times New Roman"/>
        </w:rPr>
        <w:t>s</w:t>
      </w:r>
      <w:r w:rsidR="000D2447" w:rsidRPr="003F75A4">
        <w:rPr>
          <w:rFonts w:ascii="Times New Roman" w:hAnsi="Times New Roman"/>
        </w:rPr>
        <w:t xml:space="preserve"> were also closely cooperating with </w:t>
      </w:r>
      <w:r w:rsidR="00DA026F">
        <w:rPr>
          <w:rFonts w:ascii="Times New Roman" w:hAnsi="Times New Roman"/>
        </w:rPr>
        <w:t xml:space="preserve">the </w:t>
      </w:r>
      <w:r w:rsidR="000D2447" w:rsidRPr="003F75A4">
        <w:rPr>
          <w:rFonts w:ascii="Times New Roman" w:hAnsi="Times New Roman"/>
        </w:rPr>
        <w:t xml:space="preserve">project through the district administration </w:t>
      </w:r>
      <w:r w:rsidR="003F75A4" w:rsidRPr="003F75A4">
        <w:rPr>
          <w:rFonts w:ascii="Times New Roman" w:hAnsi="Times New Roman"/>
        </w:rPr>
        <w:t>and community groups</w:t>
      </w:r>
      <w:r w:rsidR="000D2447" w:rsidRPr="003F75A4">
        <w:rPr>
          <w:rFonts w:ascii="Times New Roman" w:hAnsi="Times New Roman"/>
        </w:rPr>
        <w:t xml:space="preserve">. The district authorities are key partners in the consultation process to incorporate </w:t>
      </w:r>
      <w:r w:rsidR="003F75A4" w:rsidRPr="003F75A4">
        <w:rPr>
          <w:rFonts w:ascii="Times New Roman" w:hAnsi="Times New Roman"/>
        </w:rPr>
        <w:t>land degradation</w:t>
      </w:r>
      <w:r w:rsidR="000D2447" w:rsidRPr="003F75A4">
        <w:rPr>
          <w:rFonts w:ascii="Times New Roman" w:hAnsi="Times New Roman"/>
        </w:rPr>
        <w:t xml:space="preserve"> as a critical element into </w:t>
      </w:r>
      <w:r w:rsidR="003F75A4" w:rsidRPr="003F75A4">
        <w:rPr>
          <w:rFonts w:ascii="Times New Roman" w:hAnsi="Times New Roman"/>
        </w:rPr>
        <w:t>district SLM</w:t>
      </w:r>
      <w:r w:rsidR="000D2447" w:rsidRPr="003F75A4">
        <w:rPr>
          <w:rFonts w:ascii="Times New Roman" w:hAnsi="Times New Roman"/>
        </w:rPr>
        <w:t xml:space="preserve"> </w:t>
      </w:r>
      <w:r>
        <w:rPr>
          <w:rFonts w:ascii="Times New Roman" w:hAnsi="Times New Roman"/>
        </w:rPr>
        <w:t>planning and implementation</w:t>
      </w:r>
      <w:r w:rsidR="000D2447" w:rsidRPr="003F75A4">
        <w:rPr>
          <w:rFonts w:ascii="Times New Roman" w:hAnsi="Times New Roman"/>
        </w:rPr>
        <w:t xml:space="preserve">. District </w:t>
      </w:r>
      <w:r w:rsidR="003F75A4" w:rsidRPr="003F75A4">
        <w:rPr>
          <w:rFonts w:ascii="Times New Roman" w:hAnsi="Times New Roman"/>
        </w:rPr>
        <w:t>Coordinators</w:t>
      </w:r>
      <w:r w:rsidR="000D2447" w:rsidRPr="003F75A4">
        <w:rPr>
          <w:rFonts w:ascii="Times New Roman" w:hAnsi="Times New Roman"/>
        </w:rPr>
        <w:t xml:space="preserve"> are involved in the quality assurance and monitoring of the </w:t>
      </w:r>
      <w:r w:rsidR="003838BE" w:rsidRPr="003F75A4">
        <w:rPr>
          <w:rFonts w:ascii="Times New Roman" w:hAnsi="Times New Roman"/>
        </w:rPr>
        <w:t>on-going</w:t>
      </w:r>
      <w:r w:rsidR="000D2447" w:rsidRPr="003F75A4">
        <w:rPr>
          <w:rFonts w:ascii="Times New Roman" w:hAnsi="Times New Roman"/>
        </w:rPr>
        <w:t xml:space="preserve"> </w:t>
      </w:r>
      <w:r w:rsidR="003F75A4" w:rsidRPr="003F75A4">
        <w:rPr>
          <w:rFonts w:ascii="Times New Roman" w:hAnsi="Times New Roman"/>
        </w:rPr>
        <w:t>activities of the SLM</w:t>
      </w:r>
      <w:r w:rsidR="000D2447" w:rsidRPr="003F75A4">
        <w:rPr>
          <w:rFonts w:ascii="Times New Roman" w:hAnsi="Times New Roman"/>
        </w:rPr>
        <w:t>.</w:t>
      </w:r>
    </w:p>
    <w:p w14:paraId="7C603F5A" w14:textId="77777777" w:rsidR="000D2447" w:rsidRPr="003A3C6B" w:rsidRDefault="000D2447" w:rsidP="0034788B">
      <w:pPr>
        <w:pStyle w:val="NoSpacing"/>
        <w:jc w:val="both"/>
        <w:rPr>
          <w:rFonts w:ascii="Times New Roman" w:hAnsi="Times New Roman"/>
          <w:highlight w:val="yellow"/>
        </w:rPr>
      </w:pPr>
    </w:p>
    <w:p w14:paraId="136B66CB" w14:textId="55952A73" w:rsidR="00DD7F17" w:rsidRPr="003A3C6B" w:rsidRDefault="00D658DA" w:rsidP="0034788B">
      <w:pPr>
        <w:pStyle w:val="NoSpacing"/>
        <w:jc w:val="both"/>
        <w:rPr>
          <w:rFonts w:ascii="Times New Roman" w:hAnsi="Times New Roman"/>
          <w:highlight w:val="yellow"/>
        </w:rPr>
      </w:pPr>
      <w:r>
        <w:rPr>
          <w:rFonts w:ascii="Times New Roman" w:hAnsi="Times New Roman"/>
        </w:rPr>
        <w:t>The p</w:t>
      </w:r>
      <w:r w:rsidR="00DD7F17" w:rsidRPr="00C03781">
        <w:rPr>
          <w:rFonts w:ascii="Times New Roman" w:hAnsi="Times New Roman"/>
        </w:rPr>
        <w:t xml:space="preserve">roject focussed efforts on building local capacity for </w:t>
      </w:r>
      <w:r w:rsidR="008942E7" w:rsidRPr="00C03781">
        <w:rPr>
          <w:rFonts w:ascii="Times New Roman" w:hAnsi="Times New Roman"/>
        </w:rPr>
        <w:t xml:space="preserve">addressing land degradation and </w:t>
      </w:r>
      <w:r w:rsidR="004D320A" w:rsidRPr="00C03781">
        <w:rPr>
          <w:rFonts w:ascii="Times New Roman" w:hAnsi="Times New Roman"/>
        </w:rPr>
        <w:t xml:space="preserve">implementing </w:t>
      </w:r>
      <w:r w:rsidR="008942E7" w:rsidRPr="00C03781">
        <w:rPr>
          <w:rFonts w:ascii="Times New Roman" w:hAnsi="Times New Roman"/>
        </w:rPr>
        <w:t xml:space="preserve">SLM </w:t>
      </w:r>
      <w:r w:rsidR="004D320A" w:rsidRPr="00C03781">
        <w:rPr>
          <w:rFonts w:ascii="Times New Roman" w:hAnsi="Times New Roman"/>
        </w:rPr>
        <w:t xml:space="preserve">actions for vulnerable communities. </w:t>
      </w:r>
      <w:r w:rsidR="00DD7F17" w:rsidRPr="00C03781">
        <w:rPr>
          <w:rFonts w:ascii="Times New Roman" w:hAnsi="Times New Roman"/>
        </w:rPr>
        <w:t xml:space="preserve">The research findings and experience from working with local </w:t>
      </w:r>
      <w:r w:rsidR="000D5D56" w:rsidRPr="00C03781">
        <w:rPr>
          <w:rFonts w:ascii="Times New Roman" w:hAnsi="Times New Roman"/>
        </w:rPr>
        <w:t>stakeholders</w:t>
      </w:r>
      <w:r w:rsidR="00DD7F17" w:rsidRPr="00C03781">
        <w:rPr>
          <w:rFonts w:ascii="Times New Roman" w:hAnsi="Times New Roman"/>
        </w:rPr>
        <w:t xml:space="preserve"> provided the project with information for the formulation and amendment of legislations, development of </w:t>
      </w:r>
      <w:r w:rsidR="004D320A" w:rsidRPr="00C03781">
        <w:rPr>
          <w:rFonts w:ascii="Times New Roman" w:hAnsi="Times New Roman"/>
        </w:rPr>
        <w:t xml:space="preserve">guidelines for </w:t>
      </w:r>
      <w:r w:rsidR="00C03781" w:rsidRPr="00C03781">
        <w:rPr>
          <w:rFonts w:ascii="Times New Roman" w:hAnsi="Times New Roman"/>
        </w:rPr>
        <w:t>SLM</w:t>
      </w:r>
      <w:r w:rsidR="007635DD" w:rsidRPr="00C03781">
        <w:rPr>
          <w:rFonts w:ascii="Times New Roman" w:hAnsi="Times New Roman"/>
        </w:rPr>
        <w:t xml:space="preserve"> risk management,</w:t>
      </w:r>
      <w:r w:rsidR="00DA026F">
        <w:rPr>
          <w:rFonts w:ascii="Times New Roman" w:hAnsi="Times New Roman"/>
        </w:rPr>
        <w:t xml:space="preserve"> proposing possible approaches to sustainable charcoal production </w:t>
      </w:r>
      <w:r w:rsidR="007635DD" w:rsidRPr="00C03781">
        <w:rPr>
          <w:rFonts w:ascii="Times New Roman" w:hAnsi="Times New Roman"/>
        </w:rPr>
        <w:t xml:space="preserve">and </w:t>
      </w:r>
      <w:r w:rsidR="00DD7F17" w:rsidRPr="00C03781">
        <w:rPr>
          <w:rFonts w:ascii="Times New Roman" w:hAnsi="Times New Roman"/>
        </w:rPr>
        <w:t>enhancement</w:t>
      </w:r>
      <w:r w:rsidR="00DA026F">
        <w:rPr>
          <w:rFonts w:ascii="Times New Roman" w:hAnsi="Times New Roman"/>
        </w:rPr>
        <w:t xml:space="preserve"> of</w:t>
      </w:r>
      <w:r w:rsidR="00DD7F17" w:rsidRPr="00C03781">
        <w:rPr>
          <w:rFonts w:ascii="Times New Roman" w:hAnsi="Times New Roman"/>
        </w:rPr>
        <w:t xml:space="preserve"> capacity of the </w:t>
      </w:r>
      <w:r w:rsidR="007635DD" w:rsidRPr="00C03781">
        <w:rPr>
          <w:rFonts w:ascii="Times New Roman" w:hAnsi="Times New Roman"/>
        </w:rPr>
        <w:t>authorities</w:t>
      </w:r>
      <w:r>
        <w:rPr>
          <w:rFonts w:ascii="Times New Roman" w:hAnsi="Times New Roman"/>
        </w:rPr>
        <w:t>,</w:t>
      </w:r>
      <w:r w:rsidR="007635DD" w:rsidRPr="00C03781">
        <w:rPr>
          <w:rFonts w:ascii="Times New Roman" w:hAnsi="Times New Roman"/>
        </w:rPr>
        <w:t xml:space="preserve"> from local to national level</w:t>
      </w:r>
      <w:r w:rsidR="00DB3F27" w:rsidRPr="00C03781">
        <w:rPr>
          <w:rFonts w:ascii="Times New Roman" w:hAnsi="Times New Roman"/>
        </w:rPr>
        <w:t>.</w:t>
      </w:r>
      <w:r w:rsidR="00EA2878">
        <w:rPr>
          <w:rFonts w:ascii="Times New Roman" w:hAnsi="Times New Roman"/>
        </w:rPr>
        <w:t xml:space="preserve"> </w:t>
      </w:r>
      <w:r w:rsidR="00DD7F17" w:rsidRPr="00C03781">
        <w:rPr>
          <w:rFonts w:ascii="Times New Roman" w:hAnsi="Times New Roman"/>
        </w:rPr>
        <w:t xml:space="preserve">Awareness generation, </w:t>
      </w:r>
      <w:r w:rsidR="00C03781" w:rsidRPr="00C03781">
        <w:rPr>
          <w:rFonts w:ascii="Times New Roman" w:hAnsi="Times New Roman"/>
        </w:rPr>
        <w:t>networking between community groups</w:t>
      </w:r>
      <w:r w:rsidR="000457AA" w:rsidRPr="00C03781">
        <w:rPr>
          <w:rFonts w:ascii="Times New Roman" w:hAnsi="Times New Roman"/>
        </w:rPr>
        <w:t>, involvement of various organisation</w:t>
      </w:r>
      <w:r w:rsidR="00D54361">
        <w:rPr>
          <w:rFonts w:ascii="Times New Roman" w:hAnsi="Times New Roman"/>
        </w:rPr>
        <w:t>s</w:t>
      </w:r>
      <w:r w:rsidR="000457AA" w:rsidRPr="00C03781">
        <w:rPr>
          <w:rFonts w:ascii="Times New Roman" w:hAnsi="Times New Roman"/>
        </w:rPr>
        <w:t xml:space="preserve"> specialised on specific technical field</w:t>
      </w:r>
      <w:r w:rsidR="00D54361">
        <w:rPr>
          <w:rFonts w:ascii="Times New Roman" w:hAnsi="Times New Roman"/>
        </w:rPr>
        <w:t>s</w:t>
      </w:r>
      <w:r w:rsidR="00DD7F17" w:rsidRPr="00C03781">
        <w:rPr>
          <w:rFonts w:ascii="Times New Roman" w:hAnsi="Times New Roman"/>
        </w:rPr>
        <w:t xml:space="preserve"> </w:t>
      </w:r>
      <w:r w:rsidR="000457AA" w:rsidRPr="00C03781">
        <w:rPr>
          <w:rFonts w:ascii="Times New Roman" w:hAnsi="Times New Roman"/>
        </w:rPr>
        <w:t xml:space="preserve">related to the subject </w:t>
      </w:r>
      <w:r w:rsidR="00DD7F17" w:rsidRPr="00C03781">
        <w:rPr>
          <w:rFonts w:ascii="Times New Roman" w:hAnsi="Times New Roman"/>
        </w:rPr>
        <w:t xml:space="preserve">and </w:t>
      </w:r>
      <w:r w:rsidR="000457AA" w:rsidRPr="00C03781">
        <w:rPr>
          <w:rFonts w:ascii="Times New Roman" w:hAnsi="Times New Roman"/>
        </w:rPr>
        <w:t xml:space="preserve">involvement </w:t>
      </w:r>
      <w:r w:rsidR="00DD7F17" w:rsidRPr="00C03781">
        <w:rPr>
          <w:rFonts w:ascii="Times New Roman" w:hAnsi="Times New Roman"/>
        </w:rPr>
        <w:t xml:space="preserve">of </w:t>
      </w:r>
      <w:r w:rsidR="000457AA" w:rsidRPr="00C03781">
        <w:rPr>
          <w:rFonts w:ascii="Times New Roman" w:hAnsi="Times New Roman"/>
        </w:rPr>
        <w:t xml:space="preserve">local government </w:t>
      </w:r>
      <w:r w:rsidR="00DD7F17" w:rsidRPr="00C03781">
        <w:rPr>
          <w:rFonts w:ascii="Times New Roman" w:hAnsi="Times New Roman"/>
        </w:rPr>
        <w:t xml:space="preserve">staffs have </w:t>
      </w:r>
      <w:r w:rsidR="00D54361">
        <w:rPr>
          <w:rFonts w:ascii="Times New Roman" w:hAnsi="Times New Roman"/>
        </w:rPr>
        <w:t xml:space="preserve">significantly </w:t>
      </w:r>
      <w:r w:rsidR="00DD7F17" w:rsidRPr="00C03781">
        <w:rPr>
          <w:rFonts w:ascii="Times New Roman" w:hAnsi="Times New Roman"/>
        </w:rPr>
        <w:t xml:space="preserve">contributed </w:t>
      </w:r>
      <w:r w:rsidR="00D54361">
        <w:rPr>
          <w:rFonts w:ascii="Times New Roman" w:hAnsi="Times New Roman"/>
        </w:rPr>
        <w:t>to</w:t>
      </w:r>
      <w:r w:rsidR="00DD7F17" w:rsidRPr="00C03781">
        <w:rPr>
          <w:rFonts w:ascii="Times New Roman" w:hAnsi="Times New Roman"/>
        </w:rPr>
        <w:t xml:space="preserve"> creating an enabling environment for the progress of the project. These capacity enhancements, commitment from government agency and policy back up is likely to make</w:t>
      </w:r>
      <w:r w:rsidR="00DA026F">
        <w:rPr>
          <w:rFonts w:ascii="Times New Roman" w:hAnsi="Times New Roman"/>
        </w:rPr>
        <w:t xml:space="preserve"> the</w:t>
      </w:r>
      <w:r w:rsidR="00DD7F17" w:rsidRPr="00C03781">
        <w:rPr>
          <w:rFonts w:ascii="Times New Roman" w:hAnsi="Times New Roman"/>
        </w:rPr>
        <w:t xml:space="preserve"> project in</w:t>
      </w:r>
      <w:r w:rsidR="00D54361">
        <w:rPr>
          <w:rFonts w:ascii="Times New Roman" w:hAnsi="Times New Roman"/>
        </w:rPr>
        <w:t xml:space="preserve">tervention </w:t>
      </w:r>
      <w:r w:rsidR="00DD7F17" w:rsidRPr="00C03781">
        <w:rPr>
          <w:rFonts w:ascii="Times New Roman" w:hAnsi="Times New Roman"/>
        </w:rPr>
        <w:t>sustainable in the long-term.</w:t>
      </w:r>
    </w:p>
    <w:p w14:paraId="1A534068" w14:textId="77777777" w:rsidR="0034788B" w:rsidRPr="003A3C6B" w:rsidRDefault="0034788B" w:rsidP="0034788B">
      <w:pPr>
        <w:pStyle w:val="NoSpacing"/>
        <w:jc w:val="both"/>
        <w:rPr>
          <w:rFonts w:ascii="Times New Roman" w:hAnsi="Times New Roman"/>
          <w:highlight w:val="yellow"/>
        </w:rPr>
      </w:pPr>
    </w:p>
    <w:p w14:paraId="06DA9446" w14:textId="36EB2D87" w:rsidR="00DD7F17" w:rsidRPr="008942E7" w:rsidRDefault="00DD7F17" w:rsidP="001C2BC4">
      <w:pPr>
        <w:pStyle w:val="TENormal"/>
        <w:rPr>
          <w:rFonts w:ascii="Times New Roman" w:hAnsi="Times New Roman" w:cs="Times New Roman"/>
        </w:rPr>
      </w:pPr>
      <w:r w:rsidRPr="008942E7">
        <w:rPr>
          <w:rFonts w:ascii="Times New Roman" w:hAnsi="Times New Roman" w:cs="Times New Roman"/>
        </w:rPr>
        <w:t xml:space="preserve">The </w:t>
      </w:r>
      <w:r w:rsidR="00D54361">
        <w:rPr>
          <w:rFonts w:ascii="Times New Roman" w:hAnsi="Times New Roman" w:cs="Times New Roman"/>
        </w:rPr>
        <w:t>p</w:t>
      </w:r>
      <w:r w:rsidRPr="008942E7">
        <w:rPr>
          <w:rFonts w:ascii="Times New Roman" w:hAnsi="Times New Roman" w:cs="Times New Roman"/>
        </w:rPr>
        <w:t xml:space="preserve">roject reached a wider audience through awareness generation through </w:t>
      </w:r>
      <w:r w:rsidR="00155745" w:rsidRPr="008942E7">
        <w:rPr>
          <w:rFonts w:ascii="Times New Roman" w:hAnsi="Times New Roman" w:cs="Times New Roman"/>
        </w:rPr>
        <w:t>brochure d</w:t>
      </w:r>
      <w:r w:rsidR="00E73929">
        <w:rPr>
          <w:rFonts w:ascii="Times New Roman" w:hAnsi="Times New Roman" w:cs="Times New Roman"/>
        </w:rPr>
        <w:t>i</w:t>
      </w:r>
      <w:r w:rsidR="00155745" w:rsidRPr="008942E7">
        <w:rPr>
          <w:rFonts w:ascii="Times New Roman" w:hAnsi="Times New Roman" w:cs="Times New Roman"/>
        </w:rPr>
        <w:t>stribution</w:t>
      </w:r>
      <w:r w:rsidRPr="008942E7">
        <w:rPr>
          <w:rFonts w:ascii="Times New Roman" w:hAnsi="Times New Roman" w:cs="Times New Roman"/>
        </w:rPr>
        <w:t xml:space="preserve">, media coverage, webpages of UNDP and </w:t>
      </w:r>
      <w:r w:rsidR="008942E7" w:rsidRPr="008942E7">
        <w:rPr>
          <w:rFonts w:ascii="Times New Roman" w:hAnsi="Times New Roman" w:cs="Times New Roman"/>
        </w:rPr>
        <w:t>Ministry of Agriculture, Animal Industry and Fisheries</w:t>
      </w:r>
      <w:r w:rsidRPr="008942E7">
        <w:rPr>
          <w:rFonts w:ascii="Times New Roman" w:hAnsi="Times New Roman" w:cs="Times New Roman"/>
        </w:rPr>
        <w:t>.</w:t>
      </w:r>
      <w:r w:rsidR="00697152" w:rsidRPr="008942E7">
        <w:rPr>
          <w:rFonts w:ascii="Times New Roman" w:hAnsi="Times New Roman" w:cs="Times New Roman"/>
        </w:rPr>
        <w:t xml:space="preserve"> </w:t>
      </w:r>
      <w:r w:rsidRPr="008942E7">
        <w:rPr>
          <w:rFonts w:ascii="Times New Roman" w:hAnsi="Times New Roman" w:cs="Times New Roman"/>
        </w:rPr>
        <w:t>The TEC</w:t>
      </w:r>
      <w:r w:rsidR="00752A54" w:rsidRPr="008942E7">
        <w:rPr>
          <w:rFonts w:ascii="Times New Roman" w:hAnsi="Times New Roman" w:cs="Times New Roman"/>
        </w:rPr>
        <w:t>s</w:t>
      </w:r>
      <w:r w:rsidRPr="008942E7">
        <w:rPr>
          <w:rFonts w:ascii="Times New Roman" w:hAnsi="Times New Roman" w:cs="Times New Roman"/>
        </w:rPr>
        <w:t xml:space="preserve"> found that stakeholder engagement and participatory approaches have been </w:t>
      </w:r>
      <w:r w:rsidR="00D54361">
        <w:rPr>
          <w:rFonts w:ascii="Times New Roman" w:hAnsi="Times New Roman" w:cs="Times New Roman"/>
        </w:rPr>
        <w:t xml:space="preserve">of </w:t>
      </w:r>
      <w:r w:rsidR="008942E7" w:rsidRPr="008942E7">
        <w:rPr>
          <w:rFonts w:ascii="Times New Roman" w:hAnsi="Times New Roman" w:cs="Times New Roman"/>
        </w:rPr>
        <w:t xml:space="preserve">good </w:t>
      </w:r>
      <w:r w:rsidR="00D54361">
        <w:rPr>
          <w:rFonts w:ascii="Times New Roman" w:hAnsi="Times New Roman" w:cs="Times New Roman"/>
        </w:rPr>
        <w:t xml:space="preserve">order </w:t>
      </w:r>
      <w:r w:rsidRPr="008942E7">
        <w:rPr>
          <w:rFonts w:ascii="Times New Roman" w:hAnsi="Times New Roman" w:cs="Times New Roman"/>
        </w:rPr>
        <w:t>throughout.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DD7F17" w:rsidRPr="003A3C6B" w14:paraId="136CD9A0" w14:textId="77777777" w:rsidTr="004E1458">
        <w:tc>
          <w:tcPr>
            <w:tcW w:w="9287" w:type="dxa"/>
            <w:shd w:val="clear" w:color="auto" w:fill="BFBFBF"/>
          </w:tcPr>
          <w:p w14:paraId="0A7707A4" w14:textId="078A65B1" w:rsidR="00DD7F17" w:rsidRPr="008942E7" w:rsidRDefault="00D54361" w:rsidP="00DD7F17">
            <w:pPr>
              <w:spacing w:before="60" w:after="60"/>
              <w:jc w:val="both"/>
              <w:rPr>
                <w:rFonts w:ascii="Times New Roman" w:eastAsia="Times New Roman" w:hAnsi="Times New Roman" w:cs="Times New Roman"/>
              </w:rPr>
            </w:pPr>
            <w:r>
              <w:rPr>
                <w:rFonts w:ascii="Times New Roman" w:eastAsia="Times New Roman" w:hAnsi="Times New Roman" w:cs="Times New Roman"/>
              </w:rPr>
              <w:t>The p</w:t>
            </w:r>
            <w:r w:rsidR="00DD7F17" w:rsidRPr="008942E7">
              <w:rPr>
                <w:rFonts w:ascii="Times New Roman" w:eastAsia="Times New Roman" w:hAnsi="Times New Roman" w:cs="Times New Roman"/>
              </w:rPr>
              <w:t xml:space="preserve">roject has worked closely with many stakeholders throughout and the active engagement of stakeholders has been vital to fulfilling its achievements, hence </w:t>
            </w:r>
            <w:r w:rsidR="00DD7F17" w:rsidRPr="008942E7">
              <w:rPr>
                <w:rFonts w:ascii="Times New Roman" w:eastAsia="Times New Roman" w:hAnsi="Times New Roman" w:cs="Times New Roman"/>
                <w:u w:val="single"/>
              </w:rPr>
              <w:t xml:space="preserve">stakeholder participation is evaluated as </w:t>
            </w:r>
            <w:r w:rsidR="00DD7F17" w:rsidRPr="008942E7">
              <w:rPr>
                <w:rFonts w:ascii="Times New Roman" w:eastAsia="Times New Roman" w:hAnsi="Times New Roman" w:cs="Times New Roman"/>
                <w:b/>
                <w:u w:val="single"/>
              </w:rPr>
              <w:t>Satisfactory</w:t>
            </w:r>
            <w:r w:rsidR="00DD7F17" w:rsidRPr="008942E7">
              <w:rPr>
                <w:rFonts w:ascii="Times New Roman" w:eastAsia="Times New Roman" w:hAnsi="Times New Roman" w:cs="Times New Roman"/>
              </w:rPr>
              <w:t>.</w:t>
            </w:r>
          </w:p>
        </w:tc>
      </w:tr>
    </w:tbl>
    <w:p w14:paraId="51E587B2" w14:textId="087A5920" w:rsidR="00DD7F17" w:rsidRPr="004E7F69" w:rsidRDefault="00A85F34" w:rsidP="00A85F34">
      <w:pPr>
        <w:pStyle w:val="TEHeading3"/>
        <w:numPr>
          <w:ilvl w:val="0"/>
          <w:numId w:val="0"/>
        </w:numPr>
        <w:ind w:left="720" w:hanging="720"/>
        <w:rPr>
          <w:rFonts w:ascii="Times New Roman" w:hAnsi="Times New Roman"/>
        </w:rPr>
      </w:pPr>
      <w:bookmarkStart w:id="155" w:name="_Toc372808635"/>
      <w:bookmarkStart w:id="156" w:name="_Toc372819489"/>
      <w:r>
        <w:rPr>
          <w:rFonts w:ascii="Times New Roman" w:hAnsi="Times New Roman"/>
        </w:rPr>
        <w:t>3.2.3</w:t>
      </w:r>
      <w:r>
        <w:rPr>
          <w:rFonts w:ascii="Times New Roman" w:hAnsi="Times New Roman"/>
        </w:rPr>
        <w:tab/>
      </w:r>
      <w:r w:rsidR="00DD7F17" w:rsidRPr="004E7F69">
        <w:rPr>
          <w:rFonts w:ascii="Times New Roman" w:hAnsi="Times New Roman"/>
        </w:rPr>
        <w:t>Gender</w:t>
      </w:r>
      <w:bookmarkEnd w:id="155"/>
      <w:bookmarkEnd w:id="156"/>
    </w:p>
    <w:p w14:paraId="6D9396D2" w14:textId="6E2885F0" w:rsidR="00DD7F17" w:rsidRDefault="0049375D" w:rsidP="001C2BC4">
      <w:pPr>
        <w:pStyle w:val="TENormal"/>
        <w:rPr>
          <w:rFonts w:ascii="Times New Roman" w:hAnsi="Times New Roman" w:cs="Times New Roman"/>
          <w:highlight w:val="yellow"/>
        </w:rPr>
      </w:pPr>
      <w:r w:rsidRPr="001B3289">
        <w:rPr>
          <w:rFonts w:ascii="Times New Roman" w:hAnsi="Times New Roman" w:cs="Times New Roman"/>
        </w:rPr>
        <w:t>Women and children are the one</w:t>
      </w:r>
      <w:r w:rsidR="0053375A">
        <w:rPr>
          <w:rFonts w:ascii="Times New Roman" w:hAnsi="Times New Roman" w:cs="Times New Roman"/>
        </w:rPr>
        <w:t>s</w:t>
      </w:r>
      <w:r w:rsidRPr="001B3289">
        <w:rPr>
          <w:rFonts w:ascii="Times New Roman" w:hAnsi="Times New Roman" w:cs="Times New Roman"/>
        </w:rPr>
        <w:t xml:space="preserve"> who are most vulnerable to</w:t>
      </w:r>
      <w:r w:rsidR="001B3289" w:rsidRPr="001B3289">
        <w:rPr>
          <w:rFonts w:ascii="Times New Roman" w:hAnsi="Times New Roman" w:cs="Times New Roman"/>
        </w:rPr>
        <w:t xml:space="preserve"> land degradation</w:t>
      </w:r>
      <w:r w:rsidR="00577F2F" w:rsidRPr="001B3289">
        <w:rPr>
          <w:rFonts w:ascii="Times New Roman" w:hAnsi="Times New Roman" w:cs="Times New Roman"/>
        </w:rPr>
        <w:t>, reduction in food production and climate change. As women are the one</w:t>
      </w:r>
      <w:r w:rsidR="0053375A">
        <w:rPr>
          <w:rFonts w:ascii="Times New Roman" w:hAnsi="Times New Roman" w:cs="Times New Roman"/>
        </w:rPr>
        <w:t>s</w:t>
      </w:r>
      <w:r w:rsidR="00577F2F" w:rsidRPr="001B3289">
        <w:rPr>
          <w:rFonts w:ascii="Times New Roman" w:hAnsi="Times New Roman" w:cs="Times New Roman"/>
        </w:rPr>
        <w:t xml:space="preserve"> who are involved </w:t>
      </w:r>
      <w:r w:rsidR="0053375A">
        <w:rPr>
          <w:rFonts w:ascii="Times New Roman" w:hAnsi="Times New Roman" w:cs="Times New Roman"/>
        </w:rPr>
        <w:t>in</w:t>
      </w:r>
      <w:r w:rsidR="00941611">
        <w:rPr>
          <w:rFonts w:ascii="Times New Roman" w:hAnsi="Times New Roman" w:cs="Times New Roman"/>
        </w:rPr>
        <w:t xml:space="preserve"> </w:t>
      </w:r>
      <w:r w:rsidR="00577F2F" w:rsidRPr="001B3289">
        <w:rPr>
          <w:rFonts w:ascii="Times New Roman" w:hAnsi="Times New Roman" w:cs="Times New Roman"/>
        </w:rPr>
        <w:t xml:space="preserve">food production to food </w:t>
      </w:r>
      <w:r w:rsidR="0053375A">
        <w:rPr>
          <w:rFonts w:ascii="Times New Roman" w:hAnsi="Times New Roman" w:cs="Times New Roman"/>
        </w:rPr>
        <w:t>preparation</w:t>
      </w:r>
      <w:r w:rsidR="00577F2F" w:rsidRPr="0000102E">
        <w:rPr>
          <w:rFonts w:ascii="Times New Roman" w:hAnsi="Times New Roman" w:cs="Times New Roman"/>
        </w:rPr>
        <w:t xml:space="preserve"> and collection of wood for cooking and water for drinking</w:t>
      </w:r>
      <w:r w:rsidR="009A4B16">
        <w:rPr>
          <w:rFonts w:ascii="Times New Roman" w:hAnsi="Times New Roman" w:cs="Times New Roman"/>
        </w:rPr>
        <w:t>,</w:t>
      </w:r>
      <w:r w:rsidR="001B3289" w:rsidRPr="0000102E">
        <w:rPr>
          <w:rFonts w:ascii="Times New Roman" w:hAnsi="Times New Roman" w:cs="Times New Roman"/>
        </w:rPr>
        <w:t xml:space="preserve"> </w:t>
      </w:r>
      <w:r w:rsidR="009A4B16">
        <w:rPr>
          <w:rFonts w:ascii="Times New Roman" w:hAnsi="Times New Roman" w:cs="Times New Roman"/>
        </w:rPr>
        <w:t xml:space="preserve">they are most vulnerable to </w:t>
      </w:r>
      <w:r w:rsidR="0053375A">
        <w:rPr>
          <w:rFonts w:ascii="Times New Roman" w:hAnsi="Times New Roman" w:cs="Times New Roman"/>
        </w:rPr>
        <w:t xml:space="preserve">the </w:t>
      </w:r>
      <w:r w:rsidR="001B3289" w:rsidRPr="0000102E">
        <w:rPr>
          <w:rFonts w:ascii="Times New Roman" w:hAnsi="Times New Roman" w:cs="Times New Roman"/>
        </w:rPr>
        <w:t>effect</w:t>
      </w:r>
      <w:r w:rsidR="0053375A">
        <w:rPr>
          <w:rFonts w:ascii="Times New Roman" w:hAnsi="Times New Roman" w:cs="Times New Roman"/>
        </w:rPr>
        <w:t>s</w:t>
      </w:r>
      <w:r w:rsidR="001B3289" w:rsidRPr="0000102E">
        <w:rPr>
          <w:rFonts w:ascii="Times New Roman" w:hAnsi="Times New Roman" w:cs="Times New Roman"/>
        </w:rPr>
        <w:t xml:space="preserve"> of drought, soil degradation and </w:t>
      </w:r>
      <w:r w:rsidR="009A4B16">
        <w:rPr>
          <w:rFonts w:ascii="Times New Roman" w:hAnsi="Times New Roman" w:cs="Times New Roman"/>
        </w:rPr>
        <w:t>deforestation</w:t>
      </w:r>
      <w:r w:rsidRPr="0000102E">
        <w:rPr>
          <w:rFonts w:ascii="Times New Roman" w:hAnsi="Times New Roman" w:cs="Times New Roman"/>
        </w:rPr>
        <w:t xml:space="preserve">. </w:t>
      </w:r>
      <w:r w:rsidR="0053375A">
        <w:rPr>
          <w:rFonts w:ascii="Times New Roman" w:hAnsi="Times New Roman" w:cs="Times New Roman"/>
        </w:rPr>
        <w:t>The p</w:t>
      </w:r>
      <w:r w:rsidRPr="0000102E">
        <w:rPr>
          <w:rFonts w:ascii="Times New Roman" w:hAnsi="Times New Roman" w:cs="Times New Roman"/>
        </w:rPr>
        <w:t xml:space="preserve">roject therefore made efforts to include women in </w:t>
      </w:r>
      <w:r w:rsidR="0000102E" w:rsidRPr="0000102E">
        <w:rPr>
          <w:rFonts w:ascii="Times New Roman" w:hAnsi="Times New Roman" w:cs="Times New Roman"/>
        </w:rPr>
        <w:t xml:space="preserve">all </w:t>
      </w:r>
      <w:r w:rsidRPr="0000102E">
        <w:rPr>
          <w:rFonts w:ascii="Times New Roman" w:hAnsi="Times New Roman" w:cs="Times New Roman"/>
        </w:rPr>
        <w:t xml:space="preserve">activities </w:t>
      </w:r>
      <w:r w:rsidR="0000102E" w:rsidRPr="0000102E">
        <w:rPr>
          <w:rFonts w:ascii="Times New Roman" w:hAnsi="Times New Roman" w:cs="Times New Roman"/>
        </w:rPr>
        <w:t>to enhance their knowledge and capacity, build leadership</w:t>
      </w:r>
      <w:r w:rsidR="0053375A">
        <w:rPr>
          <w:rFonts w:ascii="Times New Roman" w:hAnsi="Times New Roman" w:cs="Times New Roman"/>
        </w:rPr>
        <w:t xml:space="preserve"> capacity</w:t>
      </w:r>
      <w:r w:rsidR="0000102E" w:rsidRPr="0000102E">
        <w:rPr>
          <w:rFonts w:ascii="Times New Roman" w:hAnsi="Times New Roman" w:cs="Times New Roman"/>
        </w:rPr>
        <w:t xml:space="preserve">, </w:t>
      </w:r>
      <w:r w:rsidR="0000102E" w:rsidRPr="001B371E">
        <w:rPr>
          <w:rFonts w:ascii="Times New Roman" w:hAnsi="Times New Roman" w:cs="Times New Roman"/>
        </w:rPr>
        <w:t>improve</w:t>
      </w:r>
      <w:r w:rsidR="0053375A">
        <w:rPr>
          <w:rFonts w:ascii="Times New Roman" w:hAnsi="Times New Roman" w:cs="Times New Roman"/>
        </w:rPr>
        <w:t xml:space="preserve"> their</w:t>
      </w:r>
      <w:r w:rsidR="0000102E" w:rsidRPr="001B371E">
        <w:rPr>
          <w:rFonts w:ascii="Times New Roman" w:hAnsi="Times New Roman" w:cs="Times New Roman"/>
        </w:rPr>
        <w:t xml:space="preserve"> economic situation, increase food production and decrease drudgery related to water and firewood collection. </w:t>
      </w:r>
      <w:r w:rsidR="0053375A">
        <w:rPr>
          <w:rFonts w:ascii="Times New Roman" w:hAnsi="Times New Roman" w:cs="Times New Roman"/>
        </w:rPr>
        <w:t>The p</w:t>
      </w:r>
      <w:r w:rsidR="00155745" w:rsidRPr="001B371E">
        <w:rPr>
          <w:rFonts w:ascii="Times New Roman" w:hAnsi="Times New Roman" w:cs="Times New Roman"/>
        </w:rPr>
        <w:t xml:space="preserve">roject provided </w:t>
      </w:r>
      <w:r w:rsidRPr="001B371E">
        <w:rPr>
          <w:rFonts w:ascii="Times New Roman" w:hAnsi="Times New Roman" w:cs="Times New Roman"/>
        </w:rPr>
        <w:t>prac</w:t>
      </w:r>
      <w:r w:rsidR="00155745" w:rsidRPr="001B371E">
        <w:rPr>
          <w:rFonts w:ascii="Times New Roman" w:hAnsi="Times New Roman" w:cs="Times New Roman"/>
        </w:rPr>
        <w:t xml:space="preserve">tical knowledge to </w:t>
      </w:r>
      <w:r w:rsidR="0053375A">
        <w:rPr>
          <w:rFonts w:ascii="Times New Roman" w:hAnsi="Times New Roman" w:cs="Times New Roman"/>
        </w:rPr>
        <w:t>address</w:t>
      </w:r>
      <w:r w:rsidR="00155745" w:rsidRPr="001B371E">
        <w:rPr>
          <w:rFonts w:ascii="Times New Roman" w:hAnsi="Times New Roman" w:cs="Times New Roman"/>
        </w:rPr>
        <w:t xml:space="preserve"> la</w:t>
      </w:r>
      <w:r w:rsidR="009A4B16" w:rsidRPr="001B371E">
        <w:rPr>
          <w:rFonts w:ascii="Times New Roman" w:hAnsi="Times New Roman" w:cs="Times New Roman"/>
        </w:rPr>
        <w:t>n</w:t>
      </w:r>
      <w:r w:rsidR="0053375A">
        <w:rPr>
          <w:rFonts w:ascii="Times New Roman" w:hAnsi="Times New Roman" w:cs="Times New Roman"/>
        </w:rPr>
        <w:t>d degradation and promote</w:t>
      </w:r>
      <w:r w:rsidR="00155745" w:rsidRPr="001B371E">
        <w:rPr>
          <w:rFonts w:ascii="Times New Roman" w:hAnsi="Times New Roman" w:cs="Times New Roman"/>
        </w:rPr>
        <w:t xml:space="preserve"> sustainable land management. </w:t>
      </w:r>
    </w:p>
    <w:p w14:paraId="520DEA5A" w14:textId="16651751" w:rsidR="00577F2F" w:rsidRDefault="00577F2F" w:rsidP="001C2BC4">
      <w:pPr>
        <w:pStyle w:val="TENormal"/>
        <w:rPr>
          <w:rFonts w:ascii="Times New Roman" w:hAnsi="Times New Roman" w:cs="Times New Roman"/>
          <w:highlight w:val="yellow"/>
        </w:rPr>
      </w:pPr>
      <w:r w:rsidRPr="00577F2F">
        <w:rPr>
          <w:rFonts w:ascii="Times New Roman" w:hAnsi="Times New Roman" w:cs="Times New Roman"/>
        </w:rPr>
        <w:t xml:space="preserve">Considering gender mainstreaming to include increasing equity regarding access to and control over production resources, equity in sharing benefits and reducing inequities in gender distribution of labour, this project significantly contributed to increasing equity at community level. Both women and men benefited from water harvesting initiatives and construction of wood saving stoves that saved time on </w:t>
      </w:r>
      <w:r w:rsidRPr="00577F2F">
        <w:rPr>
          <w:rFonts w:ascii="Times New Roman" w:hAnsi="Times New Roman" w:cs="Times New Roman"/>
        </w:rPr>
        <w:lastRenderedPageBreak/>
        <w:t xml:space="preserve">searching for </w:t>
      </w:r>
      <w:r w:rsidR="00BC5293">
        <w:rPr>
          <w:rFonts w:ascii="Times New Roman" w:hAnsi="Times New Roman" w:cs="Times New Roman"/>
        </w:rPr>
        <w:t>firewood</w:t>
      </w:r>
      <w:r w:rsidR="00BC5293" w:rsidRPr="00577F2F">
        <w:rPr>
          <w:rFonts w:ascii="Times New Roman" w:hAnsi="Times New Roman" w:cs="Times New Roman"/>
        </w:rPr>
        <w:t xml:space="preserve"> </w:t>
      </w:r>
      <w:r w:rsidRPr="00577F2F">
        <w:rPr>
          <w:rFonts w:ascii="Times New Roman" w:hAnsi="Times New Roman" w:cs="Times New Roman"/>
        </w:rPr>
        <w:t xml:space="preserve">and </w:t>
      </w:r>
      <w:r w:rsidR="00BC5293">
        <w:rPr>
          <w:rFonts w:ascii="Times New Roman" w:hAnsi="Times New Roman" w:cs="Times New Roman"/>
        </w:rPr>
        <w:t>water</w:t>
      </w:r>
      <w:r w:rsidRPr="00577F2F">
        <w:rPr>
          <w:rFonts w:ascii="Times New Roman" w:hAnsi="Times New Roman" w:cs="Times New Roman"/>
        </w:rPr>
        <w:t xml:space="preserve"> for both animals and household use. Women and men also benefited from construction of improved cook stoves which reduced the burden of searching for firewood, </w:t>
      </w:r>
      <w:r w:rsidR="00465117">
        <w:rPr>
          <w:rFonts w:ascii="Times New Roman" w:hAnsi="Times New Roman" w:cs="Times New Roman"/>
        </w:rPr>
        <w:t xml:space="preserve">contributed to the </w:t>
      </w:r>
      <w:r w:rsidRPr="00577F2F">
        <w:rPr>
          <w:rFonts w:ascii="Times New Roman" w:hAnsi="Times New Roman" w:cs="Times New Roman"/>
        </w:rPr>
        <w:t>improve</w:t>
      </w:r>
      <w:r w:rsidR="00465117">
        <w:rPr>
          <w:rFonts w:ascii="Times New Roman" w:hAnsi="Times New Roman" w:cs="Times New Roman"/>
        </w:rPr>
        <w:t xml:space="preserve">ment of </w:t>
      </w:r>
      <w:r w:rsidRPr="00577F2F">
        <w:rPr>
          <w:rFonts w:ascii="Times New Roman" w:hAnsi="Times New Roman" w:cs="Times New Roman"/>
        </w:rPr>
        <w:t xml:space="preserve">the health of women as </w:t>
      </w:r>
      <w:r w:rsidR="00465117">
        <w:rPr>
          <w:rFonts w:ascii="Times New Roman" w:hAnsi="Times New Roman" w:cs="Times New Roman"/>
        </w:rPr>
        <w:t xml:space="preserve">a result of reduced smoke in the kitchen. </w:t>
      </w:r>
      <w:r w:rsidRPr="00577F2F">
        <w:rPr>
          <w:rFonts w:ascii="Times New Roman" w:hAnsi="Times New Roman" w:cs="Times New Roman"/>
        </w:rPr>
        <w:t xml:space="preserve">In </w:t>
      </w:r>
      <w:proofErr w:type="spellStart"/>
      <w:r w:rsidRPr="00577F2F">
        <w:rPr>
          <w:rFonts w:ascii="Times New Roman" w:hAnsi="Times New Roman" w:cs="Times New Roman"/>
        </w:rPr>
        <w:t>Nakasongola</w:t>
      </w:r>
      <w:proofErr w:type="spellEnd"/>
      <w:r w:rsidRPr="00577F2F">
        <w:rPr>
          <w:rFonts w:ascii="Times New Roman" w:hAnsi="Times New Roman" w:cs="Times New Roman"/>
        </w:rPr>
        <w:t xml:space="preserve"> district, women benefited from capacity building to produce hay which saved them from night grazing during the times of forage scarcity. </w:t>
      </w:r>
      <w:r w:rsidR="00465117">
        <w:rPr>
          <w:rFonts w:ascii="Times New Roman" w:hAnsi="Times New Roman" w:cs="Times New Roman"/>
        </w:rPr>
        <w:t>Women were also highly represented in the c</w:t>
      </w:r>
      <w:r w:rsidR="00201860">
        <w:rPr>
          <w:rFonts w:ascii="Times New Roman" w:hAnsi="Times New Roman" w:cs="Times New Roman"/>
        </w:rPr>
        <w:t xml:space="preserve">ommunity groups formed </w:t>
      </w:r>
      <w:r w:rsidR="00465117">
        <w:rPr>
          <w:rFonts w:ascii="Times New Roman" w:hAnsi="Times New Roman" w:cs="Times New Roman"/>
        </w:rPr>
        <w:t>with the support from the p</w:t>
      </w:r>
      <w:r w:rsidR="00201860">
        <w:rPr>
          <w:rFonts w:ascii="Times New Roman" w:hAnsi="Times New Roman" w:cs="Times New Roman"/>
        </w:rPr>
        <w:t xml:space="preserve">roject and several </w:t>
      </w:r>
      <w:r w:rsidR="00D34F27">
        <w:rPr>
          <w:rFonts w:ascii="Times New Roman" w:hAnsi="Times New Roman" w:cs="Times New Roman"/>
        </w:rPr>
        <w:t xml:space="preserve">of them </w:t>
      </w:r>
      <w:r w:rsidR="00465117">
        <w:rPr>
          <w:rFonts w:ascii="Times New Roman" w:hAnsi="Times New Roman" w:cs="Times New Roman"/>
        </w:rPr>
        <w:t>were also led by</w:t>
      </w:r>
      <w:r w:rsidR="00201860">
        <w:rPr>
          <w:rFonts w:ascii="Times New Roman" w:hAnsi="Times New Roman" w:cs="Times New Roman"/>
        </w:rPr>
        <w:t xml:space="preserve"> women.</w:t>
      </w:r>
      <w:r w:rsidR="00201860" w:rsidRPr="00577F2F">
        <w:rPr>
          <w:rFonts w:ascii="Times New Roman" w:hAnsi="Times New Roman" w:cs="Times New Roman"/>
        </w:rPr>
        <w:t xml:space="preserve"> </w:t>
      </w:r>
      <w:r w:rsidR="00201860">
        <w:rPr>
          <w:rFonts w:ascii="Times New Roman" w:hAnsi="Times New Roman" w:cs="Times New Roman"/>
        </w:rPr>
        <w:t>T</w:t>
      </w:r>
      <w:r w:rsidRPr="00577F2F">
        <w:rPr>
          <w:rFonts w:ascii="Times New Roman" w:hAnsi="Times New Roman" w:cs="Times New Roman"/>
        </w:rPr>
        <w:t xml:space="preserve">hrough support to CBOs, both women and men’s capacity to manage </w:t>
      </w:r>
      <w:r w:rsidR="00465117">
        <w:rPr>
          <w:rFonts w:ascii="Times New Roman" w:hAnsi="Times New Roman" w:cs="Times New Roman"/>
        </w:rPr>
        <w:t xml:space="preserve">their </w:t>
      </w:r>
      <w:r w:rsidRPr="00577F2F">
        <w:rPr>
          <w:rFonts w:ascii="Times New Roman" w:hAnsi="Times New Roman" w:cs="Times New Roman"/>
        </w:rPr>
        <w:t>own groups was built, but in the case of women</w:t>
      </w:r>
      <w:r w:rsidR="00201860">
        <w:rPr>
          <w:rFonts w:ascii="Times New Roman" w:hAnsi="Times New Roman" w:cs="Times New Roman"/>
        </w:rPr>
        <w:t>’s</w:t>
      </w:r>
      <w:r w:rsidRPr="00577F2F">
        <w:rPr>
          <w:rFonts w:ascii="Times New Roman" w:hAnsi="Times New Roman" w:cs="Times New Roman"/>
        </w:rPr>
        <w:t xml:space="preserve"> groups such as </w:t>
      </w:r>
      <w:proofErr w:type="spellStart"/>
      <w:r w:rsidRPr="00577F2F">
        <w:rPr>
          <w:rFonts w:ascii="Times New Roman" w:hAnsi="Times New Roman" w:cs="Times New Roman"/>
        </w:rPr>
        <w:t>Tusubira</w:t>
      </w:r>
      <w:proofErr w:type="spellEnd"/>
      <w:r w:rsidRPr="00577F2F">
        <w:rPr>
          <w:rFonts w:ascii="Times New Roman" w:hAnsi="Times New Roman" w:cs="Times New Roman"/>
        </w:rPr>
        <w:t xml:space="preserve"> Women’s group and </w:t>
      </w:r>
      <w:proofErr w:type="spellStart"/>
      <w:r w:rsidRPr="00577F2F">
        <w:rPr>
          <w:rFonts w:ascii="Times New Roman" w:hAnsi="Times New Roman" w:cs="Times New Roman"/>
        </w:rPr>
        <w:t>Kisalizi</w:t>
      </w:r>
      <w:proofErr w:type="spellEnd"/>
      <w:r w:rsidRPr="00577F2F">
        <w:rPr>
          <w:rFonts w:ascii="Times New Roman" w:hAnsi="Times New Roman" w:cs="Times New Roman"/>
        </w:rPr>
        <w:t xml:space="preserve"> Women group both in </w:t>
      </w:r>
      <w:proofErr w:type="spellStart"/>
      <w:r w:rsidRPr="00577F2F">
        <w:rPr>
          <w:rFonts w:ascii="Times New Roman" w:hAnsi="Times New Roman" w:cs="Times New Roman"/>
        </w:rPr>
        <w:t>Nakasongola</w:t>
      </w:r>
      <w:proofErr w:type="spellEnd"/>
      <w:r w:rsidRPr="00577F2F">
        <w:rPr>
          <w:rFonts w:ascii="Times New Roman" w:hAnsi="Times New Roman" w:cs="Times New Roman"/>
        </w:rPr>
        <w:t xml:space="preserve">, women learnt </w:t>
      </w:r>
      <w:r w:rsidR="00465117">
        <w:rPr>
          <w:rFonts w:ascii="Times New Roman" w:hAnsi="Times New Roman" w:cs="Times New Roman"/>
        </w:rPr>
        <w:t xml:space="preserve">how </w:t>
      </w:r>
      <w:r w:rsidRPr="00577F2F">
        <w:rPr>
          <w:rFonts w:ascii="Times New Roman" w:hAnsi="Times New Roman" w:cs="Times New Roman"/>
        </w:rPr>
        <w:t xml:space="preserve">to </w:t>
      </w:r>
      <w:r w:rsidR="00465117">
        <w:rPr>
          <w:rFonts w:ascii="Times New Roman" w:hAnsi="Times New Roman" w:cs="Times New Roman"/>
        </w:rPr>
        <w:t>actively advocate for the recognition of their own</w:t>
      </w:r>
      <w:r w:rsidRPr="00577F2F">
        <w:rPr>
          <w:rFonts w:ascii="Times New Roman" w:hAnsi="Times New Roman" w:cs="Times New Roman"/>
        </w:rPr>
        <w:t xml:space="preserve"> rights, to speak out on their rights and to manage their financial resources, which culturally is a domain for men.</w:t>
      </w:r>
    </w:p>
    <w:p w14:paraId="7AE46678" w14:textId="58B9DDD7" w:rsidR="00DD7F17" w:rsidRPr="004E7F69" w:rsidRDefault="00A85F34" w:rsidP="00A85F34">
      <w:pPr>
        <w:pStyle w:val="TEHeading3"/>
        <w:numPr>
          <w:ilvl w:val="0"/>
          <w:numId w:val="0"/>
        </w:numPr>
        <w:ind w:left="720" w:hanging="720"/>
        <w:rPr>
          <w:rFonts w:ascii="Times New Roman" w:hAnsi="Times New Roman"/>
        </w:rPr>
      </w:pPr>
      <w:bookmarkStart w:id="157" w:name="_Toc372808636"/>
      <w:bookmarkStart w:id="158" w:name="_Toc372819490"/>
      <w:r>
        <w:rPr>
          <w:rFonts w:ascii="Times New Roman" w:hAnsi="Times New Roman"/>
        </w:rPr>
        <w:t>3.2.4</w:t>
      </w:r>
      <w:r>
        <w:rPr>
          <w:rFonts w:ascii="Times New Roman" w:hAnsi="Times New Roman"/>
        </w:rPr>
        <w:tab/>
      </w:r>
      <w:r w:rsidR="00DD7F17" w:rsidRPr="004E7F69">
        <w:rPr>
          <w:rFonts w:ascii="Times New Roman" w:hAnsi="Times New Roman"/>
        </w:rPr>
        <w:t>Feedback fr</w:t>
      </w:r>
      <w:r w:rsidR="001C2BC4" w:rsidRPr="004E7F69">
        <w:rPr>
          <w:rFonts w:ascii="Times New Roman" w:hAnsi="Times New Roman"/>
        </w:rPr>
        <w:t>om M&amp;E Activities used for Adaptive M</w:t>
      </w:r>
      <w:r w:rsidR="00DD7F17" w:rsidRPr="004E7F69">
        <w:rPr>
          <w:rFonts w:ascii="Times New Roman" w:hAnsi="Times New Roman"/>
        </w:rPr>
        <w:t>anagement</w:t>
      </w:r>
      <w:bookmarkEnd w:id="157"/>
      <w:bookmarkEnd w:id="158"/>
    </w:p>
    <w:p w14:paraId="273BF963" w14:textId="23B574FC" w:rsidR="0039543B" w:rsidRPr="00D00C8A" w:rsidRDefault="00D61649" w:rsidP="0039543B">
      <w:pPr>
        <w:pStyle w:val="TENormal"/>
        <w:rPr>
          <w:rFonts w:ascii="Times New Roman" w:hAnsi="Times New Roman" w:cs="Times New Roman"/>
        </w:rPr>
      </w:pPr>
      <w:r>
        <w:rPr>
          <w:rFonts w:ascii="Times New Roman" w:hAnsi="Times New Roman" w:cs="Times New Roman"/>
        </w:rPr>
        <w:t>The p</w:t>
      </w:r>
      <w:r w:rsidR="0039543B" w:rsidRPr="00D00C8A">
        <w:rPr>
          <w:rFonts w:ascii="Times New Roman" w:hAnsi="Times New Roman" w:cs="Times New Roman"/>
        </w:rPr>
        <w:t>roject’s adaptive management has been good throu</w:t>
      </w:r>
      <w:r w:rsidR="00D00C8A" w:rsidRPr="00D00C8A">
        <w:rPr>
          <w:rFonts w:ascii="Times New Roman" w:hAnsi="Times New Roman" w:cs="Times New Roman"/>
        </w:rPr>
        <w:t>ghout</w:t>
      </w:r>
      <w:r w:rsidR="009766A1">
        <w:rPr>
          <w:rFonts w:ascii="Times New Roman" w:hAnsi="Times New Roman" w:cs="Times New Roman"/>
        </w:rPr>
        <w:t xml:space="preserve"> but</w:t>
      </w:r>
      <w:r w:rsidR="006C06FD">
        <w:rPr>
          <w:rFonts w:ascii="Times New Roman" w:hAnsi="Times New Roman" w:cs="Times New Roman"/>
        </w:rPr>
        <w:t xml:space="preserve"> m</w:t>
      </w:r>
      <w:r w:rsidR="00166A77">
        <w:rPr>
          <w:rFonts w:ascii="Times New Roman" w:hAnsi="Times New Roman" w:cs="Times New Roman"/>
        </w:rPr>
        <w:t>onitoring technical aspects of the project was weak and feedback on such areas was weak.</w:t>
      </w:r>
    </w:p>
    <w:p w14:paraId="42DB251B" w14:textId="32221C87" w:rsidR="000C1CC5" w:rsidRPr="007305DD" w:rsidRDefault="0039543B" w:rsidP="00A14456">
      <w:pPr>
        <w:pStyle w:val="TENormal"/>
        <w:rPr>
          <w:rFonts w:ascii="Times New Roman" w:hAnsi="Times New Roman" w:cs="Times New Roman"/>
        </w:rPr>
      </w:pPr>
      <w:r w:rsidRPr="0049728F">
        <w:rPr>
          <w:rFonts w:ascii="Times New Roman" w:hAnsi="Times New Roman" w:cs="Times New Roman"/>
        </w:rPr>
        <w:t>The MT</w:t>
      </w:r>
      <w:r w:rsidR="00752A54" w:rsidRPr="0049728F">
        <w:rPr>
          <w:rFonts w:ascii="Times New Roman" w:hAnsi="Times New Roman" w:cs="Times New Roman"/>
        </w:rPr>
        <w:t>R</w:t>
      </w:r>
      <w:r w:rsidRPr="0049728F">
        <w:rPr>
          <w:rFonts w:ascii="Times New Roman" w:hAnsi="Times New Roman" w:cs="Times New Roman"/>
        </w:rPr>
        <w:t xml:space="preserve"> made 1</w:t>
      </w:r>
      <w:r w:rsidR="00FD4014" w:rsidRPr="0049728F">
        <w:rPr>
          <w:rFonts w:ascii="Times New Roman" w:hAnsi="Times New Roman" w:cs="Times New Roman"/>
        </w:rPr>
        <w:t>7</w:t>
      </w:r>
      <w:r w:rsidRPr="0049728F">
        <w:rPr>
          <w:rFonts w:ascii="Times New Roman" w:hAnsi="Times New Roman" w:cs="Times New Roman"/>
        </w:rPr>
        <w:t xml:space="preserve"> recommendations and positive responses were made to the ma</w:t>
      </w:r>
      <w:r w:rsidR="0049728F" w:rsidRPr="0049728F">
        <w:rPr>
          <w:rFonts w:ascii="Times New Roman" w:hAnsi="Times New Roman" w:cs="Times New Roman"/>
        </w:rPr>
        <w:t>ny</w:t>
      </w:r>
      <w:r w:rsidR="001A1D3F">
        <w:rPr>
          <w:rFonts w:ascii="Times New Roman" w:hAnsi="Times New Roman" w:cs="Times New Roman"/>
        </w:rPr>
        <w:t xml:space="preserve"> (about 12)</w:t>
      </w:r>
      <w:r w:rsidR="0049728F" w:rsidRPr="0049728F">
        <w:rPr>
          <w:rFonts w:ascii="Times New Roman" w:hAnsi="Times New Roman" w:cs="Times New Roman"/>
        </w:rPr>
        <w:t xml:space="preserve"> of them while </w:t>
      </w:r>
      <w:r w:rsidR="0049728F" w:rsidRPr="007305DD">
        <w:rPr>
          <w:rFonts w:ascii="Times New Roman" w:hAnsi="Times New Roman" w:cs="Times New Roman"/>
        </w:rPr>
        <w:t>justifi</w:t>
      </w:r>
      <w:r w:rsidR="009766A1">
        <w:rPr>
          <w:rFonts w:ascii="Times New Roman" w:hAnsi="Times New Roman" w:cs="Times New Roman"/>
        </w:rPr>
        <w:t xml:space="preserve">cations were made for not addressing the </w:t>
      </w:r>
      <w:r w:rsidR="0049728F" w:rsidRPr="007305DD">
        <w:rPr>
          <w:rFonts w:ascii="Times New Roman" w:hAnsi="Times New Roman" w:cs="Times New Roman"/>
        </w:rPr>
        <w:t xml:space="preserve">remaining ones – the management response, justifications and actions were </w:t>
      </w:r>
      <w:r w:rsidR="009766A1">
        <w:rPr>
          <w:rFonts w:ascii="Times New Roman" w:hAnsi="Times New Roman" w:cs="Times New Roman"/>
        </w:rPr>
        <w:t xml:space="preserve">taken </w:t>
      </w:r>
      <w:r w:rsidR="0049728F" w:rsidRPr="007305DD">
        <w:rPr>
          <w:rFonts w:ascii="Times New Roman" w:hAnsi="Times New Roman" w:cs="Times New Roman"/>
        </w:rPr>
        <w:t xml:space="preserve">as </w:t>
      </w:r>
      <w:r w:rsidR="000E38E3" w:rsidRPr="007305DD">
        <w:rPr>
          <w:rFonts w:ascii="Times New Roman" w:hAnsi="Times New Roman" w:cs="Times New Roman"/>
        </w:rPr>
        <w:t>follow</w:t>
      </w:r>
      <w:r w:rsidR="000E38E3">
        <w:rPr>
          <w:rFonts w:ascii="Times New Roman" w:hAnsi="Times New Roman" w:cs="Times New Roman"/>
        </w:rPr>
        <w:t>s</w:t>
      </w:r>
      <w:r w:rsidR="0006350D" w:rsidRPr="007305DD">
        <w:rPr>
          <w:rFonts w:ascii="Times New Roman" w:hAnsi="Times New Roman" w:cs="Times New Roman"/>
        </w:rPr>
        <w:t xml:space="preserve">: </w:t>
      </w:r>
    </w:p>
    <w:p w14:paraId="6C2B43FD" w14:textId="3A2FE7C5" w:rsidR="007305DD" w:rsidRPr="00AE2715" w:rsidRDefault="007305DD" w:rsidP="00B41BFB">
      <w:pPr>
        <w:pStyle w:val="ListParagraph"/>
        <w:numPr>
          <w:ilvl w:val="0"/>
          <w:numId w:val="23"/>
        </w:numPr>
        <w:spacing w:before="120"/>
        <w:rPr>
          <w:rFonts w:eastAsia="Calibri"/>
        </w:rPr>
      </w:pPr>
      <w:r w:rsidRPr="007305DD">
        <w:rPr>
          <w:rFonts w:eastAsia="Calibri"/>
        </w:rPr>
        <w:t>As per recommendation</w:t>
      </w:r>
      <w:r w:rsidR="00460AD2">
        <w:rPr>
          <w:rFonts w:eastAsia="Calibri"/>
        </w:rPr>
        <w:t xml:space="preserve"> of MTR</w:t>
      </w:r>
      <w:r w:rsidRPr="007305DD">
        <w:rPr>
          <w:rFonts w:eastAsia="Calibri"/>
        </w:rPr>
        <w:t xml:space="preserve">, the indicators were revised and approved by the Project Board and sent to </w:t>
      </w:r>
      <w:r w:rsidR="00460AD2">
        <w:rPr>
          <w:rFonts w:eastAsia="Calibri"/>
        </w:rPr>
        <w:t>UNDP-</w:t>
      </w:r>
      <w:r w:rsidRPr="007305DD">
        <w:rPr>
          <w:rFonts w:eastAsia="Calibri"/>
        </w:rPr>
        <w:t xml:space="preserve">GEF </w:t>
      </w:r>
      <w:r w:rsidR="00460AD2">
        <w:rPr>
          <w:rFonts w:eastAsia="Calibri"/>
        </w:rPr>
        <w:t>Regional Coordination Unit through</w:t>
      </w:r>
      <w:r w:rsidRPr="007305DD">
        <w:rPr>
          <w:rFonts w:eastAsia="Calibri"/>
        </w:rPr>
        <w:t xml:space="preserve"> UNDP CO but </w:t>
      </w:r>
      <w:r w:rsidR="00460AD2">
        <w:rPr>
          <w:rFonts w:eastAsia="Calibri"/>
        </w:rPr>
        <w:t>these revisions were not approved.</w:t>
      </w:r>
    </w:p>
    <w:p w14:paraId="52DC302E" w14:textId="08D0BCA1" w:rsidR="00AE0449" w:rsidRPr="003F4A4C" w:rsidRDefault="00AE2715" w:rsidP="00B41BFB">
      <w:pPr>
        <w:pStyle w:val="ListParagraph"/>
        <w:numPr>
          <w:ilvl w:val="0"/>
          <w:numId w:val="23"/>
        </w:numPr>
        <w:spacing w:before="120"/>
        <w:rPr>
          <w:rFonts w:eastAsia="Calibri"/>
        </w:rPr>
      </w:pPr>
      <w:r w:rsidRPr="00AE2715">
        <w:rPr>
          <w:rFonts w:eastAsia="Calibri"/>
        </w:rPr>
        <w:t xml:space="preserve">Regarding </w:t>
      </w:r>
      <w:r w:rsidR="00460AD2">
        <w:rPr>
          <w:rFonts w:eastAsia="Calibri"/>
        </w:rPr>
        <w:t xml:space="preserve">the </w:t>
      </w:r>
      <w:r w:rsidRPr="00AE2715">
        <w:rPr>
          <w:rFonts w:eastAsia="Calibri"/>
        </w:rPr>
        <w:t xml:space="preserve">hiring of two </w:t>
      </w:r>
      <w:r w:rsidR="00460AD2">
        <w:rPr>
          <w:rFonts w:eastAsia="Calibri"/>
        </w:rPr>
        <w:t>p</w:t>
      </w:r>
      <w:r w:rsidRPr="00AE2715">
        <w:rPr>
          <w:rFonts w:eastAsia="Calibri"/>
        </w:rPr>
        <w:t xml:space="preserve">roject </w:t>
      </w:r>
      <w:r w:rsidR="00460AD2">
        <w:rPr>
          <w:rFonts w:eastAsia="Calibri"/>
        </w:rPr>
        <w:t>o</w:t>
      </w:r>
      <w:r w:rsidRPr="00AE2715">
        <w:rPr>
          <w:rFonts w:eastAsia="Calibri"/>
        </w:rPr>
        <w:t>fficer</w:t>
      </w:r>
      <w:r w:rsidR="00460AD2">
        <w:rPr>
          <w:rFonts w:eastAsia="Calibri"/>
        </w:rPr>
        <w:t>s</w:t>
      </w:r>
      <w:r w:rsidRPr="00AE2715">
        <w:rPr>
          <w:rFonts w:eastAsia="Calibri"/>
        </w:rPr>
        <w:t xml:space="preserve">, considering the limited time left, </w:t>
      </w:r>
      <w:r w:rsidR="00460AD2">
        <w:rPr>
          <w:rFonts w:eastAsia="Calibri"/>
        </w:rPr>
        <w:t xml:space="preserve">the </w:t>
      </w:r>
      <w:r w:rsidRPr="00AE2715">
        <w:rPr>
          <w:rFonts w:eastAsia="Calibri"/>
        </w:rPr>
        <w:t xml:space="preserve">project focused more </w:t>
      </w:r>
      <w:r w:rsidRPr="003F4A4C">
        <w:rPr>
          <w:rFonts w:eastAsia="Calibri"/>
        </w:rPr>
        <w:t>on activities than administration as hiring could take some time.</w:t>
      </w:r>
      <w:r w:rsidR="00882AE6">
        <w:rPr>
          <w:rFonts w:eastAsia="Calibri"/>
        </w:rPr>
        <w:t xml:space="preserve"> It is also presumed by the project board that the project coordinators could fulfil </w:t>
      </w:r>
      <w:r w:rsidR="00460AD2">
        <w:rPr>
          <w:rFonts w:eastAsia="Calibri"/>
        </w:rPr>
        <w:t xml:space="preserve">the </w:t>
      </w:r>
      <w:r w:rsidR="00882AE6">
        <w:rPr>
          <w:rFonts w:eastAsia="Calibri"/>
        </w:rPr>
        <w:t xml:space="preserve">role of the project officers so </w:t>
      </w:r>
      <w:r w:rsidR="00460AD2">
        <w:rPr>
          <w:rFonts w:eastAsia="Calibri"/>
        </w:rPr>
        <w:t xml:space="preserve">the </w:t>
      </w:r>
      <w:r w:rsidR="00882AE6">
        <w:rPr>
          <w:rFonts w:eastAsia="Calibri"/>
        </w:rPr>
        <w:t>number of project coordinators was increased to two</w:t>
      </w:r>
      <w:r w:rsidR="00460AD2">
        <w:rPr>
          <w:rFonts w:eastAsia="Calibri"/>
        </w:rPr>
        <w:t>, one for each district.</w:t>
      </w:r>
    </w:p>
    <w:p w14:paraId="64312482" w14:textId="4FCFDEEE" w:rsidR="00AE0449" w:rsidRPr="00F02391" w:rsidRDefault="00CD0F05" w:rsidP="00B41BFB">
      <w:pPr>
        <w:pStyle w:val="ListParagraph"/>
        <w:numPr>
          <w:ilvl w:val="0"/>
          <w:numId w:val="23"/>
        </w:numPr>
        <w:spacing w:before="120"/>
        <w:rPr>
          <w:rFonts w:eastAsia="Calibri"/>
        </w:rPr>
      </w:pPr>
      <w:r w:rsidRPr="003F4A4C">
        <w:rPr>
          <w:rFonts w:eastAsia="Calibri"/>
        </w:rPr>
        <w:t>P</w:t>
      </w:r>
      <w:r w:rsidR="003F4A4C" w:rsidRPr="003F4A4C">
        <w:rPr>
          <w:rFonts w:eastAsia="Calibri"/>
        </w:rPr>
        <w:t>hysiographic and socio-economic study conducted to create baseline scenario</w:t>
      </w:r>
      <w:r w:rsidR="001B4F5F">
        <w:rPr>
          <w:rFonts w:eastAsia="Calibri"/>
        </w:rPr>
        <w:t xml:space="preserve"> but project didn’t conduct </w:t>
      </w:r>
      <w:r w:rsidR="0017621E">
        <w:rPr>
          <w:rFonts w:eastAsia="Calibri"/>
        </w:rPr>
        <w:t xml:space="preserve">the </w:t>
      </w:r>
      <w:r w:rsidR="001B4F5F">
        <w:rPr>
          <w:rFonts w:eastAsia="Calibri"/>
        </w:rPr>
        <w:t>final study</w:t>
      </w:r>
      <w:r w:rsidR="003F4A4C" w:rsidRPr="003F4A4C">
        <w:rPr>
          <w:rFonts w:eastAsia="Calibri"/>
        </w:rPr>
        <w:t xml:space="preserve">. </w:t>
      </w:r>
      <w:r w:rsidR="00460AD2">
        <w:rPr>
          <w:rFonts w:eastAsia="Calibri"/>
        </w:rPr>
        <w:t xml:space="preserve">As </w:t>
      </w:r>
      <w:r w:rsidR="003F4A4C" w:rsidRPr="003F4A4C">
        <w:rPr>
          <w:rFonts w:eastAsia="Calibri"/>
        </w:rPr>
        <w:t xml:space="preserve">baseline study </w:t>
      </w:r>
      <w:r w:rsidR="00460AD2">
        <w:rPr>
          <w:rFonts w:eastAsia="Calibri"/>
        </w:rPr>
        <w:t>w</w:t>
      </w:r>
      <w:r w:rsidR="003F4A4C" w:rsidRPr="003F4A4C">
        <w:rPr>
          <w:rFonts w:eastAsia="Calibri"/>
        </w:rPr>
        <w:t xml:space="preserve">as delayed </w:t>
      </w:r>
      <w:r w:rsidR="00460AD2">
        <w:rPr>
          <w:rFonts w:eastAsia="Calibri"/>
        </w:rPr>
        <w:t>(conducted late)</w:t>
      </w:r>
      <w:r w:rsidR="0017621E">
        <w:rPr>
          <w:rFonts w:eastAsia="Calibri"/>
        </w:rPr>
        <w:t xml:space="preserve"> so</w:t>
      </w:r>
      <w:r w:rsidR="00460AD2">
        <w:rPr>
          <w:rFonts w:eastAsia="Calibri"/>
        </w:rPr>
        <w:t xml:space="preserve"> there was no use of conducting final study because no tangible </w:t>
      </w:r>
      <w:r w:rsidR="001B4F5F">
        <w:rPr>
          <w:rFonts w:eastAsia="Calibri"/>
        </w:rPr>
        <w:t>progress towards targets</w:t>
      </w:r>
      <w:r w:rsidR="00460AD2">
        <w:rPr>
          <w:rFonts w:eastAsia="Calibri"/>
        </w:rPr>
        <w:t xml:space="preserve"> of the project interventions could be observed in such short durat</w:t>
      </w:r>
      <w:r w:rsidR="001B4F5F">
        <w:rPr>
          <w:rFonts w:eastAsia="Calibri"/>
        </w:rPr>
        <w:t>io</w:t>
      </w:r>
      <w:r w:rsidR="00460AD2">
        <w:rPr>
          <w:rFonts w:eastAsia="Calibri"/>
        </w:rPr>
        <w:t>n</w:t>
      </w:r>
      <w:r w:rsidR="001B4F5F">
        <w:rPr>
          <w:rFonts w:eastAsia="Calibri"/>
        </w:rPr>
        <w:t xml:space="preserve">. </w:t>
      </w:r>
      <w:r w:rsidR="003F4A4C" w:rsidRPr="00F02391">
        <w:rPr>
          <w:rFonts w:eastAsia="Calibri"/>
        </w:rPr>
        <w:t xml:space="preserve">But </w:t>
      </w:r>
      <w:r w:rsidR="00FF105D">
        <w:rPr>
          <w:rFonts w:eastAsia="Calibri"/>
        </w:rPr>
        <w:t>data</w:t>
      </w:r>
      <w:r w:rsidR="003F4A4C" w:rsidRPr="00F02391">
        <w:rPr>
          <w:rFonts w:eastAsia="Calibri"/>
        </w:rPr>
        <w:t xml:space="preserve"> on change in productivity and income from agriculture and other income generation activities was generated by project staff. </w:t>
      </w:r>
    </w:p>
    <w:p w14:paraId="4C527A39" w14:textId="6659B0CE" w:rsidR="00F02391" w:rsidRPr="00B52BFF" w:rsidRDefault="00F02391" w:rsidP="00F02391">
      <w:pPr>
        <w:pStyle w:val="ListParagraph"/>
        <w:numPr>
          <w:ilvl w:val="0"/>
          <w:numId w:val="23"/>
        </w:numPr>
        <w:spacing w:before="120"/>
        <w:rPr>
          <w:rFonts w:eastAsia="Calibri"/>
        </w:rPr>
      </w:pPr>
      <w:r w:rsidRPr="00F02391">
        <w:rPr>
          <w:rFonts w:eastAsia="Calibri"/>
        </w:rPr>
        <w:t xml:space="preserve">As per </w:t>
      </w:r>
      <w:r w:rsidR="00072897">
        <w:rPr>
          <w:rFonts w:eastAsia="Calibri"/>
        </w:rPr>
        <w:t xml:space="preserve">the </w:t>
      </w:r>
      <w:r w:rsidRPr="00F02391">
        <w:rPr>
          <w:rFonts w:eastAsia="Calibri"/>
        </w:rPr>
        <w:t>recommend</w:t>
      </w:r>
      <w:r w:rsidR="00072897">
        <w:rPr>
          <w:rFonts w:eastAsia="Calibri"/>
        </w:rPr>
        <w:t xml:space="preserve">ation of the </w:t>
      </w:r>
      <w:r w:rsidRPr="00F02391">
        <w:rPr>
          <w:rFonts w:eastAsia="Calibri"/>
        </w:rPr>
        <w:t>MTR</w:t>
      </w:r>
      <w:r w:rsidR="00072897">
        <w:rPr>
          <w:rFonts w:eastAsia="Calibri"/>
        </w:rPr>
        <w:t>, the</w:t>
      </w:r>
      <w:r w:rsidRPr="00F02391">
        <w:rPr>
          <w:rFonts w:eastAsia="Calibri"/>
        </w:rPr>
        <w:t xml:space="preserve"> project </w:t>
      </w:r>
      <w:r w:rsidR="00072897">
        <w:rPr>
          <w:rFonts w:eastAsia="Calibri"/>
        </w:rPr>
        <w:t xml:space="preserve">continued to use </w:t>
      </w:r>
      <w:r w:rsidRPr="00B52BFF">
        <w:rPr>
          <w:rFonts w:eastAsia="Calibri"/>
        </w:rPr>
        <w:t>CBOs to implement project activities.</w:t>
      </w:r>
    </w:p>
    <w:p w14:paraId="1327C53C" w14:textId="26FFB787" w:rsidR="00AE0449" w:rsidRPr="00B52BFF" w:rsidRDefault="00B52BFF" w:rsidP="00F02391">
      <w:pPr>
        <w:pStyle w:val="ListParagraph"/>
        <w:numPr>
          <w:ilvl w:val="0"/>
          <w:numId w:val="23"/>
        </w:numPr>
        <w:spacing w:before="120"/>
        <w:rPr>
          <w:rFonts w:eastAsia="Calibri"/>
        </w:rPr>
      </w:pPr>
      <w:r w:rsidRPr="00B52BFF">
        <w:rPr>
          <w:rFonts w:eastAsia="Calibri"/>
        </w:rPr>
        <w:t>Roof-top water harvesting and construction of reservoirs were promoted</w:t>
      </w:r>
      <w:r w:rsidR="00344DDC">
        <w:rPr>
          <w:rFonts w:eastAsia="Calibri"/>
        </w:rPr>
        <w:t xml:space="preserve">. </w:t>
      </w:r>
      <w:r w:rsidR="00843D55">
        <w:rPr>
          <w:rFonts w:eastAsia="Calibri"/>
        </w:rPr>
        <w:t xml:space="preserve">The </w:t>
      </w:r>
      <w:r w:rsidR="00344DDC">
        <w:rPr>
          <w:rFonts w:eastAsia="Calibri"/>
        </w:rPr>
        <w:t xml:space="preserve">MTR </w:t>
      </w:r>
      <w:r w:rsidRPr="00B52BFF">
        <w:rPr>
          <w:rFonts w:eastAsia="Calibri"/>
        </w:rPr>
        <w:t xml:space="preserve">suggested </w:t>
      </w:r>
      <w:r w:rsidR="001F1841">
        <w:rPr>
          <w:rFonts w:eastAsia="Calibri"/>
        </w:rPr>
        <w:t>developing</w:t>
      </w:r>
      <w:r w:rsidR="00344DDC">
        <w:rPr>
          <w:rFonts w:eastAsia="Calibri"/>
        </w:rPr>
        <w:t xml:space="preserve"> </w:t>
      </w:r>
      <w:r w:rsidRPr="00B52BFF">
        <w:rPr>
          <w:rFonts w:eastAsia="Calibri"/>
        </w:rPr>
        <w:t xml:space="preserve">roof-top water harvesting </w:t>
      </w:r>
      <w:r w:rsidR="00AE18EB">
        <w:rPr>
          <w:rFonts w:eastAsia="Calibri"/>
        </w:rPr>
        <w:t xml:space="preserve">on </w:t>
      </w:r>
      <w:r w:rsidR="00A35B86">
        <w:rPr>
          <w:rFonts w:eastAsia="Calibri"/>
        </w:rPr>
        <w:t>a cost-</w:t>
      </w:r>
      <w:r w:rsidR="00AE18EB">
        <w:rPr>
          <w:rFonts w:eastAsia="Calibri"/>
        </w:rPr>
        <w:t xml:space="preserve">sharing </w:t>
      </w:r>
      <w:r w:rsidR="00A35B86">
        <w:rPr>
          <w:rFonts w:eastAsia="Calibri"/>
        </w:rPr>
        <w:t>basis</w:t>
      </w:r>
      <w:r w:rsidR="00AE18EB">
        <w:rPr>
          <w:rFonts w:eastAsia="Calibri"/>
        </w:rPr>
        <w:t xml:space="preserve"> with household</w:t>
      </w:r>
      <w:r w:rsidR="00A35B86">
        <w:rPr>
          <w:rFonts w:eastAsia="Calibri"/>
        </w:rPr>
        <w:t>s</w:t>
      </w:r>
      <w:r w:rsidR="00AE18EB">
        <w:rPr>
          <w:rFonts w:eastAsia="Calibri"/>
        </w:rPr>
        <w:t xml:space="preserve"> but </w:t>
      </w:r>
      <w:r w:rsidR="00A35B86">
        <w:rPr>
          <w:rFonts w:eastAsia="Calibri"/>
        </w:rPr>
        <w:t xml:space="preserve">based on an </w:t>
      </w:r>
      <w:r w:rsidR="00AE18EB">
        <w:rPr>
          <w:rFonts w:eastAsia="Calibri"/>
        </w:rPr>
        <w:t>analysi</w:t>
      </w:r>
      <w:r w:rsidR="00A35B86">
        <w:rPr>
          <w:rFonts w:eastAsia="Calibri"/>
        </w:rPr>
        <w:t>s of the household</w:t>
      </w:r>
      <w:r w:rsidR="00AE18EB">
        <w:rPr>
          <w:rFonts w:eastAsia="Calibri"/>
        </w:rPr>
        <w:t xml:space="preserve"> economy </w:t>
      </w:r>
      <w:r w:rsidR="00A35B86">
        <w:rPr>
          <w:rFonts w:eastAsia="Calibri"/>
        </w:rPr>
        <w:t>in</w:t>
      </w:r>
      <w:r w:rsidR="00AE18EB">
        <w:rPr>
          <w:rFonts w:eastAsia="Calibri"/>
        </w:rPr>
        <w:t xml:space="preserve"> the project sites, </w:t>
      </w:r>
      <w:r w:rsidR="00A35B86">
        <w:rPr>
          <w:rFonts w:eastAsia="Calibri"/>
        </w:rPr>
        <w:t xml:space="preserve">the </w:t>
      </w:r>
      <w:r w:rsidR="00AE18EB">
        <w:rPr>
          <w:rFonts w:eastAsia="Calibri"/>
        </w:rPr>
        <w:t xml:space="preserve">TE does not agree </w:t>
      </w:r>
      <w:r w:rsidR="00A35B86">
        <w:rPr>
          <w:rFonts w:eastAsia="Calibri"/>
        </w:rPr>
        <w:t xml:space="preserve">with </w:t>
      </w:r>
      <w:r w:rsidR="00AE18EB">
        <w:rPr>
          <w:rFonts w:eastAsia="Calibri"/>
        </w:rPr>
        <w:t>this modality</w:t>
      </w:r>
      <w:r w:rsidR="00A35B86">
        <w:rPr>
          <w:rFonts w:eastAsia="Calibri"/>
        </w:rPr>
        <w:t>/approach</w:t>
      </w:r>
      <w:r w:rsidR="00F9107C">
        <w:rPr>
          <w:rFonts w:eastAsia="Calibri"/>
        </w:rPr>
        <w:t xml:space="preserve"> as the</w:t>
      </w:r>
      <w:r w:rsidR="001F1841">
        <w:rPr>
          <w:rFonts w:eastAsia="Calibri"/>
        </w:rPr>
        <w:t xml:space="preserve"> villagers </w:t>
      </w:r>
      <w:r w:rsidR="00F9107C">
        <w:rPr>
          <w:rFonts w:eastAsia="Calibri"/>
        </w:rPr>
        <w:t>could not afford the cost</w:t>
      </w:r>
      <w:r w:rsidR="00AE18EB">
        <w:rPr>
          <w:rFonts w:eastAsia="Calibri"/>
        </w:rPr>
        <w:t>.</w:t>
      </w:r>
      <w:r w:rsidRPr="00B52BFF">
        <w:rPr>
          <w:rFonts w:eastAsia="Calibri"/>
        </w:rPr>
        <w:t xml:space="preserve"> </w:t>
      </w:r>
      <w:r w:rsidR="00A35B86">
        <w:rPr>
          <w:rFonts w:eastAsia="Calibri"/>
        </w:rPr>
        <w:t>The p</w:t>
      </w:r>
      <w:r w:rsidR="00237C4E">
        <w:rPr>
          <w:rFonts w:eastAsia="Calibri"/>
        </w:rPr>
        <w:t xml:space="preserve">roject recommended multipurpose tree seedlings to communities but could not force </w:t>
      </w:r>
      <w:r w:rsidR="001F1841">
        <w:rPr>
          <w:rFonts w:eastAsia="Calibri"/>
        </w:rPr>
        <w:t xml:space="preserve">them </w:t>
      </w:r>
      <w:r w:rsidR="00A35B86">
        <w:rPr>
          <w:rFonts w:eastAsia="Calibri"/>
        </w:rPr>
        <w:t>as that could discourage</w:t>
      </w:r>
      <w:r w:rsidR="00947531">
        <w:rPr>
          <w:rFonts w:eastAsia="Calibri"/>
        </w:rPr>
        <w:t xml:space="preserve"> </w:t>
      </w:r>
      <w:r w:rsidR="00A35B86">
        <w:rPr>
          <w:rFonts w:eastAsia="Calibri"/>
        </w:rPr>
        <w:t xml:space="preserve">them and it will </w:t>
      </w:r>
      <w:r w:rsidR="00947531">
        <w:rPr>
          <w:rFonts w:eastAsia="Calibri"/>
        </w:rPr>
        <w:t>creat</w:t>
      </w:r>
      <w:r w:rsidR="00A35B86">
        <w:rPr>
          <w:rFonts w:eastAsia="Calibri"/>
        </w:rPr>
        <w:t xml:space="preserve">e difficulties in establishing </w:t>
      </w:r>
      <w:r w:rsidR="00947531">
        <w:rPr>
          <w:rFonts w:eastAsia="Calibri"/>
        </w:rPr>
        <w:t>woodlot</w:t>
      </w:r>
      <w:r w:rsidR="00237C4E">
        <w:rPr>
          <w:rFonts w:eastAsia="Calibri"/>
        </w:rPr>
        <w:t>s.</w:t>
      </w:r>
    </w:p>
    <w:p w14:paraId="539E098A" w14:textId="5F6DD9BD" w:rsidR="0039500D" w:rsidRDefault="000A5DC5" w:rsidP="00B41BFB">
      <w:pPr>
        <w:pStyle w:val="ListParagraph"/>
        <w:numPr>
          <w:ilvl w:val="0"/>
          <w:numId w:val="24"/>
        </w:numPr>
        <w:spacing w:before="120"/>
        <w:rPr>
          <w:rFonts w:eastAsia="Calibri"/>
        </w:rPr>
      </w:pPr>
      <w:r w:rsidRPr="000A5DC5">
        <w:rPr>
          <w:rFonts w:eastAsia="Calibri"/>
        </w:rPr>
        <w:t>Project provided</w:t>
      </w:r>
      <w:r w:rsidR="0039500D">
        <w:rPr>
          <w:rFonts w:eastAsia="Calibri"/>
        </w:rPr>
        <w:t xml:space="preserve"> Ox-</w:t>
      </w:r>
      <w:r w:rsidR="00AF7E62">
        <w:rPr>
          <w:rFonts w:eastAsia="Calibri"/>
        </w:rPr>
        <w:t>driven rippers and equipment</w:t>
      </w:r>
      <w:r w:rsidRPr="000A5DC5">
        <w:rPr>
          <w:rFonts w:eastAsia="Calibri"/>
        </w:rPr>
        <w:t xml:space="preserve"> to CBOs</w:t>
      </w:r>
      <w:r w:rsidR="00A93F4F">
        <w:rPr>
          <w:rFonts w:eastAsia="Calibri"/>
        </w:rPr>
        <w:t>.</w:t>
      </w:r>
    </w:p>
    <w:p w14:paraId="77C6512E" w14:textId="686C6DF3" w:rsidR="00AE0449" w:rsidRPr="008E3CE7" w:rsidRDefault="0039500D" w:rsidP="00B41BFB">
      <w:pPr>
        <w:pStyle w:val="ListParagraph"/>
        <w:numPr>
          <w:ilvl w:val="0"/>
          <w:numId w:val="24"/>
        </w:numPr>
        <w:spacing w:before="120"/>
        <w:rPr>
          <w:rFonts w:eastAsia="Calibri"/>
        </w:rPr>
      </w:pPr>
      <w:r>
        <w:rPr>
          <w:rFonts w:eastAsia="Calibri"/>
        </w:rPr>
        <w:t xml:space="preserve">As recommended in </w:t>
      </w:r>
      <w:r w:rsidR="00B6437F">
        <w:rPr>
          <w:rFonts w:eastAsia="Calibri"/>
        </w:rPr>
        <w:t xml:space="preserve">the </w:t>
      </w:r>
      <w:r>
        <w:rPr>
          <w:rFonts w:eastAsia="Calibri"/>
        </w:rPr>
        <w:t>MTR, d</w:t>
      </w:r>
      <w:r w:rsidR="00E1589D" w:rsidRPr="008E3CE7">
        <w:rPr>
          <w:rFonts w:eastAsia="Calibri"/>
        </w:rPr>
        <w:t>evelop</w:t>
      </w:r>
      <w:r>
        <w:rPr>
          <w:rFonts w:eastAsia="Calibri"/>
        </w:rPr>
        <w:t xml:space="preserve">ment </w:t>
      </w:r>
      <w:r w:rsidR="00E1589D" w:rsidRPr="008E3CE7">
        <w:rPr>
          <w:rFonts w:eastAsia="Calibri"/>
        </w:rPr>
        <w:t xml:space="preserve">of brochures for production of various crops </w:t>
      </w:r>
      <w:r>
        <w:rPr>
          <w:rFonts w:eastAsia="Calibri"/>
        </w:rPr>
        <w:t xml:space="preserve">was </w:t>
      </w:r>
      <w:r w:rsidR="00E1589D" w:rsidRPr="008E3CE7">
        <w:rPr>
          <w:rFonts w:eastAsia="Calibri"/>
        </w:rPr>
        <w:t>not done.</w:t>
      </w:r>
    </w:p>
    <w:p w14:paraId="0E254F5E" w14:textId="13E04E70" w:rsidR="00424729" w:rsidRPr="008E3CE7" w:rsidRDefault="008E3CE7" w:rsidP="00B41BFB">
      <w:pPr>
        <w:pStyle w:val="ListParagraph"/>
        <w:numPr>
          <w:ilvl w:val="0"/>
          <w:numId w:val="24"/>
        </w:numPr>
        <w:spacing w:before="120"/>
        <w:rPr>
          <w:rFonts w:eastAsia="Calibri"/>
        </w:rPr>
      </w:pPr>
      <w:r w:rsidRPr="008E3CE7">
        <w:rPr>
          <w:rFonts w:eastAsia="Calibri"/>
        </w:rPr>
        <w:t>Pro</w:t>
      </w:r>
      <w:r w:rsidR="0039500D">
        <w:rPr>
          <w:rFonts w:eastAsia="Calibri"/>
        </w:rPr>
        <w:t>moted high breed cattle to CBOs as per recommendation.</w:t>
      </w:r>
    </w:p>
    <w:p w14:paraId="48629427" w14:textId="1D2325C3" w:rsidR="00AE0449" w:rsidRPr="00F30625" w:rsidRDefault="008E3CE7" w:rsidP="00B41BFB">
      <w:pPr>
        <w:pStyle w:val="ListParagraph"/>
        <w:numPr>
          <w:ilvl w:val="0"/>
          <w:numId w:val="24"/>
        </w:numPr>
        <w:spacing w:before="120"/>
        <w:rPr>
          <w:rFonts w:eastAsia="Calibri"/>
        </w:rPr>
      </w:pPr>
      <w:r w:rsidRPr="008E3CE7">
        <w:rPr>
          <w:rFonts w:eastAsia="Calibri"/>
        </w:rPr>
        <w:t xml:space="preserve">Brochure about improved institutional energy saving stove </w:t>
      </w:r>
      <w:r w:rsidR="00B6437F">
        <w:rPr>
          <w:rFonts w:eastAsia="Calibri"/>
        </w:rPr>
        <w:t>wa</w:t>
      </w:r>
      <w:r w:rsidRPr="008E3CE7">
        <w:rPr>
          <w:rFonts w:eastAsia="Calibri"/>
        </w:rPr>
        <w:t xml:space="preserve">s developed but yet to </w:t>
      </w:r>
      <w:r w:rsidR="00B6437F">
        <w:rPr>
          <w:rFonts w:eastAsia="Calibri"/>
        </w:rPr>
        <w:t>be printed</w:t>
      </w:r>
      <w:r w:rsidRPr="008E3CE7">
        <w:rPr>
          <w:rFonts w:eastAsia="Calibri"/>
        </w:rPr>
        <w:t xml:space="preserve">. </w:t>
      </w:r>
      <w:r>
        <w:rPr>
          <w:rFonts w:eastAsia="Calibri"/>
        </w:rPr>
        <w:t xml:space="preserve">As recommended in </w:t>
      </w:r>
      <w:r w:rsidR="00B6437F">
        <w:rPr>
          <w:rFonts w:eastAsia="Calibri"/>
        </w:rPr>
        <w:t xml:space="preserve">the </w:t>
      </w:r>
      <w:r>
        <w:rPr>
          <w:rFonts w:eastAsia="Calibri"/>
        </w:rPr>
        <w:t>MTR, t</w:t>
      </w:r>
      <w:r w:rsidRPr="008E3CE7">
        <w:rPr>
          <w:rFonts w:eastAsia="Calibri"/>
        </w:rPr>
        <w:t xml:space="preserve">he project also developed energy saving stoves for demonstration in some </w:t>
      </w:r>
      <w:r w:rsidRPr="00F30625">
        <w:rPr>
          <w:rFonts w:eastAsia="Calibri"/>
        </w:rPr>
        <w:t>schools.</w:t>
      </w:r>
    </w:p>
    <w:p w14:paraId="08DA6F31" w14:textId="23464EC5" w:rsidR="00AE0449" w:rsidRPr="00F30625" w:rsidRDefault="00B6437F" w:rsidP="00B41BFB">
      <w:pPr>
        <w:pStyle w:val="ListParagraph"/>
        <w:numPr>
          <w:ilvl w:val="0"/>
          <w:numId w:val="24"/>
        </w:numPr>
        <w:spacing w:before="120"/>
        <w:rPr>
          <w:rFonts w:eastAsia="Calibri"/>
        </w:rPr>
      </w:pPr>
      <w:r>
        <w:rPr>
          <w:rFonts w:eastAsia="Calibri"/>
        </w:rPr>
        <w:t>The p</w:t>
      </w:r>
      <w:r w:rsidR="00F30625" w:rsidRPr="00F30625">
        <w:rPr>
          <w:rFonts w:eastAsia="Calibri"/>
        </w:rPr>
        <w:t xml:space="preserve">roject took </w:t>
      </w:r>
      <w:r>
        <w:rPr>
          <w:rFonts w:eastAsia="Calibri"/>
        </w:rPr>
        <w:t xml:space="preserve">the </w:t>
      </w:r>
      <w:r w:rsidR="00F30625" w:rsidRPr="00F30625">
        <w:rPr>
          <w:rFonts w:eastAsia="Calibri"/>
        </w:rPr>
        <w:t xml:space="preserve">lead to </w:t>
      </w:r>
      <w:r w:rsidR="00344DDC">
        <w:rPr>
          <w:rFonts w:eastAsia="Calibri"/>
        </w:rPr>
        <w:t>modify</w:t>
      </w:r>
      <w:r w:rsidR="00344DDC" w:rsidRPr="00F30625">
        <w:rPr>
          <w:rFonts w:eastAsia="Calibri"/>
        </w:rPr>
        <w:t xml:space="preserve"> </w:t>
      </w:r>
      <w:proofErr w:type="spellStart"/>
      <w:r w:rsidR="006056EA">
        <w:rPr>
          <w:rFonts w:eastAsia="Calibri"/>
        </w:rPr>
        <w:t>C</w:t>
      </w:r>
      <w:r w:rsidR="00F30625" w:rsidRPr="00F30625">
        <w:rPr>
          <w:rFonts w:eastAsia="Calibri"/>
        </w:rPr>
        <w:t>asamance</w:t>
      </w:r>
      <w:proofErr w:type="spellEnd"/>
      <w:r w:rsidR="00F30625" w:rsidRPr="00F30625">
        <w:rPr>
          <w:rFonts w:eastAsia="Calibri"/>
        </w:rPr>
        <w:t xml:space="preserve"> </w:t>
      </w:r>
      <w:proofErr w:type="spellStart"/>
      <w:r w:rsidR="00F30625" w:rsidRPr="00F30625">
        <w:rPr>
          <w:rFonts w:eastAsia="Calibri"/>
        </w:rPr>
        <w:t>kilms</w:t>
      </w:r>
      <w:proofErr w:type="spellEnd"/>
      <w:r w:rsidR="00F30625" w:rsidRPr="00F30625">
        <w:rPr>
          <w:rFonts w:eastAsia="Calibri"/>
        </w:rPr>
        <w:t xml:space="preserve"> </w:t>
      </w:r>
      <w:r w:rsidR="00344DDC">
        <w:rPr>
          <w:rFonts w:eastAsia="Calibri"/>
        </w:rPr>
        <w:t xml:space="preserve">and also made </w:t>
      </w:r>
      <w:r>
        <w:rPr>
          <w:rFonts w:eastAsia="Calibri"/>
        </w:rPr>
        <w:t>them</w:t>
      </w:r>
      <w:r w:rsidR="00344DDC">
        <w:rPr>
          <w:rFonts w:eastAsia="Calibri"/>
        </w:rPr>
        <w:t xml:space="preserve"> portable </w:t>
      </w:r>
      <w:r w:rsidR="00F30625" w:rsidRPr="00F30625">
        <w:rPr>
          <w:rFonts w:eastAsia="Calibri"/>
        </w:rPr>
        <w:t xml:space="preserve">and disseminated </w:t>
      </w:r>
      <w:r>
        <w:rPr>
          <w:rFonts w:eastAsia="Calibri"/>
        </w:rPr>
        <w:t xml:space="preserve">them </w:t>
      </w:r>
      <w:r w:rsidR="00F30625" w:rsidRPr="00F30625">
        <w:rPr>
          <w:rFonts w:eastAsia="Calibri"/>
        </w:rPr>
        <w:t>to the CB</w:t>
      </w:r>
      <w:r w:rsidR="000E38E3">
        <w:rPr>
          <w:rFonts w:eastAsia="Calibri"/>
        </w:rPr>
        <w:t>O</w:t>
      </w:r>
      <w:r w:rsidR="00F30625" w:rsidRPr="00F30625">
        <w:rPr>
          <w:rFonts w:eastAsia="Calibri"/>
        </w:rPr>
        <w:t>s</w:t>
      </w:r>
      <w:r w:rsidR="00AE0449" w:rsidRPr="00F30625">
        <w:rPr>
          <w:rFonts w:eastAsia="Calibri"/>
        </w:rPr>
        <w:t>.</w:t>
      </w:r>
      <w:r w:rsidR="00F30625" w:rsidRPr="00F30625">
        <w:rPr>
          <w:rFonts w:eastAsia="Calibri"/>
        </w:rPr>
        <w:t xml:space="preserve"> The CBOs were given rights to decide on </w:t>
      </w:r>
      <w:r>
        <w:rPr>
          <w:rFonts w:eastAsia="Calibri"/>
        </w:rPr>
        <w:t xml:space="preserve">a </w:t>
      </w:r>
      <w:r w:rsidR="00F30625" w:rsidRPr="00F30625">
        <w:rPr>
          <w:rFonts w:eastAsia="Calibri"/>
        </w:rPr>
        <w:t>service charge for use of retort kilns considering the economic status of the users.</w:t>
      </w:r>
    </w:p>
    <w:p w14:paraId="3EE8682B" w14:textId="5B48A36C" w:rsidR="00AE0449" w:rsidRPr="004C2D3F" w:rsidRDefault="00A85B15" w:rsidP="00B41BFB">
      <w:pPr>
        <w:pStyle w:val="NoSpacing"/>
        <w:numPr>
          <w:ilvl w:val="0"/>
          <w:numId w:val="24"/>
        </w:numPr>
        <w:jc w:val="both"/>
        <w:rPr>
          <w:rFonts w:ascii="Times New Roman" w:hAnsi="Times New Roman"/>
        </w:rPr>
      </w:pPr>
      <w:r w:rsidRPr="00A85B15">
        <w:rPr>
          <w:rFonts w:ascii="Times New Roman" w:hAnsi="Times New Roman"/>
        </w:rPr>
        <w:lastRenderedPageBreak/>
        <w:t>Exchange visits were organised for community groups which helped to establish linkage</w:t>
      </w:r>
      <w:r w:rsidR="00B6437F">
        <w:rPr>
          <w:rFonts w:ascii="Times New Roman" w:hAnsi="Times New Roman"/>
        </w:rPr>
        <w:t>s</w:t>
      </w:r>
      <w:r w:rsidRPr="00A85B15">
        <w:rPr>
          <w:rFonts w:ascii="Times New Roman" w:hAnsi="Times New Roman"/>
        </w:rPr>
        <w:t xml:space="preserve"> between energy-efficient cook stoves </w:t>
      </w:r>
      <w:r w:rsidR="004C5420" w:rsidRPr="00A85B15">
        <w:rPr>
          <w:rFonts w:ascii="Times New Roman" w:hAnsi="Times New Roman"/>
        </w:rPr>
        <w:t>users</w:t>
      </w:r>
      <w:r>
        <w:rPr>
          <w:rFonts w:ascii="Times New Roman" w:hAnsi="Times New Roman"/>
        </w:rPr>
        <w:t xml:space="preserve"> from other projects</w:t>
      </w:r>
      <w:r w:rsidRPr="004C2D3F">
        <w:rPr>
          <w:rFonts w:ascii="Times New Roman" w:hAnsi="Times New Roman"/>
        </w:rPr>
        <w:t>.</w:t>
      </w:r>
    </w:p>
    <w:p w14:paraId="74F10A64" w14:textId="6EE8E382" w:rsidR="00AE0449" w:rsidRPr="00E556E3" w:rsidRDefault="00B6437F" w:rsidP="00E556E3">
      <w:pPr>
        <w:pStyle w:val="NoSpacing"/>
        <w:numPr>
          <w:ilvl w:val="0"/>
          <w:numId w:val="24"/>
        </w:numPr>
        <w:jc w:val="both"/>
        <w:rPr>
          <w:rFonts w:ascii="Times New Roman" w:hAnsi="Times New Roman"/>
        </w:rPr>
      </w:pPr>
      <w:r>
        <w:rPr>
          <w:rFonts w:ascii="Times New Roman" w:hAnsi="Times New Roman"/>
        </w:rPr>
        <w:t>There are now regulations for c</w:t>
      </w:r>
      <w:r w:rsidR="004C2D3F" w:rsidRPr="00E556E3">
        <w:rPr>
          <w:rFonts w:ascii="Times New Roman" w:hAnsi="Times New Roman"/>
        </w:rPr>
        <w:t>harcoal produc</w:t>
      </w:r>
      <w:r>
        <w:rPr>
          <w:rFonts w:ascii="Times New Roman" w:hAnsi="Times New Roman"/>
        </w:rPr>
        <w:t xml:space="preserve">tion. </w:t>
      </w:r>
      <w:r w:rsidR="004C5420" w:rsidRPr="00E556E3">
        <w:rPr>
          <w:rFonts w:ascii="Times New Roman" w:hAnsi="Times New Roman"/>
        </w:rPr>
        <w:t xml:space="preserve">Monitoring by CBOs and CPAs has not been effective but </w:t>
      </w:r>
      <w:r>
        <w:rPr>
          <w:rFonts w:ascii="Times New Roman" w:hAnsi="Times New Roman"/>
        </w:rPr>
        <w:t xml:space="preserve">district have </w:t>
      </w:r>
      <w:r w:rsidR="004C5420" w:rsidRPr="00E556E3">
        <w:rPr>
          <w:rFonts w:ascii="Times New Roman" w:hAnsi="Times New Roman"/>
        </w:rPr>
        <w:t>SLM task force</w:t>
      </w:r>
      <w:r>
        <w:rPr>
          <w:rFonts w:ascii="Times New Roman" w:hAnsi="Times New Roman"/>
        </w:rPr>
        <w:t>s</w:t>
      </w:r>
      <w:r w:rsidR="004C5420" w:rsidRPr="00E556E3">
        <w:rPr>
          <w:rFonts w:ascii="Times New Roman" w:hAnsi="Times New Roman"/>
        </w:rPr>
        <w:t xml:space="preserve"> with joint M &amp; E </w:t>
      </w:r>
      <w:r>
        <w:rPr>
          <w:rFonts w:ascii="Times New Roman" w:hAnsi="Times New Roman"/>
        </w:rPr>
        <w:t xml:space="preserve">roles that also </w:t>
      </w:r>
      <w:r w:rsidR="004C5420" w:rsidRPr="00E556E3">
        <w:rPr>
          <w:rFonts w:ascii="Times New Roman" w:hAnsi="Times New Roman"/>
        </w:rPr>
        <w:t>include community group</w:t>
      </w:r>
      <w:r>
        <w:rPr>
          <w:rFonts w:ascii="Times New Roman" w:hAnsi="Times New Roman"/>
        </w:rPr>
        <w:t>s</w:t>
      </w:r>
      <w:r w:rsidR="004C5420" w:rsidRPr="00E556E3">
        <w:rPr>
          <w:rFonts w:ascii="Times New Roman" w:hAnsi="Times New Roman"/>
        </w:rPr>
        <w:t>.</w:t>
      </w:r>
    </w:p>
    <w:p w14:paraId="5E289730" w14:textId="5DC3F29E" w:rsidR="006E4CD2" w:rsidRPr="00E556E3" w:rsidRDefault="006E4CD2" w:rsidP="00E556E3">
      <w:pPr>
        <w:pStyle w:val="NoSpacing"/>
        <w:numPr>
          <w:ilvl w:val="0"/>
          <w:numId w:val="24"/>
        </w:numPr>
        <w:jc w:val="both"/>
        <w:rPr>
          <w:rFonts w:ascii="Times New Roman" w:hAnsi="Times New Roman"/>
        </w:rPr>
      </w:pPr>
      <w:r w:rsidRPr="00E556E3">
        <w:rPr>
          <w:rFonts w:ascii="Times New Roman" w:hAnsi="Times New Roman"/>
        </w:rPr>
        <w:t>As per recommend</w:t>
      </w:r>
      <w:r w:rsidR="00926AD8" w:rsidRPr="00E556E3">
        <w:rPr>
          <w:rFonts w:ascii="Times New Roman" w:hAnsi="Times New Roman"/>
        </w:rPr>
        <w:t>ation</w:t>
      </w:r>
      <w:r w:rsidRPr="00E556E3">
        <w:rPr>
          <w:rFonts w:ascii="Times New Roman" w:hAnsi="Times New Roman"/>
        </w:rPr>
        <w:t xml:space="preserve">, </w:t>
      </w:r>
      <w:r w:rsidR="003B3B23">
        <w:rPr>
          <w:rFonts w:ascii="Times New Roman" w:hAnsi="Times New Roman"/>
        </w:rPr>
        <w:t xml:space="preserve">communication materials </w:t>
      </w:r>
      <w:r w:rsidR="005F49CE">
        <w:rPr>
          <w:rFonts w:ascii="Times New Roman" w:hAnsi="Times New Roman"/>
        </w:rPr>
        <w:t xml:space="preserve">(project brochure and lessons learned) </w:t>
      </w:r>
      <w:r w:rsidR="003B3B23">
        <w:rPr>
          <w:rFonts w:ascii="Times New Roman" w:hAnsi="Times New Roman"/>
        </w:rPr>
        <w:t xml:space="preserve">have been </w:t>
      </w:r>
      <w:r w:rsidRPr="00E556E3">
        <w:rPr>
          <w:rFonts w:ascii="Times New Roman" w:hAnsi="Times New Roman"/>
        </w:rPr>
        <w:t xml:space="preserve">developed. Regarding </w:t>
      </w:r>
      <w:r w:rsidR="005F49CE">
        <w:rPr>
          <w:rFonts w:ascii="Times New Roman" w:hAnsi="Times New Roman"/>
        </w:rPr>
        <w:t xml:space="preserve">the </w:t>
      </w:r>
      <w:r w:rsidRPr="00E556E3">
        <w:rPr>
          <w:rFonts w:ascii="Times New Roman" w:hAnsi="Times New Roman"/>
        </w:rPr>
        <w:t xml:space="preserve">project webpage, board felt that there is no need </w:t>
      </w:r>
      <w:r w:rsidR="005F49CE">
        <w:rPr>
          <w:rFonts w:ascii="Times New Roman" w:hAnsi="Times New Roman"/>
        </w:rPr>
        <w:t>f</w:t>
      </w:r>
      <w:r w:rsidRPr="00E556E3">
        <w:rPr>
          <w:rFonts w:ascii="Times New Roman" w:hAnsi="Times New Roman"/>
        </w:rPr>
        <w:t>o</w:t>
      </w:r>
      <w:r w:rsidR="005F49CE">
        <w:rPr>
          <w:rFonts w:ascii="Times New Roman" w:hAnsi="Times New Roman"/>
        </w:rPr>
        <w:t xml:space="preserve">r </w:t>
      </w:r>
      <w:r w:rsidRPr="00E556E3">
        <w:rPr>
          <w:rFonts w:ascii="Times New Roman" w:hAnsi="Times New Roman"/>
        </w:rPr>
        <w:t>separate webpage of the project as project activities and information related</w:t>
      </w:r>
      <w:r w:rsidR="008312D1" w:rsidRPr="00E556E3">
        <w:rPr>
          <w:rFonts w:ascii="Times New Roman" w:hAnsi="Times New Roman"/>
        </w:rPr>
        <w:t xml:space="preserve"> to</w:t>
      </w:r>
      <w:r w:rsidRPr="00E556E3">
        <w:rPr>
          <w:rFonts w:ascii="Times New Roman" w:hAnsi="Times New Roman"/>
        </w:rPr>
        <w:t xml:space="preserve"> SLM project </w:t>
      </w:r>
      <w:r w:rsidR="004C5420" w:rsidRPr="00E556E3">
        <w:rPr>
          <w:rFonts w:ascii="Times New Roman" w:hAnsi="Times New Roman"/>
        </w:rPr>
        <w:t xml:space="preserve">are </w:t>
      </w:r>
      <w:r w:rsidR="005F49CE">
        <w:rPr>
          <w:rFonts w:ascii="Times New Roman" w:hAnsi="Times New Roman"/>
        </w:rPr>
        <w:t xml:space="preserve">already included in the webpages of </w:t>
      </w:r>
      <w:r w:rsidRPr="00E556E3">
        <w:rPr>
          <w:rFonts w:ascii="Times New Roman" w:hAnsi="Times New Roman"/>
        </w:rPr>
        <w:t>MAAIF and UNDP</w:t>
      </w:r>
      <w:r w:rsidR="005F49CE">
        <w:rPr>
          <w:rFonts w:ascii="Times New Roman" w:hAnsi="Times New Roman"/>
        </w:rPr>
        <w:t>, as well as those of other partner institutions.</w:t>
      </w:r>
    </w:p>
    <w:p w14:paraId="563CE5D3" w14:textId="7E0ADC95" w:rsidR="00B52EEF" w:rsidRPr="00E556E3" w:rsidRDefault="00B52EEF" w:rsidP="00E556E3">
      <w:pPr>
        <w:pStyle w:val="NoSpacing"/>
        <w:numPr>
          <w:ilvl w:val="0"/>
          <w:numId w:val="24"/>
        </w:numPr>
        <w:jc w:val="both"/>
        <w:rPr>
          <w:rFonts w:ascii="Times New Roman" w:hAnsi="Times New Roman"/>
        </w:rPr>
      </w:pPr>
      <w:r w:rsidRPr="00E556E3">
        <w:rPr>
          <w:rFonts w:ascii="Times New Roman" w:hAnsi="Times New Roman"/>
        </w:rPr>
        <w:t>Automatic weather station</w:t>
      </w:r>
      <w:r w:rsidR="00A45672">
        <w:rPr>
          <w:rFonts w:ascii="Times New Roman" w:hAnsi="Times New Roman"/>
        </w:rPr>
        <w:t>s</w:t>
      </w:r>
      <w:r w:rsidRPr="00E556E3">
        <w:rPr>
          <w:rFonts w:ascii="Times New Roman" w:hAnsi="Times New Roman"/>
        </w:rPr>
        <w:t xml:space="preserve"> </w:t>
      </w:r>
      <w:r w:rsidR="00A45672">
        <w:rPr>
          <w:rFonts w:ascii="Times New Roman" w:hAnsi="Times New Roman"/>
        </w:rPr>
        <w:t xml:space="preserve">were installed </w:t>
      </w:r>
      <w:r w:rsidRPr="00E556E3">
        <w:rPr>
          <w:rFonts w:ascii="Times New Roman" w:hAnsi="Times New Roman"/>
        </w:rPr>
        <w:t xml:space="preserve">in both </w:t>
      </w:r>
      <w:r w:rsidR="00A45672">
        <w:rPr>
          <w:rFonts w:ascii="Times New Roman" w:hAnsi="Times New Roman"/>
        </w:rPr>
        <w:t xml:space="preserve">project </w:t>
      </w:r>
      <w:r w:rsidRPr="00E556E3">
        <w:rPr>
          <w:rFonts w:ascii="Times New Roman" w:hAnsi="Times New Roman"/>
        </w:rPr>
        <w:t>districts. Uganda Meteorology Authority is working to provide weather information to farmers.</w:t>
      </w:r>
      <w:r w:rsidR="0024501C" w:rsidRPr="00E556E3">
        <w:rPr>
          <w:rFonts w:ascii="Times New Roman" w:hAnsi="Times New Roman"/>
        </w:rPr>
        <w:t xml:space="preserve"> </w:t>
      </w:r>
      <w:r w:rsidR="00A45672">
        <w:rPr>
          <w:rFonts w:ascii="Times New Roman" w:hAnsi="Times New Roman"/>
        </w:rPr>
        <w:t>The w</w:t>
      </w:r>
      <w:r w:rsidR="0024501C" w:rsidRPr="00E556E3">
        <w:rPr>
          <w:rFonts w:ascii="Times New Roman" w:hAnsi="Times New Roman"/>
        </w:rPr>
        <w:t xml:space="preserve">eather station in </w:t>
      </w:r>
      <w:proofErr w:type="spellStart"/>
      <w:r w:rsidR="0024501C" w:rsidRPr="00E556E3">
        <w:rPr>
          <w:rFonts w:ascii="Times New Roman" w:hAnsi="Times New Roman"/>
        </w:rPr>
        <w:t>Nakasongola</w:t>
      </w:r>
      <w:proofErr w:type="spellEnd"/>
      <w:r w:rsidR="0024501C" w:rsidRPr="00E556E3">
        <w:rPr>
          <w:rFonts w:ascii="Times New Roman" w:hAnsi="Times New Roman"/>
        </w:rPr>
        <w:t xml:space="preserve"> is not </w:t>
      </w:r>
      <w:r w:rsidR="00A45672">
        <w:rPr>
          <w:rFonts w:ascii="Times New Roman" w:hAnsi="Times New Roman"/>
        </w:rPr>
        <w:t xml:space="preserve">yet calibrated so it is not able to </w:t>
      </w:r>
      <w:r w:rsidR="0024501C" w:rsidRPr="00E556E3">
        <w:rPr>
          <w:rFonts w:ascii="Times New Roman" w:hAnsi="Times New Roman"/>
        </w:rPr>
        <w:t xml:space="preserve">send </w:t>
      </w:r>
      <w:r w:rsidR="00A45672">
        <w:rPr>
          <w:rFonts w:ascii="Times New Roman" w:hAnsi="Times New Roman"/>
        </w:rPr>
        <w:t>information to Meteorology Department</w:t>
      </w:r>
      <w:r w:rsidR="0024501C" w:rsidRPr="00E556E3">
        <w:rPr>
          <w:rFonts w:ascii="Times New Roman" w:hAnsi="Times New Roman"/>
        </w:rPr>
        <w:t>.</w:t>
      </w:r>
      <w:r w:rsidR="001D4267" w:rsidRPr="00E556E3">
        <w:rPr>
          <w:rFonts w:ascii="Times New Roman" w:hAnsi="Times New Roman"/>
        </w:rPr>
        <w:t xml:space="preserve"> </w:t>
      </w:r>
      <w:r w:rsidR="00A45672">
        <w:rPr>
          <w:rFonts w:ascii="Times New Roman" w:hAnsi="Times New Roman"/>
        </w:rPr>
        <w:t>Plans were also made to transmit weather information to farmers’ mobile phones but this is yet to be initiated.</w:t>
      </w:r>
    </w:p>
    <w:p w14:paraId="7949C43D" w14:textId="6BCE9E04" w:rsidR="00B52EEF" w:rsidRPr="00E556E3" w:rsidRDefault="00A45672" w:rsidP="00E556E3">
      <w:pPr>
        <w:pStyle w:val="NoSpacing"/>
        <w:numPr>
          <w:ilvl w:val="0"/>
          <w:numId w:val="24"/>
        </w:numPr>
        <w:jc w:val="both"/>
        <w:rPr>
          <w:rFonts w:ascii="Times New Roman" w:hAnsi="Times New Roman"/>
        </w:rPr>
      </w:pPr>
      <w:r>
        <w:rPr>
          <w:rFonts w:ascii="Times New Roman" w:hAnsi="Times New Roman"/>
        </w:rPr>
        <w:t>Insurance</w:t>
      </w:r>
      <w:r w:rsidR="008111A7" w:rsidRPr="00E556E3">
        <w:rPr>
          <w:rFonts w:ascii="Times New Roman" w:hAnsi="Times New Roman"/>
        </w:rPr>
        <w:t xml:space="preserve"> </w:t>
      </w:r>
      <w:r w:rsidR="00152BB8" w:rsidRPr="00E556E3">
        <w:rPr>
          <w:rFonts w:ascii="Times New Roman" w:hAnsi="Times New Roman"/>
        </w:rPr>
        <w:t>Company</w:t>
      </w:r>
      <w:r w:rsidR="008111A7" w:rsidRPr="00E556E3">
        <w:rPr>
          <w:rFonts w:ascii="Times New Roman" w:hAnsi="Times New Roman"/>
        </w:rPr>
        <w:t xml:space="preserve"> </w:t>
      </w:r>
      <w:r>
        <w:rPr>
          <w:rFonts w:ascii="Times New Roman" w:hAnsi="Times New Roman"/>
        </w:rPr>
        <w:t xml:space="preserve">was identified </w:t>
      </w:r>
      <w:r w:rsidR="008111A7" w:rsidRPr="00E556E3">
        <w:rPr>
          <w:rFonts w:ascii="Times New Roman" w:hAnsi="Times New Roman"/>
        </w:rPr>
        <w:t xml:space="preserve">to </w:t>
      </w:r>
      <w:r>
        <w:rPr>
          <w:rFonts w:ascii="Times New Roman" w:hAnsi="Times New Roman"/>
        </w:rPr>
        <w:t>provide</w:t>
      </w:r>
      <w:r w:rsidR="008111A7" w:rsidRPr="00E556E3">
        <w:rPr>
          <w:rFonts w:ascii="Times New Roman" w:hAnsi="Times New Roman"/>
        </w:rPr>
        <w:t xml:space="preserve"> weather index based insurance</w:t>
      </w:r>
      <w:r>
        <w:rPr>
          <w:rFonts w:ascii="Times New Roman" w:hAnsi="Times New Roman"/>
        </w:rPr>
        <w:t xml:space="preserve"> services to farmers. The i</w:t>
      </w:r>
      <w:r w:rsidR="00152BB8" w:rsidRPr="00E556E3">
        <w:rPr>
          <w:rFonts w:ascii="Times New Roman" w:hAnsi="Times New Roman"/>
        </w:rPr>
        <w:t xml:space="preserve">nsurance company submitted </w:t>
      </w:r>
      <w:r>
        <w:rPr>
          <w:rFonts w:ascii="Times New Roman" w:hAnsi="Times New Roman"/>
        </w:rPr>
        <w:t xml:space="preserve">a </w:t>
      </w:r>
      <w:r w:rsidR="00152BB8" w:rsidRPr="00E556E3">
        <w:rPr>
          <w:rFonts w:ascii="Times New Roman" w:hAnsi="Times New Roman"/>
        </w:rPr>
        <w:t xml:space="preserve">model which </w:t>
      </w:r>
      <w:r>
        <w:rPr>
          <w:rFonts w:ascii="Times New Roman" w:hAnsi="Times New Roman"/>
        </w:rPr>
        <w:t xml:space="preserve">has </w:t>
      </w:r>
      <w:r w:rsidR="00152BB8" w:rsidRPr="00E556E3">
        <w:rPr>
          <w:rFonts w:ascii="Times New Roman" w:hAnsi="Times New Roman"/>
        </w:rPr>
        <w:t xml:space="preserve">already </w:t>
      </w:r>
      <w:r>
        <w:rPr>
          <w:rFonts w:ascii="Times New Roman" w:hAnsi="Times New Roman"/>
        </w:rPr>
        <w:t xml:space="preserve">been </w:t>
      </w:r>
      <w:r w:rsidR="00152BB8" w:rsidRPr="00E556E3">
        <w:rPr>
          <w:rFonts w:ascii="Times New Roman" w:hAnsi="Times New Roman"/>
        </w:rPr>
        <w:t xml:space="preserve">approved by the project board and </w:t>
      </w:r>
      <w:r>
        <w:rPr>
          <w:rFonts w:ascii="Times New Roman" w:hAnsi="Times New Roman"/>
        </w:rPr>
        <w:t xml:space="preserve">work continues to initiate the </w:t>
      </w:r>
      <w:r w:rsidR="00152BB8" w:rsidRPr="00E556E3">
        <w:rPr>
          <w:rFonts w:ascii="Times New Roman" w:hAnsi="Times New Roman"/>
        </w:rPr>
        <w:t xml:space="preserve">process </w:t>
      </w:r>
      <w:r>
        <w:rPr>
          <w:rFonts w:ascii="Times New Roman" w:hAnsi="Times New Roman"/>
        </w:rPr>
        <w:t>of offering the services.</w:t>
      </w:r>
    </w:p>
    <w:p w14:paraId="1DFA4A47" w14:textId="6F0BACBF" w:rsidR="00DD7F17" w:rsidRPr="00E556E3" w:rsidRDefault="00A85F34" w:rsidP="00E556E3">
      <w:pPr>
        <w:pStyle w:val="TEHeading3"/>
        <w:numPr>
          <w:ilvl w:val="0"/>
          <w:numId w:val="0"/>
        </w:numPr>
        <w:rPr>
          <w:rFonts w:ascii="Times New Roman" w:hAnsi="Times New Roman"/>
        </w:rPr>
      </w:pPr>
      <w:bookmarkStart w:id="159" w:name="_Toc372808637"/>
      <w:bookmarkStart w:id="160" w:name="_Toc372819491"/>
      <w:r w:rsidRPr="00E556E3">
        <w:rPr>
          <w:rFonts w:ascii="Times New Roman" w:eastAsiaTheme="minorHAnsi" w:hAnsi="Times New Roman"/>
        </w:rPr>
        <w:t>3.2.</w:t>
      </w:r>
      <w:r w:rsidR="007A75B0" w:rsidRPr="00E556E3">
        <w:rPr>
          <w:rFonts w:ascii="Times New Roman" w:eastAsiaTheme="minorHAnsi" w:hAnsi="Times New Roman"/>
        </w:rPr>
        <w:t>5</w:t>
      </w:r>
      <w:r w:rsidRPr="00E556E3">
        <w:rPr>
          <w:rFonts w:ascii="Times New Roman" w:eastAsiaTheme="minorHAnsi" w:hAnsi="Times New Roman"/>
        </w:rPr>
        <w:tab/>
      </w:r>
      <w:r w:rsidR="00DD7F17" w:rsidRPr="00E556E3">
        <w:rPr>
          <w:rFonts w:ascii="Times New Roman" w:eastAsiaTheme="minorHAnsi" w:hAnsi="Times New Roman"/>
        </w:rPr>
        <w:t>Project Finance</w:t>
      </w:r>
      <w:bookmarkEnd w:id="159"/>
      <w:bookmarkEnd w:id="160"/>
    </w:p>
    <w:p w14:paraId="260051D9" w14:textId="7D5FC484" w:rsidR="0030389A" w:rsidRPr="00E6345E" w:rsidRDefault="00DD7F17" w:rsidP="00C83422">
      <w:pPr>
        <w:pStyle w:val="TENormal"/>
        <w:spacing w:after="0"/>
        <w:rPr>
          <w:rFonts w:ascii="Times New Roman" w:hAnsi="Times New Roman" w:cs="Times New Roman"/>
          <w:color w:val="FF0000"/>
        </w:rPr>
      </w:pPr>
      <w:r w:rsidRPr="00E6345E">
        <w:rPr>
          <w:rFonts w:ascii="Times New Roman" w:eastAsiaTheme="minorHAnsi" w:hAnsi="Times New Roman" w:cs="Times New Roman"/>
        </w:rPr>
        <w:t xml:space="preserve">The total project </w:t>
      </w:r>
      <w:r w:rsidR="004D4345" w:rsidRPr="00E6345E">
        <w:rPr>
          <w:rFonts w:ascii="Times New Roman" w:eastAsiaTheme="minorHAnsi" w:hAnsi="Times New Roman" w:cs="Times New Roman"/>
        </w:rPr>
        <w:t xml:space="preserve">cost </w:t>
      </w:r>
      <w:r w:rsidR="006A5769" w:rsidRPr="00E6345E">
        <w:rPr>
          <w:rFonts w:ascii="Times New Roman" w:eastAsiaTheme="minorHAnsi" w:hAnsi="Times New Roman" w:cs="Times New Roman"/>
        </w:rPr>
        <w:t>as per project document was</w:t>
      </w:r>
      <w:r w:rsidRPr="00E6345E">
        <w:rPr>
          <w:rFonts w:ascii="Times New Roman" w:eastAsiaTheme="minorHAnsi" w:hAnsi="Times New Roman" w:cs="Times New Roman"/>
        </w:rPr>
        <w:t xml:space="preserve"> US$</w:t>
      </w:r>
      <w:r w:rsidR="00E94CD3" w:rsidRPr="00E6345E">
        <w:rPr>
          <w:rFonts w:ascii="Times New Roman" w:eastAsiaTheme="minorHAnsi" w:hAnsi="Times New Roman" w:cs="Times New Roman"/>
        </w:rPr>
        <w:t>4</w:t>
      </w:r>
      <w:r w:rsidR="00F140A1" w:rsidRPr="00E6345E">
        <w:rPr>
          <w:rFonts w:ascii="Times New Roman" w:eastAsiaTheme="minorHAnsi" w:hAnsi="Times New Roman" w:cs="Times New Roman"/>
        </w:rPr>
        <w:t>,</w:t>
      </w:r>
      <w:r w:rsidR="007D486B">
        <w:rPr>
          <w:rFonts w:ascii="Times New Roman" w:eastAsiaTheme="minorHAnsi" w:hAnsi="Times New Roman" w:cs="Times New Roman"/>
        </w:rPr>
        <w:t>2</w:t>
      </w:r>
      <w:r w:rsidR="00E94CD3" w:rsidRPr="00E6345E">
        <w:rPr>
          <w:rFonts w:ascii="Times New Roman" w:eastAsiaTheme="minorHAnsi" w:hAnsi="Times New Roman" w:cs="Times New Roman"/>
        </w:rPr>
        <w:t>30</w:t>
      </w:r>
      <w:r w:rsidRPr="00E6345E">
        <w:rPr>
          <w:rFonts w:ascii="Times New Roman" w:eastAsiaTheme="minorHAnsi" w:hAnsi="Times New Roman" w:cs="Times New Roman"/>
        </w:rPr>
        <w:t>,</w:t>
      </w:r>
      <w:r w:rsidR="00E94CD3" w:rsidRPr="00E6345E">
        <w:rPr>
          <w:rFonts w:ascii="Times New Roman" w:eastAsiaTheme="minorHAnsi" w:hAnsi="Times New Roman" w:cs="Times New Roman"/>
        </w:rPr>
        <w:t>730</w:t>
      </w:r>
      <w:r w:rsidR="00B00216" w:rsidRPr="00E6345E">
        <w:rPr>
          <w:rFonts w:ascii="Times New Roman" w:eastAsiaTheme="minorHAnsi" w:hAnsi="Times New Roman" w:cs="Times New Roman"/>
        </w:rPr>
        <w:t xml:space="preserve"> </w:t>
      </w:r>
      <w:r w:rsidRPr="00E6345E">
        <w:rPr>
          <w:rFonts w:ascii="Times New Roman" w:eastAsiaTheme="minorHAnsi" w:hAnsi="Times New Roman" w:cs="Times New Roman"/>
        </w:rPr>
        <w:t>which includes U</w:t>
      </w:r>
      <w:r w:rsidR="00F140A1" w:rsidRPr="00E6345E">
        <w:rPr>
          <w:rFonts w:ascii="Times New Roman" w:eastAsiaTheme="minorHAnsi" w:hAnsi="Times New Roman" w:cs="Times New Roman"/>
        </w:rPr>
        <w:t>S$</w:t>
      </w:r>
      <w:r w:rsidR="00394991">
        <w:rPr>
          <w:rFonts w:ascii="Times New Roman" w:eastAsiaTheme="minorHAnsi" w:hAnsi="Times New Roman" w:cs="Times New Roman"/>
        </w:rPr>
        <w:t>4</w:t>
      </w:r>
      <w:r w:rsidR="00E94CD3" w:rsidRPr="00E6345E">
        <w:rPr>
          <w:rFonts w:ascii="Times New Roman" w:eastAsiaTheme="minorHAnsi" w:hAnsi="Times New Roman" w:cs="Times New Roman"/>
        </w:rPr>
        <w:t>,</w:t>
      </w:r>
      <w:r w:rsidR="00394991">
        <w:rPr>
          <w:rFonts w:ascii="Times New Roman" w:eastAsiaTheme="minorHAnsi" w:hAnsi="Times New Roman" w:cs="Times New Roman"/>
        </w:rPr>
        <w:t>0</w:t>
      </w:r>
      <w:r w:rsidR="00E94CD3" w:rsidRPr="00E6345E">
        <w:rPr>
          <w:rFonts w:ascii="Times New Roman" w:eastAsiaTheme="minorHAnsi" w:hAnsi="Times New Roman" w:cs="Times New Roman"/>
        </w:rPr>
        <w:t>30,73</w:t>
      </w:r>
      <w:r w:rsidR="00394991">
        <w:rPr>
          <w:rFonts w:ascii="Times New Roman" w:eastAsiaTheme="minorHAnsi" w:hAnsi="Times New Roman" w:cs="Times New Roman"/>
        </w:rPr>
        <w:t>0</w:t>
      </w:r>
      <w:r w:rsidR="004679C4" w:rsidRPr="00E6345E">
        <w:rPr>
          <w:rFonts w:ascii="Times New Roman" w:eastAsiaTheme="minorHAnsi" w:hAnsi="Times New Roman" w:cs="Times New Roman"/>
        </w:rPr>
        <w:t xml:space="preserve"> </w:t>
      </w:r>
      <w:r w:rsidRPr="00E6345E">
        <w:rPr>
          <w:rFonts w:ascii="Times New Roman" w:eastAsiaTheme="minorHAnsi" w:hAnsi="Times New Roman" w:cs="Times New Roman"/>
        </w:rPr>
        <w:t>in cash and U</w:t>
      </w:r>
      <w:r w:rsidR="00F140A1" w:rsidRPr="00E6345E">
        <w:rPr>
          <w:rFonts w:ascii="Times New Roman" w:eastAsiaTheme="minorHAnsi" w:hAnsi="Times New Roman" w:cs="Times New Roman"/>
        </w:rPr>
        <w:t>S$</w:t>
      </w:r>
      <w:r w:rsidR="00475735" w:rsidRPr="00E6345E">
        <w:rPr>
          <w:rFonts w:ascii="Times New Roman" w:eastAsiaTheme="minorHAnsi" w:hAnsi="Times New Roman" w:cs="Times New Roman"/>
        </w:rPr>
        <w:t>2</w:t>
      </w:r>
      <w:r w:rsidR="00E94CD3" w:rsidRPr="00E6345E">
        <w:rPr>
          <w:rFonts w:ascii="Times New Roman" w:eastAsiaTheme="minorHAnsi" w:hAnsi="Times New Roman" w:cs="Times New Roman"/>
        </w:rPr>
        <w:t>00</w:t>
      </w:r>
      <w:r w:rsidRPr="00E6345E">
        <w:rPr>
          <w:rFonts w:ascii="Times New Roman" w:eastAsiaTheme="minorHAnsi" w:hAnsi="Times New Roman" w:cs="Times New Roman"/>
        </w:rPr>
        <w:t>,</w:t>
      </w:r>
      <w:r w:rsidR="00E94CD3" w:rsidRPr="00E6345E">
        <w:rPr>
          <w:rFonts w:ascii="Times New Roman" w:eastAsiaTheme="minorHAnsi" w:hAnsi="Times New Roman" w:cs="Times New Roman"/>
        </w:rPr>
        <w:t>00</w:t>
      </w:r>
      <w:r w:rsidRPr="00E6345E">
        <w:rPr>
          <w:rFonts w:ascii="Times New Roman" w:eastAsiaTheme="minorHAnsi" w:hAnsi="Times New Roman" w:cs="Times New Roman"/>
        </w:rPr>
        <w:t>0 in kind. Of these</w:t>
      </w:r>
      <w:r w:rsidR="006C54AF" w:rsidRPr="00E6345E">
        <w:rPr>
          <w:rFonts w:ascii="Times New Roman" w:eastAsiaTheme="minorHAnsi" w:hAnsi="Times New Roman" w:cs="Times New Roman"/>
        </w:rPr>
        <w:t>,</w:t>
      </w:r>
      <w:r w:rsidRPr="00E6345E">
        <w:rPr>
          <w:rFonts w:ascii="Times New Roman" w:eastAsiaTheme="minorHAnsi" w:hAnsi="Times New Roman" w:cs="Times New Roman"/>
        </w:rPr>
        <w:t xml:space="preserve"> the </w:t>
      </w:r>
      <w:r w:rsidR="00E94CD3" w:rsidRPr="00E6345E">
        <w:rPr>
          <w:rFonts w:ascii="Times New Roman" w:eastAsiaTheme="minorHAnsi" w:hAnsi="Times New Roman" w:cs="Times New Roman"/>
        </w:rPr>
        <w:t>GE</w:t>
      </w:r>
      <w:r w:rsidRPr="00E6345E">
        <w:rPr>
          <w:rFonts w:ascii="Times New Roman" w:eastAsiaTheme="minorHAnsi" w:hAnsi="Times New Roman" w:cs="Times New Roman"/>
        </w:rPr>
        <w:t xml:space="preserve">F contribution </w:t>
      </w:r>
      <w:r w:rsidR="006A5769" w:rsidRPr="00E6345E">
        <w:rPr>
          <w:rFonts w:ascii="Times New Roman" w:eastAsiaTheme="minorHAnsi" w:hAnsi="Times New Roman" w:cs="Times New Roman"/>
        </w:rPr>
        <w:t>was expected to be</w:t>
      </w:r>
      <w:r w:rsidRPr="00E6345E">
        <w:rPr>
          <w:rFonts w:ascii="Times New Roman" w:eastAsiaTheme="minorHAnsi" w:hAnsi="Times New Roman" w:cs="Times New Roman"/>
        </w:rPr>
        <w:t xml:space="preserve"> US$</w:t>
      </w:r>
      <w:r w:rsidR="00E94CD3" w:rsidRPr="00E6345E">
        <w:rPr>
          <w:rFonts w:ascii="Times New Roman" w:eastAsiaTheme="minorHAnsi" w:hAnsi="Times New Roman" w:cs="Times New Roman"/>
        </w:rPr>
        <w:t>1</w:t>
      </w:r>
      <w:r w:rsidR="000C64B6" w:rsidRPr="00E6345E">
        <w:rPr>
          <w:rFonts w:ascii="Times New Roman" w:eastAsiaTheme="minorHAnsi" w:hAnsi="Times New Roman" w:cs="Times New Roman"/>
        </w:rPr>
        <w:t>,</w:t>
      </w:r>
      <w:r w:rsidR="00E94CD3" w:rsidRPr="00E6345E">
        <w:rPr>
          <w:rFonts w:ascii="Times New Roman" w:eastAsiaTheme="minorHAnsi" w:hAnsi="Times New Roman" w:cs="Times New Roman"/>
        </w:rPr>
        <w:t>830</w:t>
      </w:r>
      <w:r w:rsidRPr="00E6345E">
        <w:rPr>
          <w:rFonts w:ascii="Times New Roman" w:eastAsiaTheme="minorHAnsi" w:hAnsi="Times New Roman" w:cs="Times New Roman"/>
        </w:rPr>
        <w:t>,</w:t>
      </w:r>
      <w:r w:rsidR="00E94CD3" w:rsidRPr="00E6345E">
        <w:rPr>
          <w:rFonts w:ascii="Times New Roman" w:eastAsiaTheme="minorHAnsi" w:hAnsi="Times New Roman" w:cs="Times New Roman"/>
        </w:rPr>
        <w:t>73</w:t>
      </w:r>
      <w:r w:rsidR="00394991">
        <w:rPr>
          <w:rFonts w:ascii="Times New Roman" w:eastAsiaTheme="minorHAnsi" w:hAnsi="Times New Roman" w:cs="Times New Roman"/>
        </w:rPr>
        <w:t>0</w:t>
      </w:r>
      <w:r w:rsidRPr="00E6345E">
        <w:rPr>
          <w:rFonts w:ascii="Times New Roman" w:eastAsiaTheme="minorHAnsi" w:hAnsi="Times New Roman" w:cs="Times New Roman"/>
        </w:rPr>
        <w:t xml:space="preserve"> in cash, UNDP contribution US$</w:t>
      </w:r>
      <w:r w:rsidR="00E94CD3" w:rsidRPr="00E6345E">
        <w:rPr>
          <w:rFonts w:ascii="Times New Roman" w:eastAsiaTheme="minorHAnsi" w:hAnsi="Times New Roman" w:cs="Times New Roman"/>
        </w:rPr>
        <w:t>2,</w:t>
      </w:r>
      <w:r w:rsidR="00394991">
        <w:rPr>
          <w:rFonts w:ascii="Times New Roman" w:eastAsiaTheme="minorHAnsi" w:hAnsi="Times New Roman" w:cs="Times New Roman"/>
        </w:rPr>
        <w:t>2</w:t>
      </w:r>
      <w:r w:rsidR="00E94CD3" w:rsidRPr="00E6345E">
        <w:rPr>
          <w:rFonts w:ascii="Times New Roman" w:eastAsiaTheme="minorHAnsi" w:hAnsi="Times New Roman" w:cs="Times New Roman"/>
        </w:rPr>
        <w:t>00,000</w:t>
      </w:r>
      <w:r w:rsidRPr="00E6345E">
        <w:rPr>
          <w:rFonts w:ascii="Times New Roman" w:eastAsiaTheme="minorHAnsi" w:hAnsi="Times New Roman" w:cs="Times New Roman"/>
        </w:rPr>
        <w:t xml:space="preserve"> in </w:t>
      </w:r>
      <w:r w:rsidR="00475735" w:rsidRPr="00E6345E">
        <w:rPr>
          <w:rFonts w:ascii="Times New Roman" w:eastAsiaTheme="minorHAnsi" w:hAnsi="Times New Roman" w:cs="Times New Roman"/>
        </w:rPr>
        <w:t>cash</w:t>
      </w:r>
      <w:r w:rsidRPr="00E6345E">
        <w:rPr>
          <w:rFonts w:ascii="Times New Roman" w:eastAsiaTheme="minorHAnsi" w:hAnsi="Times New Roman" w:cs="Times New Roman"/>
        </w:rPr>
        <w:t xml:space="preserve">, </w:t>
      </w:r>
      <w:r w:rsidR="000C64B6" w:rsidRPr="00E6345E">
        <w:rPr>
          <w:rFonts w:ascii="Times New Roman" w:eastAsiaTheme="minorHAnsi" w:hAnsi="Times New Roman" w:cs="Times New Roman"/>
        </w:rPr>
        <w:t xml:space="preserve">and Government of </w:t>
      </w:r>
      <w:r w:rsidR="00E94CD3" w:rsidRPr="00E6345E">
        <w:rPr>
          <w:rFonts w:ascii="Times New Roman" w:eastAsiaTheme="minorHAnsi" w:hAnsi="Times New Roman" w:cs="Times New Roman"/>
        </w:rPr>
        <w:t>Uganda</w:t>
      </w:r>
      <w:r w:rsidR="000C64B6" w:rsidRPr="00E6345E">
        <w:rPr>
          <w:rFonts w:ascii="Times New Roman" w:eastAsiaTheme="minorHAnsi" w:hAnsi="Times New Roman" w:cs="Times New Roman"/>
        </w:rPr>
        <w:t xml:space="preserve">’s </w:t>
      </w:r>
      <w:r w:rsidR="00263C6F">
        <w:rPr>
          <w:rFonts w:ascii="Times New Roman" w:eastAsiaTheme="minorHAnsi" w:hAnsi="Times New Roman" w:cs="Times New Roman"/>
        </w:rPr>
        <w:t>(</w:t>
      </w:r>
      <w:proofErr w:type="spellStart"/>
      <w:r w:rsidR="00263C6F">
        <w:rPr>
          <w:rFonts w:ascii="Times New Roman" w:eastAsiaTheme="minorHAnsi" w:hAnsi="Times New Roman" w:cs="Times New Roman"/>
        </w:rPr>
        <w:t>GoU</w:t>
      </w:r>
      <w:proofErr w:type="spellEnd"/>
      <w:r w:rsidR="00263C6F">
        <w:rPr>
          <w:rFonts w:ascii="Times New Roman" w:eastAsiaTheme="minorHAnsi" w:hAnsi="Times New Roman" w:cs="Times New Roman"/>
        </w:rPr>
        <w:t xml:space="preserve">) </w:t>
      </w:r>
      <w:r w:rsidR="000C64B6" w:rsidRPr="00E6345E">
        <w:rPr>
          <w:rFonts w:ascii="Times New Roman" w:eastAsiaTheme="minorHAnsi" w:hAnsi="Times New Roman" w:cs="Times New Roman"/>
        </w:rPr>
        <w:t xml:space="preserve">contribution </w:t>
      </w:r>
      <w:r w:rsidRPr="00E6345E">
        <w:rPr>
          <w:rFonts w:ascii="Times New Roman" w:eastAsiaTheme="minorHAnsi" w:hAnsi="Times New Roman" w:cs="Times New Roman"/>
        </w:rPr>
        <w:t>US$</w:t>
      </w:r>
      <w:r w:rsidR="00E94CD3" w:rsidRPr="00E6345E">
        <w:rPr>
          <w:rFonts w:ascii="Times New Roman" w:eastAsiaTheme="minorHAnsi" w:hAnsi="Times New Roman" w:cs="Times New Roman"/>
        </w:rPr>
        <w:t>100</w:t>
      </w:r>
      <w:r w:rsidRPr="00E6345E">
        <w:rPr>
          <w:rFonts w:ascii="Times New Roman" w:eastAsiaTheme="minorHAnsi" w:hAnsi="Times New Roman" w:cs="Times New Roman"/>
        </w:rPr>
        <w:t>,</w:t>
      </w:r>
      <w:r w:rsidR="00C72D07">
        <w:rPr>
          <w:rFonts w:ascii="Times New Roman" w:eastAsiaTheme="minorHAnsi" w:hAnsi="Times New Roman" w:cs="Times New Roman"/>
        </w:rPr>
        <w:t>000 and l</w:t>
      </w:r>
      <w:r w:rsidR="00E94CD3" w:rsidRPr="00E6345E">
        <w:rPr>
          <w:rFonts w:ascii="Times New Roman" w:eastAsiaTheme="minorHAnsi" w:hAnsi="Times New Roman" w:cs="Times New Roman"/>
        </w:rPr>
        <w:t xml:space="preserve">ocal resource users contribution </w:t>
      </w:r>
      <w:r w:rsidR="0062187C" w:rsidRPr="00E6345E">
        <w:rPr>
          <w:rFonts w:ascii="Times New Roman" w:eastAsiaTheme="minorHAnsi" w:hAnsi="Times New Roman" w:cs="Times New Roman"/>
        </w:rPr>
        <w:t>US$</w:t>
      </w:r>
      <w:r w:rsidR="00E94CD3" w:rsidRPr="00E6345E">
        <w:rPr>
          <w:rFonts w:ascii="Times New Roman" w:eastAsiaTheme="minorHAnsi" w:hAnsi="Times New Roman" w:cs="Times New Roman"/>
        </w:rPr>
        <w:t>100,000</w:t>
      </w:r>
      <w:r w:rsidRPr="00E6345E">
        <w:rPr>
          <w:rFonts w:ascii="Times New Roman" w:eastAsiaTheme="minorHAnsi" w:hAnsi="Times New Roman" w:cs="Times New Roman"/>
        </w:rPr>
        <w:t xml:space="preserve"> in kind</w:t>
      </w:r>
      <w:r w:rsidR="006A5769" w:rsidRPr="00E6345E">
        <w:rPr>
          <w:rFonts w:ascii="Times New Roman" w:eastAsiaTheme="minorHAnsi" w:hAnsi="Times New Roman" w:cs="Times New Roman"/>
        </w:rPr>
        <w:t>. But as per the balance sheet provided</w:t>
      </w:r>
      <w:r w:rsidR="0062187C" w:rsidRPr="00E6345E">
        <w:rPr>
          <w:rFonts w:ascii="Times New Roman" w:eastAsiaTheme="minorHAnsi" w:hAnsi="Times New Roman" w:cs="Times New Roman"/>
        </w:rPr>
        <w:t xml:space="preserve"> by the UNDP, the total</w:t>
      </w:r>
      <w:r w:rsidR="006A5769" w:rsidRPr="00E6345E">
        <w:rPr>
          <w:rFonts w:ascii="Times New Roman" w:eastAsiaTheme="minorHAnsi" w:hAnsi="Times New Roman" w:cs="Times New Roman"/>
        </w:rPr>
        <w:t xml:space="preserve"> project cost</w:t>
      </w:r>
      <w:r w:rsidR="0062187C" w:rsidRPr="00E6345E">
        <w:rPr>
          <w:rFonts w:ascii="Times New Roman" w:eastAsiaTheme="minorHAnsi" w:hAnsi="Times New Roman" w:cs="Times New Roman"/>
        </w:rPr>
        <w:t xml:space="preserve"> (revised)</w:t>
      </w:r>
      <w:r w:rsidR="006A5769" w:rsidRPr="00E6345E">
        <w:rPr>
          <w:rFonts w:ascii="Times New Roman" w:eastAsiaTheme="minorHAnsi" w:hAnsi="Times New Roman" w:cs="Times New Roman"/>
        </w:rPr>
        <w:t xml:space="preserve"> was </w:t>
      </w:r>
      <w:r w:rsidR="00CF407D" w:rsidRPr="00E6345E">
        <w:rPr>
          <w:rFonts w:ascii="Times New Roman" w:eastAsiaTheme="minorHAnsi" w:hAnsi="Times New Roman" w:cs="Times New Roman"/>
        </w:rPr>
        <w:t>US$</w:t>
      </w:r>
      <w:r w:rsidR="00394991">
        <w:rPr>
          <w:rFonts w:ascii="Times New Roman" w:eastAsiaTheme="minorHAnsi" w:hAnsi="Times New Roman" w:cs="Times New Roman"/>
        </w:rPr>
        <w:t>3</w:t>
      </w:r>
      <w:r w:rsidR="0062187C" w:rsidRPr="00E6345E">
        <w:rPr>
          <w:rFonts w:ascii="Times New Roman" w:eastAsiaTheme="minorHAnsi" w:hAnsi="Times New Roman" w:cs="Times New Roman"/>
        </w:rPr>
        <w:t>,</w:t>
      </w:r>
      <w:r w:rsidR="00394991">
        <w:rPr>
          <w:rFonts w:ascii="Times New Roman" w:eastAsiaTheme="minorHAnsi" w:hAnsi="Times New Roman" w:cs="Times New Roman"/>
        </w:rPr>
        <w:t>302</w:t>
      </w:r>
      <w:r w:rsidR="0062187C" w:rsidRPr="00E6345E">
        <w:rPr>
          <w:rFonts w:ascii="Times New Roman" w:eastAsiaTheme="minorHAnsi" w:hAnsi="Times New Roman" w:cs="Times New Roman"/>
        </w:rPr>
        <w:t>,</w:t>
      </w:r>
      <w:r w:rsidR="00394991">
        <w:rPr>
          <w:rFonts w:ascii="Times New Roman" w:eastAsiaTheme="minorHAnsi" w:hAnsi="Times New Roman" w:cs="Times New Roman"/>
        </w:rPr>
        <w:t>129.66</w:t>
      </w:r>
      <w:r w:rsidRPr="00E6345E">
        <w:rPr>
          <w:rFonts w:ascii="Times New Roman" w:eastAsiaTheme="minorHAnsi" w:hAnsi="Times New Roman" w:cs="Times New Roman"/>
        </w:rPr>
        <w:t xml:space="preserve"> </w:t>
      </w:r>
      <w:r w:rsidR="0062187C" w:rsidRPr="00E6345E">
        <w:rPr>
          <w:rFonts w:ascii="Times New Roman" w:eastAsiaTheme="minorHAnsi" w:hAnsi="Times New Roman" w:cs="Times New Roman"/>
        </w:rPr>
        <w:t>including US$</w:t>
      </w:r>
      <w:r w:rsidR="00394991">
        <w:rPr>
          <w:rFonts w:ascii="Times New Roman" w:eastAsiaTheme="minorHAnsi" w:hAnsi="Times New Roman" w:cs="Times New Roman"/>
        </w:rPr>
        <w:t>3</w:t>
      </w:r>
      <w:r w:rsidR="0062187C" w:rsidRPr="00E6345E">
        <w:rPr>
          <w:rFonts w:ascii="Times New Roman" w:eastAsiaTheme="minorHAnsi" w:hAnsi="Times New Roman" w:cs="Times New Roman"/>
        </w:rPr>
        <w:t>,</w:t>
      </w:r>
      <w:r w:rsidR="00394991">
        <w:rPr>
          <w:rFonts w:ascii="Times New Roman" w:eastAsiaTheme="minorHAnsi" w:hAnsi="Times New Roman" w:cs="Times New Roman"/>
        </w:rPr>
        <w:t>10</w:t>
      </w:r>
      <w:r w:rsidR="0062187C" w:rsidRPr="00E6345E">
        <w:rPr>
          <w:rFonts w:ascii="Times New Roman" w:eastAsiaTheme="minorHAnsi" w:hAnsi="Times New Roman" w:cs="Times New Roman"/>
        </w:rPr>
        <w:t>2,</w:t>
      </w:r>
      <w:r w:rsidR="00394991">
        <w:rPr>
          <w:rFonts w:ascii="Times New Roman" w:eastAsiaTheme="minorHAnsi" w:hAnsi="Times New Roman" w:cs="Times New Roman"/>
        </w:rPr>
        <w:t>12</w:t>
      </w:r>
      <w:r w:rsidR="0062187C" w:rsidRPr="00E6345E">
        <w:rPr>
          <w:rFonts w:ascii="Times New Roman" w:eastAsiaTheme="minorHAnsi" w:hAnsi="Times New Roman" w:cs="Times New Roman"/>
        </w:rPr>
        <w:t>9</w:t>
      </w:r>
      <w:r w:rsidR="00394991">
        <w:rPr>
          <w:rFonts w:ascii="Times New Roman" w:eastAsiaTheme="minorHAnsi" w:hAnsi="Times New Roman" w:cs="Times New Roman"/>
        </w:rPr>
        <w:t>.66</w:t>
      </w:r>
      <w:r w:rsidR="0062187C" w:rsidRPr="00E6345E">
        <w:rPr>
          <w:rFonts w:ascii="Times New Roman" w:eastAsiaTheme="minorHAnsi" w:hAnsi="Times New Roman" w:cs="Times New Roman"/>
        </w:rPr>
        <w:t xml:space="preserve"> in cash and US$200,000 in kind </w:t>
      </w:r>
      <w:r w:rsidRPr="00E6345E">
        <w:rPr>
          <w:rFonts w:ascii="Times New Roman" w:eastAsiaTheme="minorHAnsi" w:hAnsi="Times New Roman" w:cs="Times New Roman"/>
        </w:rPr>
        <w:t xml:space="preserve">(Table </w:t>
      </w:r>
      <w:r w:rsidR="004C5A2F" w:rsidRPr="00E6345E">
        <w:rPr>
          <w:rFonts w:ascii="Times New Roman" w:eastAsiaTheme="minorHAnsi" w:hAnsi="Times New Roman" w:cs="Times New Roman"/>
        </w:rPr>
        <w:t>2</w:t>
      </w:r>
      <w:r w:rsidRPr="00E6345E">
        <w:rPr>
          <w:rFonts w:ascii="Times New Roman" w:eastAsiaTheme="minorHAnsi" w:hAnsi="Times New Roman" w:cs="Times New Roman"/>
        </w:rPr>
        <w:t xml:space="preserve"> and </w:t>
      </w:r>
      <w:r w:rsidR="004C5A2F" w:rsidRPr="00E6345E">
        <w:rPr>
          <w:rFonts w:ascii="Times New Roman" w:eastAsiaTheme="minorHAnsi" w:hAnsi="Times New Roman" w:cs="Times New Roman"/>
        </w:rPr>
        <w:t>3</w:t>
      </w:r>
      <w:r w:rsidRPr="00E6345E">
        <w:rPr>
          <w:rFonts w:ascii="Times New Roman" w:eastAsiaTheme="minorHAnsi" w:hAnsi="Times New Roman" w:cs="Times New Roman"/>
        </w:rPr>
        <w:t xml:space="preserve">). </w:t>
      </w:r>
      <w:r w:rsidR="0062187C" w:rsidRPr="00E6345E">
        <w:rPr>
          <w:rFonts w:ascii="Times New Roman" w:eastAsiaTheme="minorHAnsi" w:hAnsi="Times New Roman" w:cs="Times New Roman"/>
        </w:rPr>
        <w:t>Of these</w:t>
      </w:r>
      <w:r w:rsidR="006C54AF" w:rsidRPr="00E6345E">
        <w:rPr>
          <w:rFonts w:ascii="Times New Roman" w:eastAsiaTheme="minorHAnsi" w:hAnsi="Times New Roman" w:cs="Times New Roman"/>
        </w:rPr>
        <w:t>,</w:t>
      </w:r>
      <w:r w:rsidR="0062187C" w:rsidRPr="00E6345E">
        <w:rPr>
          <w:rFonts w:ascii="Times New Roman" w:eastAsiaTheme="minorHAnsi" w:hAnsi="Times New Roman" w:cs="Times New Roman"/>
        </w:rPr>
        <w:t xml:space="preserve"> US$</w:t>
      </w:r>
      <w:r w:rsidR="00714846" w:rsidRPr="00E6345E">
        <w:rPr>
          <w:rFonts w:ascii="Times New Roman" w:eastAsiaTheme="minorHAnsi" w:hAnsi="Times New Roman" w:cs="Times New Roman"/>
        </w:rPr>
        <w:t>2,</w:t>
      </w:r>
      <w:r w:rsidR="00394991">
        <w:rPr>
          <w:rFonts w:ascii="Times New Roman" w:eastAsiaTheme="minorHAnsi" w:hAnsi="Times New Roman" w:cs="Times New Roman"/>
        </w:rPr>
        <w:t>807</w:t>
      </w:r>
      <w:r w:rsidR="00714846" w:rsidRPr="00E6345E">
        <w:rPr>
          <w:rFonts w:ascii="Times New Roman" w:eastAsiaTheme="minorHAnsi" w:hAnsi="Times New Roman" w:cs="Times New Roman"/>
        </w:rPr>
        <w:t>,</w:t>
      </w:r>
      <w:r w:rsidR="00394991">
        <w:rPr>
          <w:rFonts w:ascii="Times New Roman" w:eastAsiaTheme="minorHAnsi" w:hAnsi="Times New Roman" w:cs="Times New Roman"/>
        </w:rPr>
        <w:t>129.66</w:t>
      </w:r>
      <w:r w:rsidR="00714846" w:rsidRPr="00E6345E">
        <w:rPr>
          <w:rFonts w:ascii="Times New Roman" w:eastAsiaTheme="minorHAnsi" w:hAnsi="Times New Roman" w:cs="Times New Roman"/>
        </w:rPr>
        <w:t xml:space="preserve"> was expected </w:t>
      </w:r>
      <w:r w:rsidR="00C72D07">
        <w:rPr>
          <w:rFonts w:ascii="Times New Roman" w:eastAsiaTheme="minorHAnsi" w:hAnsi="Times New Roman" w:cs="Times New Roman"/>
        </w:rPr>
        <w:t xml:space="preserve">as </w:t>
      </w:r>
      <w:r w:rsidR="0062187C" w:rsidRPr="00E6345E">
        <w:rPr>
          <w:rFonts w:ascii="Times New Roman" w:eastAsiaTheme="minorHAnsi" w:hAnsi="Times New Roman" w:cs="Times New Roman"/>
        </w:rPr>
        <w:t>GEF contribution</w:t>
      </w:r>
      <w:r w:rsidR="00714846" w:rsidRPr="00E6345E">
        <w:rPr>
          <w:rFonts w:ascii="Times New Roman" w:eastAsiaTheme="minorHAnsi" w:hAnsi="Times New Roman" w:cs="Times New Roman"/>
        </w:rPr>
        <w:t xml:space="preserve"> </w:t>
      </w:r>
      <w:r w:rsidR="00C72D07">
        <w:rPr>
          <w:rFonts w:ascii="Times New Roman" w:eastAsiaTheme="minorHAnsi" w:hAnsi="Times New Roman" w:cs="Times New Roman"/>
        </w:rPr>
        <w:t xml:space="preserve">with a </w:t>
      </w:r>
      <w:r w:rsidR="00714846" w:rsidRPr="00E6345E">
        <w:rPr>
          <w:rFonts w:ascii="Times New Roman" w:eastAsiaTheme="minorHAnsi" w:hAnsi="Times New Roman" w:cs="Times New Roman"/>
        </w:rPr>
        <w:t>UNDP contribution</w:t>
      </w:r>
      <w:r w:rsidR="00C72D07">
        <w:rPr>
          <w:rFonts w:ascii="Times New Roman" w:eastAsiaTheme="minorHAnsi" w:hAnsi="Times New Roman" w:cs="Times New Roman"/>
        </w:rPr>
        <w:t xml:space="preserve"> of</w:t>
      </w:r>
      <w:r w:rsidR="00714846" w:rsidRPr="00E6345E">
        <w:rPr>
          <w:rFonts w:ascii="Times New Roman" w:eastAsiaTheme="minorHAnsi" w:hAnsi="Times New Roman" w:cs="Times New Roman"/>
        </w:rPr>
        <w:t xml:space="preserve"> US$29</w:t>
      </w:r>
      <w:r w:rsidR="00394991">
        <w:rPr>
          <w:rFonts w:ascii="Times New Roman" w:eastAsiaTheme="minorHAnsi" w:hAnsi="Times New Roman" w:cs="Times New Roman"/>
        </w:rPr>
        <w:t>5</w:t>
      </w:r>
      <w:r w:rsidR="00714846" w:rsidRPr="00E6345E">
        <w:rPr>
          <w:rFonts w:ascii="Times New Roman" w:eastAsiaTheme="minorHAnsi" w:hAnsi="Times New Roman" w:cs="Times New Roman"/>
        </w:rPr>
        <w:t>,</w:t>
      </w:r>
      <w:r w:rsidR="00394991">
        <w:rPr>
          <w:rFonts w:ascii="Times New Roman" w:eastAsiaTheme="minorHAnsi" w:hAnsi="Times New Roman" w:cs="Times New Roman"/>
        </w:rPr>
        <w:t>00</w:t>
      </w:r>
      <w:r w:rsidR="00714846" w:rsidRPr="00E6345E">
        <w:rPr>
          <w:rFonts w:ascii="Times New Roman" w:eastAsiaTheme="minorHAnsi" w:hAnsi="Times New Roman" w:cs="Times New Roman"/>
        </w:rPr>
        <w:t xml:space="preserve">0 in cash. </w:t>
      </w:r>
      <w:r w:rsidR="00C72D07">
        <w:rPr>
          <w:rFonts w:ascii="Times New Roman" w:eastAsiaTheme="minorHAnsi" w:hAnsi="Times New Roman" w:cs="Times New Roman"/>
        </w:rPr>
        <w:t>In-k</w:t>
      </w:r>
      <w:r w:rsidR="00714846" w:rsidRPr="00E6345E">
        <w:rPr>
          <w:rFonts w:ascii="Times New Roman" w:eastAsiaTheme="minorHAnsi" w:hAnsi="Times New Roman" w:cs="Times New Roman"/>
        </w:rPr>
        <w:t xml:space="preserve">ind contribution from </w:t>
      </w:r>
      <w:r w:rsidR="00C72D07">
        <w:rPr>
          <w:rFonts w:ascii="Times New Roman" w:eastAsiaTheme="minorHAnsi" w:hAnsi="Times New Roman" w:cs="Times New Roman"/>
        </w:rPr>
        <w:t xml:space="preserve">the </w:t>
      </w:r>
      <w:r w:rsidR="00714846" w:rsidRPr="00E6345E">
        <w:rPr>
          <w:rFonts w:ascii="Times New Roman" w:eastAsiaTheme="minorHAnsi" w:hAnsi="Times New Roman" w:cs="Times New Roman"/>
        </w:rPr>
        <w:t xml:space="preserve">Government of Uganda and local beneficiaries is </w:t>
      </w:r>
      <w:r w:rsidR="00C72D07">
        <w:rPr>
          <w:rFonts w:ascii="Times New Roman" w:eastAsiaTheme="minorHAnsi" w:hAnsi="Times New Roman" w:cs="Times New Roman"/>
        </w:rPr>
        <w:t xml:space="preserve">the </w:t>
      </w:r>
      <w:r w:rsidR="00714846" w:rsidRPr="00E6345E">
        <w:rPr>
          <w:rFonts w:ascii="Times New Roman" w:eastAsiaTheme="minorHAnsi" w:hAnsi="Times New Roman" w:cs="Times New Roman"/>
        </w:rPr>
        <w:t>same as in the project document i.e. US$100,000 from each.</w:t>
      </w:r>
      <w:r w:rsidR="0062187C" w:rsidRPr="00E6345E">
        <w:rPr>
          <w:rFonts w:ascii="Times New Roman" w:eastAsiaTheme="minorHAnsi" w:hAnsi="Times New Roman" w:cs="Times New Roman"/>
        </w:rPr>
        <w:t xml:space="preserve"> </w:t>
      </w:r>
      <w:r w:rsidR="00C72D07">
        <w:rPr>
          <w:rFonts w:ascii="Times New Roman" w:eastAsiaTheme="minorHAnsi" w:hAnsi="Times New Roman" w:cs="Times New Roman"/>
        </w:rPr>
        <w:t>If p</w:t>
      </w:r>
      <w:r w:rsidRPr="00E6345E">
        <w:rPr>
          <w:rFonts w:ascii="Times New Roman" w:eastAsiaTheme="minorHAnsi" w:hAnsi="Times New Roman" w:cs="Times New Roman"/>
        </w:rPr>
        <w:t xml:space="preserve">roject spending is used as a basis </w:t>
      </w:r>
      <w:r w:rsidR="00DA7213" w:rsidRPr="00E6345E">
        <w:rPr>
          <w:rFonts w:ascii="Times New Roman" w:eastAsiaTheme="minorHAnsi" w:hAnsi="Times New Roman" w:cs="Times New Roman"/>
        </w:rPr>
        <w:t>of</w:t>
      </w:r>
      <w:r w:rsidRPr="00E6345E">
        <w:rPr>
          <w:rFonts w:ascii="Times New Roman" w:eastAsiaTheme="minorHAnsi" w:hAnsi="Times New Roman" w:cs="Times New Roman"/>
        </w:rPr>
        <w:t xml:space="preserve"> measure of the progress of implementation, then the Project has achieved </w:t>
      </w:r>
      <w:r w:rsidR="00E94CD3" w:rsidRPr="00E6345E">
        <w:rPr>
          <w:rFonts w:ascii="Times New Roman" w:eastAsiaTheme="minorHAnsi" w:hAnsi="Times New Roman" w:cs="Times New Roman"/>
        </w:rPr>
        <w:t xml:space="preserve">some of </w:t>
      </w:r>
      <w:r w:rsidRPr="00E6345E">
        <w:rPr>
          <w:rFonts w:ascii="Times New Roman" w:eastAsiaTheme="minorHAnsi" w:hAnsi="Times New Roman" w:cs="Times New Roman"/>
        </w:rPr>
        <w:t>the progress originally envisaged</w:t>
      </w:r>
      <w:r w:rsidR="00C72D07">
        <w:rPr>
          <w:rFonts w:ascii="Times New Roman" w:eastAsiaTheme="minorHAnsi" w:hAnsi="Times New Roman" w:cs="Times New Roman"/>
        </w:rPr>
        <w:t xml:space="preserve">, but because some activities </w:t>
      </w:r>
      <w:r w:rsidR="00E94CD3" w:rsidRPr="00E6345E">
        <w:rPr>
          <w:rFonts w:ascii="Times New Roman" w:eastAsiaTheme="minorHAnsi" w:hAnsi="Times New Roman" w:cs="Times New Roman"/>
        </w:rPr>
        <w:t>were initiated late</w:t>
      </w:r>
      <w:r w:rsidR="00C72D07">
        <w:rPr>
          <w:rFonts w:ascii="Times New Roman" w:eastAsiaTheme="minorHAnsi" w:hAnsi="Times New Roman" w:cs="Times New Roman"/>
        </w:rPr>
        <w:t>,</w:t>
      </w:r>
      <w:r w:rsidR="00E94CD3" w:rsidRPr="00E6345E">
        <w:rPr>
          <w:rFonts w:ascii="Times New Roman" w:eastAsiaTheme="minorHAnsi" w:hAnsi="Times New Roman" w:cs="Times New Roman"/>
        </w:rPr>
        <w:t xml:space="preserve"> </w:t>
      </w:r>
      <w:r w:rsidR="00C72D07">
        <w:rPr>
          <w:rFonts w:ascii="Times New Roman" w:eastAsiaTheme="minorHAnsi" w:hAnsi="Times New Roman" w:cs="Times New Roman"/>
        </w:rPr>
        <w:t>it</w:t>
      </w:r>
      <w:r w:rsidR="006825F4" w:rsidRPr="00E6345E">
        <w:rPr>
          <w:rFonts w:ascii="Times New Roman" w:eastAsiaTheme="minorHAnsi" w:hAnsi="Times New Roman" w:cs="Times New Roman"/>
        </w:rPr>
        <w:t xml:space="preserve"> expected t</w:t>
      </w:r>
      <w:r w:rsidR="00C72D07">
        <w:rPr>
          <w:rFonts w:ascii="Times New Roman" w:eastAsiaTheme="minorHAnsi" w:hAnsi="Times New Roman" w:cs="Times New Roman"/>
        </w:rPr>
        <w:t xml:space="preserve">hat some </w:t>
      </w:r>
      <w:r w:rsidR="006825F4" w:rsidRPr="00E6345E">
        <w:rPr>
          <w:rFonts w:ascii="Times New Roman" w:eastAsiaTheme="minorHAnsi" w:hAnsi="Times New Roman" w:cs="Times New Roman"/>
        </w:rPr>
        <w:t>o</w:t>
      </w:r>
      <w:r w:rsidR="00C72D07">
        <w:rPr>
          <w:rFonts w:ascii="Times New Roman" w:eastAsiaTheme="minorHAnsi" w:hAnsi="Times New Roman" w:cs="Times New Roman"/>
        </w:rPr>
        <w:t>f</w:t>
      </w:r>
      <w:r w:rsidR="006825F4" w:rsidRPr="00E6345E">
        <w:rPr>
          <w:rFonts w:ascii="Times New Roman" w:eastAsiaTheme="minorHAnsi" w:hAnsi="Times New Roman" w:cs="Times New Roman"/>
        </w:rPr>
        <w:t xml:space="preserve"> </w:t>
      </w:r>
      <w:r w:rsidR="00C72D07">
        <w:rPr>
          <w:rFonts w:ascii="Times New Roman" w:eastAsiaTheme="minorHAnsi" w:hAnsi="Times New Roman" w:cs="Times New Roman"/>
        </w:rPr>
        <w:t>the targets will only be</w:t>
      </w:r>
      <w:r w:rsidR="00E94CD3" w:rsidRPr="00E6345E">
        <w:rPr>
          <w:rFonts w:ascii="Times New Roman" w:eastAsiaTheme="minorHAnsi" w:hAnsi="Times New Roman" w:cs="Times New Roman"/>
        </w:rPr>
        <w:t xml:space="preserve"> met beyond the project life. </w:t>
      </w:r>
      <w:r w:rsidR="00D32EEA" w:rsidRPr="00E6345E">
        <w:rPr>
          <w:rFonts w:ascii="Times New Roman" w:eastAsiaTheme="minorHAnsi" w:hAnsi="Times New Roman" w:cs="Times New Roman"/>
        </w:rPr>
        <w:t>Co-financing was well planned and clearly mentioned in the project document</w:t>
      </w:r>
      <w:r w:rsidR="00C72D07">
        <w:rPr>
          <w:rFonts w:ascii="Times New Roman" w:eastAsiaTheme="minorHAnsi" w:hAnsi="Times New Roman" w:cs="Times New Roman"/>
        </w:rPr>
        <w:t xml:space="preserve">. Co-financing ratio and amount was changed latter while revising project finance. </w:t>
      </w:r>
      <w:r w:rsidR="002A5226" w:rsidRPr="00E6345E">
        <w:rPr>
          <w:rFonts w:ascii="Times New Roman" w:eastAsiaTheme="minorHAnsi" w:hAnsi="Times New Roman" w:cs="Times New Roman"/>
        </w:rPr>
        <w:t>There was difference between committed contribution an</w:t>
      </w:r>
      <w:r w:rsidR="00E94CD3" w:rsidRPr="00E6345E">
        <w:rPr>
          <w:rFonts w:ascii="Times New Roman" w:eastAsiaTheme="minorHAnsi" w:hAnsi="Times New Roman" w:cs="Times New Roman"/>
        </w:rPr>
        <w:t>d actual contribution from the GE</w:t>
      </w:r>
      <w:r w:rsidR="002A5226" w:rsidRPr="00E6345E">
        <w:rPr>
          <w:rFonts w:ascii="Times New Roman" w:eastAsiaTheme="minorHAnsi" w:hAnsi="Times New Roman" w:cs="Times New Roman"/>
        </w:rPr>
        <w:t xml:space="preserve">F </w:t>
      </w:r>
      <w:r w:rsidR="00CB7802" w:rsidRPr="00E6345E">
        <w:rPr>
          <w:rFonts w:ascii="Times New Roman" w:eastAsiaTheme="minorHAnsi" w:hAnsi="Times New Roman" w:cs="Times New Roman"/>
        </w:rPr>
        <w:t xml:space="preserve">as well as UNDP. </w:t>
      </w:r>
      <w:r w:rsidR="00A74B67" w:rsidRPr="00E6345E">
        <w:rPr>
          <w:rFonts w:ascii="Times New Roman" w:eastAsiaTheme="minorHAnsi" w:hAnsi="Times New Roman" w:cs="Times New Roman"/>
        </w:rPr>
        <w:t xml:space="preserve">The UNDP </w:t>
      </w:r>
      <w:r w:rsidR="00CB7802" w:rsidRPr="00E6345E">
        <w:rPr>
          <w:rFonts w:ascii="Times New Roman" w:eastAsiaTheme="minorHAnsi" w:hAnsi="Times New Roman" w:cs="Times New Roman"/>
        </w:rPr>
        <w:t xml:space="preserve">as well as GEF </w:t>
      </w:r>
      <w:r w:rsidR="00A74B67" w:rsidRPr="00E6345E">
        <w:rPr>
          <w:rFonts w:ascii="Times New Roman" w:eastAsiaTheme="minorHAnsi" w:hAnsi="Times New Roman" w:cs="Times New Roman"/>
        </w:rPr>
        <w:t xml:space="preserve">contribution was </w:t>
      </w:r>
      <w:r w:rsidR="00CB7802" w:rsidRPr="00E6345E">
        <w:rPr>
          <w:rFonts w:ascii="Times New Roman" w:eastAsiaTheme="minorHAnsi" w:hAnsi="Times New Roman" w:cs="Times New Roman"/>
        </w:rPr>
        <w:t xml:space="preserve">less than </w:t>
      </w:r>
      <w:r w:rsidR="00C72D07">
        <w:rPr>
          <w:rFonts w:ascii="Times New Roman" w:eastAsiaTheme="minorHAnsi" w:hAnsi="Times New Roman" w:cs="Times New Roman"/>
        </w:rPr>
        <w:t xml:space="preserve">committed. The </w:t>
      </w:r>
      <w:r w:rsidR="00D66E28" w:rsidRPr="00E6345E">
        <w:rPr>
          <w:rFonts w:ascii="Times New Roman" w:eastAsiaTheme="minorHAnsi" w:hAnsi="Times New Roman" w:cs="Times New Roman"/>
        </w:rPr>
        <w:t xml:space="preserve">committed amount </w:t>
      </w:r>
      <w:r w:rsidR="00C72D07">
        <w:rPr>
          <w:rFonts w:ascii="Times New Roman" w:eastAsiaTheme="minorHAnsi" w:hAnsi="Times New Roman" w:cs="Times New Roman"/>
        </w:rPr>
        <w:t xml:space="preserve">from GEF was </w:t>
      </w:r>
      <w:r w:rsidR="00D66E28" w:rsidRPr="00E6345E">
        <w:rPr>
          <w:rFonts w:ascii="Times New Roman" w:eastAsiaTheme="minorHAnsi" w:hAnsi="Times New Roman" w:cs="Times New Roman"/>
        </w:rPr>
        <w:t>US$</w:t>
      </w:r>
      <w:r w:rsidR="00CB7802" w:rsidRPr="00E6345E">
        <w:rPr>
          <w:rFonts w:ascii="Times New Roman" w:eastAsiaTheme="minorHAnsi" w:hAnsi="Times New Roman" w:cs="Times New Roman"/>
        </w:rPr>
        <w:t>2,</w:t>
      </w:r>
      <w:r w:rsidR="00BF3DD3">
        <w:rPr>
          <w:rFonts w:ascii="Times New Roman" w:eastAsiaTheme="minorHAnsi" w:hAnsi="Times New Roman" w:cs="Times New Roman"/>
        </w:rPr>
        <w:t>807</w:t>
      </w:r>
      <w:r w:rsidR="00CB7802" w:rsidRPr="00E6345E">
        <w:rPr>
          <w:rFonts w:ascii="Times New Roman" w:eastAsiaTheme="minorHAnsi" w:hAnsi="Times New Roman" w:cs="Times New Roman"/>
        </w:rPr>
        <w:t>,</w:t>
      </w:r>
      <w:r w:rsidR="00BF3DD3">
        <w:rPr>
          <w:rFonts w:ascii="Times New Roman" w:eastAsiaTheme="minorHAnsi" w:hAnsi="Times New Roman" w:cs="Times New Roman"/>
        </w:rPr>
        <w:t xml:space="preserve">129.66 </w:t>
      </w:r>
      <w:r w:rsidR="00C72D07">
        <w:rPr>
          <w:rFonts w:ascii="Times New Roman" w:eastAsiaTheme="minorHAnsi" w:hAnsi="Times New Roman" w:cs="Times New Roman"/>
        </w:rPr>
        <w:t xml:space="preserve">while actual received amount was </w:t>
      </w:r>
      <w:r w:rsidR="00C72D07" w:rsidRPr="00E6345E">
        <w:rPr>
          <w:rFonts w:ascii="Times New Roman" w:eastAsiaTheme="minorHAnsi" w:hAnsi="Times New Roman" w:cs="Times New Roman"/>
        </w:rPr>
        <w:t>US$</w:t>
      </w:r>
      <w:r w:rsidR="00C72D07">
        <w:rPr>
          <w:rFonts w:ascii="Times New Roman" w:eastAsiaTheme="minorHAnsi" w:hAnsi="Times New Roman" w:cs="Times New Roman"/>
        </w:rPr>
        <w:t>1</w:t>
      </w:r>
      <w:r w:rsidR="00C72D07" w:rsidRPr="00E6345E">
        <w:rPr>
          <w:rFonts w:ascii="Times New Roman" w:eastAsiaTheme="minorHAnsi" w:hAnsi="Times New Roman" w:cs="Times New Roman"/>
        </w:rPr>
        <w:t>,6</w:t>
      </w:r>
      <w:r w:rsidR="00C72D07">
        <w:rPr>
          <w:rFonts w:ascii="Times New Roman" w:eastAsiaTheme="minorHAnsi" w:hAnsi="Times New Roman" w:cs="Times New Roman"/>
        </w:rPr>
        <w:t>96</w:t>
      </w:r>
      <w:r w:rsidR="00C72D07" w:rsidRPr="00E6345E">
        <w:rPr>
          <w:rFonts w:ascii="Times New Roman" w:eastAsiaTheme="minorHAnsi" w:hAnsi="Times New Roman" w:cs="Times New Roman"/>
        </w:rPr>
        <w:t>,</w:t>
      </w:r>
      <w:r w:rsidR="00C72D07">
        <w:rPr>
          <w:rFonts w:ascii="Times New Roman" w:eastAsiaTheme="minorHAnsi" w:hAnsi="Times New Roman" w:cs="Times New Roman"/>
        </w:rPr>
        <w:t>427.69.</w:t>
      </w:r>
      <w:r w:rsidR="00C72D07" w:rsidRPr="00E6345E">
        <w:rPr>
          <w:rFonts w:ascii="Times New Roman" w:eastAsiaTheme="minorHAnsi" w:hAnsi="Times New Roman" w:cs="Times New Roman"/>
        </w:rPr>
        <w:t xml:space="preserve"> </w:t>
      </w:r>
      <w:r w:rsidR="00C72D07">
        <w:rPr>
          <w:rFonts w:ascii="Times New Roman" w:eastAsiaTheme="minorHAnsi" w:hAnsi="Times New Roman" w:cs="Times New Roman"/>
        </w:rPr>
        <w:t xml:space="preserve">Similarly, committed amount from UNDP was </w:t>
      </w:r>
      <w:r w:rsidR="00BF3DD3">
        <w:rPr>
          <w:rFonts w:ascii="Times New Roman" w:eastAsiaTheme="minorHAnsi" w:hAnsi="Times New Roman" w:cs="Times New Roman"/>
        </w:rPr>
        <w:t>US$295</w:t>
      </w:r>
      <w:r w:rsidR="00CB7802" w:rsidRPr="00E6345E">
        <w:rPr>
          <w:rFonts w:ascii="Times New Roman" w:eastAsiaTheme="minorHAnsi" w:hAnsi="Times New Roman" w:cs="Times New Roman"/>
        </w:rPr>
        <w:t>,</w:t>
      </w:r>
      <w:r w:rsidR="00BF3DD3">
        <w:rPr>
          <w:rFonts w:ascii="Times New Roman" w:eastAsiaTheme="minorHAnsi" w:hAnsi="Times New Roman" w:cs="Times New Roman"/>
        </w:rPr>
        <w:t>000</w:t>
      </w:r>
      <w:r w:rsidR="00CB7802" w:rsidRPr="00E6345E">
        <w:rPr>
          <w:rFonts w:ascii="Times New Roman" w:eastAsiaTheme="minorHAnsi" w:hAnsi="Times New Roman" w:cs="Times New Roman"/>
        </w:rPr>
        <w:t xml:space="preserve"> </w:t>
      </w:r>
      <w:r w:rsidR="00D66E28" w:rsidRPr="00E6345E">
        <w:rPr>
          <w:rFonts w:ascii="Times New Roman" w:eastAsiaTheme="minorHAnsi" w:hAnsi="Times New Roman" w:cs="Times New Roman"/>
        </w:rPr>
        <w:t xml:space="preserve">but actual received amount was </w:t>
      </w:r>
      <w:r w:rsidR="0048463C" w:rsidRPr="00E6345E">
        <w:rPr>
          <w:rFonts w:ascii="Times New Roman" w:eastAsiaTheme="minorHAnsi" w:hAnsi="Times New Roman" w:cs="Times New Roman"/>
        </w:rPr>
        <w:t xml:space="preserve">and </w:t>
      </w:r>
      <w:r w:rsidR="00D66E28" w:rsidRPr="00E6345E">
        <w:rPr>
          <w:rFonts w:ascii="Times New Roman" w:eastAsiaTheme="minorHAnsi" w:hAnsi="Times New Roman" w:cs="Times New Roman"/>
        </w:rPr>
        <w:t>US$</w:t>
      </w:r>
      <w:r w:rsidR="0048463C" w:rsidRPr="00E6345E">
        <w:rPr>
          <w:rFonts w:ascii="Times New Roman" w:eastAsiaTheme="minorHAnsi" w:hAnsi="Times New Roman" w:cs="Times New Roman"/>
        </w:rPr>
        <w:t>2</w:t>
      </w:r>
      <w:r w:rsidR="00B161AC" w:rsidRPr="00E6345E">
        <w:rPr>
          <w:rFonts w:ascii="Times New Roman" w:eastAsiaTheme="minorHAnsi" w:hAnsi="Times New Roman" w:cs="Times New Roman"/>
        </w:rPr>
        <w:t>7</w:t>
      </w:r>
      <w:r w:rsidR="0048463C" w:rsidRPr="00E6345E">
        <w:rPr>
          <w:rFonts w:ascii="Times New Roman" w:eastAsiaTheme="minorHAnsi" w:hAnsi="Times New Roman" w:cs="Times New Roman"/>
        </w:rPr>
        <w:t>6</w:t>
      </w:r>
      <w:r w:rsidR="00D66E28" w:rsidRPr="00E6345E">
        <w:rPr>
          <w:rFonts w:ascii="Times New Roman" w:eastAsiaTheme="minorHAnsi" w:hAnsi="Times New Roman" w:cs="Times New Roman"/>
        </w:rPr>
        <w:t>,</w:t>
      </w:r>
      <w:r w:rsidR="0048463C" w:rsidRPr="00E6345E">
        <w:rPr>
          <w:rFonts w:ascii="Times New Roman" w:eastAsiaTheme="minorHAnsi" w:hAnsi="Times New Roman" w:cs="Times New Roman"/>
        </w:rPr>
        <w:t>48</w:t>
      </w:r>
      <w:r w:rsidR="00BF3DD3">
        <w:rPr>
          <w:rFonts w:ascii="Times New Roman" w:eastAsiaTheme="minorHAnsi" w:hAnsi="Times New Roman" w:cs="Times New Roman"/>
        </w:rPr>
        <w:t>6</w:t>
      </w:r>
      <w:r w:rsidR="00D66E28" w:rsidRPr="00E6345E">
        <w:rPr>
          <w:rFonts w:ascii="Times New Roman" w:eastAsiaTheme="minorHAnsi" w:hAnsi="Times New Roman" w:cs="Times New Roman"/>
        </w:rPr>
        <w:t xml:space="preserve">. The committed amount of Government of </w:t>
      </w:r>
      <w:r w:rsidR="00503159" w:rsidRPr="00E6345E">
        <w:rPr>
          <w:rFonts w:ascii="Times New Roman" w:eastAsiaTheme="minorHAnsi" w:hAnsi="Times New Roman" w:cs="Times New Roman"/>
        </w:rPr>
        <w:t>Uganda</w:t>
      </w:r>
      <w:r w:rsidR="009C32A0" w:rsidRPr="00E6345E">
        <w:rPr>
          <w:rFonts w:ascii="Times New Roman" w:eastAsiaTheme="minorHAnsi" w:hAnsi="Times New Roman" w:cs="Times New Roman"/>
        </w:rPr>
        <w:t xml:space="preserve"> </w:t>
      </w:r>
      <w:r w:rsidR="00D66E28" w:rsidRPr="00E6345E">
        <w:rPr>
          <w:rFonts w:ascii="Times New Roman" w:eastAsiaTheme="minorHAnsi" w:hAnsi="Times New Roman" w:cs="Times New Roman"/>
        </w:rPr>
        <w:t xml:space="preserve">was </w:t>
      </w:r>
      <w:r w:rsidR="006828ED" w:rsidRPr="00E6345E">
        <w:rPr>
          <w:rFonts w:ascii="Times New Roman" w:eastAsiaTheme="minorHAnsi" w:hAnsi="Times New Roman" w:cs="Times New Roman"/>
        </w:rPr>
        <w:t>US$1</w:t>
      </w:r>
      <w:r w:rsidR="00D66E28" w:rsidRPr="00E6345E">
        <w:rPr>
          <w:rFonts w:ascii="Times New Roman" w:eastAsiaTheme="minorHAnsi" w:hAnsi="Times New Roman" w:cs="Times New Roman"/>
        </w:rPr>
        <w:t>00,000</w:t>
      </w:r>
      <w:r w:rsidR="00CA7E88" w:rsidRPr="00E6345E">
        <w:rPr>
          <w:rFonts w:ascii="Times New Roman" w:eastAsiaTheme="minorHAnsi" w:hAnsi="Times New Roman" w:cs="Times New Roman"/>
        </w:rPr>
        <w:t xml:space="preserve"> while </w:t>
      </w:r>
      <w:r w:rsidR="009C32A0" w:rsidRPr="00E6345E">
        <w:rPr>
          <w:rFonts w:ascii="Times New Roman" w:eastAsiaTheme="minorHAnsi" w:hAnsi="Times New Roman" w:cs="Times New Roman"/>
        </w:rPr>
        <w:t xml:space="preserve">the </w:t>
      </w:r>
      <w:r w:rsidR="006825F4" w:rsidRPr="00E6345E">
        <w:rPr>
          <w:rFonts w:ascii="Times New Roman" w:eastAsiaTheme="minorHAnsi" w:hAnsi="Times New Roman" w:cs="Times New Roman"/>
        </w:rPr>
        <w:t>actual contribution was US$72,828.7</w:t>
      </w:r>
      <w:r w:rsidR="00BF3DD3">
        <w:rPr>
          <w:rFonts w:ascii="Times New Roman" w:eastAsiaTheme="minorHAnsi" w:hAnsi="Times New Roman" w:cs="Times New Roman"/>
        </w:rPr>
        <w:t>0</w:t>
      </w:r>
      <w:r w:rsidR="006825F4" w:rsidRPr="00E6345E">
        <w:rPr>
          <w:rFonts w:ascii="Times New Roman" w:eastAsiaTheme="minorHAnsi" w:hAnsi="Times New Roman" w:cs="Times New Roman"/>
        </w:rPr>
        <w:t xml:space="preserve"> i.e. only 72.8% of committed </w:t>
      </w:r>
      <w:r w:rsidR="00CA7E88" w:rsidRPr="00E6345E">
        <w:rPr>
          <w:rFonts w:ascii="Times New Roman" w:eastAsiaTheme="minorHAnsi" w:hAnsi="Times New Roman" w:cs="Times New Roman"/>
        </w:rPr>
        <w:t>amount</w:t>
      </w:r>
      <w:r w:rsidR="00F44349" w:rsidRPr="00E6345E">
        <w:rPr>
          <w:rFonts w:ascii="Times New Roman" w:eastAsiaTheme="minorHAnsi" w:hAnsi="Times New Roman" w:cs="Times New Roman"/>
        </w:rPr>
        <w:t xml:space="preserve"> (27.2% less than committed)</w:t>
      </w:r>
      <w:r w:rsidR="00CA7E88" w:rsidRPr="00E6345E">
        <w:rPr>
          <w:rFonts w:ascii="Times New Roman" w:eastAsiaTheme="minorHAnsi" w:hAnsi="Times New Roman" w:cs="Times New Roman"/>
        </w:rPr>
        <w:t xml:space="preserve">. </w:t>
      </w:r>
      <w:r w:rsidR="006828ED" w:rsidRPr="00E6345E">
        <w:rPr>
          <w:rFonts w:ascii="Times New Roman" w:eastAsiaTheme="minorHAnsi" w:hAnsi="Times New Roman" w:cs="Times New Roman"/>
        </w:rPr>
        <w:t>Similarly, committed amount of local b</w:t>
      </w:r>
      <w:r w:rsidR="00CA7E88" w:rsidRPr="00E6345E">
        <w:rPr>
          <w:rFonts w:ascii="Times New Roman" w:eastAsiaTheme="minorHAnsi" w:hAnsi="Times New Roman" w:cs="Times New Roman"/>
        </w:rPr>
        <w:t xml:space="preserve">eneficiaries was US$100,000 while </w:t>
      </w:r>
      <w:r w:rsidR="00F44349" w:rsidRPr="00E6345E">
        <w:rPr>
          <w:rFonts w:ascii="Times New Roman" w:eastAsiaTheme="minorHAnsi" w:hAnsi="Times New Roman" w:cs="Times New Roman"/>
        </w:rPr>
        <w:t xml:space="preserve">actual contribution was 110,562.7 i.e. 110.6% of the committed amount (10.6% more than committed). </w:t>
      </w:r>
      <w:r w:rsidR="0030389A" w:rsidRPr="00E6345E">
        <w:rPr>
          <w:rFonts w:ascii="Times New Roman" w:eastAsiaTheme="minorHAnsi" w:hAnsi="Times New Roman" w:cs="Times New Roman"/>
        </w:rPr>
        <w:t xml:space="preserve">The </w:t>
      </w:r>
      <w:r w:rsidR="00A74B67" w:rsidRPr="00E6345E">
        <w:rPr>
          <w:rFonts w:ascii="Times New Roman" w:eastAsiaTheme="minorHAnsi" w:hAnsi="Times New Roman" w:cs="Times New Roman"/>
        </w:rPr>
        <w:t xml:space="preserve">executing and implementing agencies </w:t>
      </w:r>
      <w:r w:rsidR="004633BF" w:rsidRPr="00E6345E">
        <w:rPr>
          <w:rFonts w:ascii="Times New Roman" w:eastAsiaTheme="minorHAnsi" w:hAnsi="Times New Roman" w:cs="Times New Roman"/>
        </w:rPr>
        <w:t xml:space="preserve">made </w:t>
      </w:r>
      <w:r w:rsidR="00A74B67" w:rsidRPr="00E6345E">
        <w:rPr>
          <w:rFonts w:ascii="Times New Roman" w:eastAsiaTheme="minorHAnsi" w:hAnsi="Times New Roman" w:cs="Times New Roman"/>
        </w:rPr>
        <w:t>close</w:t>
      </w:r>
      <w:r w:rsidR="004633BF" w:rsidRPr="00E6345E">
        <w:rPr>
          <w:rFonts w:ascii="Times New Roman" w:eastAsiaTheme="minorHAnsi" w:hAnsi="Times New Roman" w:cs="Times New Roman"/>
        </w:rPr>
        <w:t xml:space="preserve"> </w:t>
      </w:r>
      <w:r w:rsidR="00A74B67" w:rsidRPr="00E6345E">
        <w:rPr>
          <w:rFonts w:ascii="Times New Roman" w:eastAsiaTheme="minorHAnsi" w:hAnsi="Times New Roman" w:cs="Times New Roman"/>
        </w:rPr>
        <w:t>monitor</w:t>
      </w:r>
      <w:r w:rsidR="004633BF" w:rsidRPr="00E6345E">
        <w:rPr>
          <w:rFonts w:ascii="Times New Roman" w:eastAsiaTheme="minorHAnsi" w:hAnsi="Times New Roman" w:cs="Times New Roman"/>
        </w:rPr>
        <w:t>ing of</w:t>
      </w:r>
      <w:r w:rsidR="00A74B67" w:rsidRPr="00E6345E">
        <w:rPr>
          <w:rFonts w:ascii="Times New Roman" w:eastAsiaTheme="minorHAnsi" w:hAnsi="Times New Roman" w:cs="Times New Roman"/>
        </w:rPr>
        <w:t xml:space="preserve"> financial transactions and </w:t>
      </w:r>
      <w:r w:rsidR="00036F24" w:rsidRPr="00E6345E">
        <w:rPr>
          <w:rFonts w:ascii="Times New Roman" w:eastAsiaTheme="minorHAnsi" w:hAnsi="Times New Roman" w:cs="Times New Roman"/>
        </w:rPr>
        <w:t xml:space="preserve">program implementation and </w:t>
      </w:r>
      <w:r w:rsidR="00A74B67" w:rsidRPr="00E6345E">
        <w:rPr>
          <w:rFonts w:ascii="Times New Roman" w:eastAsiaTheme="minorHAnsi" w:hAnsi="Times New Roman" w:cs="Times New Roman"/>
        </w:rPr>
        <w:t>m</w:t>
      </w:r>
      <w:r w:rsidR="004633BF" w:rsidRPr="00E6345E">
        <w:rPr>
          <w:rFonts w:ascii="Times New Roman" w:eastAsiaTheme="minorHAnsi" w:hAnsi="Times New Roman" w:cs="Times New Roman"/>
        </w:rPr>
        <w:t>a</w:t>
      </w:r>
      <w:r w:rsidR="00A74B67" w:rsidRPr="00E6345E">
        <w:rPr>
          <w:rFonts w:ascii="Times New Roman" w:eastAsiaTheme="minorHAnsi" w:hAnsi="Times New Roman" w:cs="Times New Roman"/>
        </w:rPr>
        <w:t>terialise</w:t>
      </w:r>
      <w:r w:rsidR="00036F24" w:rsidRPr="00E6345E">
        <w:rPr>
          <w:rFonts w:ascii="Times New Roman" w:eastAsiaTheme="minorHAnsi" w:hAnsi="Times New Roman" w:cs="Times New Roman"/>
        </w:rPr>
        <w:t>d</w:t>
      </w:r>
      <w:r w:rsidR="00A74B67" w:rsidRPr="00E6345E">
        <w:rPr>
          <w:rFonts w:ascii="Times New Roman" w:eastAsiaTheme="minorHAnsi" w:hAnsi="Times New Roman" w:cs="Times New Roman"/>
        </w:rPr>
        <w:t xml:space="preserve"> the fund for activities</w:t>
      </w:r>
      <w:r w:rsidR="006828ED" w:rsidRPr="00E6345E">
        <w:rPr>
          <w:rFonts w:ascii="Times New Roman" w:eastAsiaTheme="minorHAnsi" w:hAnsi="Times New Roman" w:cs="Times New Roman"/>
        </w:rPr>
        <w:t xml:space="preserve"> by changing mode of payment </w:t>
      </w:r>
      <w:r w:rsidR="008A3D69" w:rsidRPr="00E6345E">
        <w:rPr>
          <w:rFonts w:ascii="Times New Roman" w:eastAsiaTheme="minorHAnsi" w:hAnsi="Times New Roman" w:cs="Times New Roman"/>
        </w:rPr>
        <w:t xml:space="preserve">and this helped to accomplish </w:t>
      </w:r>
      <w:r w:rsidR="00CC2DD4" w:rsidRPr="00E6345E">
        <w:rPr>
          <w:rFonts w:ascii="Times New Roman" w:eastAsiaTheme="minorHAnsi" w:hAnsi="Times New Roman" w:cs="Times New Roman"/>
        </w:rPr>
        <w:t xml:space="preserve">some of the </w:t>
      </w:r>
      <w:r w:rsidR="008A3D69" w:rsidRPr="00E6345E">
        <w:rPr>
          <w:rFonts w:ascii="Times New Roman" w:eastAsiaTheme="minorHAnsi" w:hAnsi="Times New Roman" w:cs="Times New Roman"/>
        </w:rPr>
        <w:t>activities</w:t>
      </w:r>
      <w:r w:rsidR="009C7B10" w:rsidRPr="00E6345E">
        <w:rPr>
          <w:rFonts w:ascii="Times New Roman" w:eastAsiaTheme="minorHAnsi" w:hAnsi="Times New Roman" w:cs="Times New Roman"/>
        </w:rPr>
        <w:t xml:space="preserve"> </w:t>
      </w:r>
      <w:r w:rsidR="00AC459F" w:rsidRPr="00E6345E">
        <w:rPr>
          <w:rFonts w:ascii="Times New Roman" w:eastAsiaTheme="minorHAnsi" w:hAnsi="Times New Roman" w:cs="Times New Roman"/>
        </w:rPr>
        <w:t xml:space="preserve">comparatively faster than </w:t>
      </w:r>
      <w:r w:rsidR="002F0D10">
        <w:rPr>
          <w:rFonts w:ascii="Times New Roman" w:eastAsiaTheme="minorHAnsi" w:hAnsi="Times New Roman" w:cs="Times New Roman"/>
        </w:rPr>
        <w:t xml:space="preserve">during </w:t>
      </w:r>
      <w:r w:rsidR="00AC459F" w:rsidRPr="00E6345E">
        <w:rPr>
          <w:rFonts w:ascii="Times New Roman" w:eastAsiaTheme="minorHAnsi" w:hAnsi="Times New Roman" w:cs="Times New Roman"/>
        </w:rPr>
        <w:t>the initial year</w:t>
      </w:r>
      <w:r w:rsidR="009C7B10" w:rsidRPr="00E6345E">
        <w:rPr>
          <w:rFonts w:ascii="Times New Roman" w:eastAsiaTheme="minorHAnsi" w:hAnsi="Times New Roman" w:cs="Times New Roman"/>
        </w:rPr>
        <w:t>.</w:t>
      </w:r>
    </w:p>
    <w:p w14:paraId="7550B351" w14:textId="77777777" w:rsidR="001D4211" w:rsidRPr="00E6345E" w:rsidRDefault="001D4211" w:rsidP="00C83422">
      <w:pPr>
        <w:pStyle w:val="TENormal"/>
        <w:spacing w:after="0"/>
        <w:rPr>
          <w:rFonts w:ascii="Times New Roman" w:hAnsi="Times New Roman" w:cs="Times New Roman"/>
        </w:rPr>
      </w:pPr>
    </w:p>
    <w:p w14:paraId="33FC2130" w14:textId="483746DB" w:rsidR="00DD7F17" w:rsidRPr="00E6345E" w:rsidRDefault="00DD7F17" w:rsidP="00E556E3">
      <w:pPr>
        <w:pStyle w:val="TEBullets"/>
        <w:ind w:left="360"/>
        <w:jc w:val="both"/>
        <w:rPr>
          <w:rFonts w:ascii="Times New Roman" w:hAnsi="Times New Roman" w:cs="Times New Roman"/>
          <w:szCs w:val="22"/>
        </w:rPr>
      </w:pPr>
      <w:r w:rsidRPr="00E6345E">
        <w:rPr>
          <w:rFonts w:ascii="Times New Roman" w:eastAsiaTheme="minorHAnsi" w:hAnsi="Times New Roman" w:cs="Times New Roman"/>
          <w:color w:val="auto"/>
          <w:szCs w:val="22"/>
        </w:rPr>
        <w:t xml:space="preserve">Project management costs </w:t>
      </w:r>
      <w:r w:rsidR="00552789" w:rsidRPr="00E6345E">
        <w:rPr>
          <w:rFonts w:ascii="Times New Roman" w:eastAsiaTheme="minorHAnsi" w:hAnsi="Times New Roman" w:cs="Times New Roman"/>
          <w:color w:val="auto"/>
          <w:szCs w:val="22"/>
        </w:rPr>
        <w:t>w</w:t>
      </w:r>
      <w:r w:rsidR="00BE7F69" w:rsidRPr="00E6345E">
        <w:rPr>
          <w:rFonts w:ascii="Times New Roman" w:eastAsiaTheme="minorHAnsi" w:hAnsi="Times New Roman" w:cs="Times New Roman"/>
          <w:color w:val="auto"/>
          <w:szCs w:val="22"/>
        </w:rPr>
        <w:t xml:space="preserve">ere </w:t>
      </w:r>
      <w:r w:rsidR="00552789" w:rsidRPr="00E6345E">
        <w:rPr>
          <w:rFonts w:ascii="Times New Roman" w:eastAsiaTheme="minorHAnsi" w:hAnsi="Times New Roman" w:cs="Times New Roman"/>
          <w:color w:val="auto"/>
          <w:szCs w:val="22"/>
        </w:rPr>
        <w:t>proposed</w:t>
      </w:r>
      <w:r w:rsidR="00B710E8">
        <w:rPr>
          <w:rFonts w:ascii="Times New Roman" w:eastAsiaTheme="minorHAnsi" w:hAnsi="Times New Roman" w:cs="Times New Roman"/>
          <w:color w:val="auto"/>
          <w:szCs w:val="22"/>
        </w:rPr>
        <w:t xml:space="preserve"> </w:t>
      </w:r>
      <w:r w:rsidR="002F0D10">
        <w:rPr>
          <w:rFonts w:ascii="Times New Roman" w:eastAsiaTheme="minorHAnsi" w:hAnsi="Times New Roman" w:cs="Times New Roman"/>
          <w:color w:val="auto"/>
          <w:szCs w:val="22"/>
        </w:rPr>
        <w:t>at</w:t>
      </w:r>
      <w:r w:rsidR="00552789" w:rsidRPr="00E6345E">
        <w:rPr>
          <w:rFonts w:ascii="Times New Roman" w:eastAsiaTheme="minorHAnsi" w:hAnsi="Times New Roman" w:cs="Times New Roman"/>
          <w:color w:val="auto"/>
          <w:szCs w:val="22"/>
        </w:rPr>
        <w:t xml:space="preserve"> US$</w:t>
      </w:r>
      <w:r w:rsidR="000F6CE0">
        <w:rPr>
          <w:rFonts w:ascii="Times New Roman" w:eastAsiaTheme="minorHAnsi" w:hAnsi="Times New Roman" w:cs="Times New Roman"/>
          <w:color w:val="auto"/>
          <w:szCs w:val="22"/>
        </w:rPr>
        <w:t>7</w:t>
      </w:r>
      <w:r w:rsidR="00D3519B">
        <w:rPr>
          <w:rFonts w:ascii="Times New Roman" w:eastAsiaTheme="minorHAnsi" w:hAnsi="Times New Roman" w:cs="Times New Roman"/>
          <w:color w:val="auto"/>
          <w:szCs w:val="22"/>
        </w:rPr>
        <w:t>0</w:t>
      </w:r>
      <w:r w:rsidR="000F6CE0">
        <w:rPr>
          <w:rFonts w:ascii="Times New Roman" w:eastAsiaTheme="minorHAnsi" w:hAnsi="Times New Roman" w:cs="Times New Roman"/>
          <w:color w:val="auto"/>
          <w:szCs w:val="22"/>
        </w:rPr>
        <w:t>1,</w:t>
      </w:r>
      <w:r w:rsidR="00D3519B">
        <w:rPr>
          <w:rFonts w:ascii="Times New Roman" w:eastAsiaTheme="minorHAnsi" w:hAnsi="Times New Roman" w:cs="Times New Roman"/>
          <w:color w:val="auto"/>
          <w:szCs w:val="22"/>
        </w:rPr>
        <w:t>746</w:t>
      </w:r>
      <w:r w:rsidR="000F6CE0">
        <w:rPr>
          <w:rFonts w:ascii="Times New Roman" w:eastAsiaTheme="minorHAnsi" w:hAnsi="Times New Roman" w:cs="Times New Roman"/>
          <w:color w:val="auto"/>
          <w:szCs w:val="22"/>
        </w:rPr>
        <w:t>.</w:t>
      </w:r>
      <w:r w:rsidR="00D3519B">
        <w:rPr>
          <w:rFonts w:ascii="Times New Roman" w:eastAsiaTheme="minorHAnsi" w:hAnsi="Times New Roman" w:cs="Times New Roman"/>
          <w:color w:val="auto"/>
          <w:szCs w:val="22"/>
        </w:rPr>
        <w:t>66</w:t>
      </w:r>
      <w:r w:rsidRPr="00E6345E">
        <w:rPr>
          <w:rFonts w:ascii="Times New Roman" w:eastAsiaTheme="minorHAnsi" w:hAnsi="Times New Roman" w:cs="Times New Roman"/>
          <w:color w:val="auto"/>
          <w:szCs w:val="22"/>
        </w:rPr>
        <w:t xml:space="preserve"> </w:t>
      </w:r>
      <w:r w:rsidR="00552789" w:rsidRPr="00E6345E">
        <w:rPr>
          <w:rFonts w:ascii="Times New Roman" w:eastAsiaTheme="minorHAnsi" w:hAnsi="Times New Roman" w:cs="Times New Roman"/>
          <w:color w:val="auto"/>
          <w:szCs w:val="22"/>
        </w:rPr>
        <w:t xml:space="preserve">and </w:t>
      </w:r>
      <w:r w:rsidRPr="00E6345E">
        <w:rPr>
          <w:rFonts w:ascii="Times New Roman" w:eastAsiaTheme="minorHAnsi" w:hAnsi="Times New Roman" w:cs="Times New Roman"/>
          <w:color w:val="auto"/>
          <w:szCs w:val="22"/>
        </w:rPr>
        <w:t xml:space="preserve">primarily funded by </w:t>
      </w:r>
      <w:r w:rsidR="0018798E" w:rsidRPr="00E6345E">
        <w:rPr>
          <w:rFonts w:ascii="Times New Roman" w:eastAsiaTheme="minorHAnsi" w:hAnsi="Times New Roman" w:cs="Times New Roman"/>
          <w:color w:val="auto"/>
          <w:szCs w:val="22"/>
        </w:rPr>
        <w:t>GE</w:t>
      </w:r>
      <w:r w:rsidRPr="00E6345E">
        <w:rPr>
          <w:rFonts w:ascii="Times New Roman" w:eastAsiaTheme="minorHAnsi" w:hAnsi="Times New Roman" w:cs="Times New Roman"/>
          <w:color w:val="auto"/>
          <w:szCs w:val="22"/>
        </w:rPr>
        <w:t>F (</w:t>
      </w:r>
      <w:r w:rsidR="000F6CE0">
        <w:rPr>
          <w:rFonts w:ascii="Times New Roman" w:eastAsiaTheme="minorHAnsi" w:hAnsi="Times New Roman" w:cs="Times New Roman"/>
          <w:color w:val="auto"/>
          <w:szCs w:val="22"/>
        </w:rPr>
        <w:t>50.8</w:t>
      </w:r>
      <w:r w:rsidR="00482DD3" w:rsidRPr="00E6345E">
        <w:rPr>
          <w:rFonts w:ascii="Times New Roman" w:eastAsiaTheme="minorHAnsi" w:hAnsi="Times New Roman" w:cs="Times New Roman"/>
          <w:color w:val="auto"/>
          <w:szCs w:val="22"/>
        </w:rPr>
        <w:t>.</w:t>
      </w:r>
      <w:r w:rsidR="0030032F" w:rsidRPr="00E6345E">
        <w:rPr>
          <w:rFonts w:ascii="Times New Roman" w:eastAsiaTheme="minorHAnsi" w:hAnsi="Times New Roman" w:cs="Times New Roman"/>
          <w:color w:val="auto"/>
          <w:szCs w:val="22"/>
        </w:rPr>
        <w:t>5</w:t>
      </w:r>
      <w:r w:rsidRPr="00E6345E">
        <w:rPr>
          <w:rFonts w:ascii="Times New Roman" w:eastAsiaTheme="minorHAnsi" w:hAnsi="Times New Roman" w:cs="Times New Roman"/>
          <w:color w:val="auto"/>
          <w:szCs w:val="22"/>
        </w:rPr>
        <w:t>%)</w:t>
      </w:r>
      <w:r w:rsidR="0030032F" w:rsidRPr="00E6345E">
        <w:rPr>
          <w:rFonts w:ascii="Times New Roman" w:eastAsiaTheme="minorHAnsi" w:hAnsi="Times New Roman" w:cs="Times New Roman"/>
          <w:color w:val="auto"/>
          <w:szCs w:val="22"/>
        </w:rPr>
        <w:t>,</w:t>
      </w:r>
      <w:r w:rsidR="00552789" w:rsidRPr="00E6345E">
        <w:rPr>
          <w:rFonts w:ascii="Times New Roman" w:eastAsiaTheme="minorHAnsi" w:hAnsi="Times New Roman" w:cs="Times New Roman"/>
          <w:color w:val="auto"/>
          <w:szCs w:val="22"/>
        </w:rPr>
        <w:t xml:space="preserve"> UNDP (</w:t>
      </w:r>
      <w:r w:rsidR="000F6CE0">
        <w:rPr>
          <w:rFonts w:ascii="Times New Roman" w:eastAsiaTheme="minorHAnsi" w:hAnsi="Times New Roman" w:cs="Times New Roman"/>
          <w:color w:val="auto"/>
          <w:szCs w:val="22"/>
        </w:rPr>
        <w:t>20</w:t>
      </w:r>
      <w:r w:rsidR="0030032F" w:rsidRPr="00E6345E">
        <w:rPr>
          <w:rFonts w:ascii="Times New Roman" w:eastAsiaTheme="minorHAnsi" w:hAnsi="Times New Roman" w:cs="Times New Roman"/>
          <w:color w:val="auto"/>
          <w:szCs w:val="22"/>
        </w:rPr>
        <w:t>.</w:t>
      </w:r>
      <w:r w:rsidR="000F6CE0">
        <w:rPr>
          <w:rFonts w:ascii="Times New Roman" w:eastAsiaTheme="minorHAnsi" w:hAnsi="Times New Roman" w:cs="Times New Roman"/>
          <w:color w:val="auto"/>
          <w:szCs w:val="22"/>
        </w:rPr>
        <w:t>7</w:t>
      </w:r>
      <w:r w:rsidR="00552789" w:rsidRPr="00E6345E">
        <w:rPr>
          <w:rFonts w:ascii="Times New Roman" w:eastAsiaTheme="minorHAnsi" w:hAnsi="Times New Roman" w:cs="Times New Roman"/>
          <w:color w:val="auto"/>
          <w:szCs w:val="22"/>
        </w:rPr>
        <w:t>%)</w:t>
      </w:r>
      <w:r w:rsidR="0030032F" w:rsidRPr="00E6345E">
        <w:rPr>
          <w:rFonts w:ascii="Times New Roman" w:eastAsiaTheme="minorHAnsi" w:hAnsi="Times New Roman" w:cs="Times New Roman"/>
          <w:color w:val="auto"/>
          <w:szCs w:val="22"/>
        </w:rPr>
        <w:t xml:space="preserve"> and Govt. of Uganda</w:t>
      </w:r>
      <w:r w:rsidR="00936B4F">
        <w:rPr>
          <w:rFonts w:ascii="Times New Roman" w:eastAsiaTheme="minorHAnsi" w:hAnsi="Times New Roman" w:cs="Times New Roman"/>
          <w:color w:val="auto"/>
          <w:szCs w:val="22"/>
        </w:rPr>
        <w:t>/local beneficiaries</w:t>
      </w:r>
      <w:r w:rsidR="0030032F" w:rsidRPr="00E6345E">
        <w:rPr>
          <w:rFonts w:ascii="Times New Roman" w:eastAsiaTheme="minorHAnsi" w:hAnsi="Times New Roman" w:cs="Times New Roman"/>
          <w:color w:val="auto"/>
          <w:szCs w:val="22"/>
        </w:rPr>
        <w:t xml:space="preserve"> (1</w:t>
      </w:r>
      <w:r w:rsidR="000F6CE0">
        <w:rPr>
          <w:rFonts w:ascii="Times New Roman" w:eastAsiaTheme="minorHAnsi" w:hAnsi="Times New Roman" w:cs="Times New Roman"/>
          <w:color w:val="auto"/>
          <w:szCs w:val="22"/>
        </w:rPr>
        <w:t>4</w:t>
      </w:r>
      <w:r w:rsidR="0030032F" w:rsidRPr="00E6345E">
        <w:rPr>
          <w:rFonts w:ascii="Times New Roman" w:eastAsiaTheme="minorHAnsi" w:hAnsi="Times New Roman" w:cs="Times New Roman"/>
          <w:color w:val="auto"/>
          <w:szCs w:val="22"/>
        </w:rPr>
        <w:t>.</w:t>
      </w:r>
      <w:r w:rsidR="000F6CE0">
        <w:rPr>
          <w:rFonts w:ascii="Times New Roman" w:eastAsiaTheme="minorHAnsi" w:hAnsi="Times New Roman" w:cs="Times New Roman"/>
          <w:color w:val="auto"/>
          <w:szCs w:val="22"/>
        </w:rPr>
        <w:t>25</w:t>
      </w:r>
      <w:r w:rsidR="0030032F" w:rsidRPr="00E6345E">
        <w:rPr>
          <w:rFonts w:ascii="Times New Roman" w:eastAsiaTheme="minorHAnsi" w:hAnsi="Times New Roman" w:cs="Times New Roman"/>
          <w:color w:val="auto"/>
          <w:szCs w:val="22"/>
        </w:rPr>
        <w:t>%</w:t>
      </w:r>
      <w:r w:rsidR="000F6CE0">
        <w:rPr>
          <w:rFonts w:ascii="Times New Roman" w:eastAsiaTheme="minorHAnsi" w:hAnsi="Times New Roman" w:cs="Times New Roman"/>
          <w:color w:val="auto"/>
          <w:szCs w:val="22"/>
        </w:rPr>
        <w:t>each</w:t>
      </w:r>
      <w:r w:rsidR="0030032F" w:rsidRPr="00E6345E">
        <w:rPr>
          <w:rFonts w:ascii="Times New Roman" w:eastAsiaTheme="minorHAnsi" w:hAnsi="Times New Roman" w:cs="Times New Roman"/>
          <w:color w:val="auto"/>
          <w:szCs w:val="22"/>
        </w:rPr>
        <w:t>)</w:t>
      </w:r>
      <w:r w:rsidRPr="00E6345E">
        <w:rPr>
          <w:rFonts w:ascii="Times New Roman" w:eastAsiaTheme="minorHAnsi" w:hAnsi="Times New Roman" w:cs="Times New Roman"/>
          <w:color w:val="auto"/>
          <w:szCs w:val="22"/>
        </w:rPr>
        <w:t xml:space="preserve">, but </w:t>
      </w:r>
      <w:r w:rsidR="003F7597" w:rsidRPr="00E6345E">
        <w:rPr>
          <w:rFonts w:ascii="Times New Roman" w:eastAsiaTheme="minorHAnsi" w:hAnsi="Times New Roman" w:cs="Times New Roman"/>
          <w:color w:val="auto"/>
          <w:szCs w:val="22"/>
        </w:rPr>
        <w:t>actual management cost</w:t>
      </w:r>
      <w:r w:rsidR="008963D6" w:rsidRPr="00E6345E">
        <w:rPr>
          <w:rFonts w:ascii="Times New Roman" w:eastAsiaTheme="minorHAnsi" w:hAnsi="Times New Roman" w:cs="Times New Roman"/>
          <w:color w:val="auto"/>
          <w:szCs w:val="22"/>
        </w:rPr>
        <w:t xml:space="preserve"> </w:t>
      </w:r>
      <w:r w:rsidR="0030032F" w:rsidRPr="00E6345E">
        <w:rPr>
          <w:rFonts w:ascii="Times New Roman" w:eastAsiaTheme="minorHAnsi" w:hAnsi="Times New Roman" w:cs="Times New Roman"/>
          <w:color w:val="auto"/>
          <w:szCs w:val="22"/>
        </w:rPr>
        <w:t xml:space="preserve">covered by </w:t>
      </w:r>
      <w:r w:rsidR="0006299C" w:rsidRPr="00E6345E">
        <w:rPr>
          <w:rFonts w:ascii="Times New Roman" w:eastAsiaTheme="minorHAnsi" w:hAnsi="Times New Roman" w:cs="Times New Roman"/>
          <w:color w:val="auto"/>
          <w:szCs w:val="22"/>
        </w:rPr>
        <w:t>GE</w:t>
      </w:r>
      <w:r w:rsidR="008963D6" w:rsidRPr="00E6345E">
        <w:rPr>
          <w:rFonts w:ascii="Times New Roman" w:eastAsiaTheme="minorHAnsi" w:hAnsi="Times New Roman" w:cs="Times New Roman"/>
          <w:color w:val="auto"/>
          <w:szCs w:val="22"/>
        </w:rPr>
        <w:t xml:space="preserve">F </w:t>
      </w:r>
      <w:r w:rsidR="003F7597" w:rsidRPr="00E6345E">
        <w:rPr>
          <w:rFonts w:ascii="Times New Roman" w:eastAsiaTheme="minorHAnsi" w:hAnsi="Times New Roman" w:cs="Times New Roman"/>
          <w:color w:val="auto"/>
          <w:szCs w:val="22"/>
        </w:rPr>
        <w:t xml:space="preserve">was </w:t>
      </w:r>
      <w:r w:rsidR="0030032F" w:rsidRPr="00E6345E">
        <w:rPr>
          <w:rFonts w:ascii="Times New Roman" w:eastAsiaTheme="minorHAnsi" w:hAnsi="Times New Roman" w:cs="Times New Roman"/>
          <w:color w:val="auto"/>
          <w:szCs w:val="22"/>
        </w:rPr>
        <w:t>(</w:t>
      </w:r>
      <w:r w:rsidR="000F6CE0">
        <w:rPr>
          <w:rFonts w:ascii="Times New Roman" w:eastAsiaTheme="minorHAnsi" w:hAnsi="Times New Roman" w:cs="Times New Roman"/>
          <w:color w:val="auto"/>
          <w:szCs w:val="22"/>
        </w:rPr>
        <w:t>54</w:t>
      </w:r>
      <w:r w:rsidR="0030032F" w:rsidRPr="00E6345E">
        <w:rPr>
          <w:rFonts w:ascii="Times New Roman" w:eastAsiaTheme="minorHAnsi" w:hAnsi="Times New Roman" w:cs="Times New Roman"/>
          <w:color w:val="auto"/>
          <w:szCs w:val="22"/>
        </w:rPr>
        <w:t>.</w:t>
      </w:r>
      <w:r w:rsidR="000F6CE0">
        <w:rPr>
          <w:rFonts w:ascii="Times New Roman" w:eastAsiaTheme="minorHAnsi" w:hAnsi="Times New Roman" w:cs="Times New Roman"/>
          <w:color w:val="auto"/>
          <w:szCs w:val="22"/>
        </w:rPr>
        <w:t>5</w:t>
      </w:r>
      <w:r w:rsidR="0030032F" w:rsidRPr="00E6345E">
        <w:rPr>
          <w:rFonts w:ascii="Times New Roman" w:eastAsiaTheme="minorHAnsi" w:hAnsi="Times New Roman" w:cs="Times New Roman"/>
          <w:color w:val="auto"/>
          <w:szCs w:val="22"/>
        </w:rPr>
        <w:t>%), UNDP (</w:t>
      </w:r>
      <w:r w:rsidR="000F6CE0">
        <w:rPr>
          <w:rFonts w:ascii="Times New Roman" w:eastAsiaTheme="minorHAnsi" w:hAnsi="Times New Roman" w:cs="Times New Roman"/>
          <w:color w:val="auto"/>
          <w:szCs w:val="22"/>
        </w:rPr>
        <w:t>20</w:t>
      </w:r>
      <w:r w:rsidR="0030032F" w:rsidRPr="00E6345E">
        <w:rPr>
          <w:rFonts w:ascii="Times New Roman" w:eastAsiaTheme="minorHAnsi" w:hAnsi="Times New Roman" w:cs="Times New Roman"/>
          <w:color w:val="auto"/>
          <w:szCs w:val="22"/>
        </w:rPr>
        <w:t>.</w:t>
      </w:r>
      <w:r w:rsidR="000F6CE0">
        <w:rPr>
          <w:rFonts w:ascii="Times New Roman" w:eastAsiaTheme="minorHAnsi" w:hAnsi="Times New Roman" w:cs="Times New Roman"/>
          <w:color w:val="auto"/>
          <w:szCs w:val="22"/>
        </w:rPr>
        <w:t>1%),</w:t>
      </w:r>
      <w:r w:rsidR="0030032F" w:rsidRPr="00E6345E">
        <w:rPr>
          <w:rFonts w:ascii="Times New Roman" w:eastAsiaTheme="minorHAnsi" w:hAnsi="Times New Roman" w:cs="Times New Roman"/>
          <w:color w:val="auto"/>
          <w:szCs w:val="22"/>
        </w:rPr>
        <w:t xml:space="preserve"> Govt. of Uganda (</w:t>
      </w:r>
      <w:r w:rsidR="000F6CE0">
        <w:rPr>
          <w:rFonts w:ascii="Times New Roman" w:eastAsiaTheme="minorHAnsi" w:hAnsi="Times New Roman" w:cs="Times New Roman"/>
          <w:color w:val="auto"/>
          <w:szCs w:val="22"/>
        </w:rPr>
        <w:t>10</w:t>
      </w:r>
      <w:r w:rsidR="0030032F" w:rsidRPr="00E6345E">
        <w:rPr>
          <w:rFonts w:ascii="Times New Roman" w:eastAsiaTheme="minorHAnsi" w:hAnsi="Times New Roman" w:cs="Times New Roman"/>
          <w:color w:val="auto"/>
          <w:szCs w:val="22"/>
        </w:rPr>
        <w:t>.1%)</w:t>
      </w:r>
      <w:r w:rsidR="000F6CE0">
        <w:rPr>
          <w:rFonts w:ascii="Times New Roman" w:eastAsiaTheme="minorHAnsi" w:hAnsi="Times New Roman" w:cs="Times New Roman"/>
          <w:color w:val="auto"/>
          <w:szCs w:val="22"/>
        </w:rPr>
        <w:t xml:space="preserve"> and local beneficiaries (15.3%)</w:t>
      </w:r>
      <w:r w:rsidR="00EF17A7" w:rsidRPr="00E6345E">
        <w:rPr>
          <w:rFonts w:ascii="Times New Roman" w:eastAsiaTheme="minorHAnsi" w:hAnsi="Times New Roman" w:cs="Times New Roman"/>
          <w:color w:val="auto"/>
          <w:szCs w:val="22"/>
        </w:rPr>
        <w:t xml:space="preserve">. </w:t>
      </w:r>
      <w:r w:rsidR="00CD1EA8">
        <w:rPr>
          <w:rFonts w:ascii="Times New Roman" w:eastAsiaTheme="minorHAnsi" w:hAnsi="Times New Roman" w:cs="Times New Roman"/>
          <w:color w:val="auto"/>
          <w:szCs w:val="22"/>
        </w:rPr>
        <w:t>GEF</w:t>
      </w:r>
      <w:r w:rsidR="00EF17A7" w:rsidRPr="00E6345E">
        <w:rPr>
          <w:rFonts w:ascii="Times New Roman" w:eastAsiaTheme="minorHAnsi" w:hAnsi="Times New Roman" w:cs="Times New Roman"/>
          <w:color w:val="auto"/>
          <w:szCs w:val="22"/>
        </w:rPr>
        <w:t xml:space="preserve"> and </w:t>
      </w:r>
      <w:r w:rsidR="00CD1EA8">
        <w:rPr>
          <w:rFonts w:ascii="Times New Roman" w:eastAsiaTheme="minorHAnsi" w:hAnsi="Times New Roman" w:cs="Times New Roman"/>
          <w:color w:val="auto"/>
          <w:szCs w:val="22"/>
        </w:rPr>
        <w:t>Local beneficiaries’</w:t>
      </w:r>
      <w:r w:rsidR="00EF17A7" w:rsidRPr="00E6345E">
        <w:rPr>
          <w:rFonts w:ascii="Times New Roman" w:eastAsiaTheme="minorHAnsi" w:hAnsi="Times New Roman" w:cs="Times New Roman"/>
          <w:color w:val="auto"/>
          <w:szCs w:val="22"/>
        </w:rPr>
        <w:t xml:space="preserve"> contribution for management was increased slightly. </w:t>
      </w:r>
      <w:r w:rsidR="007F2441" w:rsidRPr="00E6345E">
        <w:rPr>
          <w:rFonts w:ascii="Times New Roman" w:eastAsiaTheme="minorHAnsi" w:hAnsi="Times New Roman" w:cs="Times New Roman"/>
          <w:color w:val="auto"/>
          <w:szCs w:val="22"/>
        </w:rPr>
        <w:t xml:space="preserve">The actual management cost </w:t>
      </w:r>
      <w:r w:rsidR="00474C6B" w:rsidRPr="00E6345E">
        <w:rPr>
          <w:rFonts w:ascii="Times New Roman" w:eastAsiaTheme="minorHAnsi" w:hAnsi="Times New Roman" w:cs="Times New Roman"/>
          <w:color w:val="auto"/>
          <w:szCs w:val="22"/>
        </w:rPr>
        <w:t>(US$</w:t>
      </w:r>
      <w:r w:rsidR="00474C6B">
        <w:rPr>
          <w:rFonts w:ascii="Times New Roman" w:eastAsiaTheme="minorHAnsi" w:hAnsi="Times New Roman" w:cs="Times New Roman"/>
          <w:color w:val="auto"/>
          <w:szCs w:val="22"/>
        </w:rPr>
        <w:t>721,423.02</w:t>
      </w:r>
      <w:r w:rsidR="00474C6B" w:rsidRPr="00E6345E">
        <w:rPr>
          <w:rFonts w:ascii="Times New Roman" w:eastAsiaTheme="minorHAnsi" w:hAnsi="Times New Roman" w:cs="Times New Roman"/>
          <w:color w:val="auto"/>
          <w:szCs w:val="22"/>
        </w:rPr>
        <w:t>)</w:t>
      </w:r>
      <w:r w:rsidR="00474C6B">
        <w:rPr>
          <w:rFonts w:ascii="Times New Roman" w:eastAsiaTheme="minorHAnsi" w:hAnsi="Times New Roman" w:cs="Times New Roman"/>
          <w:color w:val="auto"/>
          <w:szCs w:val="22"/>
        </w:rPr>
        <w:t xml:space="preserve"> </w:t>
      </w:r>
      <w:r w:rsidR="007F2441" w:rsidRPr="00E6345E">
        <w:rPr>
          <w:rFonts w:ascii="Times New Roman" w:eastAsiaTheme="minorHAnsi" w:hAnsi="Times New Roman" w:cs="Times New Roman"/>
          <w:color w:val="auto"/>
          <w:szCs w:val="22"/>
        </w:rPr>
        <w:t xml:space="preserve">of the project </w:t>
      </w:r>
      <w:r w:rsidR="00161EFA" w:rsidRPr="00E6345E">
        <w:rPr>
          <w:rFonts w:ascii="Times New Roman" w:eastAsiaTheme="minorHAnsi" w:hAnsi="Times New Roman" w:cs="Times New Roman"/>
          <w:color w:val="auto"/>
          <w:szCs w:val="22"/>
        </w:rPr>
        <w:t xml:space="preserve">was </w:t>
      </w:r>
      <w:r w:rsidR="00FA1A17" w:rsidRPr="00E6345E">
        <w:rPr>
          <w:rFonts w:ascii="Times New Roman" w:eastAsiaTheme="minorHAnsi" w:hAnsi="Times New Roman" w:cs="Times New Roman"/>
          <w:color w:val="auto"/>
          <w:szCs w:val="22"/>
        </w:rPr>
        <w:t xml:space="preserve">more than </w:t>
      </w:r>
      <w:r w:rsidRPr="00E6345E">
        <w:rPr>
          <w:rFonts w:ascii="Times New Roman" w:eastAsiaTheme="minorHAnsi" w:hAnsi="Times New Roman" w:cs="Times New Roman"/>
          <w:color w:val="auto"/>
          <w:szCs w:val="22"/>
        </w:rPr>
        <w:t>projected</w:t>
      </w:r>
      <w:r w:rsidR="00161EFA" w:rsidRPr="00E6345E">
        <w:rPr>
          <w:rFonts w:ascii="Times New Roman" w:eastAsiaTheme="minorHAnsi" w:hAnsi="Times New Roman" w:cs="Times New Roman"/>
          <w:color w:val="auto"/>
          <w:szCs w:val="22"/>
        </w:rPr>
        <w:t xml:space="preserve">  i.e. increased by </w:t>
      </w:r>
      <w:r w:rsidR="00457BA5">
        <w:rPr>
          <w:rFonts w:ascii="Times New Roman" w:eastAsiaTheme="minorHAnsi" w:hAnsi="Times New Roman" w:cs="Times New Roman"/>
          <w:color w:val="auto"/>
          <w:szCs w:val="22"/>
        </w:rPr>
        <w:t>early 3</w:t>
      </w:r>
      <w:r w:rsidR="00161EFA" w:rsidRPr="00E6345E">
        <w:rPr>
          <w:rFonts w:ascii="Times New Roman" w:eastAsiaTheme="minorHAnsi" w:hAnsi="Times New Roman" w:cs="Times New Roman"/>
          <w:color w:val="auto"/>
          <w:szCs w:val="22"/>
        </w:rPr>
        <w:t>%</w:t>
      </w:r>
      <w:r w:rsidRPr="00E6345E">
        <w:rPr>
          <w:rFonts w:ascii="Times New Roman" w:eastAsiaTheme="minorHAnsi" w:hAnsi="Times New Roman" w:cs="Times New Roman"/>
          <w:color w:val="auto"/>
          <w:szCs w:val="22"/>
        </w:rPr>
        <w:t>;</w:t>
      </w:r>
    </w:p>
    <w:p w14:paraId="46974375" w14:textId="1AC65FBB" w:rsidR="00E556E3" w:rsidRPr="00E556E3" w:rsidRDefault="00DD7F17" w:rsidP="00E556E3">
      <w:pPr>
        <w:pStyle w:val="TEBullets"/>
        <w:ind w:left="360"/>
        <w:jc w:val="both"/>
        <w:rPr>
          <w:rFonts w:ascii="Times New Roman" w:hAnsi="Times New Roman" w:cs="Times New Roman"/>
          <w:szCs w:val="22"/>
        </w:rPr>
      </w:pPr>
      <w:r w:rsidRPr="00E556E3">
        <w:rPr>
          <w:rFonts w:ascii="Times New Roman" w:eastAsiaTheme="minorHAnsi" w:hAnsi="Times New Roman" w:cs="Times New Roman"/>
          <w:color w:val="auto"/>
          <w:szCs w:val="22"/>
        </w:rPr>
        <w:lastRenderedPageBreak/>
        <w:t xml:space="preserve">Project management costs comprised </w:t>
      </w:r>
      <w:r w:rsidR="005D6EF2" w:rsidRPr="00E556E3">
        <w:rPr>
          <w:rFonts w:ascii="Times New Roman" w:eastAsiaTheme="minorHAnsi" w:hAnsi="Times New Roman" w:cs="Times New Roman"/>
          <w:color w:val="auto"/>
          <w:szCs w:val="22"/>
        </w:rPr>
        <w:t xml:space="preserve">about </w:t>
      </w:r>
      <w:r w:rsidR="00474C6B" w:rsidRPr="00E556E3">
        <w:rPr>
          <w:rFonts w:ascii="Times New Roman" w:eastAsiaTheme="minorHAnsi" w:hAnsi="Times New Roman" w:cs="Times New Roman"/>
          <w:color w:val="auto"/>
          <w:szCs w:val="22"/>
        </w:rPr>
        <w:t>33.5</w:t>
      </w:r>
      <w:r w:rsidRPr="00E556E3">
        <w:rPr>
          <w:rFonts w:ascii="Times New Roman" w:eastAsiaTheme="minorHAnsi" w:hAnsi="Times New Roman" w:cs="Times New Roman"/>
          <w:color w:val="auto"/>
          <w:szCs w:val="22"/>
        </w:rPr>
        <w:t>% of the total spend</w:t>
      </w:r>
      <w:r w:rsidR="007B4FFB" w:rsidRPr="00E556E3">
        <w:rPr>
          <w:rFonts w:ascii="Times New Roman" w:eastAsiaTheme="minorHAnsi" w:hAnsi="Times New Roman" w:cs="Times New Roman"/>
          <w:color w:val="auto"/>
          <w:szCs w:val="22"/>
        </w:rPr>
        <w:t>.</w:t>
      </w:r>
      <w:r w:rsidR="00257E4E" w:rsidRPr="00E556E3">
        <w:rPr>
          <w:rFonts w:ascii="Times New Roman" w:eastAsiaTheme="minorHAnsi" w:hAnsi="Times New Roman" w:cs="Times New Roman"/>
          <w:color w:val="auto"/>
          <w:szCs w:val="22"/>
        </w:rPr>
        <w:t xml:space="preserve"> </w:t>
      </w:r>
      <w:r w:rsidR="00C72D3B" w:rsidRPr="00E556E3">
        <w:rPr>
          <w:rFonts w:ascii="Times New Roman" w:eastAsiaTheme="minorHAnsi" w:hAnsi="Times New Roman" w:cs="Times New Roman"/>
          <w:color w:val="auto"/>
          <w:szCs w:val="22"/>
        </w:rPr>
        <w:t xml:space="preserve">Original closing date of the project </w:t>
      </w:r>
      <w:r w:rsidR="002F0D10">
        <w:rPr>
          <w:rFonts w:ascii="Times New Roman" w:eastAsiaTheme="minorHAnsi" w:hAnsi="Times New Roman" w:cs="Times New Roman"/>
          <w:color w:val="auto"/>
          <w:szCs w:val="22"/>
        </w:rPr>
        <w:t xml:space="preserve">was </w:t>
      </w:r>
      <w:r w:rsidR="00C72D3B" w:rsidRPr="00E556E3">
        <w:rPr>
          <w:rFonts w:ascii="Times New Roman" w:eastAsiaTheme="minorHAnsi" w:hAnsi="Times New Roman" w:cs="Times New Roman"/>
          <w:color w:val="auto"/>
          <w:szCs w:val="22"/>
        </w:rPr>
        <w:t xml:space="preserve">December 2013 but due to delay in initial years and slow implementation in the beginning due to lengthy </w:t>
      </w:r>
      <w:r w:rsidR="001C750C" w:rsidRPr="00E556E3">
        <w:rPr>
          <w:rFonts w:ascii="Times New Roman" w:eastAsiaTheme="minorHAnsi" w:hAnsi="Times New Roman" w:cs="Times New Roman"/>
          <w:color w:val="auto"/>
          <w:szCs w:val="22"/>
        </w:rPr>
        <w:t xml:space="preserve">disbursement </w:t>
      </w:r>
      <w:r w:rsidR="00C72D3B" w:rsidRPr="00E556E3">
        <w:rPr>
          <w:rFonts w:ascii="Times New Roman" w:eastAsiaTheme="minorHAnsi" w:hAnsi="Times New Roman" w:cs="Times New Roman"/>
          <w:color w:val="auto"/>
          <w:szCs w:val="22"/>
        </w:rPr>
        <w:t xml:space="preserve">process </w:t>
      </w:r>
      <w:r w:rsidR="002F0D10">
        <w:rPr>
          <w:rFonts w:ascii="Times New Roman" w:eastAsiaTheme="minorHAnsi" w:hAnsi="Times New Roman" w:cs="Times New Roman"/>
          <w:color w:val="auto"/>
          <w:szCs w:val="22"/>
        </w:rPr>
        <w:t xml:space="preserve">the closing date was </w:t>
      </w:r>
      <w:r w:rsidR="00C72D3B" w:rsidRPr="00E556E3">
        <w:rPr>
          <w:rFonts w:ascii="Times New Roman" w:eastAsiaTheme="minorHAnsi" w:hAnsi="Times New Roman" w:cs="Times New Roman"/>
          <w:color w:val="auto"/>
          <w:szCs w:val="22"/>
        </w:rPr>
        <w:t>pushed to December 2015 and this also increased management cost.</w:t>
      </w:r>
    </w:p>
    <w:p w14:paraId="7EC4A3ED" w14:textId="29E112B9" w:rsidR="00DD7F17" w:rsidRPr="00E556E3" w:rsidRDefault="00F211CB" w:rsidP="00E556E3">
      <w:pPr>
        <w:pStyle w:val="TEBullets"/>
        <w:ind w:left="360"/>
        <w:jc w:val="both"/>
        <w:rPr>
          <w:rFonts w:ascii="Times New Roman" w:hAnsi="Times New Roman" w:cs="Times New Roman"/>
          <w:szCs w:val="22"/>
        </w:rPr>
      </w:pPr>
      <w:r w:rsidRPr="00E556E3">
        <w:rPr>
          <w:rFonts w:ascii="Times New Roman" w:eastAsiaTheme="minorHAnsi" w:hAnsi="Times New Roman" w:cs="Times New Roman"/>
          <w:color w:val="auto"/>
          <w:szCs w:val="22"/>
        </w:rPr>
        <w:t xml:space="preserve">The project was co-financed by the </w:t>
      </w:r>
      <w:r w:rsidR="0018798E" w:rsidRPr="00E556E3">
        <w:rPr>
          <w:rFonts w:ascii="Times New Roman" w:eastAsiaTheme="minorHAnsi" w:hAnsi="Times New Roman" w:cs="Times New Roman"/>
          <w:color w:val="auto"/>
          <w:szCs w:val="22"/>
        </w:rPr>
        <w:t>GE</w:t>
      </w:r>
      <w:r w:rsidRPr="00E556E3">
        <w:rPr>
          <w:rFonts w:ascii="Times New Roman" w:eastAsiaTheme="minorHAnsi" w:hAnsi="Times New Roman" w:cs="Times New Roman"/>
          <w:color w:val="auto"/>
          <w:szCs w:val="22"/>
        </w:rPr>
        <w:t>F, UNDP</w:t>
      </w:r>
      <w:r w:rsidR="0018798E" w:rsidRPr="00E556E3">
        <w:rPr>
          <w:rFonts w:ascii="Times New Roman" w:eastAsiaTheme="minorHAnsi" w:hAnsi="Times New Roman" w:cs="Times New Roman"/>
          <w:color w:val="auto"/>
          <w:szCs w:val="22"/>
        </w:rPr>
        <w:t>,</w:t>
      </w:r>
      <w:r w:rsidRPr="00E556E3">
        <w:rPr>
          <w:rFonts w:ascii="Times New Roman" w:eastAsiaTheme="minorHAnsi" w:hAnsi="Times New Roman" w:cs="Times New Roman"/>
          <w:color w:val="auto"/>
          <w:szCs w:val="22"/>
        </w:rPr>
        <w:t xml:space="preserve"> </w:t>
      </w:r>
      <w:proofErr w:type="spellStart"/>
      <w:r w:rsidR="00550804" w:rsidRPr="00E556E3">
        <w:rPr>
          <w:rFonts w:ascii="Times New Roman" w:eastAsiaTheme="minorHAnsi" w:hAnsi="Times New Roman" w:cs="Times New Roman"/>
          <w:color w:val="auto"/>
          <w:szCs w:val="22"/>
        </w:rPr>
        <w:t>Go</w:t>
      </w:r>
      <w:r w:rsidR="0018798E" w:rsidRPr="00E556E3">
        <w:rPr>
          <w:rFonts w:ascii="Times New Roman" w:eastAsiaTheme="minorHAnsi" w:hAnsi="Times New Roman" w:cs="Times New Roman"/>
          <w:color w:val="auto"/>
          <w:szCs w:val="22"/>
        </w:rPr>
        <w:t>U</w:t>
      </w:r>
      <w:proofErr w:type="spellEnd"/>
      <w:r w:rsidR="0018798E" w:rsidRPr="00E556E3">
        <w:rPr>
          <w:rFonts w:ascii="Times New Roman" w:eastAsiaTheme="minorHAnsi" w:hAnsi="Times New Roman" w:cs="Times New Roman"/>
          <w:color w:val="auto"/>
          <w:szCs w:val="22"/>
        </w:rPr>
        <w:t xml:space="preserve"> and local b</w:t>
      </w:r>
      <w:r w:rsidR="00F445B9" w:rsidRPr="00E556E3">
        <w:rPr>
          <w:rFonts w:ascii="Times New Roman" w:eastAsiaTheme="minorHAnsi" w:hAnsi="Times New Roman" w:cs="Times New Roman"/>
          <w:color w:val="auto"/>
          <w:szCs w:val="22"/>
        </w:rPr>
        <w:t>e</w:t>
      </w:r>
      <w:r w:rsidR="0018798E" w:rsidRPr="00E556E3">
        <w:rPr>
          <w:rFonts w:ascii="Times New Roman" w:eastAsiaTheme="minorHAnsi" w:hAnsi="Times New Roman" w:cs="Times New Roman"/>
          <w:color w:val="auto"/>
          <w:szCs w:val="22"/>
        </w:rPr>
        <w:t>neficiaries</w:t>
      </w:r>
      <w:r w:rsidR="00B336E6" w:rsidRPr="00E556E3">
        <w:rPr>
          <w:rFonts w:ascii="Times New Roman" w:eastAsiaTheme="minorHAnsi" w:hAnsi="Times New Roman" w:cs="Times New Roman"/>
          <w:color w:val="auto"/>
          <w:szCs w:val="22"/>
        </w:rPr>
        <w:t xml:space="preserve">. </w:t>
      </w:r>
      <w:r w:rsidR="00DD7F17" w:rsidRPr="00E556E3">
        <w:rPr>
          <w:rFonts w:ascii="Times New Roman" w:eastAsiaTheme="minorHAnsi" w:hAnsi="Times New Roman" w:cs="Times New Roman"/>
          <w:color w:val="auto"/>
          <w:szCs w:val="22"/>
        </w:rPr>
        <w:t>The final</w:t>
      </w:r>
      <w:r w:rsidR="0018798E" w:rsidRPr="00E556E3">
        <w:rPr>
          <w:rFonts w:ascii="Times New Roman" w:eastAsiaTheme="minorHAnsi" w:hAnsi="Times New Roman" w:cs="Times New Roman"/>
          <w:color w:val="auto"/>
          <w:szCs w:val="22"/>
        </w:rPr>
        <w:t xml:space="preserve"> GEF</w:t>
      </w:r>
      <w:r w:rsidR="00B336E6" w:rsidRPr="00E556E3">
        <w:rPr>
          <w:rFonts w:ascii="Times New Roman" w:eastAsiaTheme="minorHAnsi" w:hAnsi="Times New Roman" w:cs="Times New Roman"/>
          <w:color w:val="auto"/>
          <w:szCs w:val="22"/>
        </w:rPr>
        <w:t xml:space="preserve"> </w:t>
      </w:r>
      <w:r w:rsidR="00DD7F17" w:rsidRPr="00E556E3">
        <w:rPr>
          <w:rFonts w:ascii="Times New Roman" w:eastAsiaTheme="minorHAnsi" w:hAnsi="Times New Roman" w:cs="Times New Roman"/>
          <w:color w:val="auto"/>
          <w:szCs w:val="22"/>
        </w:rPr>
        <w:t>co-finance ratio in terms of monies spent was 1:</w:t>
      </w:r>
      <w:r w:rsidR="00AD526E" w:rsidRPr="00E556E3">
        <w:rPr>
          <w:rFonts w:ascii="Times New Roman" w:eastAsiaTheme="minorHAnsi" w:hAnsi="Times New Roman" w:cs="Times New Roman"/>
          <w:color w:val="auto"/>
          <w:szCs w:val="22"/>
        </w:rPr>
        <w:t>0</w:t>
      </w:r>
      <w:r w:rsidR="00DD7F17" w:rsidRPr="00E556E3">
        <w:rPr>
          <w:rFonts w:ascii="Times New Roman" w:eastAsiaTheme="minorHAnsi" w:hAnsi="Times New Roman" w:cs="Times New Roman"/>
          <w:color w:val="auto"/>
          <w:szCs w:val="22"/>
        </w:rPr>
        <w:t>.</w:t>
      </w:r>
      <w:r w:rsidR="00474D0B" w:rsidRPr="00E556E3">
        <w:rPr>
          <w:rFonts w:ascii="Times New Roman" w:eastAsiaTheme="minorHAnsi" w:hAnsi="Times New Roman" w:cs="Times New Roman"/>
          <w:color w:val="auto"/>
          <w:szCs w:val="22"/>
        </w:rPr>
        <w:t>3</w:t>
      </w:r>
      <w:r w:rsidR="00DD7F17" w:rsidRPr="00E556E3">
        <w:rPr>
          <w:rFonts w:ascii="Times New Roman" w:eastAsiaTheme="minorHAnsi" w:hAnsi="Times New Roman" w:cs="Times New Roman"/>
          <w:color w:val="auto"/>
          <w:szCs w:val="22"/>
        </w:rPr>
        <w:t xml:space="preserve"> (US$</w:t>
      </w:r>
      <w:r w:rsidR="00474D0B" w:rsidRPr="00E556E3">
        <w:rPr>
          <w:rFonts w:ascii="Times New Roman" w:eastAsiaTheme="minorHAnsi" w:hAnsi="Times New Roman" w:cs="Times New Roman"/>
          <w:color w:val="auto"/>
          <w:szCs w:val="22"/>
        </w:rPr>
        <w:t>1,696,427.69</w:t>
      </w:r>
      <w:r w:rsidR="00DD7F17" w:rsidRPr="00E556E3">
        <w:rPr>
          <w:rFonts w:ascii="Times New Roman" w:eastAsiaTheme="minorHAnsi" w:hAnsi="Times New Roman" w:cs="Times New Roman"/>
          <w:color w:val="auto"/>
          <w:szCs w:val="22"/>
        </w:rPr>
        <w:t xml:space="preserve"> </w:t>
      </w:r>
      <w:r w:rsidR="000E5A16" w:rsidRPr="00E556E3">
        <w:rPr>
          <w:rFonts w:ascii="Times New Roman" w:eastAsiaTheme="minorHAnsi" w:hAnsi="Times New Roman" w:cs="Times New Roman"/>
          <w:color w:val="auto"/>
          <w:szCs w:val="22"/>
        </w:rPr>
        <w:t>(</w:t>
      </w:r>
      <w:r w:rsidR="00AD526E" w:rsidRPr="00E556E3">
        <w:rPr>
          <w:rFonts w:ascii="Times New Roman" w:eastAsiaTheme="minorHAnsi" w:hAnsi="Times New Roman" w:cs="Times New Roman"/>
          <w:color w:val="auto"/>
          <w:szCs w:val="22"/>
        </w:rPr>
        <w:t>GEF</w:t>
      </w:r>
      <w:r w:rsidR="000E5A16" w:rsidRPr="00E556E3">
        <w:rPr>
          <w:rFonts w:ascii="Times New Roman" w:eastAsiaTheme="minorHAnsi" w:hAnsi="Times New Roman" w:cs="Times New Roman"/>
          <w:color w:val="auto"/>
          <w:szCs w:val="22"/>
        </w:rPr>
        <w:t xml:space="preserve">) </w:t>
      </w:r>
      <w:r w:rsidR="00DD7F17" w:rsidRPr="00E556E3">
        <w:rPr>
          <w:rFonts w:ascii="Times New Roman" w:eastAsiaTheme="minorHAnsi" w:hAnsi="Times New Roman" w:cs="Times New Roman"/>
          <w:color w:val="auto"/>
          <w:szCs w:val="22"/>
        </w:rPr>
        <w:t>to US$</w:t>
      </w:r>
      <w:r w:rsidR="002B6A90" w:rsidRPr="00E556E3">
        <w:rPr>
          <w:rFonts w:ascii="Times New Roman" w:eastAsiaTheme="minorHAnsi" w:hAnsi="Times New Roman" w:cs="Times New Roman"/>
          <w:color w:val="auto"/>
          <w:szCs w:val="22"/>
        </w:rPr>
        <w:t>4</w:t>
      </w:r>
      <w:r w:rsidR="00474D0B" w:rsidRPr="00E556E3">
        <w:rPr>
          <w:rFonts w:ascii="Times New Roman" w:eastAsiaTheme="minorHAnsi" w:hAnsi="Times New Roman" w:cs="Times New Roman"/>
          <w:color w:val="auto"/>
          <w:szCs w:val="22"/>
        </w:rPr>
        <w:t>59</w:t>
      </w:r>
      <w:r w:rsidR="002B6A90" w:rsidRPr="00E556E3">
        <w:rPr>
          <w:rFonts w:ascii="Times New Roman" w:eastAsiaTheme="minorHAnsi" w:hAnsi="Times New Roman" w:cs="Times New Roman"/>
          <w:color w:val="auto"/>
          <w:szCs w:val="22"/>
        </w:rPr>
        <w:t>,8</w:t>
      </w:r>
      <w:r w:rsidR="00474D0B" w:rsidRPr="00E556E3">
        <w:rPr>
          <w:rFonts w:ascii="Times New Roman" w:eastAsiaTheme="minorHAnsi" w:hAnsi="Times New Roman" w:cs="Times New Roman"/>
          <w:color w:val="auto"/>
          <w:szCs w:val="22"/>
        </w:rPr>
        <w:t>77.4</w:t>
      </w:r>
      <w:r w:rsidR="000E5A16" w:rsidRPr="00E556E3">
        <w:rPr>
          <w:rFonts w:ascii="Times New Roman" w:eastAsiaTheme="minorHAnsi" w:hAnsi="Times New Roman" w:cs="Times New Roman"/>
          <w:color w:val="auto"/>
          <w:szCs w:val="22"/>
        </w:rPr>
        <w:t xml:space="preserve"> (</w:t>
      </w:r>
      <w:proofErr w:type="spellStart"/>
      <w:r w:rsidR="002B6A90" w:rsidRPr="00E556E3">
        <w:rPr>
          <w:rFonts w:ascii="Times New Roman" w:eastAsiaTheme="minorHAnsi" w:hAnsi="Times New Roman" w:cs="Times New Roman"/>
          <w:color w:val="auto"/>
          <w:szCs w:val="22"/>
        </w:rPr>
        <w:t>UNDP+GoU+Local</w:t>
      </w:r>
      <w:proofErr w:type="spellEnd"/>
      <w:r w:rsidR="002B6A90" w:rsidRPr="00E556E3">
        <w:rPr>
          <w:rFonts w:ascii="Times New Roman" w:eastAsiaTheme="minorHAnsi" w:hAnsi="Times New Roman" w:cs="Times New Roman"/>
          <w:color w:val="auto"/>
          <w:szCs w:val="22"/>
        </w:rPr>
        <w:t xml:space="preserve"> beneficiaries</w:t>
      </w:r>
      <w:r w:rsidR="00DD7F17" w:rsidRPr="00E556E3">
        <w:rPr>
          <w:rFonts w:ascii="Times New Roman" w:eastAsiaTheme="minorHAnsi" w:hAnsi="Times New Roman" w:cs="Times New Roman"/>
          <w:color w:val="auto"/>
          <w:szCs w:val="22"/>
        </w:rPr>
        <w:t xml:space="preserve">), </w:t>
      </w:r>
      <w:r w:rsidR="00AF2B34">
        <w:rPr>
          <w:rFonts w:ascii="Times New Roman" w:eastAsiaTheme="minorHAnsi" w:hAnsi="Times New Roman" w:cs="Times New Roman"/>
          <w:color w:val="auto"/>
          <w:szCs w:val="22"/>
        </w:rPr>
        <w:t xml:space="preserve">This is </w:t>
      </w:r>
      <w:r w:rsidR="002B6A90" w:rsidRPr="00E556E3">
        <w:rPr>
          <w:rFonts w:ascii="Times New Roman" w:eastAsiaTheme="minorHAnsi" w:hAnsi="Times New Roman" w:cs="Times New Roman"/>
          <w:color w:val="auto"/>
          <w:szCs w:val="22"/>
        </w:rPr>
        <w:t xml:space="preserve">not so </w:t>
      </w:r>
      <w:r w:rsidR="00DD7F17" w:rsidRPr="00E556E3">
        <w:rPr>
          <w:rFonts w:ascii="Times New Roman" w:eastAsiaTheme="minorHAnsi" w:hAnsi="Times New Roman" w:cs="Times New Roman"/>
          <w:color w:val="auto"/>
          <w:szCs w:val="22"/>
        </w:rPr>
        <w:t>good result</w:t>
      </w:r>
      <w:r w:rsidR="008B6E95">
        <w:rPr>
          <w:rFonts w:ascii="Times New Roman" w:eastAsiaTheme="minorHAnsi" w:hAnsi="Times New Roman" w:cs="Times New Roman"/>
          <w:color w:val="auto"/>
          <w:szCs w:val="22"/>
        </w:rPr>
        <w:t xml:space="preserve"> as GEF requirement is at least 1:1 ratio</w:t>
      </w:r>
      <w:r w:rsidR="00DD7F17" w:rsidRPr="00E556E3">
        <w:rPr>
          <w:rFonts w:ascii="Times New Roman" w:eastAsiaTheme="minorHAnsi" w:hAnsi="Times New Roman" w:cs="Times New Roman"/>
          <w:color w:val="auto"/>
          <w:szCs w:val="22"/>
        </w:rPr>
        <w:t>;</w:t>
      </w:r>
    </w:p>
    <w:p w14:paraId="58D1C916" w14:textId="79225028" w:rsidR="00DD7F17" w:rsidRPr="00E6345E" w:rsidRDefault="00DD7F17" w:rsidP="00E556E3">
      <w:pPr>
        <w:pStyle w:val="TEBullets"/>
        <w:ind w:left="360"/>
        <w:jc w:val="both"/>
        <w:rPr>
          <w:rFonts w:ascii="Times New Roman" w:hAnsi="Times New Roman" w:cs="Times New Roman"/>
          <w:szCs w:val="22"/>
        </w:rPr>
      </w:pPr>
      <w:r w:rsidRPr="00E6345E">
        <w:rPr>
          <w:rFonts w:ascii="Times New Roman" w:hAnsi="Times New Roman" w:cs="Times New Roman"/>
          <w:szCs w:val="22"/>
        </w:rPr>
        <w:t>Spending on Component 1, 2</w:t>
      </w:r>
      <w:r w:rsidR="00D65E12" w:rsidRPr="00E6345E">
        <w:rPr>
          <w:rFonts w:ascii="Times New Roman" w:hAnsi="Times New Roman" w:cs="Times New Roman"/>
          <w:szCs w:val="22"/>
        </w:rPr>
        <w:t xml:space="preserve"> and </w:t>
      </w:r>
      <w:r w:rsidR="00550863" w:rsidRPr="00E6345E">
        <w:rPr>
          <w:rFonts w:ascii="Times New Roman" w:hAnsi="Times New Roman" w:cs="Times New Roman"/>
          <w:szCs w:val="22"/>
        </w:rPr>
        <w:t>3</w:t>
      </w:r>
      <w:r w:rsidRPr="00E6345E">
        <w:rPr>
          <w:rFonts w:ascii="Times New Roman" w:hAnsi="Times New Roman" w:cs="Times New Roman"/>
          <w:szCs w:val="22"/>
        </w:rPr>
        <w:t xml:space="preserve"> (US$ </w:t>
      </w:r>
      <w:r w:rsidR="00285719">
        <w:rPr>
          <w:rFonts w:ascii="Times New Roman" w:hAnsi="Times New Roman" w:cs="Times New Roman"/>
          <w:szCs w:val="22"/>
        </w:rPr>
        <w:t>223,493.75 and</w:t>
      </w:r>
      <w:r w:rsidRPr="00E6345E">
        <w:rPr>
          <w:rFonts w:ascii="Times New Roman" w:hAnsi="Times New Roman" w:cs="Times New Roman"/>
          <w:szCs w:val="22"/>
        </w:rPr>
        <w:t xml:space="preserve"> US$</w:t>
      </w:r>
      <w:r w:rsidR="00285719">
        <w:rPr>
          <w:rFonts w:ascii="Times New Roman" w:hAnsi="Times New Roman" w:cs="Times New Roman"/>
          <w:szCs w:val="22"/>
        </w:rPr>
        <w:t>419</w:t>
      </w:r>
      <w:r w:rsidR="009778D7" w:rsidRPr="00E6345E">
        <w:rPr>
          <w:rFonts w:ascii="Times New Roman" w:hAnsi="Times New Roman" w:cs="Times New Roman"/>
          <w:szCs w:val="22"/>
        </w:rPr>
        <w:t>,</w:t>
      </w:r>
      <w:r w:rsidR="00285719">
        <w:rPr>
          <w:rFonts w:ascii="Times New Roman" w:hAnsi="Times New Roman" w:cs="Times New Roman"/>
          <w:szCs w:val="22"/>
        </w:rPr>
        <w:t>250.13</w:t>
      </w:r>
      <w:r w:rsidRPr="00E6345E">
        <w:rPr>
          <w:rFonts w:ascii="Times New Roman" w:hAnsi="Times New Roman" w:cs="Times New Roman"/>
          <w:szCs w:val="22"/>
        </w:rPr>
        <w:t xml:space="preserve">) accounted for </w:t>
      </w:r>
      <w:r w:rsidR="00285719">
        <w:rPr>
          <w:rFonts w:ascii="Times New Roman" w:hAnsi="Times New Roman" w:cs="Times New Roman"/>
          <w:szCs w:val="22"/>
        </w:rPr>
        <w:t>10.4</w:t>
      </w:r>
      <w:r w:rsidRPr="00E6345E">
        <w:rPr>
          <w:rFonts w:ascii="Times New Roman" w:hAnsi="Times New Roman" w:cs="Times New Roman"/>
          <w:szCs w:val="22"/>
        </w:rPr>
        <w:t xml:space="preserve">%, </w:t>
      </w:r>
      <w:r w:rsidR="00285719">
        <w:rPr>
          <w:rFonts w:ascii="Times New Roman" w:hAnsi="Times New Roman" w:cs="Times New Roman"/>
          <w:szCs w:val="22"/>
        </w:rPr>
        <w:t>19.4</w:t>
      </w:r>
      <w:r w:rsidR="00E73F51" w:rsidRPr="00E6345E">
        <w:rPr>
          <w:rFonts w:ascii="Times New Roman" w:hAnsi="Times New Roman" w:cs="Times New Roman"/>
          <w:szCs w:val="22"/>
        </w:rPr>
        <w:t>%</w:t>
      </w:r>
      <w:r w:rsidR="00285719">
        <w:rPr>
          <w:rFonts w:ascii="Times New Roman" w:hAnsi="Times New Roman" w:cs="Times New Roman"/>
          <w:szCs w:val="22"/>
        </w:rPr>
        <w:t xml:space="preserve"> and</w:t>
      </w:r>
      <w:r w:rsidR="002064B6" w:rsidRPr="00E6345E">
        <w:rPr>
          <w:rFonts w:ascii="Times New Roman" w:hAnsi="Times New Roman" w:cs="Times New Roman"/>
          <w:szCs w:val="22"/>
        </w:rPr>
        <w:t xml:space="preserve"> </w:t>
      </w:r>
      <w:r w:rsidR="00285719">
        <w:rPr>
          <w:rFonts w:ascii="Times New Roman" w:hAnsi="Times New Roman" w:cs="Times New Roman"/>
          <w:szCs w:val="22"/>
        </w:rPr>
        <w:t>36.7</w:t>
      </w:r>
      <w:r w:rsidRPr="00E6345E">
        <w:rPr>
          <w:rFonts w:ascii="Times New Roman" w:hAnsi="Times New Roman" w:cs="Times New Roman"/>
          <w:szCs w:val="22"/>
        </w:rPr>
        <w:t>%</w:t>
      </w:r>
      <w:r w:rsidR="002064B6" w:rsidRPr="00E6345E">
        <w:rPr>
          <w:rFonts w:ascii="Times New Roman" w:hAnsi="Times New Roman" w:cs="Times New Roman"/>
          <w:szCs w:val="22"/>
        </w:rPr>
        <w:t xml:space="preserve"> o</w:t>
      </w:r>
      <w:r w:rsidRPr="00E6345E">
        <w:rPr>
          <w:rFonts w:ascii="Times New Roman" w:hAnsi="Times New Roman" w:cs="Times New Roman"/>
          <w:szCs w:val="22"/>
        </w:rPr>
        <w:t>f the total spend</w:t>
      </w:r>
      <w:r w:rsidR="001A17B5">
        <w:rPr>
          <w:rFonts w:ascii="Times New Roman" w:hAnsi="Times New Roman" w:cs="Times New Roman"/>
          <w:szCs w:val="22"/>
        </w:rPr>
        <w:t xml:space="preserve"> respectively</w:t>
      </w:r>
      <w:r w:rsidRPr="00E6345E">
        <w:rPr>
          <w:rFonts w:ascii="Times New Roman" w:hAnsi="Times New Roman" w:cs="Times New Roman"/>
          <w:szCs w:val="22"/>
        </w:rPr>
        <w:t xml:space="preserve">, </w:t>
      </w:r>
      <w:r w:rsidR="002064B6" w:rsidRPr="00E6345E">
        <w:rPr>
          <w:rFonts w:ascii="Times New Roman" w:hAnsi="Times New Roman" w:cs="Times New Roman"/>
          <w:szCs w:val="22"/>
        </w:rPr>
        <w:t>while management cost</w:t>
      </w:r>
      <w:r w:rsidR="001A17B5">
        <w:rPr>
          <w:rFonts w:ascii="Times New Roman" w:hAnsi="Times New Roman" w:cs="Times New Roman"/>
          <w:szCs w:val="22"/>
        </w:rPr>
        <w:t>s</w:t>
      </w:r>
      <w:r w:rsidR="002064B6" w:rsidRPr="00E6345E">
        <w:rPr>
          <w:rFonts w:ascii="Times New Roman" w:hAnsi="Times New Roman" w:cs="Times New Roman"/>
          <w:szCs w:val="22"/>
        </w:rPr>
        <w:t xml:space="preserve"> (</w:t>
      </w:r>
      <w:r w:rsidR="00550863" w:rsidRPr="00E6345E">
        <w:rPr>
          <w:rFonts w:ascii="Times New Roman" w:hAnsi="Times New Roman" w:cs="Times New Roman"/>
          <w:szCs w:val="22"/>
        </w:rPr>
        <w:t>US$</w:t>
      </w:r>
      <w:r w:rsidR="00285719">
        <w:rPr>
          <w:rFonts w:ascii="Times New Roman" w:hAnsi="Times New Roman" w:cs="Times New Roman"/>
          <w:szCs w:val="22"/>
        </w:rPr>
        <w:t>721,423.02</w:t>
      </w:r>
      <w:r w:rsidR="00550863" w:rsidRPr="00E6345E">
        <w:rPr>
          <w:rFonts w:ascii="Times New Roman" w:hAnsi="Times New Roman" w:cs="Times New Roman"/>
          <w:szCs w:val="22"/>
        </w:rPr>
        <w:t xml:space="preserve"> i.e. </w:t>
      </w:r>
      <w:r w:rsidR="00285719">
        <w:rPr>
          <w:rFonts w:ascii="Times New Roman" w:hAnsi="Times New Roman" w:cs="Times New Roman"/>
          <w:szCs w:val="22"/>
        </w:rPr>
        <w:t>33.5</w:t>
      </w:r>
      <w:r w:rsidR="002064B6" w:rsidRPr="00E6345E">
        <w:rPr>
          <w:rFonts w:ascii="Times New Roman" w:hAnsi="Times New Roman" w:cs="Times New Roman"/>
          <w:szCs w:val="22"/>
        </w:rPr>
        <w:t xml:space="preserve">%) was </w:t>
      </w:r>
      <w:r w:rsidR="00550863" w:rsidRPr="00E6345E">
        <w:rPr>
          <w:rFonts w:ascii="Times New Roman" w:hAnsi="Times New Roman" w:cs="Times New Roman"/>
          <w:szCs w:val="22"/>
        </w:rPr>
        <w:t xml:space="preserve">much </w:t>
      </w:r>
      <w:r w:rsidR="002064B6" w:rsidRPr="00E6345E">
        <w:rPr>
          <w:rFonts w:ascii="Times New Roman" w:hAnsi="Times New Roman" w:cs="Times New Roman"/>
          <w:szCs w:val="22"/>
        </w:rPr>
        <w:t>higher than component 1</w:t>
      </w:r>
      <w:r w:rsidR="00686485">
        <w:rPr>
          <w:rFonts w:ascii="Times New Roman" w:hAnsi="Times New Roman" w:cs="Times New Roman"/>
          <w:szCs w:val="22"/>
        </w:rPr>
        <w:t xml:space="preserve"> and</w:t>
      </w:r>
      <w:r w:rsidR="002064B6" w:rsidRPr="00E6345E">
        <w:rPr>
          <w:rFonts w:ascii="Times New Roman" w:hAnsi="Times New Roman" w:cs="Times New Roman"/>
          <w:szCs w:val="22"/>
        </w:rPr>
        <w:t xml:space="preserve"> 2</w:t>
      </w:r>
      <w:r w:rsidR="00686485">
        <w:rPr>
          <w:rFonts w:ascii="Times New Roman" w:hAnsi="Times New Roman" w:cs="Times New Roman"/>
          <w:szCs w:val="22"/>
        </w:rPr>
        <w:t>.</w:t>
      </w:r>
    </w:p>
    <w:p w14:paraId="031C32ED" w14:textId="7BB277BB" w:rsidR="001C2BC4" w:rsidRPr="00FC6235" w:rsidRDefault="002759C5" w:rsidP="00E556E3">
      <w:pPr>
        <w:pStyle w:val="TEBullets"/>
        <w:ind w:left="360"/>
        <w:jc w:val="both"/>
        <w:rPr>
          <w:rFonts w:ascii="Times New Roman" w:hAnsi="Times New Roman" w:cs="Times New Roman"/>
        </w:rPr>
      </w:pPr>
      <w:r w:rsidRPr="00FC6235">
        <w:rPr>
          <w:rFonts w:ascii="Times New Roman" w:hAnsi="Times New Roman" w:cs="Times New Roman"/>
        </w:rPr>
        <w:t>GE</w:t>
      </w:r>
      <w:r w:rsidR="00DD7F17" w:rsidRPr="00FC6235">
        <w:rPr>
          <w:rFonts w:ascii="Times New Roman" w:hAnsi="Times New Roman" w:cs="Times New Roman"/>
        </w:rPr>
        <w:t xml:space="preserve">F funding was </w:t>
      </w:r>
      <w:r w:rsidR="001A17B5">
        <w:rPr>
          <w:rFonts w:ascii="Times New Roman" w:hAnsi="Times New Roman" w:cs="Times New Roman"/>
        </w:rPr>
        <w:t>distributed among</w:t>
      </w:r>
      <w:r w:rsidR="00DD7F17" w:rsidRPr="00FC6235">
        <w:rPr>
          <w:rFonts w:ascii="Times New Roman" w:hAnsi="Times New Roman" w:cs="Times New Roman"/>
        </w:rPr>
        <w:t xml:space="preserve"> </w:t>
      </w:r>
      <w:r w:rsidR="00992E1E" w:rsidRPr="00FC6235">
        <w:rPr>
          <w:rFonts w:ascii="Times New Roman" w:hAnsi="Times New Roman" w:cs="Times New Roman"/>
        </w:rPr>
        <w:t>all four components</w:t>
      </w:r>
      <w:r w:rsidR="00245E38" w:rsidRPr="00FC6235">
        <w:rPr>
          <w:rFonts w:ascii="Times New Roman" w:hAnsi="Times New Roman" w:cs="Times New Roman"/>
        </w:rPr>
        <w:t xml:space="preserve"> </w:t>
      </w:r>
      <w:r w:rsidR="003B6B74" w:rsidRPr="00FC6235">
        <w:rPr>
          <w:rFonts w:ascii="Times New Roman" w:hAnsi="Times New Roman" w:cs="Times New Roman"/>
        </w:rPr>
        <w:t xml:space="preserve">while </w:t>
      </w:r>
      <w:r w:rsidR="002B5A8C" w:rsidRPr="00FC6235">
        <w:rPr>
          <w:rFonts w:ascii="Times New Roman" w:hAnsi="Times New Roman" w:cs="Times New Roman"/>
        </w:rPr>
        <w:t xml:space="preserve">UNDP funding </w:t>
      </w:r>
      <w:r w:rsidR="001A17B5">
        <w:rPr>
          <w:rFonts w:ascii="Times New Roman" w:hAnsi="Times New Roman" w:cs="Times New Roman"/>
        </w:rPr>
        <w:t xml:space="preserve">was </w:t>
      </w:r>
      <w:r w:rsidR="002B5A8C" w:rsidRPr="00FC6235">
        <w:rPr>
          <w:rFonts w:ascii="Times New Roman" w:hAnsi="Times New Roman" w:cs="Times New Roman"/>
        </w:rPr>
        <w:t xml:space="preserve">in mainly </w:t>
      </w:r>
      <w:r w:rsidR="001A17B5">
        <w:rPr>
          <w:rFonts w:ascii="Times New Roman" w:hAnsi="Times New Roman" w:cs="Times New Roman"/>
        </w:rPr>
        <w:t xml:space="preserve">allocated to </w:t>
      </w:r>
      <w:r w:rsidR="002B5A8C" w:rsidRPr="00FC6235">
        <w:rPr>
          <w:rFonts w:ascii="Times New Roman" w:hAnsi="Times New Roman" w:cs="Times New Roman"/>
        </w:rPr>
        <w:t xml:space="preserve">component </w:t>
      </w:r>
      <w:r w:rsidR="00832B1D" w:rsidRPr="00FC6235">
        <w:rPr>
          <w:rFonts w:ascii="Times New Roman" w:hAnsi="Times New Roman" w:cs="Times New Roman"/>
        </w:rPr>
        <w:t xml:space="preserve">3 and </w:t>
      </w:r>
      <w:r w:rsidR="00992E1E" w:rsidRPr="00FC6235">
        <w:rPr>
          <w:rFonts w:ascii="Times New Roman" w:hAnsi="Times New Roman" w:cs="Times New Roman"/>
        </w:rPr>
        <w:t>4 (Table 2).</w:t>
      </w:r>
      <w:r w:rsidR="002E6B40" w:rsidRPr="00FC6235">
        <w:rPr>
          <w:rFonts w:ascii="Times New Roman" w:hAnsi="Times New Roman" w:cs="Times New Roman"/>
        </w:rPr>
        <w:t xml:space="preserve"> </w:t>
      </w:r>
      <w:proofErr w:type="spellStart"/>
      <w:r w:rsidR="000C3377" w:rsidRPr="00FC6235">
        <w:rPr>
          <w:rFonts w:ascii="Times New Roman" w:hAnsi="Times New Roman" w:cs="Times New Roman"/>
        </w:rPr>
        <w:t>Go</w:t>
      </w:r>
      <w:r w:rsidR="00F9336A" w:rsidRPr="00FC6235">
        <w:rPr>
          <w:rFonts w:ascii="Times New Roman" w:hAnsi="Times New Roman" w:cs="Times New Roman"/>
        </w:rPr>
        <w:t>U</w:t>
      </w:r>
      <w:proofErr w:type="spellEnd"/>
      <w:r w:rsidR="002E6B40" w:rsidRPr="00FC6235">
        <w:rPr>
          <w:rFonts w:ascii="Times New Roman" w:hAnsi="Times New Roman" w:cs="Times New Roman"/>
        </w:rPr>
        <w:t xml:space="preserve"> support was </w:t>
      </w:r>
      <w:r w:rsidR="001A17B5">
        <w:rPr>
          <w:rFonts w:ascii="Times New Roman" w:hAnsi="Times New Roman" w:cs="Times New Roman"/>
        </w:rPr>
        <w:t>through in-</w:t>
      </w:r>
      <w:r w:rsidR="00992E1E" w:rsidRPr="00FC6235">
        <w:rPr>
          <w:rFonts w:ascii="Times New Roman" w:hAnsi="Times New Roman" w:cs="Times New Roman"/>
        </w:rPr>
        <w:t xml:space="preserve">kind contribution </w:t>
      </w:r>
      <w:r w:rsidR="001A17B5">
        <w:rPr>
          <w:rFonts w:ascii="Times New Roman" w:hAnsi="Times New Roman" w:cs="Times New Roman"/>
        </w:rPr>
        <w:t>while l</w:t>
      </w:r>
      <w:r w:rsidR="00992E1E" w:rsidRPr="00FC6235">
        <w:rPr>
          <w:rFonts w:ascii="Times New Roman" w:hAnsi="Times New Roman" w:cs="Times New Roman"/>
        </w:rPr>
        <w:t>ocal beneficiaries’ contribution was for implementation of activities.</w:t>
      </w:r>
      <w:r w:rsidR="00E01E0A" w:rsidRPr="00FC6235">
        <w:rPr>
          <w:rFonts w:ascii="Times New Roman" w:hAnsi="Times New Roman" w:cs="Times New Roman"/>
        </w:rPr>
        <w:t xml:space="preserve"> </w:t>
      </w:r>
      <w:r w:rsidR="000356D7" w:rsidRPr="00FC6235">
        <w:rPr>
          <w:rFonts w:ascii="Times New Roman" w:hAnsi="Times New Roman" w:cs="Times New Roman"/>
        </w:rPr>
        <w:t xml:space="preserve">Of the total </w:t>
      </w:r>
      <w:r w:rsidR="0018798E" w:rsidRPr="00FC6235">
        <w:rPr>
          <w:rFonts w:ascii="Times New Roman" w:hAnsi="Times New Roman" w:cs="Times New Roman"/>
        </w:rPr>
        <w:t>GE</w:t>
      </w:r>
      <w:r w:rsidR="000356D7" w:rsidRPr="00FC6235">
        <w:rPr>
          <w:rFonts w:ascii="Times New Roman" w:hAnsi="Times New Roman" w:cs="Times New Roman"/>
        </w:rPr>
        <w:t xml:space="preserve">F fund, </w:t>
      </w:r>
      <w:r w:rsidR="00832B1D" w:rsidRPr="00FC6235">
        <w:rPr>
          <w:rFonts w:ascii="Times New Roman" w:hAnsi="Times New Roman" w:cs="Times New Roman"/>
        </w:rPr>
        <w:t>1</w:t>
      </w:r>
      <w:r w:rsidR="00992E1E" w:rsidRPr="00FC6235">
        <w:rPr>
          <w:rFonts w:ascii="Times New Roman" w:hAnsi="Times New Roman" w:cs="Times New Roman"/>
        </w:rPr>
        <w:t>3</w:t>
      </w:r>
      <w:r w:rsidR="00A355E3" w:rsidRPr="00FC6235">
        <w:rPr>
          <w:rFonts w:ascii="Times New Roman" w:hAnsi="Times New Roman" w:cs="Times New Roman"/>
        </w:rPr>
        <w:t>.</w:t>
      </w:r>
      <w:r w:rsidR="00832B1D" w:rsidRPr="00FC6235">
        <w:rPr>
          <w:rFonts w:ascii="Times New Roman" w:hAnsi="Times New Roman" w:cs="Times New Roman"/>
        </w:rPr>
        <w:t>2</w:t>
      </w:r>
      <w:r w:rsidR="000356D7" w:rsidRPr="00FC6235">
        <w:rPr>
          <w:rFonts w:ascii="Times New Roman" w:hAnsi="Times New Roman" w:cs="Times New Roman"/>
        </w:rPr>
        <w:t xml:space="preserve">% </w:t>
      </w:r>
      <w:r w:rsidR="001A17B5">
        <w:rPr>
          <w:rFonts w:ascii="Times New Roman" w:hAnsi="Times New Roman" w:cs="Times New Roman"/>
        </w:rPr>
        <w:t>was spent</w:t>
      </w:r>
      <w:r w:rsidR="000356D7" w:rsidRPr="00FC6235">
        <w:rPr>
          <w:rFonts w:ascii="Times New Roman" w:hAnsi="Times New Roman" w:cs="Times New Roman"/>
        </w:rPr>
        <w:t xml:space="preserve"> on component 1, </w:t>
      </w:r>
      <w:r w:rsidR="00992E1E" w:rsidRPr="00FC6235">
        <w:rPr>
          <w:rFonts w:ascii="Times New Roman" w:hAnsi="Times New Roman" w:cs="Times New Roman"/>
        </w:rPr>
        <w:t>2</w:t>
      </w:r>
      <w:r w:rsidR="00832B1D" w:rsidRPr="00FC6235">
        <w:rPr>
          <w:rFonts w:ascii="Times New Roman" w:hAnsi="Times New Roman" w:cs="Times New Roman"/>
        </w:rPr>
        <w:t>4</w:t>
      </w:r>
      <w:r w:rsidR="000356D7" w:rsidRPr="00FC6235">
        <w:rPr>
          <w:rFonts w:ascii="Times New Roman" w:hAnsi="Times New Roman" w:cs="Times New Roman"/>
        </w:rPr>
        <w:t>.</w:t>
      </w:r>
      <w:r w:rsidR="00832B1D" w:rsidRPr="00FC6235">
        <w:rPr>
          <w:rFonts w:ascii="Times New Roman" w:hAnsi="Times New Roman" w:cs="Times New Roman"/>
        </w:rPr>
        <w:t>7</w:t>
      </w:r>
      <w:r w:rsidR="000356D7" w:rsidRPr="00FC6235">
        <w:rPr>
          <w:rFonts w:ascii="Times New Roman" w:hAnsi="Times New Roman" w:cs="Times New Roman"/>
        </w:rPr>
        <w:t xml:space="preserve">% on component 2, </w:t>
      </w:r>
      <w:r w:rsidR="00992E1E" w:rsidRPr="00FC6235">
        <w:rPr>
          <w:rFonts w:ascii="Times New Roman" w:hAnsi="Times New Roman" w:cs="Times New Roman"/>
        </w:rPr>
        <w:t>2</w:t>
      </w:r>
      <w:r w:rsidR="00832B1D" w:rsidRPr="00FC6235">
        <w:rPr>
          <w:rFonts w:ascii="Times New Roman" w:hAnsi="Times New Roman" w:cs="Times New Roman"/>
        </w:rPr>
        <w:t>8</w:t>
      </w:r>
      <w:r w:rsidR="000356D7" w:rsidRPr="00FC6235">
        <w:rPr>
          <w:rFonts w:ascii="Times New Roman" w:hAnsi="Times New Roman" w:cs="Times New Roman"/>
        </w:rPr>
        <w:t>.</w:t>
      </w:r>
      <w:r w:rsidR="00832B1D" w:rsidRPr="00FC6235">
        <w:rPr>
          <w:rFonts w:ascii="Times New Roman" w:hAnsi="Times New Roman" w:cs="Times New Roman"/>
        </w:rPr>
        <w:t>9</w:t>
      </w:r>
      <w:r w:rsidR="000356D7" w:rsidRPr="00FC6235">
        <w:rPr>
          <w:rFonts w:ascii="Times New Roman" w:hAnsi="Times New Roman" w:cs="Times New Roman"/>
        </w:rPr>
        <w:t xml:space="preserve">% on component 3 and </w:t>
      </w:r>
      <w:r w:rsidR="00832B1D" w:rsidRPr="00FC6235">
        <w:rPr>
          <w:rFonts w:ascii="Times New Roman" w:hAnsi="Times New Roman" w:cs="Times New Roman"/>
        </w:rPr>
        <w:t>23</w:t>
      </w:r>
      <w:r w:rsidR="007F0ADF" w:rsidRPr="00FC6235">
        <w:rPr>
          <w:rFonts w:ascii="Times New Roman" w:hAnsi="Times New Roman" w:cs="Times New Roman"/>
        </w:rPr>
        <w:t>.</w:t>
      </w:r>
      <w:r w:rsidR="00832B1D" w:rsidRPr="00FC6235">
        <w:rPr>
          <w:rFonts w:ascii="Times New Roman" w:hAnsi="Times New Roman" w:cs="Times New Roman"/>
        </w:rPr>
        <w:t>2</w:t>
      </w:r>
      <w:r w:rsidR="000356D7" w:rsidRPr="00FC6235">
        <w:rPr>
          <w:rFonts w:ascii="Times New Roman" w:hAnsi="Times New Roman" w:cs="Times New Roman"/>
        </w:rPr>
        <w:t xml:space="preserve">% on component 4. </w:t>
      </w:r>
      <w:r w:rsidR="00B56020" w:rsidRPr="00FC6235">
        <w:rPr>
          <w:rFonts w:ascii="Times New Roman" w:hAnsi="Times New Roman" w:cs="Times New Roman"/>
        </w:rPr>
        <w:t>UNDP fund</w:t>
      </w:r>
      <w:r w:rsidR="001A17B5">
        <w:rPr>
          <w:rFonts w:ascii="Times New Roman" w:hAnsi="Times New Roman" w:cs="Times New Roman"/>
        </w:rPr>
        <w:t>s</w:t>
      </w:r>
      <w:r w:rsidR="00B56020" w:rsidRPr="00FC6235">
        <w:rPr>
          <w:rFonts w:ascii="Times New Roman" w:hAnsi="Times New Roman" w:cs="Times New Roman"/>
        </w:rPr>
        <w:t xml:space="preserve"> w</w:t>
      </w:r>
      <w:r w:rsidR="001A17B5">
        <w:rPr>
          <w:rFonts w:ascii="Times New Roman" w:hAnsi="Times New Roman" w:cs="Times New Roman"/>
        </w:rPr>
        <w:t xml:space="preserve">ere </w:t>
      </w:r>
      <w:r w:rsidR="00B56020" w:rsidRPr="00FC6235">
        <w:rPr>
          <w:rFonts w:ascii="Times New Roman" w:hAnsi="Times New Roman" w:cs="Times New Roman"/>
        </w:rPr>
        <w:t xml:space="preserve">allocated </w:t>
      </w:r>
      <w:r w:rsidR="00992E1E" w:rsidRPr="00FC6235">
        <w:rPr>
          <w:rFonts w:ascii="Times New Roman" w:hAnsi="Times New Roman" w:cs="Times New Roman"/>
        </w:rPr>
        <w:t>mainly f</w:t>
      </w:r>
      <w:r w:rsidR="00B56020" w:rsidRPr="00FC6235">
        <w:rPr>
          <w:rFonts w:ascii="Times New Roman" w:hAnsi="Times New Roman" w:cs="Times New Roman"/>
        </w:rPr>
        <w:t xml:space="preserve">or component </w:t>
      </w:r>
      <w:r w:rsidR="00006FF0" w:rsidRPr="00FC6235">
        <w:rPr>
          <w:rFonts w:ascii="Times New Roman" w:hAnsi="Times New Roman" w:cs="Times New Roman"/>
        </w:rPr>
        <w:t xml:space="preserve">3 and </w:t>
      </w:r>
      <w:r w:rsidR="00992E1E" w:rsidRPr="00FC6235">
        <w:rPr>
          <w:rFonts w:ascii="Times New Roman" w:hAnsi="Times New Roman" w:cs="Times New Roman"/>
        </w:rPr>
        <w:t>4</w:t>
      </w:r>
      <w:r w:rsidR="00B56020" w:rsidRPr="00FC6235">
        <w:rPr>
          <w:rFonts w:ascii="Times New Roman" w:hAnsi="Times New Roman" w:cs="Times New Roman"/>
        </w:rPr>
        <w:t xml:space="preserve"> </w:t>
      </w:r>
      <w:r w:rsidR="00006FF0" w:rsidRPr="00FC6235">
        <w:rPr>
          <w:rFonts w:ascii="Times New Roman" w:hAnsi="Times New Roman" w:cs="Times New Roman"/>
        </w:rPr>
        <w:t xml:space="preserve">and of these comparatively more </w:t>
      </w:r>
      <w:r w:rsidR="001A17B5">
        <w:rPr>
          <w:rFonts w:ascii="Times New Roman" w:hAnsi="Times New Roman" w:cs="Times New Roman"/>
        </w:rPr>
        <w:t xml:space="preserve">was spent on project </w:t>
      </w:r>
      <w:r w:rsidR="00006FF0" w:rsidRPr="00FC6235">
        <w:rPr>
          <w:rFonts w:ascii="Times New Roman" w:hAnsi="Times New Roman" w:cs="Times New Roman"/>
        </w:rPr>
        <w:t>management</w:t>
      </w:r>
      <w:r w:rsidR="00D57BF3" w:rsidRPr="00FC6235">
        <w:rPr>
          <w:rFonts w:ascii="Times New Roman" w:hAnsi="Times New Roman" w:cs="Times New Roman"/>
        </w:rPr>
        <w:t>.</w:t>
      </w:r>
    </w:p>
    <w:p w14:paraId="6BDA7115" w14:textId="77777777" w:rsidR="00E6345E" w:rsidRPr="00E556E3" w:rsidRDefault="00E6345E" w:rsidP="00E6345E">
      <w:pPr>
        <w:pStyle w:val="TEBullets"/>
        <w:numPr>
          <w:ilvl w:val="0"/>
          <w:numId w:val="0"/>
        </w:numPr>
        <w:ind w:left="720"/>
        <w:rPr>
          <w:rFonts w:ascii="Times New Roman" w:eastAsia="Calibri" w:hAnsi="Times New Roman" w:cs="Times New Roman"/>
          <w:sz w:val="16"/>
          <w:szCs w:val="16"/>
          <w:lang w:val="en-MY"/>
        </w:rPr>
      </w:pPr>
    </w:p>
    <w:tbl>
      <w:tblPr>
        <w:tblpPr w:leftFromText="180" w:rightFromText="180" w:vertAnchor="text" w:horzAnchor="margin" w:tblpXSpec="center" w:tblpY="563"/>
        <w:tblW w:w="5709" w:type="pct"/>
        <w:tblLayout w:type="fixed"/>
        <w:tblLook w:val="04A0" w:firstRow="1" w:lastRow="0" w:firstColumn="1" w:lastColumn="0" w:noHBand="0" w:noVBand="1"/>
      </w:tblPr>
      <w:tblGrid>
        <w:gridCol w:w="916"/>
        <w:gridCol w:w="719"/>
        <w:gridCol w:w="719"/>
        <w:gridCol w:w="633"/>
        <w:gridCol w:w="719"/>
        <w:gridCol w:w="631"/>
        <w:gridCol w:w="633"/>
        <w:gridCol w:w="631"/>
        <w:gridCol w:w="631"/>
        <w:gridCol w:w="541"/>
        <w:gridCol w:w="631"/>
        <w:gridCol w:w="633"/>
        <w:gridCol w:w="541"/>
        <w:gridCol w:w="809"/>
        <w:gridCol w:w="719"/>
        <w:gridCol w:w="622"/>
      </w:tblGrid>
      <w:tr w:rsidR="00322DD7" w:rsidRPr="00E6345E" w14:paraId="6FC59AD2" w14:textId="77777777" w:rsidTr="005C69EF">
        <w:trPr>
          <w:trHeight w:val="252"/>
        </w:trPr>
        <w:tc>
          <w:tcPr>
            <w:tcW w:w="427"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36311B4F" w14:textId="77777777" w:rsidR="00FF4711" w:rsidRPr="00E6345E" w:rsidRDefault="00FF4711" w:rsidP="00905D61">
            <w:pPr>
              <w:spacing w:after="0"/>
              <w:rPr>
                <w:rFonts w:ascii="Times New Roman" w:eastAsia="Calibri" w:hAnsi="Times New Roman" w:cs="Times New Roman"/>
                <w:color w:val="000000"/>
                <w:sz w:val="14"/>
                <w:szCs w:val="14"/>
                <w:lang w:val="en-MY" w:eastAsia="en-GB"/>
              </w:rPr>
            </w:pPr>
            <w:r w:rsidRPr="00E6345E">
              <w:rPr>
                <w:rFonts w:ascii="Times New Roman" w:eastAsia="Calibri" w:hAnsi="Times New Roman" w:cs="Times New Roman"/>
                <w:color w:val="000000"/>
                <w:sz w:val="14"/>
                <w:szCs w:val="14"/>
                <w:lang w:val="en-MY" w:eastAsia="en-GB"/>
              </w:rPr>
              <w:t> </w:t>
            </w:r>
          </w:p>
        </w:tc>
        <w:tc>
          <w:tcPr>
            <w:tcW w:w="965"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14F166AA" w14:textId="77777777" w:rsidR="00FF4711" w:rsidRPr="00E6345E" w:rsidRDefault="00FF4711" w:rsidP="00905D61">
            <w:pPr>
              <w:spacing w:after="0"/>
              <w:rPr>
                <w:rFonts w:ascii="Times New Roman" w:eastAsia="Calibri" w:hAnsi="Times New Roman" w:cs="Times New Roman"/>
                <w:color w:val="000000"/>
                <w:sz w:val="14"/>
                <w:szCs w:val="14"/>
                <w:lang w:val="en-MY" w:eastAsia="en-GB"/>
              </w:rPr>
            </w:pPr>
            <w:r w:rsidRPr="00E6345E">
              <w:rPr>
                <w:rFonts w:ascii="Times New Roman" w:eastAsia="Calibri" w:hAnsi="Times New Roman" w:cs="Times New Roman"/>
                <w:color w:val="000000"/>
                <w:sz w:val="14"/>
                <w:szCs w:val="14"/>
                <w:lang w:val="en-MY" w:eastAsia="en-GB"/>
              </w:rPr>
              <w:t>GEF</w:t>
            </w:r>
          </w:p>
        </w:tc>
        <w:tc>
          <w:tcPr>
            <w:tcW w:w="924"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0BFC4DBF" w14:textId="77777777" w:rsidR="00FF4711" w:rsidRPr="00E6345E" w:rsidRDefault="00FF4711" w:rsidP="00905D61">
            <w:pPr>
              <w:spacing w:after="0"/>
              <w:rPr>
                <w:rFonts w:ascii="Times New Roman" w:eastAsia="Calibri" w:hAnsi="Times New Roman" w:cs="Times New Roman"/>
                <w:color w:val="000000"/>
                <w:sz w:val="14"/>
                <w:szCs w:val="14"/>
                <w:lang w:val="en-MY" w:eastAsia="en-GB"/>
              </w:rPr>
            </w:pPr>
            <w:r w:rsidRPr="00E6345E">
              <w:rPr>
                <w:rFonts w:ascii="Times New Roman" w:eastAsia="Calibri" w:hAnsi="Times New Roman" w:cs="Times New Roman"/>
                <w:color w:val="000000"/>
                <w:sz w:val="14"/>
                <w:szCs w:val="14"/>
                <w:lang w:val="en-MY" w:eastAsia="en-GB"/>
              </w:rPr>
              <w:t>UNDP</w:t>
            </w:r>
          </w:p>
        </w:tc>
        <w:tc>
          <w:tcPr>
            <w:tcW w:w="840"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693F3E86" w14:textId="77777777" w:rsidR="00FF4711" w:rsidRPr="00E6345E" w:rsidRDefault="00FF4711" w:rsidP="00273657">
            <w:pPr>
              <w:spacing w:after="0"/>
              <w:rPr>
                <w:rFonts w:ascii="Times New Roman" w:eastAsia="Calibri" w:hAnsi="Times New Roman" w:cs="Times New Roman"/>
                <w:color w:val="000000"/>
                <w:sz w:val="14"/>
                <w:szCs w:val="14"/>
                <w:lang w:val="en-MY" w:eastAsia="en-GB"/>
              </w:rPr>
            </w:pPr>
            <w:r w:rsidRPr="00E6345E">
              <w:rPr>
                <w:rFonts w:ascii="Times New Roman" w:eastAsia="Calibri" w:hAnsi="Times New Roman" w:cs="Times New Roman"/>
                <w:color w:val="000000"/>
                <w:sz w:val="14"/>
                <w:szCs w:val="14"/>
                <w:lang w:val="en-MY" w:eastAsia="en-GB"/>
              </w:rPr>
              <w:t>Govt. Of Uganda (co-financing in kind)</w:t>
            </w:r>
          </w:p>
        </w:tc>
        <w:tc>
          <w:tcPr>
            <w:tcW w:w="841" w:type="pct"/>
            <w:gridSpan w:val="3"/>
            <w:tcBorders>
              <w:top w:val="single" w:sz="8" w:space="0" w:color="auto"/>
              <w:left w:val="nil"/>
              <w:bottom w:val="single" w:sz="8" w:space="0" w:color="auto"/>
              <w:right w:val="single" w:sz="4" w:space="0" w:color="auto"/>
            </w:tcBorders>
            <w:shd w:val="clear" w:color="000000" w:fill="D9D9D9"/>
            <w:noWrap/>
            <w:vAlign w:val="center"/>
            <w:hideMark/>
          </w:tcPr>
          <w:p w14:paraId="3A4E85FA" w14:textId="77777777" w:rsidR="00FF4711" w:rsidRPr="00E6345E" w:rsidRDefault="00C901A1" w:rsidP="00905D61">
            <w:pPr>
              <w:spacing w:after="0"/>
              <w:rPr>
                <w:rFonts w:ascii="Times New Roman" w:eastAsia="Calibri" w:hAnsi="Times New Roman" w:cs="Times New Roman"/>
                <w:color w:val="000000"/>
                <w:sz w:val="14"/>
                <w:szCs w:val="14"/>
                <w:lang w:val="en-MY" w:eastAsia="en-GB"/>
              </w:rPr>
            </w:pPr>
            <w:r w:rsidRPr="00E6345E">
              <w:rPr>
                <w:rFonts w:ascii="Times New Roman" w:eastAsia="Calibri" w:hAnsi="Times New Roman" w:cs="Times New Roman"/>
                <w:color w:val="000000"/>
                <w:sz w:val="14"/>
                <w:szCs w:val="14"/>
                <w:lang w:val="en-MY" w:eastAsia="en-GB"/>
              </w:rPr>
              <w:t>Local Beneficiaries (in kind)</w:t>
            </w:r>
          </w:p>
        </w:tc>
        <w:tc>
          <w:tcPr>
            <w:tcW w:w="1002" w:type="pct"/>
            <w:gridSpan w:val="3"/>
            <w:tcBorders>
              <w:top w:val="single" w:sz="8" w:space="0" w:color="auto"/>
              <w:left w:val="nil"/>
              <w:bottom w:val="single" w:sz="8" w:space="0" w:color="auto"/>
              <w:right w:val="single" w:sz="4" w:space="0" w:color="auto"/>
            </w:tcBorders>
            <w:shd w:val="clear" w:color="000000" w:fill="D9D9D9"/>
          </w:tcPr>
          <w:p w14:paraId="7176A5DA" w14:textId="77777777" w:rsidR="00FF4711" w:rsidRPr="00E6345E" w:rsidRDefault="00FF4711" w:rsidP="00905D61">
            <w:pPr>
              <w:spacing w:after="0"/>
              <w:rPr>
                <w:rFonts w:ascii="Times New Roman" w:eastAsia="Calibri" w:hAnsi="Times New Roman" w:cs="Times New Roman"/>
                <w:color w:val="000000"/>
                <w:sz w:val="14"/>
                <w:szCs w:val="14"/>
                <w:lang w:val="en-MY" w:eastAsia="en-GB"/>
              </w:rPr>
            </w:pPr>
            <w:r w:rsidRPr="00E6345E">
              <w:rPr>
                <w:rFonts w:ascii="Times New Roman" w:eastAsia="Calibri" w:hAnsi="Times New Roman" w:cs="Times New Roman"/>
                <w:color w:val="000000"/>
                <w:sz w:val="14"/>
                <w:szCs w:val="14"/>
                <w:lang w:val="en-MY" w:eastAsia="en-GB"/>
              </w:rPr>
              <w:t>Total</w:t>
            </w:r>
          </w:p>
        </w:tc>
      </w:tr>
      <w:tr w:rsidR="00322DD7" w:rsidRPr="00A55311" w14:paraId="00B24674" w14:textId="77777777" w:rsidTr="005C69EF">
        <w:trPr>
          <w:trHeight w:val="320"/>
        </w:trPr>
        <w:tc>
          <w:tcPr>
            <w:tcW w:w="427" w:type="pct"/>
            <w:tcBorders>
              <w:top w:val="nil"/>
              <w:left w:val="single" w:sz="8" w:space="0" w:color="auto"/>
              <w:bottom w:val="single" w:sz="8" w:space="0" w:color="auto"/>
              <w:right w:val="single" w:sz="8" w:space="0" w:color="auto"/>
            </w:tcBorders>
            <w:shd w:val="clear" w:color="000000" w:fill="D9D9D9"/>
            <w:noWrap/>
            <w:vAlign w:val="center"/>
            <w:hideMark/>
          </w:tcPr>
          <w:p w14:paraId="0AD16999" w14:textId="77777777" w:rsidR="00FF4711" w:rsidRPr="00E6345E" w:rsidRDefault="00FF4711" w:rsidP="00905D61">
            <w:pPr>
              <w:spacing w:after="0"/>
              <w:rPr>
                <w:rFonts w:ascii="Times New Roman" w:eastAsia="Calibri" w:hAnsi="Times New Roman" w:cs="Times New Roman"/>
                <w:color w:val="000000"/>
                <w:sz w:val="14"/>
                <w:szCs w:val="14"/>
                <w:lang w:val="en-MY" w:eastAsia="en-GB"/>
              </w:rPr>
            </w:pPr>
            <w:r w:rsidRPr="00E6345E">
              <w:rPr>
                <w:rFonts w:ascii="Times New Roman" w:eastAsia="Calibri" w:hAnsi="Times New Roman" w:cs="Times New Roman"/>
                <w:color w:val="000000"/>
                <w:sz w:val="14"/>
                <w:szCs w:val="14"/>
                <w:lang w:val="en-MY" w:eastAsia="en-GB"/>
              </w:rPr>
              <w:t> </w:t>
            </w:r>
          </w:p>
        </w:tc>
        <w:tc>
          <w:tcPr>
            <w:tcW w:w="335" w:type="pct"/>
            <w:tcBorders>
              <w:top w:val="nil"/>
              <w:left w:val="nil"/>
              <w:bottom w:val="single" w:sz="8" w:space="0" w:color="auto"/>
              <w:right w:val="single" w:sz="8" w:space="0" w:color="auto"/>
            </w:tcBorders>
            <w:shd w:val="clear" w:color="000000" w:fill="D9D9D9"/>
            <w:noWrap/>
            <w:vAlign w:val="center"/>
            <w:hideMark/>
          </w:tcPr>
          <w:p w14:paraId="1ECCB713" w14:textId="77777777" w:rsidR="00FF4711" w:rsidRPr="00E6345E" w:rsidRDefault="00FF4711" w:rsidP="00905D61">
            <w:pPr>
              <w:spacing w:after="0"/>
              <w:jc w:val="both"/>
              <w:rPr>
                <w:rFonts w:ascii="Times New Roman" w:eastAsia="Calibri" w:hAnsi="Times New Roman" w:cs="Times New Roman"/>
                <w:color w:val="000000"/>
                <w:sz w:val="14"/>
                <w:szCs w:val="14"/>
                <w:lang w:val="en-MY" w:eastAsia="en-GB"/>
              </w:rPr>
            </w:pPr>
            <w:r w:rsidRPr="00E6345E">
              <w:rPr>
                <w:rFonts w:ascii="Times New Roman" w:eastAsia="Calibri" w:hAnsi="Times New Roman" w:cs="Times New Roman"/>
                <w:color w:val="000000"/>
                <w:sz w:val="14"/>
                <w:szCs w:val="14"/>
                <w:lang w:val="en-MY" w:eastAsia="en-GB"/>
              </w:rPr>
              <w:t>Budget</w:t>
            </w:r>
          </w:p>
        </w:tc>
        <w:tc>
          <w:tcPr>
            <w:tcW w:w="335" w:type="pct"/>
            <w:tcBorders>
              <w:top w:val="nil"/>
              <w:left w:val="nil"/>
              <w:bottom w:val="single" w:sz="8" w:space="0" w:color="auto"/>
              <w:right w:val="single" w:sz="8" w:space="0" w:color="auto"/>
            </w:tcBorders>
            <w:shd w:val="clear" w:color="000000" w:fill="D9D9D9"/>
            <w:noWrap/>
            <w:vAlign w:val="center"/>
            <w:hideMark/>
          </w:tcPr>
          <w:p w14:paraId="2E9818FD" w14:textId="77777777" w:rsidR="00FF4711" w:rsidRPr="00E6345E" w:rsidRDefault="00FF4711" w:rsidP="00905D61">
            <w:pPr>
              <w:spacing w:after="0"/>
              <w:jc w:val="both"/>
              <w:rPr>
                <w:rFonts w:ascii="Times New Roman" w:eastAsia="Calibri" w:hAnsi="Times New Roman" w:cs="Times New Roman"/>
                <w:color w:val="000000"/>
                <w:sz w:val="14"/>
                <w:szCs w:val="14"/>
                <w:lang w:val="en-MY" w:eastAsia="en-GB"/>
              </w:rPr>
            </w:pPr>
            <w:r w:rsidRPr="00E6345E">
              <w:rPr>
                <w:rFonts w:ascii="Times New Roman" w:eastAsia="Calibri" w:hAnsi="Times New Roman" w:cs="Times New Roman"/>
                <w:color w:val="000000"/>
                <w:sz w:val="14"/>
                <w:szCs w:val="14"/>
                <w:lang w:val="en-MY" w:eastAsia="en-GB"/>
              </w:rPr>
              <w:t>Actual</w:t>
            </w:r>
          </w:p>
        </w:tc>
        <w:tc>
          <w:tcPr>
            <w:tcW w:w="295" w:type="pct"/>
            <w:tcBorders>
              <w:top w:val="nil"/>
              <w:left w:val="nil"/>
              <w:bottom w:val="single" w:sz="8" w:space="0" w:color="auto"/>
              <w:right w:val="single" w:sz="8" w:space="0" w:color="auto"/>
            </w:tcBorders>
            <w:shd w:val="clear" w:color="000000" w:fill="D9D9D9"/>
            <w:noWrap/>
            <w:vAlign w:val="center"/>
            <w:hideMark/>
          </w:tcPr>
          <w:p w14:paraId="1C036785" w14:textId="77777777" w:rsidR="00FF4711" w:rsidRPr="00E6345E" w:rsidRDefault="00FF4711" w:rsidP="00905D61">
            <w:pPr>
              <w:spacing w:after="0"/>
              <w:jc w:val="both"/>
              <w:rPr>
                <w:rFonts w:ascii="Times New Roman" w:eastAsia="Calibri" w:hAnsi="Times New Roman" w:cs="Times New Roman"/>
                <w:color w:val="000000"/>
                <w:sz w:val="14"/>
                <w:szCs w:val="14"/>
                <w:lang w:val="en-MY" w:eastAsia="en-GB"/>
              </w:rPr>
            </w:pPr>
            <w:r w:rsidRPr="00E6345E">
              <w:rPr>
                <w:rFonts w:ascii="Times New Roman" w:eastAsia="Calibri" w:hAnsi="Times New Roman" w:cs="Times New Roman"/>
                <w:color w:val="000000"/>
                <w:sz w:val="14"/>
                <w:szCs w:val="14"/>
                <w:lang w:val="en-MY" w:eastAsia="en-GB"/>
              </w:rPr>
              <w:t>%</w:t>
            </w:r>
          </w:p>
        </w:tc>
        <w:tc>
          <w:tcPr>
            <w:tcW w:w="335" w:type="pct"/>
            <w:tcBorders>
              <w:top w:val="nil"/>
              <w:left w:val="nil"/>
              <w:bottom w:val="single" w:sz="8" w:space="0" w:color="auto"/>
              <w:right w:val="single" w:sz="8" w:space="0" w:color="auto"/>
            </w:tcBorders>
            <w:shd w:val="clear" w:color="000000" w:fill="D9D9D9"/>
            <w:noWrap/>
            <w:vAlign w:val="center"/>
            <w:hideMark/>
          </w:tcPr>
          <w:p w14:paraId="49A72957" w14:textId="77777777" w:rsidR="00FF4711" w:rsidRPr="00A55311" w:rsidRDefault="00FF4711" w:rsidP="00905D61">
            <w:pPr>
              <w:spacing w:after="0"/>
              <w:jc w:val="both"/>
              <w:rPr>
                <w:rFonts w:ascii="Times New Roman" w:eastAsia="Calibri" w:hAnsi="Times New Roman" w:cs="Times New Roman"/>
                <w:color w:val="000000"/>
                <w:sz w:val="14"/>
                <w:szCs w:val="14"/>
                <w:lang w:val="en-MY" w:eastAsia="en-GB"/>
              </w:rPr>
            </w:pPr>
            <w:r w:rsidRPr="00A55311">
              <w:rPr>
                <w:rFonts w:ascii="Times New Roman" w:eastAsia="Calibri" w:hAnsi="Times New Roman" w:cs="Times New Roman"/>
                <w:color w:val="000000"/>
                <w:sz w:val="14"/>
                <w:szCs w:val="14"/>
                <w:lang w:val="en-MY" w:eastAsia="en-GB"/>
              </w:rPr>
              <w:t>Budget</w:t>
            </w:r>
          </w:p>
        </w:tc>
        <w:tc>
          <w:tcPr>
            <w:tcW w:w="294" w:type="pct"/>
            <w:tcBorders>
              <w:top w:val="nil"/>
              <w:left w:val="nil"/>
              <w:bottom w:val="single" w:sz="8" w:space="0" w:color="auto"/>
              <w:right w:val="single" w:sz="8" w:space="0" w:color="auto"/>
            </w:tcBorders>
            <w:shd w:val="clear" w:color="000000" w:fill="D9D9D9"/>
            <w:noWrap/>
            <w:vAlign w:val="center"/>
            <w:hideMark/>
          </w:tcPr>
          <w:p w14:paraId="2CE9C825" w14:textId="77777777" w:rsidR="00FF4711" w:rsidRPr="00A55311" w:rsidRDefault="00FF4711" w:rsidP="00905D61">
            <w:pPr>
              <w:spacing w:after="0"/>
              <w:jc w:val="both"/>
              <w:rPr>
                <w:rFonts w:ascii="Times New Roman" w:eastAsia="Calibri" w:hAnsi="Times New Roman" w:cs="Times New Roman"/>
                <w:color w:val="000000"/>
                <w:sz w:val="14"/>
                <w:szCs w:val="14"/>
                <w:lang w:val="en-MY" w:eastAsia="en-GB"/>
              </w:rPr>
            </w:pPr>
            <w:r w:rsidRPr="00A55311">
              <w:rPr>
                <w:rFonts w:ascii="Times New Roman" w:eastAsia="Calibri" w:hAnsi="Times New Roman" w:cs="Times New Roman"/>
                <w:color w:val="000000"/>
                <w:sz w:val="14"/>
                <w:szCs w:val="14"/>
                <w:lang w:val="en-MY" w:eastAsia="en-GB"/>
              </w:rPr>
              <w:t>Actual</w:t>
            </w:r>
          </w:p>
        </w:tc>
        <w:tc>
          <w:tcPr>
            <w:tcW w:w="295" w:type="pct"/>
            <w:tcBorders>
              <w:top w:val="nil"/>
              <w:left w:val="nil"/>
              <w:bottom w:val="single" w:sz="8" w:space="0" w:color="auto"/>
              <w:right w:val="single" w:sz="8" w:space="0" w:color="auto"/>
            </w:tcBorders>
            <w:shd w:val="clear" w:color="000000" w:fill="D9D9D9"/>
            <w:noWrap/>
            <w:vAlign w:val="center"/>
            <w:hideMark/>
          </w:tcPr>
          <w:p w14:paraId="1FB00F9B" w14:textId="77777777" w:rsidR="00FF4711" w:rsidRPr="00A55311" w:rsidRDefault="00FF4711" w:rsidP="00905D61">
            <w:pPr>
              <w:spacing w:after="0"/>
              <w:jc w:val="both"/>
              <w:rPr>
                <w:rFonts w:ascii="Times New Roman" w:eastAsia="Calibri" w:hAnsi="Times New Roman" w:cs="Times New Roman"/>
                <w:color w:val="000000"/>
                <w:sz w:val="14"/>
                <w:szCs w:val="14"/>
                <w:lang w:val="en-MY" w:eastAsia="en-GB"/>
              </w:rPr>
            </w:pPr>
            <w:r w:rsidRPr="00A55311">
              <w:rPr>
                <w:rFonts w:ascii="Times New Roman" w:eastAsia="Calibri" w:hAnsi="Times New Roman" w:cs="Times New Roman"/>
                <w:color w:val="000000"/>
                <w:sz w:val="14"/>
                <w:szCs w:val="14"/>
                <w:lang w:val="en-MY" w:eastAsia="en-GB"/>
              </w:rPr>
              <w:t>%</w:t>
            </w:r>
          </w:p>
        </w:tc>
        <w:tc>
          <w:tcPr>
            <w:tcW w:w="294" w:type="pct"/>
            <w:tcBorders>
              <w:top w:val="nil"/>
              <w:left w:val="nil"/>
              <w:bottom w:val="single" w:sz="8" w:space="0" w:color="auto"/>
              <w:right w:val="single" w:sz="8" w:space="0" w:color="auto"/>
            </w:tcBorders>
            <w:shd w:val="clear" w:color="000000" w:fill="D9D9D9"/>
            <w:noWrap/>
            <w:vAlign w:val="center"/>
            <w:hideMark/>
          </w:tcPr>
          <w:p w14:paraId="405370D2" w14:textId="77777777" w:rsidR="00FF4711" w:rsidRPr="00A55311" w:rsidRDefault="00FF4711" w:rsidP="00905D61">
            <w:pPr>
              <w:spacing w:after="0"/>
              <w:rPr>
                <w:rFonts w:ascii="Times New Roman" w:eastAsia="Calibri" w:hAnsi="Times New Roman" w:cs="Times New Roman"/>
                <w:color w:val="000000"/>
                <w:sz w:val="14"/>
                <w:szCs w:val="14"/>
                <w:lang w:val="en-MY" w:eastAsia="en-GB"/>
              </w:rPr>
            </w:pPr>
            <w:r w:rsidRPr="00A55311">
              <w:rPr>
                <w:rFonts w:ascii="Times New Roman" w:eastAsia="Calibri" w:hAnsi="Times New Roman" w:cs="Times New Roman"/>
                <w:color w:val="000000"/>
                <w:sz w:val="14"/>
                <w:szCs w:val="14"/>
                <w:lang w:val="en-MY" w:eastAsia="en-GB"/>
              </w:rPr>
              <w:t>Budget</w:t>
            </w:r>
          </w:p>
        </w:tc>
        <w:tc>
          <w:tcPr>
            <w:tcW w:w="294" w:type="pct"/>
            <w:tcBorders>
              <w:top w:val="nil"/>
              <w:left w:val="nil"/>
              <w:bottom w:val="single" w:sz="8" w:space="0" w:color="auto"/>
              <w:right w:val="single" w:sz="8" w:space="0" w:color="auto"/>
            </w:tcBorders>
            <w:shd w:val="clear" w:color="000000" w:fill="D9D9D9"/>
            <w:noWrap/>
            <w:vAlign w:val="center"/>
            <w:hideMark/>
          </w:tcPr>
          <w:p w14:paraId="5C1BF504" w14:textId="77777777" w:rsidR="00FF4711" w:rsidRPr="00A55311" w:rsidRDefault="00FF4711" w:rsidP="00905D61">
            <w:pPr>
              <w:spacing w:after="0"/>
              <w:rPr>
                <w:rFonts w:ascii="Times New Roman" w:eastAsia="Calibri" w:hAnsi="Times New Roman" w:cs="Times New Roman"/>
                <w:color w:val="000000"/>
                <w:sz w:val="14"/>
                <w:szCs w:val="14"/>
                <w:lang w:val="en-MY" w:eastAsia="en-GB"/>
              </w:rPr>
            </w:pPr>
            <w:r w:rsidRPr="00A55311">
              <w:rPr>
                <w:rFonts w:ascii="Times New Roman" w:eastAsia="Calibri" w:hAnsi="Times New Roman" w:cs="Times New Roman"/>
                <w:color w:val="000000"/>
                <w:sz w:val="14"/>
                <w:szCs w:val="14"/>
                <w:lang w:val="en-MY" w:eastAsia="en-GB"/>
              </w:rPr>
              <w:t>Actual</w:t>
            </w:r>
          </w:p>
        </w:tc>
        <w:tc>
          <w:tcPr>
            <w:tcW w:w="252" w:type="pct"/>
            <w:tcBorders>
              <w:top w:val="nil"/>
              <w:left w:val="nil"/>
              <w:bottom w:val="single" w:sz="8" w:space="0" w:color="auto"/>
              <w:right w:val="single" w:sz="8" w:space="0" w:color="auto"/>
            </w:tcBorders>
            <w:shd w:val="clear" w:color="000000" w:fill="D9D9D9"/>
            <w:noWrap/>
            <w:vAlign w:val="center"/>
            <w:hideMark/>
          </w:tcPr>
          <w:p w14:paraId="3793744B" w14:textId="77777777" w:rsidR="00FF4711" w:rsidRPr="00A55311" w:rsidRDefault="00FF4711" w:rsidP="00905D61">
            <w:pPr>
              <w:spacing w:after="0"/>
              <w:rPr>
                <w:rFonts w:ascii="Times New Roman" w:eastAsia="Calibri" w:hAnsi="Times New Roman" w:cs="Times New Roman"/>
                <w:color w:val="000000"/>
                <w:sz w:val="14"/>
                <w:szCs w:val="14"/>
                <w:lang w:val="en-MY" w:eastAsia="en-GB"/>
              </w:rPr>
            </w:pPr>
            <w:r w:rsidRPr="00A55311">
              <w:rPr>
                <w:rFonts w:ascii="Times New Roman" w:eastAsia="Calibri" w:hAnsi="Times New Roman" w:cs="Times New Roman"/>
                <w:color w:val="000000"/>
                <w:sz w:val="14"/>
                <w:szCs w:val="14"/>
                <w:lang w:val="en-MY" w:eastAsia="en-GB"/>
              </w:rPr>
              <w:t>%</w:t>
            </w:r>
          </w:p>
        </w:tc>
        <w:tc>
          <w:tcPr>
            <w:tcW w:w="294" w:type="pct"/>
            <w:tcBorders>
              <w:top w:val="nil"/>
              <w:left w:val="nil"/>
              <w:bottom w:val="single" w:sz="8" w:space="0" w:color="auto"/>
              <w:right w:val="single" w:sz="8" w:space="0" w:color="auto"/>
            </w:tcBorders>
            <w:shd w:val="clear" w:color="000000" w:fill="D9D9D9"/>
            <w:noWrap/>
            <w:vAlign w:val="center"/>
            <w:hideMark/>
          </w:tcPr>
          <w:p w14:paraId="2EE132EB" w14:textId="77777777" w:rsidR="00FF4711" w:rsidRPr="00A55311" w:rsidRDefault="00FF4711" w:rsidP="00905D61">
            <w:pPr>
              <w:spacing w:after="0"/>
              <w:rPr>
                <w:rFonts w:ascii="Times New Roman" w:eastAsia="Calibri" w:hAnsi="Times New Roman" w:cs="Times New Roman"/>
                <w:color w:val="000000"/>
                <w:sz w:val="14"/>
                <w:szCs w:val="14"/>
                <w:lang w:val="en-MY" w:eastAsia="en-GB"/>
              </w:rPr>
            </w:pPr>
            <w:r w:rsidRPr="00A55311">
              <w:rPr>
                <w:rFonts w:ascii="Times New Roman" w:eastAsia="Calibri" w:hAnsi="Times New Roman" w:cs="Times New Roman"/>
                <w:color w:val="000000"/>
                <w:sz w:val="14"/>
                <w:szCs w:val="14"/>
                <w:lang w:val="en-MY" w:eastAsia="en-GB"/>
              </w:rPr>
              <w:t>Budget</w:t>
            </w:r>
          </w:p>
        </w:tc>
        <w:tc>
          <w:tcPr>
            <w:tcW w:w="295" w:type="pct"/>
            <w:tcBorders>
              <w:top w:val="nil"/>
              <w:left w:val="nil"/>
              <w:bottom w:val="single" w:sz="8" w:space="0" w:color="auto"/>
              <w:right w:val="single" w:sz="8" w:space="0" w:color="auto"/>
            </w:tcBorders>
            <w:shd w:val="clear" w:color="000000" w:fill="D9D9D9"/>
            <w:noWrap/>
            <w:vAlign w:val="center"/>
            <w:hideMark/>
          </w:tcPr>
          <w:p w14:paraId="106B3AC4" w14:textId="77777777" w:rsidR="00FF4711" w:rsidRPr="00A55311" w:rsidRDefault="00FF4711" w:rsidP="00905D61">
            <w:pPr>
              <w:spacing w:after="0"/>
              <w:rPr>
                <w:rFonts w:ascii="Times New Roman" w:eastAsia="Calibri" w:hAnsi="Times New Roman" w:cs="Times New Roman"/>
                <w:color w:val="000000"/>
                <w:sz w:val="14"/>
                <w:szCs w:val="14"/>
                <w:lang w:val="en-MY" w:eastAsia="en-GB"/>
              </w:rPr>
            </w:pPr>
            <w:r w:rsidRPr="00A55311">
              <w:rPr>
                <w:rFonts w:ascii="Times New Roman" w:eastAsia="Calibri" w:hAnsi="Times New Roman" w:cs="Times New Roman"/>
                <w:color w:val="000000"/>
                <w:sz w:val="14"/>
                <w:szCs w:val="14"/>
                <w:lang w:val="en-MY" w:eastAsia="en-GB"/>
              </w:rPr>
              <w:t>Actual</w:t>
            </w:r>
          </w:p>
        </w:tc>
        <w:tc>
          <w:tcPr>
            <w:tcW w:w="252" w:type="pct"/>
            <w:tcBorders>
              <w:top w:val="nil"/>
              <w:left w:val="nil"/>
              <w:bottom w:val="single" w:sz="8" w:space="0" w:color="auto"/>
              <w:right w:val="single" w:sz="8" w:space="0" w:color="auto"/>
            </w:tcBorders>
            <w:shd w:val="clear" w:color="000000" w:fill="D9D9D9"/>
            <w:noWrap/>
            <w:vAlign w:val="center"/>
            <w:hideMark/>
          </w:tcPr>
          <w:p w14:paraId="7CBA1910" w14:textId="77777777" w:rsidR="00FF4711" w:rsidRPr="00A55311" w:rsidRDefault="00FF4711" w:rsidP="00905D61">
            <w:pPr>
              <w:spacing w:after="0"/>
              <w:rPr>
                <w:rFonts w:ascii="Times New Roman" w:eastAsia="Calibri" w:hAnsi="Times New Roman" w:cs="Times New Roman"/>
                <w:color w:val="000000"/>
                <w:sz w:val="14"/>
                <w:szCs w:val="14"/>
                <w:lang w:val="en-MY" w:eastAsia="en-GB"/>
              </w:rPr>
            </w:pPr>
            <w:r w:rsidRPr="00A55311">
              <w:rPr>
                <w:rFonts w:ascii="Times New Roman" w:eastAsia="Calibri" w:hAnsi="Times New Roman" w:cs="Times New Roman"/>
                <w:color w:val="000000"/>
                <w:sz w:val="14"/>
                <w:szCs w:val="14"/>
                <w:lang w:val="en-MY" w:eastAsia="en-GB"/>
              </w:rPr>
              <w:t>%</w:t>
            </w:r>
          </w:p>
        </w:tc>
        <w:tc>
          <w:tcPr>
            <w:tcW w:w="377" w:type="pct"/>
            <w:tcBorders>
              <w:top w:val="nil"/>
              <w:left w:val="nil"/>
              <w:bottom w:val="single" w:sz="8" w:space="0" w:color="auto"/>
              <w:right w:val="single" w:sz="8" w:space="0" w:color="auto"/>
            </w:tcBorders>
            <w:shd w:val="clear" w:color="000000" w:fill="D9D9D9"/>
          </w:tcPr>
          <w:p w14:paraId="0A606CEF" w14:textId="77777777" w:rsidR="00FF4711" w:rsidRPr="00A55311" w:rsidRDefault="00FF4711" w:rsidP="00905D61">
            <w:pPr>
              <w:spacing w:after="0"/>
              <w:rPr>
                <w:rFonts w:ascii="Times New Roman" w:eastAsia="Calibri" w:hAnsi="Times New Roman" w:cs="Times New Roman"/>
                <w:color w:val="000000"/>
                <w:sz w:val="14"/>
                <w:szCs w:val="14"/>
                <w:lang w:val="en-MY" w:eastAsia="en-GB"/>
              </w:rPr>
            </w:pPr>
            <w:r w:rsidRPr="00A55311">
              <w:rPr>
                <w:rFonts w:ascii="Times New Roman" w:eastAsia="Calibri" w:hAnsi="Times New Roman" w:cs="Times New Roman"/>
                <w:color w:val="000000"/>
                <w:sz w:val="14"/>
                <w:szCs w:val="14"/>
                <w:lang w:val="en-MY" w:eastAsia="en-GB"/>
              </w:rPr>
              <w:t>Budgeted</w:t>
            </w:r>
          </w:p>
        </w:tc>
        <w:tc>
          <w:tcPr>
            <w:tcW w:w="335" w:type="pct"/>
            <w:tcBorders>
              <w:top w:val="nil"/>
              <w:left w:val="nil"/>
              <w:bottom w:val="single" w:sz="8" w:space="0" w:color="auto"/>
              <w:right w:val="single" w:sz="8" w:space="0" w:color="auto"/>
            </w:tcBorders>
            <w:shd w:val="clear" w:color="000000" w:fill="D9D9D9"/>
          </w:tcPr>
          <w:p w14:paraId="303FB284" w14:textId="77777777" w:rsidR="00FF4711" w:rsidRPr="00A55311" w:rsidRDefault="00FF4711" w:rsidP="00905D61">
            <w:pPr>
              <w:spacing w:after="0"/>
              <w:rPr>
                <w:rFonts w:ascii="Times New Roman" w:eastAsia="Calibri" w:hAnsi="Times New Roman" w:cs="Times New Roman"/>
                <w:color w:val="000000"/>
                <w:sz w:val="14"/>
                <w:szCs w:val="14"/>
                <w:lang w:val="en-MY" w:eastAsia="en-GB"/>
              </w:rPr>
            </w:pPr>
            <w:r w:rsidRPr="00A55311">
              <w:rPr>
                <w:rFonts w:ascii="Times New Roman" w:eastAsia="Calibri" w:hAnsi="Times New Roman" w:cs="Times New Roman"/>
                <w:color w:val="000000"/>
                <w:sz w:val="14"/>
                <w:szCs w:val="14"/>
                <w:lang w:val="en-MY" w:eastAsia="en-GB"/>
              </w:rPr>
              <w:t>Actual</w:t>
            </w:r>
          </w:p>
        </w:tc>
        <w:tc>
          <w:tcPr>
            <w:tcW w:w="290" w:type="pct"/>
            <w:tcBorders>
              <w:top w:val="nil"/>
              <w:left w:val="nil"/>
              <w:bottom w:val="single" w:sz="8" w:space="0" w:color="auto"/>
              <w:right w:val="single" w:sz="8" w:space="0" w:color="auto"/>
            </w:tcBorders>
            <w:shd w:val="clear" w:color="000000" w:fill="D9D9D9"/>
          </w:tcPr>
          <w:p w14:paraId="16B03371" w14:textId="77777777" w:rsidR="00FF4711" w:rsidRPr="00A55311" w:rsidRDefault="00FF4711" w:rsidP="00905D61">
            <w:pPr>
              <w:spacing w:after="0"/>
              <w:rPr>
                <w:rFonts w:ascii="Times New Roman" w:eastAsia="Calibri" w:hAnsi="Times New Roman" w:cs="Times New Roman"/>
                <w:color w:val="000000"/>
                <w:sz w:val="14"/>
                <w:szCs w:val="14"/>
                <w:lang w:val="en-MY" w:eastAsia="en-GB"/>
              </w:rPr>
            </w:pPr>
            <w:r w:rsidRPr="00A55311">
              <w:rPr>
                <w:rFonts w:ascii="Times New Roman" w:eastAsia="Calibri" w:hAnsi="Times New Roman" w:cs="Times New Roman"/>
                <w:color w:val="000000"/>
                <w:sz w:val="14"/>
                <w:szCs w:val="14"/>
                <w:lang w:val="en-MY" w:eastAsia="en-GB"/>
              </w:rPr>
              <w:t>%</w:t>
            </w:r>
          </w:p>
        </w:tc>
      </w:tr>
      <w:tr w:rsidR="005C69EF" w:rsidRPr="00E6345E" w14:paraId="2028E1E5" w14:textId="77777777" w:rsidTr="005C69EF">
        <w:trPr>
          <w:trHeight w:val="270"/>
        </w:trPr>
        <w:tc>
          <w:tcPr>
            <w:tcW w:w="427" w:type="pct"/>
            <w:tcBorders>
              <w:top w:val="nil"/>
              <w:left w:val="single" w:sz="8" w:space="0" w:color="auto"/>
              <w:bottom w:val="single" w:sz="8" w:space="0" w:color="auto"/>
              <w:right w:val="single" w:sz="8" w:space="0" w:color="auto"/>
            </w:tcBorders>
            <w:shd w:val="clear" w:color="auto" w:fill="auto"/>
            <w:noWrap/>
            <w:vAlign w:val="center"/>
            <w:hideMark/>
          </w:tcPr>
          <w:p w14:paraId="52457FCB" w14:textId="77777777" w:rsidR="005C69EF" w:rsidRPr="004C5A38" w:rsidRDefault="005C69EF" w:rsidP="00DC75DB">
            <w:pPr>
              <w:spacing w:after="0"/>
              <w:rPr>
                <w:rFonts w:ascii="Times New Roman" w:eastAsia="Calibri" w:hAnsi="Times New Roman" w:cs="Times New Roman"/>
                <w:sz w:val="12"/>
                <w:szCs w:val="12"/>
                <w:lang w:val="en-MY" w:eastAsia="en-GB"/>
              </w:rPr>
            </w:pPr>
            <w:r w:rsidRPr="004C5A38">
              <w:rPr>
                <w:rFonts w:ascii="Times New Roman" w:eastAsia="Calibri" w:hAnsi="Times New Roman" w:cs="Times New Roman"/>
                <w:sz w:val="12"/>
                <w:szCs w:val="12"/>
                <w:lang w:val="en-MY" w:eastAsia="en-GB"/>
              </w:rPr>
              <w:t>Component 1</w:t>
            </w:r>
          </w:p>
        </w:tc>
        <w:tc>
          <w:tcPr>
            <w:tcW w:w="335" w:type="pct"/>
            <w:tcBorders>
              <w:top w:val="nil"/>
              <w:left w:val="nil"/>
              <w:bottom w:val="single" w:sz="8" w:space="0" w:color="auto"/>
              <w:right w:val="single" w:sz="8" w:space="0" w:color="auto"/>
            </w:tcBorders>
            <w:shd w:val="clear" w:color="auto" w:fill="auto"/>
            <w:noWrap/>
            <w:vAlign w:val="center"/>
          </w:tcPr>
          <w:p w14:paraId="4F447CAB" w14:textId="77777777" w:rsidR="005C69EF" w:rsidRPr="004C5A38" w:rsidRDefault="005C69EF" w:rsidP="00FF4711">
            <w:pPr>
              <w:spacing w:after="0"/>
              <w:jc w:val="both"/>
              <w:rPr>
                <w:rFonts w:ascii="Times New Roman" w:eastAsia="Calibri" w:hAnsi="Times New Roman" w:cs="Times New Roman"/>
                <w:sz w:val="12"/>
                <w:szCs w:val="12"/>
                <w:lang w:val="en-MY" w:eastAsia="en-GB"/>
              </w:rPr>
            </w:pPr>
            <w:r w:rsidRPr="004C5A38">
              <w:rPr>
                <w:rFonts w:ascii="Times New Roman" w:eastAsia="Calibri" w:hAnsi="Times New Roman" w:cs="Times New Roman"/>
                <w:sz w:val="12"/>
                <w:szCs w:val="12"/>
                <w:lang w:val="en-MY" w:eastAsia="en-GB"/>
              </w:rPr>
              <w:t>450,171</w:t>
            </w:r>
          </w:p>
        </w:tc>
        <w:tc>
          <w:tcPr>
            <w:tcW w:w="335" w:type="pct"/>
            <w:tcBorders>
              <w:top w:val="nil"/>
              <w:left w:val="nil"/>
              <w:bottom w:val="single" w:sz="8" w:space="0" w:color="auto"/>
              <w:right w:val="single" w:sz="8" w:space="0" w:color="auto"/>
            </w:tcBorders>
            <w:shd w:val="clear" w:color="auto" w:fill="auto"/>
            <w:noWrap/>
            <w:vAlign w:val="center"/>
          </w:tcPr>
          <w:p w14:paraId="116F7CF9" w14:textId="77777777" w:rsidR="005C69EF" w:rsidRPr="004C5A38" w:rsidRDefault="005C69EF" w:rsidP="00FF4711">
            <w:pPr>
              <w:spacing w:after="0"/>
              <w:jc w:val="both"/>
              <w:rPr>
                <w:rFonts w:ascii="Times New Roman" w:eastAsia="Calibri" w:hAnsi="Times New Roman" w:cs="Times New Roman"/>
                <w:sz w:val="12"/>
                <w:szCs w:val="12"/>
                <w:lang w:val="en-MY" w:eastAsia="en-GB"/>
              </w:rPr>
            </w:pPr>
            <w:r w:rsidRPr="004C5A38">
              <w:rPr>
                <w:rFonts w:ascii="Times New Roman" w:eastAsia="Calibri" w:hAnsi="Times New Roman" w:cs="Times New Roman"/>
                <w:sz w:val="12"/>
                <w:szCs w:val="12"/>
                <w:lang w:val="en-MY" w:eastAsia="en-GB"/>
              </w:rPr>
              <w:t>223,493.75</w:t>
            </w:r>
          </w:p>
        </w:tc>
        <w:tc>
          <w:tcPr>
            <w:tcW w:w="295" w:type="pct"/>
            <w:tcBorders>
              <w:top w:val="nil"/>
              <w:left w:val="nil"/>
              <w:bottom w:val="single" w:sz="8" w:space="0" w:color="auto"/>
              <w:right w:val="single" w:sz="8" w:space="0" w:color="auto"/>
            </w:tcBorders>
            <w:shd w:val="clear" w:color="auto" w:fill="auto"/>
            <w:noWrap/>
            <w:vAlign w:val="center"/>
          </w:tcPr>
          <w:p w14:paraId="7D1A0F8E" w14:textId="77777777" w:rsidR="005C69EF" w:rsidRPr="004C5A38" w:rsidRDefault="005C69EF" w:rsidP="00FF4711">
            <w:pPr>
              <w:spacing w:after="0"/>
              <w:jc w:val="both"/>
              <w:rPr>
                <w:rFonts w:ascii="Times New Roman" w:eastAsia="Calibri" w:hAnsi="Times New Roman" w:cs="Times New Roman"/>
                <w:sz w:val="12"/>
                <w:szCs w:val="12"/>
                <w:lang w:val="en-MY" w:eastAsia="en-GB"/>
              </w:rPr>
            </w:pPr>
            <w:r w:rsidRPr="004C5A38">
              <w:rPr>
                <w:rFonts w:ascii="Times New Roman" w:eastAsia="Calibri" w:hAnsi="Times New Roman" w:cs="Times New Roman"/>
                <w:sz w:val="12"/>
                <w:szCs w:val="12"/>
                <w:lang w:val="en-MY" w:eastAsia="en-GB"/>
              </w:rPr>
              <w:t>49.6%</w:t>
            </w:r>
          </w:p>
        </w:tc>
        <w:tc>
          <w:tcPr>
            <w:tcW w:w="335" w:type="pct"/>
            <w:tcBorders>
              <w:top w:val="nil"/>
              <w:left w:val="nil"/>
              <w:bottom w:val="single" w:sz="8" w:space="0" w:color="auto"/>
              <w:right w:val="single" w:sz="8" w:space="0" w:color="auto"/>
            </w:tcBorders>
            <w:shd w:val="clear" w:color="auto" w:fill="auto"/>
            <w:noWrap/>
            <w:vAlign w:val="center"/>
          </w:tcPr>
          <w:p w14:paraId="6BD3B624" w14:textId="77777777" w:rsidR="005C69EF" w:rsidRPr="004C5A38" w:rsidRDefault="005C69EF" w:rsidP="002E39BC">
            <w:pPr>
              <w:spacing w:after="0"/>
              <w:jc w:val="both"/>
              <w:rPr>
                <w:rFonts w:ascii="Times New Roman" w:eastAsia="Calibri" w:hAnsi="Times New Roman" w:cs="Times New Roman"/>
                <w:sz w:val="12"/>
                <w:szCs w:val="12"/>
                <w:lang w:val="en-MY" w:eastAsia="en-GB"/>
              </w:rPr>
            </w:pPr>
            <w:r w:rsidRPr="004C5A38">
              <w:rPr>
                <w:rFonts w:ascii="Times New Roman" w:eastAsia="Calibri" w:hAnsi="Times New Roman" w:cs="Times New Roman"/>
                <w:sz w:val="12"/>
                <w:szCs w:val="12"/>
                <w:lang w:val="en-MY" w:eastAsia="en-GB"/>
              </w:rPr>
              <w:t>-</w:t>
            </w:r>
          </w:p>
        </w:tc>
        <w:tc>
          <w:tcPr>
            <w:tcW w:w="294" w:type="pct"/>
            <w:tcBorders>
              <w:top w:val="nil"/>
              <w:left w:val="nil"/>
              <w:bottom w:val="single" w:sz="8" w:space="0" w:color="auto"/>
              <w:right w:val="single" w:sz="8" w:space="0" w:color="auto"/>
            </w:tcBorders>
            <w:shd w:val="clear" w:color="auto" w:fill="auto"/>
            <w:noWrap/>
            <w:vAlign w:val="center"/>
          </w:tcPr>
          <w:p w14:paraId="33FF7126" w14:textId="77777777" w:rsidR="005C69EF" w:rsidRPr="004C5A38" w:rsidRDefault="005C69EF" w:rsidP="002E39BC">
            <w:pPr>
              <w:spacing w:after="0"/>
              <w:jc w:val="both"/>
              <w:rPr>
                <w:rFonts w:ascii="Times New Roman" w:eastAsia="Calibri" w:hAnsi="Times New Roman" w:cs="Times New Roman"/>
                <w:sz w:val="12"/>
                <w:szCs w:val="12"/>
                <w:lang w:val="en-MY" w:eastAsia="en-GB"/>
              </w:rPr>
            </w:pPr>
            <w:r w:rsidRPr="004C5A38">
              <w:rPr>
                <w:rFonts w:ascii="Times New Roman" w:eastAsia="Calibri" w:hAnsi="Times New Roman" w:cs="Times New Roman"/>
                <w:sz w:val="12"/>
                <w:szCs w:val="12"/>
                <w:lang w:val="en-MY" w:eastAsia="en-GB"/>
              </w:rPr>
              <w:t>-</w:t>
            </w:r>
          </w:p>
        </w:tc>
        <w:tc>
          <w:tcPr>
            <w:tcW w:w="295" w:type="pct"/>
            <w:tcBorders>
              <w:top w:val="nil"/>
              <w:left w:val="nil"/>
              <w:bottom w:val="single" w:sz="8" w:space="0" w:color="auto"/>
              <w:right w:val="single" w:sz="8" w:space="0" w:color="auto"/>
            </w:tcBorders>
            <w:shd w:val="clear" w:color="auto" w:fill="auto"/>
            <w:noWrap/>
            <w:vAlign w:val="center"/>
          </w:tcPr>
          <w:p w14:paraId="69A49233" w14:textId="77777777" w:rsidR="005C69EF" w:rsidRPr="004C5A38" w:rsidRDefault="005C69EF" w:rsidP="00DC75DB">
            <w:pPr>
              <w:spacing w:after="0"/>
              <w:jc w:val="both"/>
              <w:rPr>
                <w:rFonts w:ascii="Times New Roman" w:eastAsia="Calibri" w:hAnsi="Times New Roman" w:cs="Times New Roman"/>
                <w:sz w:val="12"/>
                <w:szCs w:val="12"/>
                <w:lang w:val="en-MY" w:eastAsia="en-GB"/>
              </w:rPr>
            </w:pPr>
            <w:r w:rsidRPr="004C5A38">
              <w:rPr>
                <w:rFonts w:ascii="Times New Roman" w:eastAsia="Calibri" w:hAnsi="Times New Roman" w:cs="Times New Roman"/>
                <w:sz w:val="12"/>
                <w:szCs w:val="12"/>
                <w:lang w:val="en-MY" w:eastAsia="en-GB"/>
              </w:rPr>
              <w:t>-</w:t>
            </w:r>
          </w:p>
        </w:tc>
        <w:tc>
          <w:tcPr>
            <w:tcW w:w="294" w:type="pct"/>
            <w:tcBorders>
              <w:top w:val="nil"/>
              <w:left w:val="nil"/>
              <w:bottom w:val="single" w:sz="8" w:space="0" w:color="auto"/>
              <w:right w:val="single" w:sz="8" w:space="0" w:color="auto"/>
            </w:tcBorders>
            <w:shd w:val="clear" w:color="auto" w:fill="auto"/>
            <w:noWrap/>
            <w:vAlign w:val="center"/>
          </w:tcPr>
          <w:p w14:paraId="69898EBC" w14:textId="77777777" w:rsidR="005C69EF" w:rsidRPr="004C5A38" w:rsidRDefault="005C69EF" w:rsidP="00DC75DB">
            <w:pPr>
              <w:spacing w:after="0"/>
              <w:rPr>
                <w:rFonts w:ascii="Times New Roman" w:eastAsia="Calibri" w:hAnsi="Times New Roman" w:cs="Times New Roman"/>
                <w:sz w:val="12"/>
                <w:szCs w:val="12"/>
                <w:lang w:val="en-MY" w:eastAsia="en-GB"/>
              </w:rPr>
            </w:pPr>
          </w:p>
        </w:tc>
        <w:tc>
          <w:tcPr>
            <w:tcW w:w="294" w:type="pct"/>
            <w:tcBorders>
              <w:top w:val="nil"/>
              <w:left w:val="nil"/>
              <w:bottom w:val="single" w:sz="8" w:space="0" w:color="auto"/>
              <w:right w:val="single" w:sz="8" w:space="0" w:color="auto"/>
            </w:tcBorders>
            <w:shd w:val="clear" w:color="auto" w:fill="auto"/>
            <w:noWrap/>
            <w:vAlign w:val="center"/>
          </w:tcPr>
          <w:p w14:paraId="5D35A4D3" w14:textId="77777777" w:rsidR="005C69EF" w:rsidRPr="004C5A38" w:rsidRDefault="005C69EF" w:rsidP="00DC75DB">
            <w:pPr>
              <w:spacing w:after="0"/>
              <w:rPr>
                <w:rFonts w:ascii="Times New Roman" w:eastAsia="Calibri" w:hAnsi="Times New Roman" w:cs="Times New Roman"/>
                <w:sz w:val="12"/>
                <w:szCs w:val="12"/>
                <w:lang w:val="en-MY" w:eastAsia="en-GB"/>
              </w:rPr>
            </w:pPr>
          </w:p>
        </w:tc>
        <w:tc>
          <w:tcPr>
            <w:tcW w:w="252" w:type="pct"/>
            <w:tcBorders>
              <w:top w:val="nil"/>
              <w:left w:val="nil"/>
              <w:bottom w:val="single" w:sz="8" w:space="0" w:color="auto"/>
              <w:right w:val="single" w:sz="8" w:space="0" w:color="auto"/>
            </w:tcBorders>
            <w:shd w:val="clear" w:color="auto" w:fill="auto"/>
            <w:noWrap/>
            <w:vAlign w:val="center"/>
          </w:tcPr>
          <w:p w14:paraId="6E012D62" w14:textId="77777777" w:rsidR="005C69EF" w:rsidRPr="004C5A38" w:rsidRDefault="005C69EF" w:rsidP="00DC75DB">
            <w:pPr>
              <w:spacing w:after="0"/>
              <w:jc w:val="right"/>
              <w:rPr>
                <w:rFonts w:ascii="Times New Roman" w:eastAsia="Calibri" w:hAnsi="Times New Roman" w:cs="Times New Roman"/>
                <w:sz w:val="12"/>
                <w:szCs w:val="12"/>
                <w:lang w:val="en-MY" w:eastAsia="en-GB"/>
              </w:rPr>
            </w:pPr>
          </w:p>
        </w:tc>
        <w:tc>
          <w:tcPr>
            <w:tcW w:w="294" w:type="pct"/>
            <w:tcBorders>
              <w:top w:val="nil"/>
              <w:left w:val="nil"/>
              <w:bottom w:val="single" w:sz="8" w:space="0" w:color="auto"/>
              <w:right w:val="single" w:sz="8" w:space="0" w:color="auto"/>
            </w:tcBorders>
            <w:shd w:val="clear" w:color="auto" w:fill="auto"/>
            <w:noWrap/>
            <w:vAlign w:val="center"/>
          </w:tcPr>
          <w:p w14:paraId="3E36F6AC" w14:textId="77777777" w:rsidR="005C69EF" w:rsidRPr="004C5A38" w:rsidRDefault="005C69EF" w:rsidP="00DC75DB">
            <w:pPr>
              <w:spacing w:after="0"/>
              <w:jc w:val="right"/>
              <w:rPr>
                <w:rFonts w:ascii="Times New Roman" w:eastAsia="Calibri" w:hAnsi="Times New Roman" w:cs="Times New Roman"/>
                <w:sz w:val="12"/>
                <w:szCs w:val="12"/>
                <w:lang w:val="en-MY" w:eastAsia="en-GB"/>
              </w:rPr>
            </w:pPr>
          </w:p>
        </w:tc>
        <w:tc>
          <w:tcPr>
            <w:tcW w:w="295" w:type="pct"/>
            <w:tcBorders>
              <w:top w:val="nil"/>
              <w:left w:val="nil"/>
              <w:bottom w:val="single" w:sz="8" w:space="0" w:color="auto"/>
              <w:right w:val="single" w:sz="8" w:space="0" w:color="auto"/>
            </w:tcBorders>
            <w:shd w:val="clear" w:color="auto" w:fill="auto"/>
            <w:noWrap/>
            <w:vAlign w:val="center"/>
          </w:tcPr>
          <w:p w14:paraId="5DA1F7E1" w14:textId="77777777" w:rsidR="005C69EF" w:rsidRPr="004C5A38" w:rsidRDefault="005C69EF" w:rsidP="00DC75DB">
            <w:pPr>
              <w:spacing w:after="0"/>
              <w:jc w:val="right"/>
              <w:rPr>
                <w:rFonts w:ascii="Times New Roman" w:eastAsia="Calibri" w:hAnsi="Times New Roman" w:cs="Times New Roman"/>
                <w:sz w:val="12"/>
                <w:szCs w:val="12"/>
                <w:lang w:val="en-MY" w:eastAsia="en-GB"/>
              </w:rPr>
            </w:pPr>
          </w:p>
        </w:tc>
        <w:tc>
          <w:tcPr>
            <w:tcW w:w="252" w:type="pct"/>
            <w:tcBorders>
              <w:top w:val="nil"/>
              <w:left w:val="nil"/>
              <w:bottom w:val="single" w:sz="8" w:space="0" w:color="auto"/>
              <w:right w:val="single" w:sz="8" w:space="0" w:color="auto"/>
            </w:tcBorders>
            <w:shd w:val="clear" w:color="auto" w:fill="auto"/>
            <w:noWrap/>
            <w:vAlign w:val="center"/>
          </w:tcPr>
          <w:p w14:paraId="29AF52F3" w14:textId="77777777" w:rsidR="005C69EF" w:rsidRPr="004C5A38" w:rsidRDefault="005C69EF" w:rsidP="00DC75DB">
            <w:pPr>
              <w:spacing w:after="0"/>
              <w:jc w:val="right"/>
              <w:rPr>
                <w:rFonts w:ascii="Times New Roman" w:eastAsia="Calibri" w:hAnsi="Times New Roman" w:cs="Times New Roman"/>
                <w:color w:val="000000"/>
                <w:sz w:val="12"/>
                <w:szCs w:val="12"/>
                <w:lang w:val="en-MY" w:eastAsia="en-GB"/>
              </w:rPr>
            </w:pPr>
          </w:p>
        </w:tc>
        <w:tc>
          <w:tcPr>
            <w:tcW w:w="377" w:type="pct"/>
            <w:tcBorders>
              <w:top w:val="nil"/>
              <w:left w:val="nil"/>
              <w:bottom w:val="single" w:sz="8" w:space="0" w:color="auto"/>
              <w:right w:val="single" w:sz="8" w:space="0" w:color="auto"/>
            </w:tcBorders>
          </w:tcPr>
          <w:p w14:paraId="460DF072" w14:textId="77777777" w:rsidR="005C69EF" w:rsidRPr="004C5A38" w:rsidRDefault="005C69EF" w:rsidP="00DC75DB">
            <w:pPr>
              <w:spacing w:after="0"/>
              <w:jc w:val="right"/>
              <w:rPr>
                <w:rFonts w:ascii="Times New Roman" w:eastAsia="Calibri" w:hAnsi="Times New Roman" w:cs="Times New Roman"/>
                <w:color w:val="000000"/>
                <w:sz w:val="12"/>
                <w:szCs w:val="12"/>
                <w:lang w:val="en-MY" w:eastAsia="en-GB"/>
              </w:rPr>
            </w:pPr>
            <w:r w:rsidRPr="004C5A38">
              <w:rPr>
                <w:rFonts w:ascii="Times New Roman" w:hAnsi="Times New Roman" w:cs="Times New Roman"/>
                <w:sz w:val="12"/>
                <w:szCs w:val="12"/>
              </w:rPr>
              <w:t>450,171</w:t>
            </w:r>
          </w:p>
        </w:tc>
        <w:tc>
          <w:tcPr>
            <w:tcW w:w="335" w:type="pct"/>
            <w:tcBorders>
              <w:top w:val="nil"/>
              <w:left w:val="nil"/>
              <w:bottom w:val="single" w:sz="8" w:space="0" w:color="auto"/>
              <w:right w:val="single" w:sz="8" w:space="0" w:color="auto"/>
            </w:tcBorders>
          </w:tcPr>
          <w:p w14:paraId="1FCE19C9" w14:textId="77777777" w:rsidR="005C69EF" w:rsidRPr="004C5A38" w:rsidRDefault="005C69EF" w:rsidP="00DC75DB">
            <w:pPr>
              <w:spacing w:after="0"/>
              <w:jc w:val="right"/>
              <w:rPr>
                <w:rFonts w:ascii="Times New Roman" w:eastAsia="Calibri" w:hAnsi="Times New Roman" w:cs="Times New Roman"/>
                <w:color w:val="000000"/>
                <w:sz w:val="12"/>
                <w:szCs w:val="12"/>
                <w:lang w:val="en-MY" w:eastAsia="en-GB"/>
              </w:rPr>
            </w:pPr>
            <w:r w:rsidRPr="004C5A38">
              <w:rPr>
                <w:rFonts w:ascii="Times New Roman" w:hAnsi="Times New Roman" w:cs="Times New Roman"/>
                <w:sz w:val="12"/>
                <w:szCs w:val="12"/>
              </w:rPr>
              <w:t>223,493.75</w:t>
            </w:r>
          </w:p>
        </w:tc>
        <w:tc>
          <w:tcPr>
            <w:tcW w:w="290" w:type="pct"/>
            <w:tcBorders>
              <w:top w:val="nil"/>
              <w:left w:val="nil"/>
              <w:bottom w:val="single" w:sz="8" w:space="0" w:color="auto"/>
              <w:right w:val="single" w:sz="8" w:space="0" w:color="auto"/>
            </w:tcBorders>
          </w:tcPr>
          <w:p w14:paraId="40BFFBBA" w14:textId="77777777" w:rsidR="005C69EF" w:rsidRPr="004C5A38" w:rsidRDefault="00C01BA7" w:rsidP="00DC75DB">
            <w:pPr>
              <w:spacing w:after="0"/>
              <w:jc w:val="right"/>
              <w:rPr>
                <w:rFonts w:ascii="Times New Roman" w:eastAsia="Calibri" w:hAnsi="Times New Roman" w:cs="Times New Roman"/>
                <w:color w:val="000000"/>
                <w:sz w:val="12"/>
                <w:szCs w:val="12"/>
                <w:lang w:val="en-MY" w:eastAsia="en-GB"/>
              </w:rPr>
            </w:pPr>
            <w:r w:rsidRPr="004C5A38">
              <w:rPr>
                <w:rFonts w:ascii="Times New Roman" w:eastAsia="Calibri" w:hAnsi="Times New Roman" w:cs="Times New Roman"/>
                <w:color w:val="000000"/>
                <w:sz w:val="12"/>
                <w:szCs w:val="12"/>
                <w:lang w:val="en-MY" w:eastAsia="en-GB"/>
              </w:rPr>
              <w:t>49.6%</w:t>
            </w:r>
          </w:p>
        </w:tc>
      </w:tr>
      <w:tr w:rsidR="00322DD7" w:rsidRPr="00D32CA6" w14:paraId="530561AE" w14:textId="77777777" w:rsidTr="005C69EF">
        <w:trPr>
          <w:trHeight w:val="320"/>
        </w:trPr>
        <w:tc>
          <w:tcPr>
            <w:tcW w:w="427" w:type="pct"/>
            <w:tcBorders>
              <w:top w:val="nil"/>
              <w:left w:val="single" w:sz="8" w:space="0" w:color="auto"/>
              <w:bottom w:val="single" w:sz="8" w:space="0" w:color="auto"/>
              <w:right w:val="single" w:sz="8" w:space="0" w:color="auto"/>
            </w:tcBorders>
            <w:shd w:val="clear" w:color="auto" w:fill="auto"/>
            <w:noWrap/>
            <w:vAlign w:val="center"/>
            <w:hideMark/>
          </w:tcPr>
          <w:p w14:paraId="5B6EC111" w14:textId="77777777" w:rsidR="00FF4711" w:rsidRPr="004C5A38" w:rsidRDefault="00FF4711" w:rsidP="00DC75DB">
            <w:pPr>
              <w:spacing w:after="0"/>
              <w:rPr>
                <w:rFonts w:ascii="Times New Roman" w:eastAsia="Calibri" w:hAnsi="Times New Roman" w:cs="Times New Roman"/>
                <w:sz w:val="12"/>
                <w:szCs w:val="12"/>
                <w:lang w:val="en-MY" w:eastAsia="en-GB"/>
              </w:rPr>
            </w:pPr>
            <w:r w:rsidRPr="004C5A38">
              <w:rPr>
                <w:rFonts w:ascii="Times New Roman" w:eastAsia="Calibri" w:hAnsi="Times New Roman" w:cs="Times New Roman"/>
                <w:sz w:val="12"/>
                <w:szCs w:val="12"/>
                <w:lang w:val="en-MY" w:eastAsia="en-GB"/>
              </w:rPr>
              <w:t>Component 2</w:t>
            </w:r>
          </w:p>
        </w:tc>
        <w:tc>
          <w:tcPr>
            <w:tcW w:w="335" w:type="pct"/>
            <w:tcBorders>
              <w:top w:val="nil"/>
              <w:left w:val="nil"/>
              <w:bottom w:val="single" w:sz="8" w:space="0" w:color="auto"/>
              <w:right w:val="single" w:sz="8" w:space="0" w:color="auto"/>
            </w:tcBorders>
            <w:shd w:val="clear" w:color="auto" w:fill="auto"/>
            <w:noWrap/>
            <w:vAlign w:val="center"/>
          </w:tcPr>
          <w:p w14:paraId="42F18FD4" w14:textId="77777777" w:rsidR="00FF4711" w:rsidRPr="004C5A38" w:rsidRDefault="00E13CEA" w:rsidP="00FF4711">
            <w:pPr>
              <w:spacing w:after="0"/>
              <w:jc w:val="both"/>
              <w:rPr>
                <w:rFonts w:ascii="Times New Roman" w:eastAsia="Calibri" w:hAnsi="Times New Roman" w:cs="Times New Roman"/>
                <w:sz w:val="12"/>
                <w:szCs w:val="12"/>
                <w:lang w:val="en-MY" w:eastAsia="en-GB"/>
              </w:rPr>
            </w:pPr>
            <w:r w:rsidRPr="004C5A38">
              <w:rPr>
                <w:rFonts w:ascii="Times New Roman" w:eastAsia="Calibri" w:hAnsi="Times New Roman" w:cs="Times New Roman"/>
                <w:sz w:val="12"/>
                <w:szCs w:val="12"/>
                <w:lang w:val="en-MY" w:eastAsia="en-GB"/>
              </w:rPr>
              <w:t>915,572</w:t>
            </w:r>
          </w:p>
        </w:tc>
        <w:tc>
          <w:tcPr>
            <w:tcW w:w="335" w:type="pct"/>
            <w:tcBorders>
              <w:top w:val="nil"/>
              <w:left w:val="nil"/>
              <w:bottom w:val="single" w:sz="8" w:space="0" w:color="auto"/>
              <w:right w:val="single" w:sz="8" w:space="0" w:color="auto"/>
            </w:tcBorders>
            <w:shd w:val="clear" w:color="auto" w:fill="auto"/>
            <w:noWrap/>
            <w:vAlign w:val="center"/>
          </w:tcPr>
          <w:p w14:paraId="48278C03" w14:textId="77777777" w:rsidR="00FF4711" w:rsidRPr="004C5A38" w:rsidRDefault="00C927AD" w:rsidP="00FF4711">
            <w:pPr>
              <w:spacing w:after="0"/>
              <w:jc w:val="both"/>
              <w:rPr>
                <w:rFonts w:ascii="Times New Roman" w:eastAsia="Calibri" w:hAnsi="Times New Roman" w:cs="Times New Roman"/>
                <w:sz w:val="12"/>
                <w:szCs w:val="12"/>
                <w:lang w:val="en-MY" w:eastAsia="en-GB"/>
              </w:rPr>
            </w:pPr>
            <w:r w:rsidRPr="004C5A38">
              <w:rPr>
                <w:rFonts w:ascii="Times New Roman" w:eastAsia="Calibri" w:hAnsi="Times New Roman" w:cs="Times New Roman"/>
                <w:sz w:val="12"/>
                <w:szCs w:val="12"/>
                <w:lang w:val="en-MY" w:eastAsia="en-GB"/>
              </w:rPr>
              <w:t>418,410.70</w:t>
            </w:r>
          </w:p>
        </w:tc>
        <w:tc>
          <w:tcPr>
            <w:tcW w:w="295" w:type="pct"/>
            <w:tcBorders>
              <w:top w:val="nil"/>
              <w:left w:val="nil"/>
              <w:bottom w:val="single" w:sz="8" w:space="0" w:color="auto"/>
              <w:right w:val="single" w:sz="8" w:space="0" w:color="auto"/>
            </w:tcBorders>
            <w:shd w:val="clear" w:color="auto" w:fill="auto"/>
            <w:noWrap/>
            <w:vAlign w:val="center"/>
          </w:tcPr>
          <w:p w14:paraId="30331A52" w14:textId="77777777" w:rsidR="00FF4711" w:rsidRPr="004C5A38" w:rsidRDefault="00C927AD" w:rsidP="00FF4711">
            <w:pPr>
              <w:spacing w:after="0"/>
              <w:jc w:val="both"/>
              <w:rPr>
                <w:rFonts w:ascii="Times New Roman" w:eastAsia="Calibri" w:hAnsi="Times New Roman" w:cs="Times New Roman"/>
                <w:sz w:val="12"/>
                <w:szCs w:val="12"/>
                <w:lang w:val="en-MY" w:eastAsia="en-GB"/>
              </w:rPr>
            </w:pPr>
            <w:r w:rsidRPr="004C5A38">
              <w:rPr>
                <w:rFonts w:ascii="Times New Roman" w:eastAsia="Calibri" w:hAnsi="Times New Roman" w:cs="Times New Roman"/>
                <w:sz w:val="12"/>
                <w:szCs w:val="12"/>
                <w:lang w:val="en-MY" w:eastAsia="en-GB"/>
              </w:rPr>
              <w:t>45.7</w:t>
            </w:r>
            <w:r w:rsidR="00FF4711" w:rsidRPr="004C5A38">
              <w:rPr>
                <w:rFonts w:ascii="Times New Roman" w:eastAsia="Calibri" w:hAnsi="Times New Roman" w:cs="Times New Roman"/>
                <w:sz w:val="12"/>
                <w:szCs w:val="12"/>
                <w:lang w:val="en-MY" w:eastAsia="en-GB"/>
              </w:rPr>
              <w:t>%</w:t>
            </w:r>
          </w:p>
        </w:tc>
        <w:tc>
          <w:tcPr>
            <w:tcW w:w="335" w:type="pct"/>
            <w:tcBorders>
              <w:top w:val="nil"/>
              <w:left w:val="nil"/>
              <w:bottom w:val="single" w:sz="8" w:space="0" w:color="auto"/>
              <w:right w:val="single" w:sz="8" w:space="0" w:color="auto"/>
            </w:tcBorders>
            <w:shd w:val="clear" w:color="auto" w:fill="auto"/>
            <w:noWrap/>
            <w:vAlign w:val="center"/>
          </w:tcPr>
          <w:p w14:paraId="33857D5A" w14:textId="77777777" w:rsidR="00FF4711" w:rsidRPr="004C5A38" w:rsidRDefault="00FF4711" w:rsidP="002E39BC">
            <w:pPr>
              <w:spacing w:after="0"/>
              <w:jc w:val="both"/>
              <w:rPr>
                <w:rFonts w:ascii="Times New Roman" w:eastAsia="Calibri" w:hAnsi="Times New Roman" w:cs="Times New Roman"/>
                <w:sz w:val="12"/>
                <w:szCs w:val="12"/>
                <w:lang w:val="en-MY" w:eastAsia="en-GB"/>
              </w:rPr>
            </w:pPr>
            <w:r w:rsidRPr="004C5A38">
              <w:rPr>
                <w:rFonts w:ascii="Times New Roman" w:eastAsia="Calibri" w:hAnsi="Times New Roman" w:cs="Times New Roman"/>
                <w:sz w:val="12"/>
                <w:szCs w:val="12"/>
                <w:lang w:val="en-MY" w:eastAsia="en-GB"/>
              </w:rPr>
              <w:t>-</w:t>
            </w:r>
          </w:p>
        </w:tc>
        <w:tc>
          <w:tcPr>
            <w:tcW w:w="294" w:type="pct"/>
            <w:tcBorders>
              <w:top w:val="nil"/>
              <w:left w:val="nil"/>
              <w:bottom w:val="single" w:sz="8" w:space="0" w:color="auto"/>
              <w:right w:val="single" w:sz="8" w:space="0" w:color="auto"/>
            </w:tcBorders>
            <w:shd w:val="clear" w:color="auto" w:fill="auto"/>
            <w:noWrap/>
            <w:vAlign w:val="center"/>
          </w:tcPr>
          <w:p w14:paraId="2326BD10" w14:textId="77777777" w:rsidR="00FF4711" w:rsidRPr="004C5A38" w:rsidRDefault="00FF4711" w:rsidP="002E39BC">
            <w:pPr>
              <w:spacing w:after="0"/>
              <w:jc w:val="both"/>
              <w:rPr>
                <w:rFonts w:ascii="Times New Roman" w:eastAsia="Calibri" w:hAnsi="Times New Roman" w:cs="Times New Roman"/>
                <w:sz w:val="12"/>
                <w:szCs w:val="12"/>
                <w:lang w:val="en-MY" w:eastAsia="en-GB"/>
              </w:rPr>
            </w:pPr>
            <w:r w:rsidRPr="004C5A38">
              <w:rPr>
                <w:rFonts w:ascii="Times New Roman" w:eastAsia="Calibri" w:hAnsi="Times New Roman" w:cs="Times New Roman"/>
                <w:sz w:val="12"/>
                <w:szCs w:val="12"/>
                <w:lang w:val="en-MY" w:eastAsia="en-GB"/>
              </w:rPr>
              <w:t>839</w:t>
            </w:r>
            <w:r w:rsidR="00E6345E" w:rsidRPr="004C5A38">
              <w:rPr>
                <w:rFonts w:ascii="Times New Roman" w:eastAsia="Calibri" w:hAnsi="Times New Roman" w:cs="Times New Roman"/>
                <w:sz w:val="12"/>
                <w:szCs w:val="12"/>
                <w:lang w:val="en-MY" w:eastAsia="en-GB"/>
              </w:rPr>
              <w:t>.43</w:t>
            </w:r>
          </w:p>
        </w:tc>
        <w:tc>
          <w:tcPr>
            <w:tcW w:w="295" w:type="pct"/>
            <w:tcBorders>
              <w:top w:val="nil"/>
              <w:left w:val="nil"/>
              <w:bottom w:val="single" w:sz="8" w:space="0" w:color="auto"/>
              <w:right w:val="single" w:sz="8" w:space="0" w:color="auto"/>
            </w:tcBorders>
            <w:shd w:val="clear" w:color="auto" w:fill="auto"/>
            <w:noWrap/>
            <w:vAlign w:val="center"/>
          </w:tcPr>
          <w:p w14:paraId="202FE0B6" w14:textId="77777777" w:rsidR="00FF4711" w:rsidRPr="004C5A38" w:rsidRDefault="00FF4711" w:rsidP="00DC75DB">
            <w:pPr>
              <w:spacing w:after="0"/>
              <w:jc w:val="both"/>
              <w:rPr>
                <w:rFonts w:ascii="Times New Roman" w:eastAsia="Calibri" w:hAnsi="Times New Roman" w:cs="Times New Roman"/>
                <w:sz w:val="12"/>
                <w:szCs w:val="12"/>
                <w:lang w:val="en-MY" w:eastAsia="en-GB"/>
              </w:rPr>
            </w:pPr>
            <w:r w:rsidRPr="004C5A38">
              <w:rPr>
                <w:rFonts w:ascii="Times New Roman" w:eastAsia="Calibri" w:hAnsi="Times New Roman" w:cs="Times New Roman"/>
                <w:sz w:val="12"/>
                <w:szCs w:val="12"/>
                <w:lang w:val="en-MY" w:eastAsia="en-GB"/>
              </w:rPr>
              <w:t>-</w:t>
            </w:r>
          </w:p>
        </w:tc>
        <w:tc>
          <w:tcPr>
            <w:tcW w:w="294" w:type="pct"/>
            <w:tcBorders>
              <w:top w:val="nil"/>
              <w:left w:val="nil"/>
              <w:bottom w:val="single" w:sz="8" w:space="0" w:color="auto"/>
              <w:right w:val="single" w:sz="8" w:space="0" w:color="auto"/>
            </w:tcBorders>
            <w:shd w:val="clear" w:color="auto" w:fill="auto"/>
            <w:noWrap/>
            <w:vAlign w:val="center"/>
          </w:tcPr>
          <w:p w14:paraId="67CC6E0C" w14:textId="77777777" w:rsidR="00FF4711" w:rsidRPr="004C5A38" w:rsidRDefault="00FF4711" w:rsidP="00DC75DB">
            <w:pPr>
              <w:spacing w:after="0"/>
              <w:rPr>
                <w:rFonts w:ascii="Times New Roman" w:eastAsia="Calibri" w:hAnsi="Times New Roman" w:cs="Times New Roman"/>
                <w:sz w:val="12"/>
                <w:szCs w:val="12"/>
                <w:lang w:val="en-MY" w:eastAsia="en-GB"/>
              </w:rPr>
            </w:pPr>
          </w:p>
        </w:tc>
        <w:tc>
          <w:tcPr>
            <w:tcW w:w="294" w:type="pct"/>
            <w:tcBorders>
              <w:top w:val="nil"/>
              <w:left w:val="nil"/>
              <w:bottom w:val="single" w:sz="8" w:space="0" w:color="auto"/>
              <w:right w:val="single" w:sz="8" w:space="0" w:color="auto"/>
            </w:tcBorders>
            <w:shd w:val="clear" w:color="auto" w:fill="auto"/>
            <w:noWrap/>
            <w:vAlign w:val="center"/>
          </w:tcPr>
          <w:p w14:paraId="28A6AA96" w14:textId="77777777" w:rsidR="00FF4711" w:rsidRPr="004C5A38" w:rsidRDefault="00FF4711" w:rsidP="00DC75DB">
            <w:pPr>
              <w:spacing w:after="0"/>
              <w:rPr>
                <w:rFonts w:ascii="Times New Roman" w:eastAsia="Calibri" w:hAnsi="Times New Roman" w:cs="Times New Roman"/>
                <w:sz w:val="12"/>
                <w:szCs w:val="12"/>
                <w:lang w:val="en-MY" w:eastAsia="en-GB"/>
              </w:rPr>
            </w:pPr>
          </w:p>
        </w:tc>
        <w:tc>
          <w:tcPr>
            <w:tcW w:w="252" w:type="pct"/>
            <w:tcBorders>
              <w:top w:val="nil"/>
              <w:left w:val="nil"/>
              <w:bottom w:val="single" w:sz="8" w:space="0" w:color="auto"/>
              <w:right w:val="single" w:sz="8" w:space="0" w:color="auto"/>
            </w:tcBorders>
            <w:shd w:val="clear" w:color="auto" w:fill="auto"/>
            <w:noWrap/>
            <w:vAlign w:val="center"/>
          </w:tcPr>
          <w:p w14:paraId="1CEB095F" w14:textId="77777777" w:rsidR="00FF4711" w:rsidRPr="004C5A38" w:rsidRDefault="00FF4711" w:rsidP="00DC75DB">
            <w:pPr>
              <w:spacing w:after="0"/>
              <w:jc w:val="right"/>
              <w:rPr>
                <w:rFonts w:ascii="Times New Roman" w:eastAsia="Calibri" w:hAnsi="Times New Roman" w:cs="Times New Roman"/>
                <w:sz w:val="12"/>
                <w:szCs w:val="12"/>
                <w:lang w:val="en-MY" w:eastAsia="en-GB"/>
              </w:rPr>
            </w:pPr>
          </w:p>
        </w:tc>
        <w:tc>
          <w:tcPr>
            <w:tcW w:w="294" w:type="pct"/>
            <w:tcBorders>
              <w:top w:val="nil"/>
              <w:left w:val="nil"/>
              <w:bottom w:val="single" w:sz="8" w:space="0" w:color="auto"/>
              <w:right w:val="single" w:sz="8" w:space="0" w:color="auto"/>
            </w:tcBorders>
            <w:shd w:val="clear" w:color="auto" w:fill="auto"/>
            <w:noWrap/>
            <w:vAlign w:val="center"/>
          </w:tcPr>
          <w:p w14:paraId="7FD342EC" w14:textId="77777777" w:rsidR="00FF4711" w:rsidRPr="004C5A38" w:rsidRDefault="00FF4711" w:rsidP="00DC75DB">
            <w:pPr>
              <w:spacing w:after="0"/>
              <w:jc w:val="right"/>
              <w:rPr>
                <w:rFonts w:ascii="Times New Roman" w:eastAsia="Calibri" w:hAnsi="Times New Roman" w:cs="Times New Roman"/>
                <w:sz w:val="12"/>
                <w:szCs w:val="12"/>
                <w:lang w:val="en-MY" w:eastAsia="en-GB"/>
              </w:rPr>
            </w:pPr>
          </w:p>
        </w:tc>
        <w:tc>
          <w:tcPr>
            <w:tcW w:w="295" w:type="pct"/>
            <w:tcBorders>
              <w:top w:val="nil"/>
              <w:left w:val="nil"/>
              <w:bottom w:val="single" w:sz="8" w:space="0" w:color="auto"/>
              <w:right w:val="single" w:sz="8" w:space="0" w:color="auto"/>
            </w:tcBorders>
            <w:shd w:val="clear" w:color="auto" w:fill="auto"/>
            <w:noWrap/>
            <w:vAlign w:val="center"/>
          </w:tcPr>
          <w:p w14:paraId="66BB4786" w14:textId="77777777" w:rsidR="00FF4711" w:rsidRPr="004C5A38" w:rsidRDefault="00FF4711" w:rsidP="00DC75DB">
            <w:pPr>
              <w:spacing w:after="0"/>
              <w:jc w:val="right"/>
              <w:rPr>
                <w:rFonts w:ascii="Times New Roman" w:eastAsia="Calibri" w:hAnsi="Times New Roman" w:cs="Times New Roman"/>
                <w:sz w:val="12"/>
                <w:szCs w:val="12"/>
                <w:lang w:val="en-MY" w:eastAsia="en-GB"/>
              </w:rPr>
            </w:pPr>
          </w:p>
        </w:tc>
        <w:tc>
          <w:tcPr>
            <w:tcW w:w="252" w:type="pct"/>
            <w:tcBorders>
              <w:top w:val="nil"/>
              <w:left w:val="nil"/>
              <w:bottom w:val="single" w:sz="8" w:space="0" w:color="auto"/>
              <w:right w:val="single" w:sz="8" w:space="0" w:color="auto"/>
            </w:tcBorders>
            <w:shd w:val="clear" w:color="auto" w:fill="auto"/>
            <w:noWrap/>
            <w:vAlign w:val="center"/>
          </w:tcPr>
          <w:p w14:paraId="39B3E02F" w14:textId="77777777" w:rsidR="00FF4711" w:rsidRPr="004C5A38" w:rsidRDefault="00FF4711" w:rsidP="00DC75DB">
            <w:pPr>
              <w:spacing w:after="0"/>
              <w:jc w:val="right"/>
              <w:rPr>
                <w:rFonts w:ascii="Times New Roman" w:eastAsia="Times New Roman" w:hAnsi="Times New Roman" w:cs="Times New Roman"/>
                <w:color w:val="000000"/>
                <w:sz w:val="12"/>
                <w:szCs w:val="12"/>
                <w:lang w:eastAsia="en-GB"/>
              </w:rPr>
            </w:pPr>
          </w:p>
        </w:tc>
        <w:tc>
          <w:tcPr>
            <w:tcW w:w="377" w:type="pct"/>
            <w:tcBorders>
              <w:top w:val="nil"/>
              <w:left w:val="nil"/>
              <w:bottom w:val="single" w:sz="8" w:space="0" w:color="auto"/>
              <w:right w:val="single" w:sz="8" w:space="0" w:color="auto"/>
            </w:tcBorders>
          </w:tcPr>
          <w:p w14:paraId="44AC3242" w14:textId="77777777" w:rsidR="00FF4711" w:rsidRPr="004C5A38" w:rsidRDefault="005C69EF" w:rsidP="00DC75DB">
            <w:pPr>
              <w:spacing w:after="0"/>
              <w:jc w:val="right"/>
              <w:rPr>
                <w:rFonts w:ascii="Times New Roman" w:eastAsia="Times New Roman" w:hAnsi="Times New Roman" w:cs="Times New Roman"/>
                <w:color w:val="000000"/>
                <w:sz w:val="12"/>
                <w:szCs w:val="12"/>
                <w:lang w:eastAsia="en-GB"/>
              </w:rPr>
            </w:pPr>
            <w:r w:rsidRPr="004C5A38">
              <w:rPr>
                <w:rFonts w:ascii="Times New Roman" w:eastAsia="Times New Roman" w:hAnsi="Times New Roman" w:cs="Times New Roman"/>
                <w:color w:val="000000"/>
                <w:sz w:val="12"/>
                <w:szCs w:val="12"/>
                <w:lang w:eastAsia="en-GB"/>
              </w:rPr>
              <w:t>915,572</w:t>
            </w:r>
          </w:p>
        </w:tc>
        <w:tc>
          <w:tcPr>
            <w:tcW w:w="335" w:type="pct"/>
            <w:tcBorders>
              <w:top w:val="nil"/>
              <w:left w:val="nil"/>
              <w:bottom w:val="single" w:sz="8" w:space="0" w:color="auto"/>
              <w:right w:val="single" w:sz="8" w:space="0" w:color="auto"/>
            </w:tcBorders>
          </w:tcPr>
          <w:p w14:paraId="1D10D6E2" w14:textId="77777777" w:rsidR="00FF4711" w:rsidRPr="004C5A38" w:rsidRDefault="00C901A1" w:rsidP="00DC75DB">
            <w:pPr>
              <w:spacing w:after="0"/>
              <w:jc w:val="right"/>
              <w:rPr>
                <w:rFonts w:ascii="Times New Roman" w:eastAsia="Times New Roman" w:hAnsi="Times New Roman" w:cs="Times New Roman"/>
                <w:color w:val="000000"/>
                <w:sz w:val="12"/>
                <w:szCs w:val="12"/>
                <w:lang w:eastAsia="en-GB"/>
              </w:rPr>
            </w:pPr>
            <w:r w:rsidRPr="004C5A38">
              <w:rPr>
                <w:rFonts w:ascii="Times New Roman" w:eastAsia="Times New Roman" w:hAnsi="Times New Roman" w:cs="Times New Roman"/>
                <w:color w:val="000000"/>
                <w:sz w:val="12"/>
                <w:szCs w:val="12"/>
                <w:lang w:eastAsia="en-GB"/>
              </w:rPr>
              <w:t>41</w:t>
            </w:r>
            <w:r w:rsidR="005C69EF" w:rsidRPr="004C5A38">
              <w:rPr>
                <w:rFonts w:ascii="Times New Roman" w:eastAsia="Times New Roman" w:hAnsi="Times New Roman" w:cs="Times New Roman"/>
                <w:color w:val="000000"/>
                <w:sz w:val="12"/>
                <w:szCs w:val="12"/>
                <w:lang w:eastAsia="en-GB"/>
              </w:rPr>
              <w:t>9</w:t>
            </w:r>
            <w:r w:rsidR="00D26357" w:rsidRPr="004C5A38">
              <w:rPr>
                <w:rFonts w:ascii="Times New Roman" w:eastAsia="Times New Roman" w:hAnsi="Times New Roman" w:cs="Times New Roman"/>
                <w:color w:val="000000"/>
                <w:sz w:val="12"/>
                <w:szCs w:val="12"/>
                <w:lang w:eastAsia="en-GB"/>
              </w:rPr>
              <w:t>,</w:t>
            </w:r>
            <w:r w:rsidR="005C69EF" w:rsidRPr="004C5A38">
              <w:rPr>
                <w:rFonts w:ascii="Times New Roman" w:eastAsia="Times New Roman" w:hAnsi="Times New Roman" w:cs="Times New Roman"/>
                <w:color w:val="000000"/>
                <w:sz w:val="12"/>
                <w:szCs w:val="12"/>
                <w:lang w:eastAsia="en-GB"/>
              </w:rPr>
              <w:t>250.13</w:t>
            </w:r>
          </w:p>
        </w:tc>
        <w:tc>
          <w:tcPr>
            <w:tcW w:w="290" w:type="pct"/>
            <w:tcBorders>
              <w:top w:val="nil"/>
              <w:left w:val="nil"/>
              <w:bottom w:val="single" w:sz="8" w:space="0" w:color="auto"/>
              <w:right w:val="single" w:sz="8" w:space="0" w:color="auto"/>
            </w:tcBorders>
          </w:tcPr>
          <w:p w14:paraId="2A106BD4" w14:textId="77777777" w:rsidR="00FF4711" w:rsidRPr="004C5A38" w:rsidRDefault="00C01BA7" w:rsidP="00DC75DB">
            <w:pPr>
              <w:spacing w:after="0"/>
              <w:jc w:val="right"/>
              <w:rPr>
                <w:rFonts w:ascii="Times New Roman" w:eastAsia="Times New Roman" w:hAnsi="Times New Roman" w:cs="Times New Roman"/>
                <w:color w:val="000000"/>
                <w:sz w:val="12"/>
                <w:szCs w:val="12"/>
                <w:lang w:eastAsia="en-GB"/>
              </w:rPr>
            </w:pPr>
            <w:r w:rsidRPr="004C5A38">
              <w:rPr>
                <w:rFonts w:ascii="Times New Roman" w:eastAsia="Times New Roman" w:hAnsi="Times New Roman" w:cs="Times New Roman"/>
                <w:color w:val="000000"/>
                <w:sz w:val="12"/>
                <w:szCs w:val="12"/>
                <w:lang w:eastAsia="en-GB"/>
              </w:rPr>
              <w:t>46</w:t>
            </w:r>
            <w:r w:rsidR="00BC61A9" w:rsidRPr="004C5A38">
              <w:rPr>
                <w:rFonts w:ascii="Times New Roman" w:eastAsia="Times New Roman" w:hAnsi="Times New Roman" w:cs="Times New Roman"/>
                <w:color w:val="000000"/>
                <w:sz w:val="12"/>
                <w:szCs w:val="12"/>
                <w:lang w:eastAsia="en-GB"/>
              </w:rPr>
              <w:t>%</w:t>
            </w:r>
          </w:p>
        </w:tc>
      </w:tr>
      <w:tr w:rsidR="00322DD7" w:rsidRPr="00D32CA6" w14:paraId="05E7B14C" w14:textId="77777777" w:rsidTr="005C69EF">
        <w:trPr>
          <w:trHeight w:val="320"/>
        </w:trPr>
        <w:tc>
          <w:tcPr>
            <w:tcW w:w="427" w:type="pct"/>
            <w:tcBorders>
              <w:top w:val="nil"/>
              <w:left w:val="single" w:sz="8" w:space="0" w:color="auto"/>
              <w:bottom w:val="single" w:sz="8" w:space="0" w:color="auto"/>
              <w:right w:val="single" w:sz="8" w:space="0" w:color="auto"/>
            </w:tcBorders>
            <w:shd w:val="clear" w:color="auto" w:fill="auto"/>
            <w:noWrap/>
            <w:vAlign w:val="center"/>
            <w:hideMark/>
          </w:tcPr>
          <w:p w14:paraId="10813CDC" w14:textId="77777777" w:rsidR="00FF4711" w:rsidRPr="004C5A38" w:rsidRDefault="00FF4711" w:rsidP="00DC75DB">
            <w:pPr>
              <w:spacing w:after="0"/>
              <w:rPr>
                <w:rFonts w:ascii="Times New Roman" w:eastAsia="Calibri" w:hAnsi="Times New Roman" w:cs="Times New Roman"/>
                <w:sz w:val="12"/>
                <w:szCs w:val="12"/>
                <w:lang w:val="en-MY" w:eastAsia="en-GB"/>
              </w:rPr>
            </w:pPr>
            <w:r w:rsidRPr="004C5A38">
              <w:rPr>
                <w:rFonts w:ascii="Times New Roman" w:eastAsia="Calibri" w:hAnsi="Times New Roman" w:cs="Times New Roman"/>
                <w:sz w:val="12"/>
                <w:szCs w:val="12"/>
                <w:lang w:val="en-MY" w:eastAsia="en-GB"/>
              </w:rPr>
              <w:t>Component 3</w:t>
            </w:r>
          </w:p>
        </w:tc>
        <w:tc>
          <w:tcPr>
            <w:tcW w:w="335" w:type="pct"/>
            <w:tcBorders>
              <w:top w:val="nil"/>
              <w:left w:val="nil"/>
              <w:bottom w:val="single" w:sz="8" w:space="0" w:color="auto"/>
              <w:right w:val="single" w:sz="8" w:space="0" w:color="auto"/>
            </w:tcBorders>
            <w:shd w:val="clear" w:color="auto" w:fill="auto"/>
            <w:noWrap/>
            <w:vAlign w:val="center"/>
          </w:tcPr>
          <w:p w14:paraId="490885EF" w14:textId="77777777" w:rsidR="00FF4711" w:rsidRPr="004C5A38" w:rsidRDefault="00E13CEA" w:rsidP="00FF4711">
            <w:pPr>
              <w:spacing w:after="0"/>
              <w:jc w:val="both"/>
              <w:rPr>
                <w:rFonts w:ascii="Times New Roman" w:eastAsia="Calibri" w:hAnsi="Times New Roman" w:cs="Times New Roman"/>
                <w:sz w:val="12"/>
                <w:szCs w:val="12"/>
                <w:lang w:val="en-MY" w:eastAsia="en-GB"/>
              </w:rPr>
            </w:pPr>
            <w:r w:rsidRPr="004C5A38">
              <w:rPr>
                <w:rFonts w:ascii="Times New Roman" w:eastAsia="Calibri" w:hAnsi="Times New Roman" w:cs="Times New Roman"/>
                <w:sz w:val="12"/>
                <w:szCs w:val="12"/>
                <w:lang w:val="en-MY" w:eastAsia="en-GB"/>
              </w:rPr>
              <w:t>1,084,640</w:t>
            </w:r>
          </w:p>
        </w:tc>
        <w:tc>
          <w:tcPr>
            <w:tcW w:w="335" w:type="pct"/>
            <w:tcBorders>
              <w:top w:val="nil"/>
              <w:left w:val="nil"/>
              <w:bottom w:val="single" w:sz="8" w:space="0" w:color="auto"/>
              <w:right w:val="single" w:sz="8" w:space="0" w:color="auto"/>
            </w:tcBorders>
            <w:shd w:val="clear" w:color="auto" w:fill="auto"/>
            <w:noWrap/>
            <w:vAlign w:val="center"/>
          </w:tcPr>
          <w:p w14:paraId="6706FCA3" w14:textId="77777777" w:rsidR="00FF4711" w:rsidRPr="004C5A38" w:rsidRDefault="00C927AD" w:rsidP="00FF4711">
            <w:pPr>
              <w:spacing w:after="0"/>
              <w:jc w:val="both"/>
              <w:rPr>
                <w:rFonts w:ascii="Times New Roman" w:eastAsia="Calibri" w:hAnsi="Times New Roman" w:cs="Times New Roman"/>
                <w:sz w:val="12"/>
                <w:szCs w:val="12"/>
                <w:lang w:val="en-MY" w:eastAsia="en-GB"/>
              </w:rPr>
            </w:pPr>
            <w:r w:rsidRPr="004C5A38">
              <w:rPr>
                <w:rFonts w:ascii="Times New Roman" w:eastAsia="Calibri" w:hAnsi="Times New Roman" w:cs="Times New Roman"/>
                <w:sz w:val="12"/>
                <w:szCs w:val="12"/>
                <w:lang w:val="en-MY" w:eastAsia="en-GB"/>
              </w:rPr>
              <w:t>661,107.29</w:t>
            </w:r>
          </w:p>
        </w:tc>
        <w:tc>
          <w:tcPr>
            <w:tcW w:w="295" w:type="pct"/>
            <w:tcBorders>
              <w:top w:val="nil"/>
              <w:left w:val="nil"/>
              <w:bottom w:val="single" w:sz="8" w:space="0" w:color="auto"/>
              <w:right w:val="single" w:sz="8" w:space="0" w:color="auto"/>
            </w:tcBorders>
            <w:shd w:val="clear" w:color="auto" w:fill="auto"/>
            <w:noWrap/>
            <w:vAlign w:val="center"/>
          </w:tcPr>
          <w:p w14:paraId="1216D8C0" w14:textId="77777777" w:rsidR="00FF4711" w:rsidRPr="004C5A38" w:rsidRDefault="00C927AD" w:rsidP="00FF4711">
            <w:pPr>
              <w:spacing w:after="0"/>
              <w:jc w:val="both"/>
              <w:rPr>
                <w:rFonts w:ascii="Times New Roman" w:eastAsia="Calibri" w:hAnsi="Times New Roman" w:cs="Times New Roman"/>
                <w:sz w:val="12"/>
                <w:szCs w:val="12"/>
                <w:lang w:val="en-MY" w:eastAsia="en-GB"/>
              </w:rPr>
            </w:pPr>
            <w:r w:rsidRPr="004C5A38">
              <w:rPr>
                <w:rFonts w:ascii="Times New Roman" w:eastAsia="Calibri" w:hAnsi="Times New Roman" w:cs="Times New Roman"/>
                <w:sz w:val="12"/>
                <w:szCs w:val="12"/>
                <w:lang w:val="en-MY" w:eastAsia="en-GB"/>
              </w:rPr>
              <w:t>71</w:t>
            </w:r>
            <w:r w:rsidR="00FF4711" w:rsidRPr="004C5A38">
              <w:rPr>
                <w:rFonts w:ascii="Times New Roman" w:eastAsia="Calibri" w:hAnsi="Times New Roman" w:cs="Times New Roman"/>
                <w:sz w:val="12"/>
                <w:szCs w:val="12"/>
                <w:lang w:val="en-MY" w:eastAsia="en-GB"/>
              </w:rPr>
              <w:t>%</w:t>
            </w:r>
          </w:p>
        </w:tc>
        <w:tc>
          <w:tcPr>
            <w:tcW w:w="335" w:type="pct"/>
            <w:tcBorders>
              <w:top w:val="nil"/>
              <w:left w:val="nil"/>
              <w:bottom w:val="single" w:sz="8" w:space="0" w:color="auto"/>
              <w:right w:val="single" w:sz="8" w:space="0" w:color="auto"/>
            </w:tcBorders>
            <w:shd w:val="clear" w:color="auto" w:fill="auto"/>
            <w:noWrap/>
            <w:vAlign w:val="center"/>
          </w:tcPr>
          <w:p w14:paraId="118607EF" w14:textId="77777777" w:rsidR="00FF4711" w:rsidRPr="004C5A38" w:rsidRDefault="00E13CEA" w:rsidP="002E39BC">
            <w:pPr>
              <w:spacing w:after="0"/>
              <w:jc w:val="both"/>
              <w:rPr>
                <w:rFonts w:ascii="Times New Roman" w:eastAsia="Calibri" w:hAnsi="Times New Roman" w:cs="Times New Roman"/>
                <w:sz w:val="12"/>
                <w:szCs w:val="12"/>
                <w:lang w:val="en-MY" w:eastAsia="en-GB"/>
              </w:rPr>
            </w:pPr>
            <w:r w:rsidRPr="004C5A38">
              <w:rPr>
                <w:rFonts w:ascii="Times New Roman" w:eastAsia="Calibri" w:hAnsi="Times New Roman" w:cs="Times New Roman"/>
                <w:sz w:val="12"/>
                <w:szCs w:val="12"/>
                <w:lang w:val="en-MY" w:eastAsia="en-GB"/>
              </w:rPr>
              <w:t>150,000</w:t>
            </w:r>
          </w:p>
        </w:tc>
        <w:tc>
          <w:tcPr>
            <w:tcW w:w="294" w:type="pct"/>
            <w:tcBorders>
              <w:top w:val="nil"/>
              <w:left w:val="nil"/>
              <w:bottom w:val="single" w:sz="8" w:space="0" w:color="auto"/>
              <w:right w:val="single" w:sz="8" w:space="0" w:color="auto"/>
            </w:tcBorders>
            <w:shd w:val="clear" w:color="auto" w:fill="auto"/>
            <w:noWrap/>
            <w:vAlign w:val="center"/>
          </w:tcPr>
          <w:p w14:paraId="5DEB088E" w14:textId="77777777" w:rsidR="00FF4711" w:rsidRPr="004C5A38" w:rsidRDefault="00E6345E" w:rsidP="002E39BC">
            <w:pPr>
              <w:spacing w:after="0"/>
              <w:jc w:val="both"/>
              <w:rPr>
                <w:rFonts w:ascii="Times New Roman" w:eastAsia="Calibri" w:hAnsi="Times New Roman" w:cs="Times New Roman"/>
                <w:sz w:val="12"/>
                <w:szCs w:val="12"/>
                <w:lang w:val="en-MY" w:eastAsia="en-GB"/>
              </w:rPr>
            </w:pPr>
            <w:r w:rsidRPr="004C5A38">
              <w:rPr>
                <w:rFonts w:ascii="Times New Roman" w:eastAsia="Calibri" w:hAnsi="Times New Roman" w:cs="Times New Roman"/>
                <w:sz w:val="12"/>
                <w:szCs w:val="12"/>
                <w:lang w:val="en-MY" w:eastAsia="en-GB"/>
              </w:rPr>
              <w:t>131,030.90</w:t>
            </w:r>
          </w:p>
        </w:tc>
        <w:tc>
          <w:tcPr>
            <w:tcW w:w="295" w:type="pct"/>
            <w:tcBorders>
              <w:top w:val="nil"/>
              <w:left w:val="nil"/>
              <w:bottom w:val="single" w:sz="8" w:space="0" w:color="auto"/>
              <w:right w:val="single" w:sz="8" w:space="0" w:color="auto"/>
            </w:tcBorders>
            <w:shd w:val="clear" w:color="auto" w:fill="auto"/>
            <w:noWrap/>
            <w:vAlign w:val="center"/>
          </w:tcPr>
          <w:p w14:paraId="1CB41A49" w14:textId="77777777" w:rsidR="00FF4711" w:rsidRPr="004C5A38" w:rsidRDefault="009F5CCB" w:rsidP="00DC75DB">
            <w:pPr>
              <w:spacing w:after="0"/>
              <w:jc w:val="both"/>
              <w:rPr>
                <w:rFonts w:ascii="Times New Roman" w:eastAsia="Calibri" w:hAnsi="Times New Roman" w:cs="Times New Roman"/>
                <w:sz w:val="12"/>
                <w:szCs w:val="12"/>
                <w:lang w:val="en-MY" w:eastAsia="en-GB"/>
              </w:rPr>
            </w:pPr>
            <w:r w:rsidRPr="004C5A38">
              <w:rPr>
                <w:rFonts w:ascii="Times New Roman" w:eastAsia="Calibri" w:hAnsi="Times New Roman" w:cs="Times New Roman"/>
                <w:sz w:val="12"/>
                <w:szCs w:val="12"/>
                <w:lang w:val="en-MY" w:eastAsia="en-GB"/>
              </w:rPr>
              <w:t>87.4</w:t>
            </w:r>
            <w:r w:rsidR="00FF4711" w:rsidRPr="004C5A38">
              <w:rPr>
                <w:rFonts w:ascii="Times New Roman" w:eastAsia="Calibri" w:hAnsi="Times New Roman" w:cs="Times New Roman"/>
                <w:sz w:val="12"/>
                <w:szCs w:val="12"/>
                <w:lang w:val="en-MY" w:eastAsia="en-GB"/>
              </w:rPr>
              <w:t>%</w:t>
            </w:r>
          </w:p>
        </w:tc>
        <w:tc>
          <w:tcPr>
            <w:tcW w:w="294" w:type="pct"/>
            <w:tcBorders>
              <w:top w:val="nil"/>
              <w:left w:val="nil"/>
              <w:bottom w:val="single" w:sz="8" w:space="0" w:color="auto"/>
              <w:right w:val="single" w:sz="8" w:space="0" w:color="auto"/>
            </w:tcBorders>
            <w:shd w:val="clear" w:color="auto" w:fill="auto"/>
            <w:noWrap/>
            <w:vAlign w:val="center"/>
          </w:tcPr>
          <w:p w14:paraId="44612F2C" w14:textId="77777777" w:rsidR="00FF4711" w:rsidRPr="004C5A38" w:rsidRDefault="00FF4711" w:rsidP="00DC75DB">
            <w:pPr>
              <w:spacing w:after="0"/>
              <w:rPr>
                <w:rFonts w:ascii="Times New Roman" w:eastAsia="Calibri" w:hAnsi="Times New Roman" w:cs="Times New Roman"/>
                <w:sz w:val="12"/>
                <w:szCs w:val="12"/>
                <w:lang w:val="en-MY" w:eastAsia="en-GB"/>
              </w:rPr>
            </w:pPr>
          </w:p>
        </w:tc>
        <w:tc>
          <w:tcPr>
            <w:tcW w:w="294" w:type="pct"/>
            <w:tcBorders>
              <w:top w:val="nil"/>
              <w:left w:val="nil"/>
              <w:bottom w:val="single" w:sz="8" w:space="0" w:color="auto"/>
              <w:right w:val="single" w:sz="8" w:space="0" w:color="auto"/>
            </w:tcBorders>
            <w:shd w:val="clear" w:color="auto" w:fill="auto"/>
            <w:noWrap/>
            <w:vAlign w:val="center"/>
          </w:tcPr>
          <w:p w14:paraId="5F5B7DDA" w14:textId="77777777" w:rsidR="00FF4711" w:rsidRPr="004C5A38" w:rsidRDefault="00FF4711" w:rsidP="00DC75DB">
            <w:pPr>
              <w:spacing w:after="0"/>
              <w:rPr>
                <w:rFonts w:ascii="Times New Roman" w:eastAsia="Calibri" w:hAnsi="Times New Roman" w:cs="Times New Roman"/>
                <w:sz w:val="12"/>
                <w:szCs w:val="12"/>
                <w:lang w:val="en-MY" w:eastAsia="en-GB"/>
              </w:rPr>
            </w:pPr>
          </w:p>
        </w:tc>
        <w:tc>
          <w:tcPr>
            <w:tcW w:w="252" w:type="pct"/>
            <w:tcBorders>
              <w:top w:val="nil"/>
              <w:left w:val="nil"/>
              <w:bottom w:val="single" w:sz="8" w:space="0" w:color="auto"/>
              <w:right w:val="single" w:sz="8" w:space="0" w:color="auto"/>
            </w:tcBorders>
            <w:shd w:val="clear" w:color="auto" w:fill="auto"/>
            <w:noWrap/>
            <w:vAlign w:val="center"/>
          </w:tcPr>
          <w:p w14:paraId="53F8105A" w14:textId="77777777" w:rsidR="00FF4711" w:rsidRPr="004C5A38" w:rsidRDefault="00FF4711" w:rsidP="00DC75DB">
            <w:pPr>
              <w:spacing w:after="0"/>
              <w:jc w:val="right"/>
              <w:rPr>
                <w:rFonts w:ascii="Times New Roman" w:eastAsia="Calibri" w:hAnsi="Times New Roman" w:cs="Times New Roman"/>
                <w:sz w:val="12"/>
                <w:szCs w:val="12"/>
                <w:lang w:val="en-MY" w:eastAsia="en-GB"/>
              </w:rPr>
            </w:pPr>
          </w:p>
        </w:tc>
        <w:tc>
          <w:tcPr>
            <w:tcW w:w="294" w:type="pct"/>
            <w:tcBorders>
              <w:top w:val="nil"/>
              <w:left w:val="nil"/>
              <w:bottom w:val="single" w:sz="8" w:space="0" w:color="auto"/>
              <w:right w:val="single" w:sz="8" w:space="0" w:color="auto"/>
            </w:tcBorders>
            <w:shd w:val="clear" w:color="auto" w:fill="auto"/>
            <w:noWrap/>
            <w:vAlign w:val="center"/>
          </w:tcPr>
          <w:p w14:paraId="6E9825B5" w14:textId="77777777" w:rsidR="00FF4711" w:rsidRPr="004C5A38" w:rsidRDefault="00FF4711" w:rsidP="00DC75DB">
            <w:pPr>
              <w:spacing w:after="0"/>
              <w:jc w:val="right"/>
              <w:rPr>
                <w:rFonts w:ascii="Times New Roman" w:eastAsia="Calibri" w:hAnsi="Times New Roman" w:cs="Times New Roman"/>
                <w:sz w:val="12"/>
                <w:szCs w:val="12"/>
                <w:lang w:val="en-MY" w:eastAsia="en-GB"/>
              </w:rPr>
            </w:pPr>
          </w:p>
        </w:tc>
        <w:tc>
          <w:tcPr>
            <w:tcW w:w="295" w:type="pct"/>
            <w:tcBorders>
              <w:top w:val="nil"/>
              <w:left w:val="nil"/>
              <w:bottom w:val="single" w:sz="8" w:space="0" w:color="auto"/>
              <w:right w:val="single" w:sz="8" w:space="0" w:color="auto"/>
            </w:tcBorders>
            <w:shd w:val="clear" w:color="auto" w:fill="auto"/>
            <w:noWrap/>
            <w:vAlign w:val="center"/>
          </w:tcPr>
          <w:p w14:paraId="5DEB88DD" w14:textId="77777777" w:rsidR="00FF4711" w:rsidRPr="004C5A38" w:rsidRDefault="00FF4711" w:rsidP="00DC75DB">
            <w:pPr>
              <w:spacing w:after="0"/>
              <w:jc w:val="right"/>
              <w:rPr>
                <w:rFonts w:ascii="Times New Roman" w:eastAsia="Calibri" w:hAnsi="Times New Roman" w:cs="Times New Roman"/>
                <w:sz w:val="12"/>
                <w:szCs w:val="12"/>
                <w:lang w:val="en-MY" w:eastAsia="en-GB"/>
              </w:rPr>
            </w:pPr>
          </w:p>
        </w:tc>
        <w:tc>
          <w:tcPr>
            <w:tcW w:w="252" w:type="pct"/>
            <w:tcBorders>
              <w:top w:val="nil"/>
              <w:left w:val="nil"/>
              <w:bottom w:val="single" w:sz="8" w:space="0" w:color="auto"/>
              <w:right w:val="single" w:sz="8" w:space="0" w:color="auto"/>
            </w:tcBorders>
            <w:shd w:val="clear" w:color="auto" w:fill="auto"/>
            <w:noWrap/>
            <w:vAlign w:val="center"/>
          </w:tcPr>
          <w:p w14:paraId="2FEE66B8" w14:textId="77777777" w:rsidR="00FF4711" w:rsidRPr="004C5A38" w:rsidRDefault="00FF4711" w:rsidP="00DC75DB">
            <w:pPr>
              <w:spacing w:after="0"/>
              <w:jc w:val="right"/>
              <w:rPr>
                <w:rFonts w:ascii="Times New Roman" w:eastAsia="Times New Roman" w:hAnsi="Times New Roman" w:cs="Times New Roman"/>
                <w:color w:val="000000"/>
                <w:sz w:val="12"/>
                <w:szCs w:val="12"/>
                <w:lang w:eastAsia="en-GB"/>
              </w:rPr>
            </w:pPr>
          </w:p>
        </w:tc>
        <w:tc>
          <w:tcPr>
            <w:tcW w:w="377" w:type="pct"/>
            <w:tcBorders>
              <w:top w:val="nil"/>
              <w:left w:val="nil"/>
              <w:bottom w:val="single" w:sz="8" w:space="0" w:color="auto"/>
              <w:right w:val="single" w:sz="8" w:space="0" w:color="auto"/>
            </w:tcBorders>
          </w:tcPr>
          <w:p w14:paraId="67E771EA" w14:textId="77777777" w:rsidR="00FF4711" w:rsidRPr="004C5A38" w:rsidRDefault="005C69EF" w:rsidP="00DC75DB">
            <w:pPr>
              <w:spacing w:after="0"/>
              <w:jc w:val="right"/>
              <w:rPr>
                <w:rFonts w:ascii="Times New Roman" w:eastAsia="Times New Roman" w:hAnsi="Times New Roman" w:cs="Times New Roman"/>
                <w:color w:val="000000"/>
                <w:sz w:val="12"/>
                <w:szCs w:val="12"/>
                <w:lang w:eastAsia="en-GB"/>
              </w:rPr>
            </w:pPr>
            <w:r w:rsidRPr="004C5A38">
              <w:rPr>
                <w:rFonts w:ascii="Times New Roman" w:eastAsia="Times New Roman" w:hAnsi="Times New Roman" w:cs="Times New Roman"/>
                <w:color w:val="000000"/>
                <w:sz w:val="12"/>
                <w:szCs w:val="12"/>
                <w:lang w:eastAsia="en-GB"/>
              </w:rPr>
              <w:t>1,234,640</w:t>
            </w:r>
          </w:p>
        </w:tc>
        <w:tc>
          <w:tcPr>
            <w:tcW w:w="335" w:type="pct"/>
            <w:tcBorders>
              <w:top w:val="nil"/>
              <w:left w:val="nil"/>
              <w:bottom w:val="single" w:sz="8" w:space="0" w:color="auto"/>
              <w:right w:val="single" w:sz="8" w:space="0" w:color="auto"/>
            </w:tcBorders>
          </w:tcPr>
          <w:p w14:paraId="350A0C61" w14:textId="77777777" w:rsidR="00FF4711" w:rsidRPr="004C5A38" w:rsidRDefault="005C69EF" w:rsidP="00DC75DB">
            <w:pPr>
              <w:spacing w:after="0"/>
              <w:jc w:val="right"/>
              <w:rPr>
                <w:rFonts w:ascii="Times New Roman" w:eastAsia="Times New Roman" w:hAnsi="Times New Roman" w:cs="Times New Roman"/>
                <w:color w:val="000000"/>
                <w:sz w:val="12"/>
                <w:szCs w:val="12"/>
                <w:lang w:eastAsia="en-GB"/>
              </w:rPr>
            </w:pPr>
            <w:r w:rsidRPr="004C5A38">
              <w:rPr>
                <w:rFonts w:ascii="Times New Roman" w:eastAsia="Times New Roman" w:hAnsi="Times New Roman" w:cs="Times New Roman"/>
                <w:color w:val="000000"/>
                <w:sz w:val="12"/>
                <w:szCs w:val="12"/>
                <w:lang w:eastAsia="en-GB"/>
              </w:rPr>
              <w:t>792</w:t>
            </w:r>
            <w:r w:rsidR="00D26357" w:rsidRPr="004C5A38">
              <w:rPr>
                <w:rFonts w:ascii="Times New Roman" w:eastAsia="Times New Roman" w:hAnsi="Times New Roman" w:cs="Times New Roman"/>
                <w:color w:val="000000"/>
                <w:sz w:val="12"/>
                <w:szCs w:val="12"/>
                <w:lang w:eastAsia="en-GB"/>
              </w:rPr>
              <w:t>,</w:t>
            </w:r>
            <w:r w:rsidRPr="004C5A38">
              <w:rPr>
                <w:rFonts w:ascii="Times New Roman" w:eastAsia="Times New Roman" w:hAnsi="Times New Roman" w:cs="Times New Roman"/>
                <w:color w:val="000000"/>
                <w:sz w:val="12"/>
                <w:szCs w:val="12"/>
                <w:lang w:eastAsia="en-GB"/>
              </w:rPr>
              <w:t>138.19</w:t>
            </w:r>
          </w:p>
        </w:tc>
        <w:tc>
          <w:tcPr>
            <w:tcW w:w="290" w:type="pct"/>
            <w:tcBorders>
              <w:top w:val="nil"/>
              <w:left w:val="nil"/>
              <w:bottom w:val="single" w:sz="8" w:space="0" w:color="auto"/>
              <w:right w:val="single" w:sz="8" w:space="0" w:color="auto"/>
            </w:tcBorders>
          </w:tcPr>
          <w:p w14:paraId="5D89AE11" w14:textId="77777777" w:rsidR="00FF4711" w:rsidRPr="004C5A38" w:rsidRDefault="00C01BA7" w:rsidP="00DC75DB">
            <w:pPr>
              <w:spacing w:after="0"/>
              <w:jc w:val="right"/>
              <w:rPr>
                <w:rFonts w:ascii="Times New Roman" w:eastAsia="Times New Roman" w:hAnsi="Times New Roman" w:cs="Times New Roman"/>
                <w:color w:val="000000"/>
                <w:sz w:val="12"/>
                <w:szCs w:val="12"/>
                <w:lang w:eastAsia="en-GB"/>
              </w:rPr>
            </w:pPr>
            <w:r w:rsidRPr="004C5A38">
              <w:rPr>
                <w:rFonts w:ascii="Times New Roman" w:eastAsia="Times New Roman" w:hAnsi="Times New Roman" w:cs="Times New Roman"/>
                <w:color w:val="000000"/>
                <w:sz w:val="12"/>
                <w:szCs w:val="12"/>
                <w:lang w:eastAsia="en-GB"/>
              </w:rPr>
              <w:t>64.2</w:t>
            </w:r>
            <w:r w:rsidR="007C1B73" w:rsidRPr="004C5A38">
              <w:rPr>
                <w:rFonts w:ascii="Times New Roman" w:eastAsia="Times New Roman" w:hAnsi="Times New Roman" w:cs="Times New Roman"/>
                <w:color w:val="000000"/>
                <w:sz w:val="12"/>
                <w:szCs w:val="12"/>
                <w:lang w:eastAsia="en-GB"/>
              </w:rPr>
              <w:t>%</w:t>
            </w:r>
          </w:p>
        </w:tc>
      </w:tr>
      <w:tr w:rsidR="009F20D9" w:rsidRPr="00D32CA6" w14:paraId="33EB4911" w14:textId="77777777" w:rsidTr="009F20D9">
        <w:trPr>
          <w:trHeight w:val="320"/>
        </w:trPr>
        <w:tc>
          <w:tcPr>
            <w:tcW w:w="427" w:type="pct"/>
            <w:tcBorders>
              <w:top w:val="nil"/>
              <w:left w:val="single" w:sz="8" w:space="0" w:color="auto"/>
              <w:bottom w:val="single" w:sz="4" w:space="0" w:color="auto"/>
              <w:right w:val="single" w:sz="8" w:space="0" w:color="auto"/>
            </w:tcBorders>
            <w:shd w:val="clear" w:color="auto" w:fill="auto"/>
            <w:noWrap/>
            <w:vAlign w:val="center"/>
            <w:hideMark/>
          </w:tcPr>
          <w:p w14:paraId="24897266" w14:textId="77777777" w:rsidR="009F20D9" w:rsidRPr="004C5A38" w:rsidRDefault="009F20D9" w:rsidP="00FF4711">
            <w:pPr>
              <w:spacing w:after="0"/>
              <w:jc w:val="center"/>
              <w:rPr>
                <w:rFonts w:ascii="Times New Roman" w:eastAsia="Times New Roman" w:hAnsi="Times New Roman" w:cs="Times New Roman"/>
                <w:color w:val="000000"/>
                <w:sz w:val="12"/>
                <w:szCs w:val="12"/>
                <w:lang w:eastAsia="en-GB"/>
              </w:rPr>
            </w:pPr>
            <w:r w:rsidRPr="004C5A38">
              <w:rPr>
                <w:rFonts w:ascii="Times New Roman" w:eastAsia="Times New Roman" w:hAnsi="Times New Roman" w:cs="Times New Roman"/>
                <w:color w:val="000000"/>
                <w:sz w:val="12"/>
                <w:szCs w:val="12"/>
                <w:lang w:eastAsia="en-GB"/>
              </w:rPr>
              <w:t>Component 4</w:t>
            </w:r>
          </w:p>
          <w:p w14:paraId="47F678F6" w14:textId="77777777" w:rsidR="00936B4F" w:rsidRPr="004C5A38" w:rsidRDefault="00936B4F" w:rsidP="00FF4711">
            <w:pPr>
              <w:spacing w:after="0"/>
              <w:jc w:val="center"/>
              <w:rPr>
                <w:rFonts w:ascii="Times New Roman" w:eastAsia="Times New Roman" w:hAnsi="Times New Roman" w:cs="Times New Roman"/>
                <w:color w:val="000000"/>
                <w:sz w:val="12"/>
                <w:szCs w:val="12"/>
                <w:lang w:eastAsia="en-GB"/>
              </w:rPr>
            </w:pPr>
            <w:r w:rsidRPr="004C5A38">
              <w:rPr>
                <w:rFonts w:ascii="Times New Roman" w:eastAsia="Times New Roman" w:hAnsi="Times New Roman" w:cs="Times New Roman"/>
                <w:color w:val="000000"/>
                <w:sz w:val="12"/>
                <w:szCs w:val="12"/>
                <w:lang w:eastAsia="en-GB"/>
              </w:rPr>
              <w:t>(Management)</w:t>
            </w:r>
          </w:p>
        </w:tc>
        <w:tc>
          <w:tcPr>
            <w:tcW w:w="335" w:type="pct"/>
            <w:tcBorders>
              <w:top w:val="nil"/>
              <w:left w:val="nil"/>
              <w:bottom w:val="single" w:sz="4" w:space="0" w:color="auto"/>
              <w:right w:val="single" w:sz="8" w:space="0" w:color="auto"/>
            </w:tcBorders>
            <w:shd w:val="clear" w:color="auto" w:fill="auto"/>
            <w:noWrap/>
            <w:vAlign w:val="center"/>
          </w:tcPr>
          <w:p w14:paraId="558B6143" w14:textId="77777777" w:rsidR="009F20D9" w:rsidRPr="004C5A38" w:rsidRDefault="009F20D9" w:rsidP="00FF4711">
            <w:pPr>
              <w:spacing w:after="0"/>
              <w:jc w:val="both"/>
              <w:rPr>
                <w:rFonts w:ascii="Times New Roman" w:eastAsia="Times New Roman" w:hAnsi="Times New Roman" w:cs="Times New Roman"/>
                <w:color w:val="000000"/>
                <w:sz w:val="12"/>
                <w:szCs w:val="12"/>
                <w:lang w:eastAsia="en-GB"/>
              </w:rPr>
            </w:pPr>
            <w:r w:rsidRPr="004C5A38">
              <w:rPr>
                <w:rFonts w:ascii="Times New Roman" w:eastAsia="Times New Roman" w:hAnsi="Times New Roman" w:cs="Times New Roman"/>
                <w:color w:val="000000"/>
                <w:sz w:val="12"/>
                <w:szCs w:val="12"/>
                <w:lang w:eastAsia="en-GB"/>
              </w:rPr>
              <w:t>356,746.66</w:t>
            </w:r>
          </w:p>
        </w:tc>
        <w:tc>
          <w:tcPr>
            <w:tcW w:w="335" w:type="pct"/>
            <w:tcBorders>
              <w:top w:val="nil"/>
              <w:left w:val="nil"/>
              <w:bottom w:val="single" w:sz="4" w:space="0" w:color="auto"/>
              <w:right w:val="single" w:sz="8" w:space="0" w:color="auto"/>
            </w:tcBorders>
            <w:shd w:val="clear" w:color="auto" w:fill="auto"/>
            <w:noWrap/>
            <w:vAlign w:val="center"/>
          </w:tcPr>
          <w:p w14:paraId="5F1F36C2" w14:textId="77777777" w:rsidR="009F20D9" w:rsidRPr="004C5A38" w:rsidRDefault="009F20D9" w:rsidP="00E13CEA">
            <w:pPr>
              <w:spacing w:after="0"/>
              <w:jc w:val="both"/>
              <w:rPr>
                <w:rFonts w:ascii="Times New Roman" w:eastAsia="Times New Roman" w:hAnsi="Times New Roman" w:cs="Times New Roman"/>
                <w:color w:val="000000"/>
                <w:sz w:val="12"/>
                <w:szCs w:val="12"/>
                <w:lang w:eastAsia="en-GB"/>
              </w:rPr>
            </w:pPr>
            <w:r w:rsidRPr="004C5A38">
              <w:rPr>
                <w:rFonts w:ascii="Times New Roman" w:eastAsia="Times New Roman" w:hAnsi="Times New Roman" w:cs="Times New Roman"/>
                <w:color w:val="000000"/>
                <w:sz w:val="12"/>
                <w:szCs w:val="12"/>
                <w:lang w:eastAsia="en-GB"/>
              </w:rPr>
              <w:t>393,415.95</w:t>
            </w:r>
          </w:p>
        </w:tc>
        <w:tc>
          <w:tcPr>
            <w:tcW w:w="295" w:type="pct"/>
            <w:tcBorders>
              <w:top w:val="nil"/>
              <w:left w:val="nil"/>
              <w:bottom w:val="single" w:sz="4" w:space="0" w:color="auto"/>
              <w:right w:val="single" w:sz="8" w:space="0" w:color="auto"/>
            </w:tcBorders>
            <w:shd w:val="clear" w:color="auto" w:fill="auto"/>
            <w:noWrap/>
            <w:vAlign w:val="center"/>
          </w:tcPr>
          <w:p w14:paraId="4B848E23" w14:textId="77777777" w:rsidR="009F20D9" w:rsidRPr="004C5A38" w:rsidRDefault="009F20D9" w:rsidP="00FF4711">
            <w:pPr>
              <w:spacing w:after="0"/>
              <w:jc w:val="both"/>
              <w:rPr>
                <w:rFonts w:ascii="Times New Roman" w:eastAsia="Times New Roman" w:hAnsi="Times New Roman" w:cs="Times New Roman"/>
                <w:color w:val="000000"/>
                <w:sz w:val="12"/>
                <w:szCs w:val="12"/>
                <w:lang w:eastAsia="en-GB"/>
              </w:rPr>
            </w:pPr>
            <w:r w:rsidRPr="004C5A38">
              <w:rPr>
                <w:rFonts w:ascii="Times New Roman" w:eastAsia="Calibri" w:hAnsi="Times New Roman" w:cs="Times New Roman"/>
                <w:sz w:val="12"/>
                <w:szCs w:val="12"/>
                <w:lang w:val="en-MY" w:eastAsia="en-GB"/>
              </w:rPr>
              <w:t>110.31%</w:t>
            </w:r>
          </w:p>
        </w:tc>
        <w:tc>
          <w:tcPr>
            <w:tcW w:w="335" w:type="pct"/>
            <w:tcBorders>
              <w:top w:val="nil"/>
              <w:left w:val="nil"/>
              <w:bottom w:val="single" w:sz="4" w:space="0" w:color="auto"/>
              <w:right w:val="single" w:sz="8" w:space="0" w:color="auto"/>
            </w:tcBorders>
            <w:shd w:val="clear" w:color="auto" w:fill="auto"/>
            <w:noWrap/>
            <w:vAlign w:val="center"/>
          </w:tcPr>
          <w:p w14:paraId="374DB081" w14:textId="77777777" w:rsidR="009F20D9" w:rsidRPr="004C5A38" w:rsidRDefault="009F20D9" w:rsidP="002E39BC">
            <w:pPr>
              <w:spacing w:after="0"/>
              <w:jc w:val="both"/>
              <w:rPr>
                <w:rFonts w:ascii="Times New Roman" w:eastAsia="Times New Roman" w:hAnsi="Times New Roman" w:cs="Times New Roman"/>
                <w:color w:val="000000"/>
                <w:sz w:val="12"/>
                <w:szCs w:val="12"/>
                <w:lang w:eastAsia="en-GB"/>
              </w:rPr>
            </w:pPr>
            <w:r w:rsidRPr="004C5A38">
              <w:rPr>
                <w:rFonts w:ascii="Times New Roman" w:eastAsia="Times New Roman" w:hAnsi="Times New Roman" w:cs="Times New Roman"/>
                <w:color w:val="000000"/>
                <w:sz w:val="12"/>
                <w:szCs w:val="12"/>
                <w:lang w:eastAsia="en-GB"/>
              </w:rPr>
              <w:t>145,000</w:t>
            </w:r>
          </w:p>
        </w:tc>
        <w:tc>
          <w:tcPr>
            <w:tcW w:w="294" w:type="pct"/>
            <w:tcBorders>
              <w:top w:val="nil"/>
              <w:left w:val="nil"/>
              <w:bottom w:val="single" w:sz="4" w:space="0" w:color="auto"/>
              <w:right w:val="single" w:sz="8" w:space="0" w:color="auto"/>
            </w:tcBorders>
            <w:shd w:val="clear" w:color="auto" w:fill="auto"/>
            <w:noWrap/>
            <w:vAlign w:val="center"/>
          </w:tcPr>
          <w:p w14:paraId="3A790BE5" w14:textId="77777777" w:rsidR="009F20D9" w:rsidRPr="004C5A38" w:rsidRDefault="009F20D9" w:rsidP="002E39BC">
            <w:pPr>
              <w:spacing w:after="0"/>
              <w:jc w:val="both"/>
              <w:rPr>
                <w:rFonts w:ascii="Times New Roman" w:eastAsia="Times New Roman" w:hAnsi="Times New Roman" w:cs="Times New Roman"/>
                <w:color w:val="000000"/>
                <w:sz w:val="12"/>
                <w:szCs w:val="12"/>
                <w:lang w:eastAsia="en-GB"/>
              </w:rPr>
            </w:pPr>
            <w:r w:rsidRPr="004C5A38">
              <w:rPr>
                <w:rFonts w:ascii="Times New Roman" w:eastAsia="Times New Roman" w:hAnsi="Times New Roman" w:cs="Times New Roman"/>
                <w:color w:val="000000"/>
                <w:sz w:val="12"/>
                <w:szCs w:val="12"/>
                <w:lang w:eastAsia="en-GB"/>
              </w:rPr>
              <w:t>144,615.67</w:t>
            </w:r>
          </w:p>
        </w:tc>
        <w:tc>
          <w:tcPr>
            <w:tcW w:w="295" w:type="pct"/>
            <w:tcBorders>
              <w:top w:val="nil"/>
              <w:left w:val="nil"/>
              <w:bottom w:val="single" w:sz="4" w:space="0" w:color="auto"/>
              <w:right w:val="single" w:sz="8" w:space="0" w:color="auto"/>
            </w:tcBorders>
            <w:shd w:val="clear" w:color="auto" w:fill="auto"/>
            <w:noWrap/>
            <w:vAlign w:val="center"/>
          </w:tcPr>
          <w:p w14:paraId="50CA3186" w14:textId="77777777" w:rsidR="009F20D9" w:rsidRPr="004C5A38" w:rsidRDefault="009F20D9" w:rsidP="00DC75DB">
            <w:pPr>
              <w:spacing w:after="0"/>
              <w:jc w:val="right"/>
              <w:rPr>
                <w:rFonts w:ascii="Times New Roman" w:eastAsia="Times New Roman" w:hAnsi="Times New Roman" w:cs="Times New Roman"/>
                <w:color w:val="000000"/>
                <w:sz w:val="12"/>
                <w:szCs w:val="12"/>
                <w:lang w:eastAsia="en-GB"/>
              </w:rPr>
            </w:pPr>
            <w:r w:rsidRPr="004C5A38">
              <w:rPr>
                <w:rFonts w:ascii="Times New Roman" w:eastAsia="Times New Roman" w:hAnsi="Times New Roman" w:cs="Times New Roman"/>
                <w:color w:val="000000"/>
                <w:sz w:val="12"/>
                <w:szCs w:val="12"/>
                <w:lang w:eastAsia="en-GB"/>
              </w:rPr>
              <w:t>99.7%</w:t>
            </w:r>
          </w:p>
        </w:tc>
        <w:tc>
          <w:tcPr>
            <w:tcW w:w="294" w:type="pct"/>
            <w:tcBorders>
              <w:top w:val="nil"/>
              <w:left w:val="nil"/>
              <w:bottom w:val="single" w:sz="4" w:space="0" w:color="auto"/>
              <w:right w:val="single" w:sz="8" w:space="0" w:color="auto"/>
            </w:tcBorders>
            <w:shd w:val="clear" w:color="auto" w:fill="auto"/>
            <w:noWrap/>
          </w:tcPr>
          <w:p w14:paraId="77DAB9A4" w14:textId="77777777" w:rsidR="009F20D9" w:rsidRPr="004C5A38" w:rsidRDefault="009F20D9" w:rsidP="00E50646">
            <w:pPr>
              <w:spacing w:after="0"/>
              <w:rPr>
                <w:rFonts w:ascii="Times New Roman" w:eastAsia="Times New Roman" w:hAnsi="Times New Roman" w:cs="Times New Roman"/>
                <w:color w:val="000000"/>
                <w:sz w:val="12"/>
                <w:szCs w:val="12"/>
                <w:lang w:eastAsia="en-GB"/>
              </w:rPr>
            </w:pPr>
            <w:r w:rsidRPr="004C5A38">
              <w:rPr>
                <w:rFonts w:ascii="Times New Roman" w:hAnsi="Times New Roman" w:cs="Times New Roman"/>
                <w:sz w:val="12"/>
                <w:szCs w:val="12"/>
              </w:rPr>
              <w:t>100,000</w:t>
            </w:r>
          </w:p>
        </w:tc>
        <w:tc>
          <w:tcPr>
            <w:tcW w:w="294" w:type="pct"/>
            <w:tcBorders>
              <w:top w:val="nil"/>
              <w:left w:val="nil"/>
              <w:bottom w:val="single" w:sz="4" w:space="0" w:color="auto"/>
              <w:right w:val="single" w:sz="8" w:space="0" w:color="auto"/>
            </w:tcBorders>
            <w:shd w:val="clear" w:color="auto" w:fill="auto"/>
            <w:noWrap/>
          </w:tcPr>
          <w:p w14:paraId="1D10D239" w14:textId="77777777" w:rsidR="009F20D9" w:rsidRPr="004C5A38" w:rsidRDefault="009F20D9" w:rsidP="00DC75DB">
            <w:pPr>
              <w:spacing w:after="0"/>
              <w:jc w:val="both"/>
              <w:rPr>
                <w:rFonts w:ascii="Times New Roman" w:eastAsia="Times New Roman" w:hAnsi="Times New Roman" w:cs="Times New Roman"/>
                <w:color w:val="000000"/>
                <w:sz w:val="12"/>
                <w:szCs w:val="12"/>
                <w:lang w:eastAsia="en-GB"/>
              </w:rPr>
            </w:pPr>
            <w:r w:rsidRPr="004C5A38">
              <w:rPr>
                <w:rFonts w:ascii="Times New Roman" w:hAnsi="Times New Roman" w:cs="Times New Roman"/>
                <w:sz w:val="12"/>
                <w:szCs w:val="12"/>
              </w:rPr>
              <w:t>72,828.7</w:t>
            </w:r>
          </w:p>
        </w:tc>
        <w:tc>
          <w:tcPr>
            <w:tcW w:w="252" w:type="pct"/>
            <w:tcBorders>
              <w:top w:val="nil"/>
              <w:left w:val="nil"/>
              <w:bottom w:val="single" w:sz="4" w:space="0" w:color="auto"/>
              <w:right w:val="single" w:sz="8" w:space="0" w:color="auto"/>
            </w:tcBorders>
            <w:shd w:val="clear" w:color="auto" w:fill="auto"/>
            <w:noWrap/>
            <w:vAlign w:val="center"/>
          </w:tcPr>
          <w:p w14:paraId="295DA21C" w14:textId="0580D5DA" w:rsidR="009F20D9" w:rsidRPr="004C5A38" w:rsidRDefault="00A32347" w:rsidP="00DC75DB">
            <w:pPr>
              <w:spacing w:after="0"/>
              <w:jc w:val="right"/>
              <w:rPr>
                <w:rFonts w:ascii="Times New Roman" w:eastAsia="Times New Roman" w:hAnsi="Times New Roman" w:cs="Times New Roman"/>
                <w:color w:val="000000"/>
                <w:sz w:val="12"/>
                <w:szCs w:val="12"/>
                <w:lang w:eastAsia="en-GB"/>
              </w:rPr>
            </w:pPr>
            <w:r>
              <w:rPr>
                <w:rFonts w:ascii="Times New Roman" w:eastAsia="Times New Roman" w:hAnsi="Times New Roman" w:cs="Times New Roman"/>
                <w:color w:val="000000"/>
                <w:sz w:val="12"/>
                <w:szCs w:val="12"/>
                <w:lang w:eastAsia="en-GB"/>
              </w:rPr>
              <w:t>72.8%</w:t>
            </w:r>
          </w:p>
        </w:tc>
        <w:tc>
          <w:tcPr>
            <w:tcW w:w="294" w:type="pct"/>
            <w:tcBorders>
              <w:top w:val="nil"/>
              <w:left w:val="nil"/>
              <w:bottom w:val="single" w:sz="4" w:space="0" w:color="auto"/>
              <w:right w:val="single" w:sz="8" w:space="0" w:color="auto"/>
            </w:tcBorders>
            <w:shd w:val="clear" w:color="auto" w:fill="auto"/>
            <w:noWrap/>
          </w:tcPr>
          <w:p w14:paraId="0820D801" w14:textId="77777777" w:rsidR="009F20D9" w:rsidRPr="004C5A38" w:rsidRDefault="009F20D9" w:rsidP="00DC75DB">
            <w:pPr>
              <w:spacing w:after="0"/>
              <w:jc w:val="right"/>
              <w:rPr>
                <w:rFonts w:ascii="Times New Roman" w:eastAsia="Times New Roman" w:hAnsi="Times New Roman" w:cs="Times New Roman"/>
                <w:color w:val="000000"/>
                <w:sz w:val="12"/>
                <w:szCs w:val="12"/>
                <w:lang w:eastAsia="en-GB"/>
              </w:rPr>
            </w:pPr>
            <w:r w:rsidRPr="004C5A38">
              <w:rPr>
                <w:rFonts w:ascii="Times New Roman" w:hAnsi="Times New Roman" w:cs="Times New Roman"/>
                <w:sz w:val="12"/>
                <w:szCs w:val="12"/>
              </w:rPr>
              <w:t>100,000</w:t>
            </w:r>
          </w:p>
        </w:tc>
        <w:tc>
          <w:tcPr>
            <w:tcW w:w="295" w:type="pct"/>
            <w:tcBorders>
              <w:top w:val="nil"/>
              <w:left w:val="nil"/>
              <w:bottom w:val="single" w:sz="4" w:space="0" w:color="auto"/>
              <w:right w:val="single" w:sz="8" w:space="0" w:color="auto"/>
            </w:tcBorders>
            <w:shd w:val="clear" w:color="auto" w:fill="auto"/>
            <w:noWrap/>
          </w:tcPr>
          <w:p w14:paraId="6F0B4AF1" w14:textId="77777777" w:rsidR="009F20D9" w:rsidRPr="004C5A38" w:rsidRDefault="009F20D9" w:rsidP="00DC75DB">
            <w:pPr>
              <w:spacing w:after="0"/>
              <w:jc w:val="right"/>
              <w:rPr>
                <w:rFonts w:ascii="Times New Roman" w:eastAsia="Times New Roman" w:hAnsi="Times New Roman" w:cs="Times New Roman"/>
                <w:color w:val="000000"/>
                <w:sz w:val="12"/>
                <w:szCs w:val="12"/>
                <w:lang w:eastAsia="en-GB"/>
              </w:rPr>
            </w:pPr>
            <w:r w:rsidRPr="004C5A38">
              <w:rPr>
                <w:rFonts w:ascii="Times New Roman" w:hAnsi="Times New Roman" w:cs="Times New Roman"/>
                <w:sz w:val="12"/>
                <w:szCs w:val="12"/>
              </w:rPr>
              <w:t>110,562.7</w:t>
            </w:r>
          </w:p>
        </w:tc>
        <w:tc>
          <w:tcPr>
            <w:tcW w:w="252" w:type="pct"/>
            <w:tcBorders>
              <w:top w:val="nil"/>
              <w:left w:val="nil"/>
              <w:bottom w:val="single" w:sz="4" w:space="0" w:color="auto"/>
              <w:right w:val="single" w:sz="8" w:space="0" w:color="auto"/>
            </w:tcBorders>
            <w:shd w:val="clear" w:color="auto" w:fill="auto"/>
            <w:noWrap/>
            <w:vAlign w:val="center"/>
          </w:tcPr>
          <w:p w14:paraId="1F4702AD" w14:textId="3A98BE19" w:rsidR="009F20D9" w:rsidRPr="004C5A38" w:rsidRDefault="00A32347" w:rsidP="00DC75DB">
            <w:pPr>
              <w:spacing w:after="0"/>
              <w:jc w:val="right"/>
              <w:rPr>
                <w:rFonts w:ascii="Times New Roman" w:eastAsia="Times New Roman" w:hAnsi="Times New Roman" w:cs="Times New Roman"/>
                <w:color w:val="000000"/>
                <w:sz w:val="12"/>
                <w:szCs w:val="12"/>
                <w:lang w:eastAsia="en-GB"/>
              </w:rPr>
            </w:pPr>
            <w:r>
              <w:rPr>
                <w:rFonts w:ascii="Times New Roman" w:eastAsia="Times New Roman" w:hAnsi="Times New Roman" w:cs="Times New Roman"/>
                <w:color w:val="000000"/>
                <w:sz w:val="12"/>
                <w:szCs w:val="12"/>
                <w:lang w:eastAsia="en-GB"/>
              </w:rPr>
              <w:t>110.6%</w:t>
            </w:r>
          </w:p>
        </w:tc>
        <w:tc>
          <w:tcPr>
            <w:tcW w:w="377" w:type="pct"/>
            <w:tcBorders>
              <w:top w:val="nil"/>
              <w:left w:val="nil"/>
              <w:bottom w:val="single" w:sz="4" w:space="0" w:color="auto"/>
              <w:right w:val="single" w:sz="8" w:space="0" w:color="auto"/>
            </w:tcBorders>
          </w:tcPr>
          <w:p w14:paraId="023E7BE5" w14:textId="77777777" w:rsidR="009F20D9" w:rsidRPr="004C5A38" w:rsidRDefault="00D26357" w:rsidP="00DC75DB">
            <w:pPr>
              <w:spacing w:after="0"/>
              <w:jc w:val="right"/>
              <w:rPr>
                <w:rFonts w:ascii="Times New Roman" w:eastAsia="Times New Roman" w:hAnsi="Times New Roman" w:cs="Times New Roman"/>
                <w:color w:val="000000"/>
                <w:sz w:val="12"/>
                <w:szCs w:val="12"/>
                <w:lang w:eastAsia="en-GB"/>
              </w:rPr>
            </w:pPr>
            <w:r w:rsidRPr="004C5A38">
              <w:rPr>
                <w:rFonts w:ascii="Times New Roman" w:eastAsia="Times New Roman" w:hAnsi="Times New Roman" w:cs="Times New Roman"/>
                <w:color w:val="000000"/>
                <w:sz w:val="12"/>
                <w:szCs w:val="12"/>
                <w:lang w:eastAsia="en-GB"/>
              </w:rPr>
              <w:t>701</w:t>
            </w:r>
            <w:r w:rsidR="00936B4F" w:rsidRPr="004C5A38">
              <w:rPr>
                <w:rFonts w:ascii="Times New Roman" w:eastAsia="Times New Roman" w:hAnsi="Times New Roman" w:cs="Times New Roman"/>
                <w:color w:val="000000"/>
                <w:sz w:val="12"/>
                <w:szCs w:val="12"/>
                <w:lang w:eastAsia="en-GB"/>
              </w:rPr>
              <w:t>,</w:t>
            </w:r>
            <w:r w:rsidRPr="004C5A38">
              <w:rPr>
                <w:rFonts w:ascii="Times New Roman" w:eastAsia="Times New Roman" w:hAnsi="Times New Roman" w:cs="Times New Roman"/>
                <w:color w:val="000000"/>
                <w:sz w:val="12"/>
                <w:szCs w:val="12"/>
                <w:lang w:eastAsia="en-GB"/>
              </w:rPr>
              <w:t>746.66</w:t>
            </w:r>
          </w:p>
        </w:tc>
        <w:tc>
          <w:tcPr>
            <w:tcW w:w="335" w:type="pct"/>
            <w:tcBorders>
              <w:top w:val="nil"/>
              <w:left w:val="nil"/>
              <w:bottom w:val="single" w:sz="4" w:space="0" w:color="auto"/>
              <w:right w:val="single" w:sz="8" w:space="0" w:color="auto"/>
            </w:tcBorders>
          </w:tcPr>
          <w:p w14:paraId="3223B9E3" w14:textId="77777777" w:rsidR="009F20D9" w:rsidRPr="004C5A38" w:rsidRDefault="00E50646" w:rsidP="00E50646">
            <w:pPr>
              <w:spacing w:after="0"/>
              <w:jc w:val="center"/>
              <w:rPr>
                <w:rFonts w:ascii="Times New Roman" w:eastAsia="Times New Roman" w:hAnsi="Times New Roman" w:cs="Times New Roman"/>
                <w:color w:val="000000"/>
                <w:sz w:val="12"/>
                <w:szCs w:val="12"/>
                <w:lang w:eastAsia="en-GB"/>
              </w:rPr>
            </w:pPr>
            <w:r w:rsidRPr="004C5A38">
              <w:rPr>
                <w:rFonts w:ascii="Times New Roman" w:eastAsia="Times New Roman" w:hAnsi="Times New Roman" w:cs="Times New Roman"/>
                <w:color w:val="000000"/>
                <w:sz w:val="12"/>
                <w:szCs w:val="12"/>
                <w:lang w:eastAsia="en-GB"/>
              </w:rPr>
              <w:t>721</w:t>
            </w:r>
            <w:r w:rsidR="00936B4F" w:rsidRPr="004C5A38">
              <w:rPr>
                <w:rFonts w:ascii="Times New Roman" w:eastAsia="Times New Roman" w:hAnsi="Times New Roman" w:cs="Times New Roman"/>
                <w:color w:val="000000"/>
                <w:sz w:val="12"/>
                <w:szCs w:val="12"/>
                <w:lang w:eastAsia="en-GB"/>
              </w:rPr>
              <w:t>,</w:t>
            </w:r>
            <w:r w:rsidRPr="004C5A38">
              <w:rPr>
                <w:rFonts w:ascii="Times New Roman" w:eastAsia="Times New Roman" w:hAnsi="Times New Roman" w:cs="Times New Roman"/>
                <w:color w:val="000000"/>
                <w:sz w:val="12"/>
                <w:szCs w:val="12"/>
                <w:lang w:eastAsia="en-GB"/>
              </w:rPr>
              <w:t>423.02</w:t>
            </w:r>
          </w:p>
        </w:tc>
        <w:tc>
          <w:tcPr>
            <w:tcW w:w="290" w:type="pct"/>
            <w:tcBorders>
              <w:top w:val="nil"/>
              <w:left w:val="nil"/>
              <w:bottom w:val="single" w:sz="4" w:space="0" w:color="auto"/>
              <w:right w:val="single" w:sz="8" w:space="0" w:color="auto"/>
            </w:tcBorders>
          </w:tcPr>
          <w:p w14:paraId="1F9F0E10" w14:textId="77777777" w:rsidR="009F20D9" w:rsidRPr="004C5A38" w:rsidRDefault="00E50646" w:rsidP="00DC75DB">
            <w:pPr>
              <w:spacing w:after="0"/>
              <w:jc w:val="right"/>
              <w:rPr>
                <w:rFonts w:ascii="Times New Roman" w:eastAsia="Times New Roman" w:hAnsi="Times New Roman" w:cs="Times New Roman"/>
                <w:color w:val="000000"/>
                <w:sz w:val="12"/>
                <w:szCs w:val="12"/>
                <w:lang w:eastAsia="en-GB"/>
              </w:rPr>
            </w:pPr>
            <w:r w:rsidRPr="004C5A38">
              <w:rPr>
                <w:rFonts w:ascii="Times New Roman" w:eastAsia="Times New Roman" w:hAnsi="Times New Roman" w:cs="Times New Roman"/>
                <w:color w:val="000000"/>
                <w:sz w:val="12"/>
                <w:szCs w:val="12"/>
                <w:lang w:eastAsia="en-GB"/>
              </w:rPr>
              <w:t>102.8</w:t>
            </w:r>
            <w:r w:rsidR="009F20D9" w:rsidRPr="004C5A38">
              <w:rPr>
                <w:rFonts w:ascii="Times New Roman" w:eastAsia="Times New Roman" w:hAnsi="Times New Roman" w:cs="Times New Roman"/>
                <w:color w:val="000000"/>
                <w:sz w:val="12"/>
                <w:szCs w:val="12"/>
                <w:lang w:eastAsia="en-GB"/>
              </w:rPr>
              <w:t>%</w:t>
            </w:r>
          </w:p>
        </w:tc>
      </w:tr>
      <w:tr w:rsidR="00322DD7" w:rsidRPr="00C920F5" w14:paraId="44812D11" w14:textId="77777777" w:rsidTr="005C69EF">
        <w:trPr>
          <w:trHeight w:val="320"/>
        </w:trPr>
        <w:tc>
          <w:tcPr>
            <w:tcW w:w="427"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45ECF11" w14:textId="77777777" w:rsidR="00FF4711" w:rsidRPr="004C5A38" w:rsidRDefault="00FF4711" w:rsidP="00DC75DB">
            <w:pPr>
              <w:spacing w:after="0"/>
              <w:jc w:val="center"/>
              <w:rPr>
                <w:rFonts w:ascii="Times New Roman" w:eastAsia="Times New Roman" w:hAnsi="Times New Roman" w:cs="Times New Roman"/>
                <w:color w:val="000000"/>
                <w:sz w:val="12"/>
                <w:szCs w:val="12"/>
                <w:lang w:eastAsia="en-GB"/>
              </w:rPr>
            </w:pPr>
            <w:r w:rsidRPr="004C5A38">
              <w:rPr>
                <w:rFonts w:ascii="Times New Roman" w:eastAsia="Times New Roman" w:hAnsi="Times New Roman" w:cs="Times New Roman"/>
                <w:color w:val="000000"/>
                <w:sz w:val="12"/>
                <w:szCs w:val="12"/>
                <w:lang w:eastAsia="en-GB"/>
              </w:rPr>
              <w:t>Total</w:t>
            </w:r>
          </w:p>
          <w:p w14:paraId="243A9A5E" w14:textId="77777777" w:rsidR="00FF4711" w:rsidRPr="004C5A38" w:rsidRDefault="00FF4711" w:rsidP="00DC75DB">
            <w:pPr>
              <w:spacing w:after="0"/>
              <w:jc w:val="center"/>
              <w:rPr>
                <w:rFonts w:ascii="Times New Roman" w:eastAsia="Times New Roman" w:hAnsi="Times New Roman" w:cs="Times New Roman"/>
                <w:color w:val="000000"/>
                <w:sz w:val="12"/>
                <w:szCs w:val="12"/>
                <w:lang w:eastAsia="en-GB"/>
              </w:rPr>
            </w:pPr>
          </w:p>
        </w:tc>
        <w:tc>
          <w:tcPr>
            <w:tcW w:w="335"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7740BDCB" w14:textId="77777777" w:rsidR="00FF4711" w:rsidRPr="004C5A38" w:rsidRDefault="00E13CEA" w:rsidP="00FF4711">
            <w:pPr>
              <w:spacing w:after="0"/>
              <w:jc w:val="both"/>
              <w:rPr>
                <w:rFonts w:ascii="Times New Roman" w:eastAsia="Times New Roman" w:hAnsi="Times New Roman" w:cs="Times New Roman"/>
                <w:b/>
                <w:color w:val="000000"/>
                <w:sz w:val="12"/>
                <w:szCs w:val="12"/>
                <w:lang w:eastAsia="en-GB"/>
              </w:rPr>
            </w:pPr>
            <w:r w:rsidRPr="004C5A38">
              <w:rPr>
                <w:rFonts w:ascii="Times New Roman" w:eastAsia="Times New Roman" w:hAnsi="Times New Roman" w:cs="Times New Roman"/>
                <w:b/>
                <w:color w:val="000000"/>
                <w:sz w:val="12"/>
                <w:szCs w:val="12"/>
                <w:lang w:eastAsia="en-GB"/>
              </w:rPr>
              <w:t>2,807,129.66</w:t>
            </w:r>
          </w:p>
        </w:tc>
        <w:tc>
          <w:tcPr>
            <w:tcW w:w="335"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09BE170D" w14:textId="77777777" w:rsidR="00FF4711" w:rsidRPr="004C5A38" w:rsidRDefault="00C927AD" w:rsidP="00FF4711">
            <w:pPr>
              <w:spacing w:after="0"/>
              <w:jc w:val="both"/>
              <w:rPr>
                <w:rFonts w:ascii="Times New Roman" w:eastAsia="Times New Roman" w:hAnsi="Times New Roman" w:cs="Times New Roman"/>
                <w:b/>
                <w:color w:val="000000"/>
                <w:sz w:val="12"/>
                <w:szCs w:val="12"/>
                <w:lang w:eastAsia="en-GB"/>
              </w:rPr>
            </w:pPr>
            <w:r w:rsidRPr="004C5A38">
              <w:rPr>
                <w:rFonts w:ascii="Times New Roman" w:eastAsia="Times New Roman" w:hAnsi="Times New Roman" w:cs="Times New Roman"/>
                <w:b/>
                <w:color w:val="000000"/>
                <w:sz w:val="12"/>
                <w:szCs w:val="12"/>
                <w:lang w:eastAsia="en-GB"/>
              </w:rPr>
              <w:t>1,696,427.69</w:t>
            </w:r>
          </w:p>
        </w:tc>
        <w:tc>
          <w:tcPr>
            <w:tcW w:w="295"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5C86FC67" w14:textId="77777777" w:rsidR="00FF4711" w:rsidRPr="004C5A38" w:rsidRDefault="009F5CCB" w:rsidP="00FF4711">
            <w:pPr>
              <w:spacing w:after="0"/>
              <w:jc w:val="both"/>
              <w:rPr>
                <w:rFonts w:ascii="Times New Roman" w:eastAsia="Times New Roman" w:hAnsi="Times New Roman" w:cs="Times New Roman"/>
                <w:b/>
                <w:color w:val="000000"/>
                <w:sz w:val="12"/>
                <w:szCs w:val="12"/>
                <w:lang w:eastAsia="en-GB"/>
              </w:rPr>
            </w:pPr>
            <w:r w:rsidRPr="004C5A38">
              <w:rPr>
                <w:rFonts w:ascii="Times New Roman" w:eastAsia="Times New Roman" w:hAnsi="Times New Roman" w:cs="Times New Roman"/>
                <w:b/>
                <w:color w:val="000000"/>
                <w:sz w:val="12"/>
                <w:szCs w:val="12"/>
                <w:lang w:eastAsia="en-GB"/>
              </w:rPr>
              <w:t>60.4</w:t>
            </w:r>
            <w:r w:rsidR="00FF4711" w:rsidRPr="004C5A38">
              <w:rPr>
                <w:rFonts w:ascii="Times New Roman" w:eastAsia="Times New Roman" w:hAnsi="Times New Roman" w:cs="Times New Roman"/>
                <w:b/>
                <w:color w:val="000000"/>
                <w:sz w:val="12"/>
                <w:szCs w:val="12"/>
                <w:lang w:eastAsia="en-GB"/>
              </w:rPr>
              <w:t>%</w:t>
            </w:r>
          </w:p>
        </w:tc>
        <w:tc>
          <w:tcPr>
            <w:tcW w:w="335"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418DDB7A" w14:textId="77777777" w:rsidR="00FF4711" w:rsidRPr="004C5A38" w:rsidRDefault="00E13CEA" w:rsidP="00DC75DB">
            <w:pPr>
              <w:spacing w:after="0"/>
              <w:jc w:val="right"/>
              <w:rPr>
                <w:rFonts w:ascii="Times New Roman" w:eastAsia="Times New Roman" w:hAnsi="Times New Roman" w:cs="Times New Roman"/>
                <w:b/>
                <w:color w:val="000000"/>
                <w:sz w:val="12"/>
                <w:szCs w:val="12"/>
                <w:lang w:eastAsia="en-GB"/>
              </w:rPr>
            </w:pPr>
            <w:r w:rsidRPr="004C5A38">
              <w:rPr>
                <w:rFonts w:ascii="Times New Roman" w:eastAsia="Times New Roman" w:hAnsi="Times New Roman" w:cs="Times New Roman"/>
                <w:b/>
                <w:color w:val="000000"/>
                <w:sz w:val="12"/>
                <w:szCs w:val="12"/>
                <w:lang w:eastAsia="en-GB"/>
              </w:rPr>
              <w:t>295,000</w:t>
            </w:r>
          </w:p>
        </w:tc>
        <w:tc>
          <w:tcPr>
            <w:tcW w:w="294"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7A29ABE9" w14:textId="77777777" w:rsidR="00FF4711" w:rsidRPr="004C5A38" w:rsidRDefault="00FF4711" w:rsidP="00DC75DB">
            <w:pPr>
              <w:spacing w:after="0"/>
              <w:jc w:val="right"/>
              <w:rPr>
                <w:rFonts w:ascii="Times New Roman" w:eastAsia="Times New Roman" w:hAnsi="Times New Roman" w:cs="Times New Roman"/>
                <w:b/>
                <w:color w:val="000000"/>
                <w:sz w:val="12"/>
                <w:szCs w:val="12"/>
                <w:lang w:eastAsia="en-GB"/>
              </w:rPr>
            </w:pPr>
            <w:r w:rsidRPr="004C5A38">
              <w:rPr>
                <w:rFonts w:ascii="Times New Roman" w:eastAsia="Times New Roman" w:hAnsi="Times New Roman" w:cs="Times New Roman"/>
                <w:b/>
                <w:color w:val="000000"/>
                <w:sz w:val="12"/>
                <w:szCs w:val="12"/>
                <w:lang w:eastAsia="en-GB"/>
              </w:rPr>
              <w:t>276,48</w:t>
            </w:r>
            <w:r w:rsidR="00E6345E" w:rsidRPr="004C5A38">
              <w:rPr>
                <w:rFonts w:ascii="Times New Roman" w:eastAsia="Times New Roman" w:hAnsi="Times New Roman" w:cs="Times New Roman"/>
                <w:b/>
                <w:color w:val="000000"/>
                <w:sz w:val="12"/>
                <w:szCs w:val="12"/>
                <w:lang w:eastAsia="en-GB"/>
              </w:rPr>
              <w:t>6</w:t>
            </w:r>
          </w:p>
        </w:tc>
        <w:tc>
          <w:tcPr>
            <w:tcW w:w="295"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2BB50C9F" w14:textId="77777777" w:rsidR="00FF4711" w:rsidRPr="004C5A38" w:rsidRDefault="00FF4711" w:rsidP="00DC75DB">
            <w:pPr>
              <w:spacing w:after="0"/>
              <w:jc w:val="right"/>
              <w:rPr>
                <w:rFonts w:ascii="Times New Roman" w:eastAsia="Times New Roman" w:hAnsi="Times New Roman" w:cs="Times New Roman"/>
                <w:b/>
                <w:color w:val="000000"/>
                <w:sz w:val="12"/>
                <w:szCs w:val="12"/>
                <w:lang w:eastAsia="en-GB"/>
              </w:rPr>
            </w:pPr>
            <w:r w:rsidRPr="004C5A38">
              <w:rPr>
                <w:rFonts w:ascii="Times New Roman" w:eastAsia="Times New Roman" w:hAnsi="Times New Roman" w:cs="Times New Roman"/>
                <w:b/>
                <w:color w:val="000000"/>
                <w:sz w:val="12"/>
                <w:szCs w:val="12"/>
                <w:lang w:eastAsia="en-GB"/>
              </w:rPr>
              <w:t>9</w:t>
            </w:r>
            <w:r w:rsidR="009F5CCB" w:rsidRPr="004C5A38">
              <w:rPr>
                <w:rFonts w:ascii="Times New Roman" w:eastAsia="Times New Roman" w:hAnsi="Times New Roman" w:cs="Times New Roman"/>
                <w:b/>
                <w:color w:val="000000"/>
                <w:sz w:val="12"/>
                <w:szCs w:val="12"/>
                <w:lang w:eastAsia="en-GB"/>
              </w:rPr>
              <w:t>3.7</w:t>
            </w:r>
          </w:p>
        </w:tc>
        <w:tc>
          <w:tcPr>
            <w:tcW w:w="294"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5BB1F6B8" w14:textId="77777777" w:rsidR="00FF4711" w:rsidRPr="004C5A38" w:rsidRDefault="00FF4711" w:rsidP="00DC75DB">
            <w:pPr>
              <w:spacing w:after="0"/>
              <w:jc w:val="both"/>
              <w:rPr>
                <w:rFonts w:ascii="Times New Roman" w:eastAsia="Times New Roman" w:hAnsi="Times New Roman" w:cs="Times New Roman"/>
                <w:b/>
                <w:color w:val="000000"/>
                <w:sz w:val="12"/>
                <w:szCs w:val="12"/>
                <w:lang w:eastAsia="en-GB"/>
              </w:rPr>
            </w:pPr>
            <w:r w:rsidRPr="004C5A38">
              <w:rPr>
                <w:rFonts w:ascii="Times New Roman" w:eastAsia="Times New Roman" w:hAnsi="Times New Roman" w:cs="Times New Roman"/>
                <w:b/>
                <w:color w:val="000000"/>
                <w:sz w:val="12"/>
                <w:szCs w:val="12"/>
                <w:lang w:eastAsia="en-GB"/>
              </w:rPr>
              <w:t>100,000</w:t>
            </w:r>
          </w:p>
        </w:tc>
        <w:tc>
          <w:tcPr>
            <w:tcW w:w="294"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5552CB35" w14:textId="77777777" w:rsidR="00FF4711" w:rsidRPr="004C5A38" w:rsidRDefault="00FD3CF5" w:rsidP="00FD3CF5">
            <w:pPr>
              <w:spacing w:after="0"/>
              <w:jc w:val="both"/>
              <w:rPr>
                <w:rFonts w:ascii="Times New Roman" w:eastAsia="Times New Roman" w:hAnsi="Times New Roman" w:cs="Times New Roman"/>
                <w:b/>
                <w:color w:val="000000"/>
                <w:sz w:val="12"/>
                <w:szCs w:val="12"/>
                <w:lang w:eastAsia="en-GB"/>
              </w:rPr>
            </w:pPr>
            <w:r w:rsidRPr="004C5A38">
              <w:rPr>
                <w:rFonts w:ascii="Times New Roman" w:eastAsia="Times New Roman" w:hAnsi="Times New Roman" w:cs="Times New Roman"/>
                <w:b/>
                <w:color w:val="000000"/>
                <w:sz w:val="12"/>
                <w:szCs w:val="12"/>
                <w:lang w:eastAsia="en-GB"/>
              </w:rPr>
              <w:t>72,828.7</w:t>
            </w:r>
          </w:p>
        </w:tc>
        <w:tc>
          <w:tcPr>
            <w:tcW w:w="252"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644A8C57" w14:textId="77777777" w:rsidR="00FF4711" w:rsidRPr="004C5A38" w:rsidRDefault="00FD3CF5" w:rsidP="00FF4711">
            <w:pPr>
              <w:spacing w:after="0"/>
              <w:jc w:val="both"/>
              <w:rPr>
                <w:rFonts w:ascii="Times New Roman" w:eastAsia="Times New Roman" w:hAnsi="Times New Roman" w:cs="Times New Roman"/>
                <w:b/>
                <w:bCs/>
                <w:color w:val="000000"/>
                <w:sz w:val="12"/>
                <w:szCs w:val="12"/>
                <w:lang w:eastAsia="en-GB"/>
              </w:rPr>
            </w:pPr>
            <w:r w:rsidRPr="004C5A38">
              <w:rPr>
                <w:rFonts w:ascii="Times New Roman" w:eastAsia="Times New Roman" w:hAnsi="Times New Roman" w:cs="Times New Roman"/>
                <w:b/>
                <w:bCs/>
                <w:color w:val="000000"/>
                <w:sz w:val="12"/>
                <w:szCs w:val="12"/>
                <w:lang w:eastAsia="en-GB"/>
              </w:rPr>
              <w:t>72.8</w:t>
            </w:r>
            <w:r w:rsidR="00FF4711" w:rsidRPr="004C5A38">
              <w:rPr>
                <w:rFonts w:ascii="Times New Roman" w:eastAsia="Times New Roman" w:hAnsi="Times New Roman" w:cs="Times New Roman"/>
                <w:b/>
                <w:bCs/>
                <w:color w:val="000000"/>
                <w:sz w:val="12"/>
                <w:szCs w:val="12"/>
                <w:lang w:eastAsia="en-GB"/>
              </w:rPr>
              <w:t>%</w:t>
            </w:r>
          </w:p>
        </w:tc>
        <w:tc>
          <w:tcPr>
            <w:tcW w:w="29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AF6C883" w14:textId="77777777" w:rsidR="00FF4711" w:rsidRPr="004C5A38" w:rsidRDefault="00FF4711" w:rsidP="00DC75DB">
            <w:pPr>
              <w:spacing w:after="0"/>
              <w:jc w:val="right"/>
              <w:rPr>
                <w:rFonts w:ascii="Times New Roman" w:eastAsia="Times New Roman" w:hAnsi="Times New Roman" w:cs="Times New Roman"/>
                <w:b/>
                <w:bCs/>
                <w:color w:val="000000"/>
                <w:sz w:val="12"/>
                <w:szCs w:val="12"/>
                <w:lang w:eastAsia="en-GB"/>
              </w:rPr>
            </w:pPr>
            <w:r w:rsidRPr="004C5A38">
              <w:rPr>
                <w:rFonts w:ascii="Times New Roman" w:eastAsia="Times New Roman" w:hAnsi="Times New Roman" w:cs="Times New Roman"/>
                <w:b/>
                <w:bCs/>
                <w:color w:val="000000"/>
                <w:sz w:val="12"/>
                <w:szCs w:val="12"/>
                <w:lang w:eastAsia="en-GB"/>
              </w:rPr>
              <w:t>100,000</w:t>
            </w:r>
          </w:p>
        </w:tc>
        <w:tc>
          <w:tcPr>
            <w:tcW w:w="29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8771A71" w14:textId="77777777" w:rsidR="00FF4711" w:rsidRPr="004C5A38" w:rsidRDefault="00FD3CF5" w:rsidP="00DC75DB">
            <w:pPr>
              <w:spacing w:after="0"/>
              <w:jc w:val="right"/>
              <w:rPr>
                <w:rFonts w:ascii="Times New Roman" w:eastAsia="Times New Roman" w:hAnsi="Times New Roman" w:cs="Times New Roman"/>
                <w:b/>
                <w:bCs/>
                <w:color w:val="000000"/>
                <w:sz w:val="12"/>
                <w:szCs w:val="12"/>
                <w:lang w:eastAsia="en-GB"/>
              </w:rPr>
            </w:pPr>
            <w:r w:rsidRPr="004C5A38">
              <w:rPr>
                <w:rFonts w:ascii="Times New Roman" w:eastAsia="Times New Roman" w:hAnsi="Times New Roman" w:cs="Times New Roman"/>
                <w:b/>
                <w:bCs/>
                <w:color w:val="000000"/>
                <w:sz w:val="12"/>
                <w:szCs w:val="12"/>
                <w:lang w:eastAsia="en-GB"/>
              </w:rPr>
              <w:t>1</w:t>
            </w:r>
            <w:r w:rsidR="007B6AC7" w:rsidRPr="004C5A38">
              <w:rPr>
                <w:rFonts w:ascii="Times New Roman" w:eastAsia="Times New Roman" w:hAnsi="Times New Roman" w:cs="Times New Roman"/>
                <w:b/>
                <w:bCs/>
                <w:color w:val="000000"/>
                <w:sz w:val="12"/>
                <w:szCs w:val="12"/>
                <w:lang w:eastAsia="en-GB"/>
              </w:rPr>
              <w:t>10,</w:t>
            </w:r>
            <w:r w:rsidRPr="004C5A38">
              <w:rPr>
                <w:rFonts w:ascii="Times New Roman" w:eastAsia="Times New Roman" w:hAnsi="Times New Roman" w:cs="Times New Roman"/>
                <w:b/>
                <w:bCs/>
                <w:color w:val="000000"/>
                <w:sz w:val="12"/>
                <w:szCs w:val="12"/>
                <w:lang w:eastAsia="en-GB"/>
              </w:rPr>
              <w:t>562.7</w:t>
            </w:r>
          </w:p>
        </w:tc>
        <w:tc>
          <w:tcPr>
            <w:tcW w:w="252"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5C3E1427" w14:textId="77777777" w:rsidR="00FF4711" w:rsidRPr="004C5A38" w:rsidRDefault="00FF4711" w:rsidP="00FD3CF5">
            <w:pPr>
              <w:spacing w:after="0"/>
              <w:jc w:val="right"/>
              <w:rPr>
                <w:rFonts w:ascii="Times New Roman" w:eastAsia="Times New Roman" w:hAnsi="Times New Roman" w:cs="Times New Roman"/>
                <w:b/>
                <w:bCs/>
                <w:color w:val="000000"/>
                <w:sz w:val="12"/>
                <w:szCs w:val="12"/>
                <w:lang w:eastAsia="en-GB"/>
              </w:rPr>
            </w:pPr>
            <w:r w:rsidRPr="004C5A38">
              <w:rPr>
                <w:rFonts w:ascii="Times New Roman" w:eastAsia="Times New Roman" w:hAnsi="Times New Roman" w:cs="Times New Roman"/>
                <w:b/>
                <w:bCs/>
                <w:color w:val="000000"/>
                <w:sz w:val="12"/>
                <w:szCs w:val="12"/>
                <w:lang w:eastAsia="en-GB"/>
              </w:rPr>
              <w:t>1</w:t>
            </w:r>
            <w:r w:rsidR="00FD3CF5" w:rsidRPr="004C5A38">
              <w:rPr>
                <w:rFonts w:ascii="Times New Roman" w:eastAsia="Times New Roman" w:hAnsi="Times New Roman" w:cs="Times New Roman"/>
                <w:b/>
                <w:bCs/>
                <w:color w:val="000000"/>
                <w:sz w:val="12"/>
                <w:szCs w:val="12"/>
                <w:lang w:eastAsia="en-GB"/>
              </w:rPr>
              <w:t>1</w:t>
            </w:r>
            <w:r w:rsidRPr="004C5A38">
              <w:rPr>
                <w:rFonts w:ascii="Times New Roman" w:eastAsia="Times New Roman" w:hAnsi="Times New Roman" w:cs="Times New Roman"/>
                <w:b/>
                <w:bCs/>
                <w:color w:val="000000"/>
                <w:sz w:val="12"/>
                <w:szCs w:val="12"/>
                <w:lang w:eastAsia="en-GB"/>
              </w:rPr>
              <w:t>0</w:t>
            </w:r>
            <w:r w:rsidR="00FD3CF5" w:rsidRPr="004C5A38">
              <w:rPr>
                <w:rFonts w:ascii="Times New Roman" w:eastAsia="Times New Roman" w:hAnsi="Times New Roman" w:cs="Times New Roman"/>
                <w:b/>
                <w:bCs/>
                <w:color w:val="000000"/>
                <w:sz w:val="12"/>
                <w:szCs w:val="12"/>
                <w:lang w:eastAsia="en-GB"/>
              </w:rPr>
              <w:t>.6</w:t>
            </w:r>
            <w:r w:rsidRPr="004C5A38">
              <w:rPr>
                <w:rFonts w:ascii="Times New Roman" w:eastAsia="Times New Roman" w:hAnsi="Times New Roman" w:cs="Times New Roman"/>
                <w:b/>
                <w:bCs/>
                <w:color w:val="000000"/>
                <w:sz w:val="12"/>
                <w:szCs w:val="12"/>
                <w:lang w:eastAsia="en-GB"/>
              </w:rPr>
              <w:t>%</w:t>
            </w:r>
          </w:p>
        </w:tc>
        <w:tc>
          <w:tcPr>
            <w:tcW w:w="377" w:type="pct"/>
            <w:tcBorders>
              <w:top w:val="single" w:sz="4" w:space="0" w:color="auto"/>
              <w:left w:val="single" w:sz="4" w:space="0" w:color="auto"/>
              <w:bottom w:val="single" w:sz="4" w:space="0" w:color="auto"/>
              <w:right w:val="single" w:sz="4" w:space="0" w:color="auto"/>
            </w:tcBorders>
            <w:shd w:val="clear" w:color="000000" w:fill="D9D9D9"/>
          </w:tcPr>
          <w:p w14:paraId="5497F15C" w14:textId="77777777" w:rsidR="00FF4711" w:rsidRPr="004C5A38" w:rsidRDefault="0066571A" w:rsidP="004D2BD1">
            <w:pPr>
              <w:spacing w:after="0"/>
              <w:jc w:val="right"/>
              <w:rPr>
                <w:rFonts w:ascii="Times New Roman" w:eastAsia="Times New Roman" w:hAnsi="Times New Roman" w:cs="Times New Roman"/>
                <w:b/>
                <w:bCs/>
                <w:color w:val="000000"/>
                <w:sz w:val="12"/>
                <w:szCs w:val="12"/>
                <w:lang w:eastAsia="en-GB"/>
              </w:rPr>
            </w:pPr>
            <w:r w:rsidRPr="004C5A38">
              <w:rPr>
                <w:rFonts w:ascii="Times New Roman" w:eastAsia="Times New Roman" w:hAnsi="Times New Roman" w:cs="Times New Roman"/>
                <w:b/>
                <w:bCs/>
                <w:color w:val="000000"/>
                <w:sz w:val="12"/>
                <w:szCs w:val="12"/>
                <w:lang w:eastAsia="en-GB"/>
              </w:rPr>
              <w:t>3,</w:t>
            </w:r>
            <w:r w:rsidR="00C06F15" w:rsidRPr="004C5A38">
              <w:rPr>
                <w:rFonts w:ascii="Times New Roman" w:eastAsia="Times New Roman" w:hAnsi="Times New Roman" w:cs="Times New Roman"/>
                <w:b/>
                <w:bCs/>
                <w:color w:val="000000"/>
                <w:sz w:val="12"/>
                <w:szCs w:val="12"/>
                <w:lang w:eastAsia="en-GB"/>
              </w:rPr>
              <w:t>302,129.66</w:t>
            </w:r>
          </w:p>
        </w:tc>
        <w:tc>
          <w:tcPr>
            <w:tcW w:w="335" w:type="pct"/>
            <w:tcBorders>
              <w:top w:val="single" w:sz="4" w:space="0" w:color="auto"/>
              <w:left w:val="single" w:sz="4" w:space="0" w:color="auto"/>
              <w:bottom w:val="single" w:sz="4" w:space="0" w:color="auto"/>
              <w:right w:val="single" w:sz="4" w:space="0" w:color="auto"/>
            </w:tcBorders>
            <w:shd w:val="clear" w:color="000000" w:fill="D9D9D9"/>
          </w:tcPr>
          <w:p w14:paraId="6413446A" w14:textId="77777777" w:rsidR="00FF4711" w:rsidRPr="004C5A38" w:rsidRDefault="00C06F15" w:rsidP="007B6AC7">
            <w:pPr>
              <w:spacing w:after="0"/>
              <w:jc w:val="right"/>
              <w:rPr>
                <w:rFonts w:ascii="Times New Roman" w:eastAsia="Times New Roman" w:hAnsi="Times New Roman" w:cs="Times New Roman"/>
                <w:b/>
                <w:bCs/>
                <w:color w:val="000000"/>
                <w:sz w:val="12"/>
                <w:szCs w:val="12"/>
                <w:lang w:eastAsia="en-GB"/>
              </w:rPr>
            </w:pPr>
            <w:r w:rsidRPr="004C5A38">
              <w:rPr>
                <w:rFonts w:ascii="Times New Roman" w:eastAsia="Times New Roman" w:hAnsi="Times New Roman" w:cs="Times New Roman"/>
                <w:b/>
                <w:bCs/>
                <w:color w:val="000000"/>
                <w:sz w:val="12"/>
                <w:szCs w:val="12"/>
                <w:lang w:eastAsia="en-GB"/>
              </w:rPr>
              <w:t>2,156,305.09</w:t>
            </w:r>
          </w:p>
        </w:tc>
        <w:tc>
          <w:tcPr>
            <w:tcW w:w="290" w:type="pct"/>
            <w:tcBorders>
              <w:top w:val="single" w:sz="4" w:space="0" w:color="auto"/>
              <w:left w:val="single" w:sz="4" w:space="0" w:color="auto"/>
              <w:bottom w:val="single" w:sz="4" w:space="0" w:color="auto"/>
              <w:right w:val="single" w:sz="4" w:space="0" w:color="auto"/>
            </w:tcBorders>
            <w:shd w:val="clear" w:color="000000" w:fill="D9D9D9"/>
          </w:tcPr>
          <w:p w14:paraId="52348939" w14:textId="77777777" w:rsidR="00FF4711" w:rsidRPr="004C5A38" w:rsidRDefault="00C01BA7" w:rsidP="007B6AC7">
            <w:pPr>
              <w:spacing w:after="0"/>
              <w:jc w:val="right"/>
              <w:rPr>
                <w:rFonts w:ascii="Times New Roman" w:eastAsia="Times New Roman" w:hAnsi="Times New Roman" w:cs="Times New Roman"/>
                <w:b/>
                <w:bCs/>
                <w:color w:val="000000"/>
                <w:sz w:val="12"/>
                <w:szCs w:val="12"/>
                <w:lang w:eastAsia="en-GB"/>
              </w:rPr>
            </w:pPr>
            <w:r w:rsidRPr="004C5A38">
              <w:rPr>
                <w:rFonts w:ascii="Times New Roman" w:eastAsia="Times New Roman" w:hAnsi="Times New Roman" w:cs="Times New Roman"/>
                <w:b/>
                <w:bCs/>
                <w:color w:val="000000"/>
                <w:sz w:val="12"/>
                <w:szCs w:val="12"/>
                <w:lang w:eastAsia="en-GB"/>
              </w:rPr>
              <w:t>6</w:t>
            </w:r>
            <w:r w:rsidR="00C06F15" w:rsidRPr="004C5A38">
              <w:rPr>
                <w:rFonts w:ascii="Times New Roman" w:eastAsia="Times New Roman" w:hAnsi="Times New Roman" w:cs="Times New Roman"/>
                <w:b/>
                <w:bCs/>
                <w:color w:val="000000"/>
                <w:sz w:val="12"/>
                <w:szCs w:val="12"/>
                <w:lang w:eastAsia="en-GB"/>
              </w:rPr>
              <w:t>5</w:t>
            </w:r>
            <w:r w:rsidRPr="004C5A38">
              <w:rPr>
                <w:rFonts w:ascii="Times New Roman" w:eastAsia="Times New Roman" w:hAnsi="Times New Roman" w:cs="Times New Roman"/>
                <w:b/>
                <w:bCs/>
                <w:color w:val="000000"/>
                <w:sz w:val="12"/>
                <w:szCs w:val="12"/>
                <w:lang w:eastAsia="en-GB"/>
              </w:rPr>
              <w:t>.</w:t>
            </w:r>
            <w:r w:rsidR="00C06F15" w:rsidRPr="004C5A38">
              <w:rPr>
                <w:rFonts w:ascii="Times New Roman" w:eastAsia="Times New Roman" w:hAnsi="Times New Roman" w:cs="Times New Roman"/>
                <w:b/>
                <w:bCs/>
                <w:color w:val="000000"/>
                <w:sz w:val="12"/>
                <w:szCs w:val="12"/>
                <w:lang w:eastAsia="en-GB"/>
              </w:rPr>
              <w:t>3</w:t>
            </w:r>
            <w:r w:rsidR="00C901A1" w:rsidRPr="004C5A38">
              <w:rPr>
                <w:rFonts w:ascii="Times New Roman" w:eastAsia="Times New Roman" w:hAnsi="Times New Roman" w:cs="Times New Roman"/>
                <w:b/>
                <w:bCs/>
                <w:color w:val="000000"/>
                <w:sz w:val="12"/>
                <w:szCs w:val="12"/>
                <w:lang w:eastAsia="en-GB"/>
              </w:rPr>
              <w:t>%</w:t>
            </w:r>
          </w:p>
        </w:tc>
      </w:tr>
    </w:tbl>
    <w:p w14:paraId="2AAACB74" w14:textId="77777777" w:rsidR="00DD7F17" w:rsidRPr="00E6345E" w:rsidRDefault="00DD7F17" w:rsidP="0056193F">
      <w:pPr>
        <w:tabs>
          <w:tab w:val="left" w:pos="990"/>
        </w:tabs>
        <w:spacing w:after="0"/>
        <w:rPr>
          <w:rFonts w:ascii="Times New Roman" w:eastAsia="Calibri" w:hAnsi="Times New Roman" w:cs="Times New Roman"/>
          <w:lang w:val="en-MY"/>
        </w:rPr>
      </w:pPr>
      <w:r w:rsidRPr="00E6345E">
        <w:rPr>
          <w:rFonts w:ascii="Times New Roman" w:eastAsia="Calibri" w:hAnsi="Times New Roman" w:cs="Times New Roman"/>
          <w:lang w:val="en-MY"/>
        </w:rPr>
        <w:t xml:space="preserve">Table </w:t>
      </w:r>
      <w:r w:rsidR="004C5A2F" w:rsidRPr="00E6345E">
        <w:rPr>
          <w:rFonts w:ascii="Times New Roman" w:eastAsia="Calibri" w:hAnsi="Times New Roman" w:cs="Times New Roman"/>
          <w:lang w:val="en-MY"/>
        </w:rPr>
        <w:t>2</w:t>
      </w:r>
      <w:r w:rsidRPr="00E6345E">
        <w:rPr>
          <w:rFonts w:ascii="Times New Roman" w:eastAsia="Calibri" w:hAnsi="Times New Roman" w:cs="Times New Roman"/>
          <w:lang w:val="en-MY"/>
        </w:rPr>
        <w:t>:</w:t>
      </w:r>
      <w:r w:rsidRPr="00E6345E">
        <w:rPr>
          <w:rFonts w:ascii="Times New Roman" w:eastAsia="Calibri" w:hAnsi="Times New Roman" w:cs="Times New Roman"/>
          <w:lang w:val="en-MY"/>
        </w:rPr>
        <w:tab/>
        <w:t>Total disbursement of f</w:t>
      </w:r>
      <w:r w:rsidR="001444B1" w:rsidRPr="00E6345E">
        <w:rPr>
          <w:rFonts w:ascii="Times New Roman" w:eastAsia="Calibri" w:hAnsi="Times New Roman" w:cs="Times New Roman"/>
          <w:lang w:val="en-MY"/>
        </w:rPr>
        <w:t xml:space="preserve">unds by output (to end </w:t>
      </w:r>
      <w:r w:rsidR="00410F15" w:rsidRPr="00E6345E">
        <w:rPr>
          <w:rFonts w:ascii="Times New Roman" w:eastAsia="Calibri" w:hAnsi="Times New Roman" w:cs="Times New Roman"/>
          <w:lang w:val="en-MY"/>
        </w:rPr>
        <w:t>December</w:t>
      </w:r>
      <w:r w:rsidR="001444B1" w:rsidRPr="00E6345E">
        <w:rPr>
          <w:rFonts w:ascii="Times New Roman" w:eastAsia="Calibri" w:hAnsi="Times New Roman" w:cs="Times New Roman"/>
          <w:lang w:val="en-MY"/>
        </w:rPr>
        <w:t xml:space="preserve"> 2015</w:t>
      </w:r>
      <w:r w:rsidRPr="00E6345E">
        <w:rPr>
          <w:rFonts w:ascii="Times New Roman" w:eastAsia="Calibri" w:hAnsi="Times New Roman" w:cs="Times New Roman"/>
          <w:lang w:val="en-MY"/>
        </w:rPr>
        <w:t>) (US$) against full project budget as per Project Document.</w:t>
      </w:r>
    </w:p>
    <w:p w14:paraId="754BF8A7" w14:textId="77777777" w:rsidR="00C8728B" w:rsidRPr="00E6345E" w:rsidRDefault="00C8728B" w:rsidP="00C8728B">
      <w:pPr>
        <w:pStyle w:val="NoSpacing"/>
        <w:rPr>
          <w:rFonts w:ascii="Times New Roman" w:hAnsi="Times New Roman"/>
        </w:rPr>
      </w:pPr>
      <w:r w:rsidRPr="00E6345E">
        <w:rPr>
          <w:rFonts w:ascii="Times New Roman" w:eastAsiaTheme="minorHAnsi" w:hAnsi="Times New Roman" w:cstheme="minorBidi"/>
          <w:lang w:val="en-GB"/>
        </w:rPr>
        <w:t xml:space="preserve">Source: </w:t>
      </w:r>
      <w:r w:rsidR="00D33ED2" w:rsidRPr="007E7C9B">
        <w:rPr>
          <w:rFonts w:ascii="Times New Roman" w:eastAsiaTheme="minorHAnsi" w:hAnsi="Times New Roman" w:cstheme="minorBidi"/>
          <w:sz w:val="16"/>
          <w:szCs w:val="16"/>
          <w:lang w:val="en-GB"/>
        </w:rPr>
        <w:t>UNDP CO</w:t>
      </w:r>
      <w:r w:rsidR="007E7C9B" w:rsidRPr="007E7C9B">
        <w:rPr>
          <w:rFonts w:ascii="Times New Roman" w:eastAsiaTheme="minorHAnsi" w:hAnsi="Times New Roman" w:cstheme="minorBidi"/>
          <w:sz w:val="16"/>
          <w:szCs w:val="16"/>
          <w:lang w:val="en-GB"/>
        </w:rPr>
        <w:t xml:space="preserve"> UGANDA</w:t>
      </w:r>
    </w:p>
    <w:p w14:paraId="7E8F24DC" w14:textId="77777777" w:rsidR="00C8728B" w:rsidRPr="00E6345E" w:rsidRDefault="00C8728B" w:rsidP="001C2BC4">
      <w:pPr>
        <w:pStyle w:val="TENormal"/>
        <w:rPr>
          <w:rFonts w:ascii="Times New Roman" w:hAnsi="Times New Roman" w:cs="Times New Roman"/>
          <w:sz w:val="12"/>
          <w:szCs w:val="12"/>
        </w:rPr>
      </w:pPr>
    </w:p>
    <w:p w14:paraId="54861869" w14:textId="7DD4EDF8" w:rsidR="00DD7F17" w:rsidRPr="00E6345E" w:rsidRDefault="0056193F" w:rsidP="001C2BC4">
      <w:pPr>
        <w:pStyle w:val="TENormal"/>
        <w:rPr>
          <w:rFonts w:ascii="Times New Roman" w:hAnsi="Times New Roman" w:cs="Times New Roman"/>
          <w:highlight w:val="yellow"/>
        </w:rPr>
      </w:pPr>
      <w:r w:rsidRPr="00E6345E">
        <w:rPr>
          <w:rFonts w:ascii="Times New Roman" w:eastAsiaTheme="minorHAnsi" w:hAnsi="Times New Roman" w:cs="Times New Roman"/>
          <w:szCs w:val="20"/>
        </w:rPr>
        <w:t xml:space="preserve">Analysis of budgeted and </w:t>
      </w:r>
      <w:r w:rsidR="007A6895" w:rsidRPr="00E6345E">
        <w:rPr>
          <w:rFonts w:ascii="Times New Roman" w:eastAsiaTheme="minorHAnsi" w:hAnsi="Times New Roman" w:cs="Times New Roman"/>
          <w:szCs w:val="20"/>
        </w:rPr>
        <w:t xml:space="preserve">actual </w:t>
      </w:r>
      <w:r w:rsidRPr="00E6345E">
        <w:rPr>
          <w:rFonts w:ascii="Times New Roman" w:eastAsiaTheme="minorHAnsi" w:hAnsi="Times New Roman" w:cs="Times New Roman"/>
          <w:szCs w:val="20"/>
        </w:rPr>
        <w:t xml:space="preserve">expenditure </w:t>
      </w:r>
      <w:r w:rsidR="007A6895" w:rsidRPr="00E6345E">
        <w:rPr>
          <w:rFonts w:ascii="Times New Roman" w:eastAsiaTheme="minorHAnsi" w:hAnsi="Times New Roman" w:cs="Times New Roman"/>
          <w:szCs w:val="20"/>
        </w:rPr>
        <w:t xml:space="preserve">shows </w:t>
      </w:r>
      <w:r w:rsidR="003D1367">
        <w:rPr>
          <w:rFonts w:ascii="Times New Roman" w:eastAsiaTheme="minorHAnsi" w:hAnsi="Times New Roman" w:cs="Times New Roman"/>
          <w:szCs w:val="20"/>
        </w:rPr>
        <w:t xml:space="preserve">a </w:t>
      </w:r>
      <w:r w:rsidR="007A6895" w:rsidRPr="00E6345E">
        <w:rPr>
          <w:rFonts w:ascii="Times New Roman" w:eastAsiaTheme="minorHAnsi" w:hAnsi="Times New Roman" w:cs="Times New Roman"/>
          <w:szCs w:val="20"/>
        </w:rPr>
        <w:t>big difference</w:t>
      </w:r>
      <w:r w:rsidRPr="00E6345E">
        <w:rPr>
          <w:rFonts w:ascii="Times New Roman" w:eastAsiaTheme="minorHAnsi" w:hAnsi="Times New Roman" w:cs="Times New Roman"/>
          <w:szCs w:val="20"/>
        </w:rPr>
        <w:t xml:space="preserve"> in </w:t>
      </w:r>
      <w:r w:rsidR="00FA60C1" w:rsidRPr="00E6345E">
        <w:rPr>
          <w:rFonts w:ascii="Times New Roman" w:eastAsiaTheme="minorHAnsi" w:hAnsi="Times New Roman" w:cs="Times New Roman"/>
          <w:szCs w:val="20"/>
        </w:rPr>
        <w:t xml:space="preserve">all </w:t>
      </w:r>
      <w:r w:rsidRPr="00E6345E">
        <w:rPr>
          <w:rFonts w:ascii="Times New Roman" w:eastAsiaTheme="minorHAnsi" w:hAnsi="Times New Roman" w:cs="Times New Roman"/>
          <w:szCs w:val="20"/>
        </w:rPr>
        <w:t>components</w:t>
      </w:r>
      <w:r w:rsidR="007A6895" w:rsidRPr="00E6345E">
        <w:rPr>
          <w:rFonts w:ascii="Times New Roman" w:eastAsiaTheme="minorHAnsi" w:hAnsi="Times New Roman" w:cs="Times New Roman"/>
          <w:szCs w:val="20"/>
        </w:rPr>
        <w:t xml:space="preserve">. </w:t>
      </w:r>
      <w:r w:rsidR="00572044" w:rsidRPr="00E6345E">
        <w:rPr>
          <w:rFonts w:ascii="Times New Roman" w:eastAsiaTheme="minorHAnsi" w:hAnsi="Times New Roman" w:cs="Times New Roman"/>
          <w:szCs w:val="20"/>
        </w:rPr>
        <w:t>Similarly, it is also observed that in some component</w:t>
      </w:r>
      <w:r w:rsidR="003D1367">
        <w:rPr>
          <w:rFonts w:ascii="Times New Roman" w:eastAsiaTheme="minorHAnsi" w:hAnsi="Times New Roman" w:cs="Times New Roman"/>
          <w:szCs w:val="20"/>
        </w:rPr>
        <w:t>s</w:t>
      </w:r>
      <w:r w:rsidR="00572044" w:rsidRPr="00E6345E">
        <w:rPr>
          <w:rFonts w:ascii="Times New Roman" w:eastAsiaTheme="minorHAnsi" w:hAnsi="Times New Roman" w:cs="Times New Roman"/>
          <w:szCs w:val="20"/>
        </w:rPr>
        <w:t xml:space="preserve"> </w:t>
      </w:r>
      <w:r w:rsidR="00A32347">
        <w:rPr>
          <w:rFonts w:ascii="Times New Roman" w:eastAsiaTheme="minorHAnsi" w:hAnsi="Times New Roman" w:cs="Times New Roman"/>
          <w:szCs w:val="20"/>
        </w:rPr>
        <w:t xml:space="preserve">(component 1 and 2, Table 3) </w:t>
      </w:r>
      <w:r w:rsidR="00572044" w:rsidRPr="00E6345E">
        <w:rPr>
          <w:rFonts w:ascii="Times New Roman" w:eastAsiaTheme="minorHAnsi" w:hAnsi="Times New Roman" w:cs="Times New Roman"/>
          <w:szCs w:val="20"/>
        </w:rPr>
        <w:t>very limited expenses made</w:t>
      </w:r>
      <w:r w:rsidR="00A32347">
        <w:rPr>
          <w:rFonts w:ascii="Times New Roman" w:eastAsiaTheme="minorHAnsi" w:hAnsi="Times New Roman" w:cs="Times New Roman"/>
          <w:szCs w:val="20"/>
        </w:rPr>
        <w:t xml:space="preserve"> </w:t>
      </w:r>
      <w:r w:rsidR="000C3F2D" w:rsidRPr="00E6345E">
        <w:rPr>
          <w:rFonts w:ascii="Times New Roman" w:eastAsiaTheme="minorHAnsi" w:hAnsi="Times New Roman" w:cs="Times New Roman"/>
          <w:szCs w:val="20"/>
        </w:rPr>
        <w:t>in some cases</w:t>
      </w:r>
      <w:r w:rsidR="00A32347">
        <w:rPr>
          <w:rFonts w:ascii="Times New Roman" w:eastAsiaTheme="minorHAnsi" w:hAnsi="Times New Roman" w:cs="Times New Roman"/>
          <w:szCs w:val="20"/>
        </w:rPr>
        <w:t xml:space="preserve"> (in Component 1 of UNDP expenses</w:t>
      </w:r>
      <w:r w:rsidR="000C3F2D" w:rsidRPr="00E6345E">
        <w:rPr>
          <w:rFonts w:ascii="Times New Roman" w:eastAsiaTheme="minorHAnsi" w:hAnsi="Times New Roman" w:cs="Times New Roman"/>
          <w:szCs w:val="20"/>
        </w:rPr>
        <w:t xml:space="preserve"> </w:t>
      </w:r>
      <w:r w:rsidR="00680022" w:rsidRPr="00E6345E">
        <w:rPr>
          <w:rFonts w:ascii="Times New Roman" w:eastAsiaTheme="minorHAnsi" w:hAnsi="Times New Roman" w:cs="Times New Roman"/>
          <w:szCs w:val="20"/>
        </w:rPr>
        <w:t>even no expenses made)</w:t>
      </w:r>
      <w:r w:rsidR="00572044" w:rsidRPr="00E6345E">
        <w:rPr>
          <w:rFonts w:ascii="Times New Roman" w:eastAsiaTheme="minorHAnsi" w:hAnsi="Times New Roman" w:cs="Times New Roman"/>
          <w:szCs w:val="20"/>
        </w:rPr>
        <w:t xml:space="preserve"> while in others </w:t>
      </w:r>
      <w:r w:rsidR="00A32347">
        <w:rPr>
          <w:rFonts w:ascii="Times New Roman" w:eastAsiaTheme="minorHAnsi" w:hAnsi="Times New Roman" w:cs="Times New Roman"/>
          <w:szCs w:val="20"/>
        </w:rPr>
        <w:t xml:space="preserve">(Component 4 of GEF expenses and local beneficiaries contribution) </w:t>
      </w:r>
      <w:r w:rsidR="00572044" w:rsidRPr="00E6345E">
        <w:rPr>
          <w:rFonts w:ascii="Times New Roman" w:eastAsiaTheme="minorHAnsi" w:hAnsi="Times New Roman" w:cs="Times New Roman"/>
          <w:szCs w:val="20"/>
        </w:rPr>
        <w:t xml:space="preserve">actual expenses exceeded from the </w:t>
      </w:r>
      <w:r w:rsidR="003D1367">
        <w:rPr>
          <w:rFonts w:ascii="Times New Roman" w:eastAsiaTheme="minorHAnsi" w:hAnsi="Times New Roman" w:cs="Times New Roman"/>
          <w:szCs w:val="20"/>
        </w:rPr>
        <w:t xml:space="preserve">annual </w:t>
      </w:r>
      <w:r w:rsidR="00572044" w:rsidRPr="00E6345E">
        <w:rPr>
          <w:rFonts w:ascii="Times New Roman" w:eastAsiaTheme="minorHAnsi" w:hAnsi="Times New Roman" w:cs="Times New Roman"/>
          <w:szCs w:val="20"/>
        </w:rPr>
        <w:t xml:space="preserve">budgeted amount for the component. </w:t>
      </w:r>
      <w:r w:rsidR="00263C6F">
        <w:rPr>
          <w:rFonts w:ascii="Times New Roman" w:eastAsiaTheme="minorHAnsi" w:hAnsi="Times New Roman" w:cs="Times New Roman"/>
          <w:szCs w:val="20"/>
        </w:rPr>
        <w:t>In the initial year, d</w:t>
      </w:r>
      <w:r w:rsidR="00572044" w:rsidRPr="00E6345E">
        <w:rPr>
          <w:rFonts w:ascii="Times New Roman" w:eastAsiaTheme="minorHAnsi" w:hAnsi="Times New Roman" w:cs="Times New Roman"/>
          <w:szCs w:val="20"/>
        </w:rPr>
        <w:t xml:space="preserve">ue to long process of </w:t>
      </w:r>
      <w:r w:rsidR="00263C6F">
        <w:rPr>
          <w:rFonts w:ascii="Times New Roman" w:eastAsiaTheme="minorHAnsi" w:hAnsi="Times New Roman" w:cs="Times New Roman"/>
          <w:szCs w:val="20"/>
        </w:rPr>
        <w:t xml:space="preserve">fund </w:t>
      </w:r>
      <w:r w:rsidR="00572044" w:rsidRPr="00E6345E">
        <w:rPr>
          <w:rFonts w:ascii="Times New Roman" w:eastAsiaTheme="minorHAnsi" w:hAnsi="Times New Roman" w:cs="Times New Roman"/>
          <w:szCs w:val="20"/>
        </w:rPr>
        <w:t xml:space="preserve">disbursement </w:t>
      </w:r>
      <w:r w:rsidR="00263C6F">
        <w:rPr>
          <w:rFonts w:ascii="Times New Roman" w:eastAsiaTheme="minorHAnsi" w:hAnsi="Times New Roman" w:cs="Times New Roman"/>
          <w:szCs w:val="20"/>
        </w:rPr>
        <w:t>affected</w:t>
      </w:r>
      <w:r w:rsidR="00572044" w:rsidRPr="00E6345E">
        <w:rPr>
          <w:rFonts w:ascii="Times New Roman" w:eastAsiaTheme="minorHAnsi" w:hAnsi="Times New Roman" w:cs="Times New Roman"/>
          <w:szCs w:val="20"/>
        </w:rPr>
        <w:t xml:space="preserve"> </w:t>
      </w:r>
      <w:r w:rsidR="00263C6F">
        <w:rPr>
          <w:rFonts w:ascii="Times New Roman" w:eastAsiaTheme="minorHAnsi" w:hAnsi="Times New Roman" w:cs="Times New Roman"/>
          <w:szCs w:val="20"/>
        </w:rPr>
        <w:t>program implementation</w:t>
      </w:r>
      <w:r w:rsidR="00572044" w:rsidRPr="00E6345E">
        <w:rPr>
          <w:rFonts w:ascii="Times New Roman" w:eastAsiaTheme="minorHAnsi" w:hAnsi="Times New Roman" w:cs="Times New Roman"/>
          <w:szCs w:val="20"/>
        </w:rPr>
        <w:t xml:space="preserve"> and due to that some of the expenses coul</w:t>
      </w:r>
      <w:r w:rsidR="00E94824" w:rsidRPr="00E6345E">
        <w:rPr>
          <w:rFonts w:ascii="Times New Roman" w:eastAsiaTheme="minorHAnsi" w:hAnsi="Times New Roman" w:cs="Times New Roman"/>
          <w:szCs w:val="20"/>
        </w:rPr>
        <w:t>d</w:t>
      </w:r>
      <w:r w:rsidR="00572044" w:rsidRPr="00E6345E">
        <w:rPr>
          <w:rFonts w:ascii="Times New Roman" w:eastAsiaTheme="minorHAnsi" w:hAnsi="Times New Roman" w:cs="Times New Roman"/>
          <w:szCs w:val="20"/>
        </w:rPr>
        <w:t xml:space="preserve"> not </w:t>
      </w:r>
      <w:r w:rsidR="003D1367">
        <w:rPr>
          <w:rFonts w:ascii="Times New Roman" w:eastAsiaTheme="minorHAnsi" w:hAnsi="Times New Roman" w:cs="Times New Roman"/>
          <w:szCs w:val="20"/>
        </w:rPr>
        <w:t xml:space="preserve">be </w:t>
      </w:r>
      <w:r w:rsidR="00572044" w:rsidRPr="00E6345E">
        <w:rPr>
          <w:rFonts w:ascii="Times New Roman" w:eastAsiaTheme="minorHAnsi" w:hAnsi="Times New Roman" w:cs="Times New Roman"/>
          <w:szCs w:val="20"/>
        </w:rPr>
        <w:t xml:space="preserve">made on the specific component for the prescribed year while in </w:t>
      </w:r>
      <w:r w:rsidR="00263C6F">
        <w:rPr>
          <w:rFonts w:ascii="Times New Roman" w:eastAsiaTheme="minorHAnsi" w:hAnsi="Times New Roman" w:cs="Times New Roman"/>
          <w:szCs w:val="20"/>
        </w:rPr>
        <w:t xml:space="preserve">the following </w:t>
      </w:r>
      <w:r w:rsidR="00572044" w:rsidRPr="00E6345E">
        <w:rPr>
          <w:rFonts w:ascii="Times New Roman" w:eastAsiaTheme="minorHAnsi" w:hAnsi="Times New Roman" w:cs="Times New Roman"/>
          <w:szCs w:val="20"/>
        </w:rPr>
        <w:t>year</w:t>
      </w:r>
      <w:r w:rsidR="003D1367">
        <w:rPr>
          <w:rFonts w:ascii="Times New Roman" w:eastAsiaTheme="minorHAnsi" w:hAnsi="Times New Roman" w:cs="Times New Roman"/>
          <w:szCs w:val="20"/>
        </w:rPr>
        <w:t>s</w:t>
      </w:r>
      <w:r w:rsidR="00263C6F">
        <w:rPr>
          <w:rFonts w:ascii="Times New Roman" w:eastAsiaTheme="minorHAnsi" w:hAnsi="Times New Roman" w:cs="Times New Roman"/>
          <w:szCs w:val="20"/>
        </w:rPr>
        <w:t xml:space="preserve"> by changing fund disbursement modality, program implementation accelerated and the</w:t>
      </w:r>
      <w:r w:rsidR="00572044" w:rsidRPr="00E6345E">
        <w:rPr>
          <w:rFonts w:ascii="Times New Roman" w:eastAsiaTheme="minorHAnsi" w:hAnsi="Times New Roman" w:cs="Times New Roman"/>
          <w:szCs w:val="20"/>
        </w:rPr>
        <w:t xml:space="preserve"> expenses covered some of the previous year’s pending activities also. </w:t>
      </w:r>
      <w:r w:rsidR="005C7235" w:rsidRPr="00E6345E">
        <w:rPr>
          <w:rFonts w:ascii="Times New Roman" w:eastAsiaTheme="minorHAnsi" w:hAnsi="Times New Roman" w:cs="Times New Roman"/>
          <w:szCs w:val="20"/>
        </w:rPr>
        <w:t xml:space="preserve">The planned management cost </w:t>
      </w:r>
      <w:r w:rsidR="00D20B40" w:rsidRPr="00E6345E">
        <w:rPr>
          <w:rFonts w:ascii="Times New Roman" w:eastAsiaTheme="minorHAnsi" w:hAnsi="Times New Roman" w:cs="Times New Roman"/>
          <w:szCs w:val="20"/>
        </w:rPr>
        <w:t xml:space="preserve">as per project document </w:t>
      </w:r>
      <w:r w:rsidR="005C7235" w:rsidRPr="00E6345E">
        <w:rPr>
          <w:rFonts w:ascii="Times New Roman" w:eastAsiaTheme="minorHAnsi" w:hAnsi="Times New Roman" w:cs="Times New Roman"/>
          <w:szCs w:val="20"/>
        </w:rPr>
        <w:t>was US$</w:t>
      </w:r>
      <w:r w:rsidR="00D20B40" w:rsidRPr="00E6345E">
        <w:rPr>
          <w:rFonts w:ascii="Times New Roman" w:eastAsiaTheme="minorHAnsi" w:hAnsi="Times New Roman" w:cs="Times New Roman"/>
          <w:szCs w:val="20"/>
        </w:rPr>
        <w:t>154,073</w:t>
      </w:r>
      <w:r w:rsidR="005C7235" w:rsidRPr="00E6345E">
        <w:rPr>
          <w:rFonts w:ascii="Times New Roman" w:eastAsiaTheme="minorHAnsi" w:hAnsi="Times New Roman" w:cs="Times New Roman"/>
          <w:szCs w:val="20"/>
        </w:rPr>
        <w:t xml:space="preserve"> </w:t>
      </w:r>
      <w:r w:rsidR="00D20B40" w:rsidRPr="00E6345E">
        <w:rPr>
          <w:rFonts w:ascii="Times New Roman" w:eastAsiaTheme="minorHAnsi" w:hAnsi="Times New Roman" w:cs="Times New Roman"/>
          <w:szCs w:val="20"/>
        </w:rPr>
        <w:t>and as per revised budgeted amount was US$</w:t>
      </w:r>
      <w:r w:rsidR="00641934">
        <w:rPr>
          <w:rFonts w:ascii="Times New Roman" w:eastAsiaTheme="minorHAnsi" w:hAnsi="Times New Roman" w:cs="Times New Roman"/>
          <w:szCs w:val="20"/>
        </w:rPr>
        <w:t>701</w:t>
      </w:r>
      <w:r w:rsidR="003D1367">
        <w:rPr>
          <w:rFonts w:ascii="Times New Roman" w:eastAsiaTheme="minorHAnsi" w:hAnsi="Times New Roman" w:cs="Times New Roman"/>
          <w:szCs w:val="20"/>
        </w:rPr>
        <w:t>,</w:t>
      </w:r>
      <w:r w:rsidR="00641934">
        <w:rPr>
          <w:rFonts w:ascii="Times New Roman" w:eastAsiaTheme="minorHAnsi" w:hAnsi="Times New Roman" w:cs="Times New Roman"/>
          <w:szCs w:val="20"/>
        </w:rPr>
        <w:t>746.66</w:t>
      </w:r>
      <w:r w:rsidR="00D20B40" w:rsidRPr="00E6345E">
        <w:rPr>
          <w:rFonts w:ascii="Times New Roman" w:eastAsiaTheme="minorHAnsi" w:hAnsi="Times New Roman" w:cs="Times New Roman"/>
          <w:szCs w:val="20"/>
        </w:rPr>
        <w:t xml:space="preserve"> </w:t>
      </w:r>
      <w:r w:rsidR="005C7235" w:rsidRPr="00E6345E">
        <w:rPr>
          <w:rFonts w:ascii="Times New Roman" w:eastAsiaTheme="minorHAnsi" w:hAnsi="Times New Roman" w:cs="Times New Roman"/>
          <w:szCs w:val="20"/>
        </w:rPr>
        <w:t>while actual management cost was US$</w:t>
      </w:r>
      <w:r w:rsidR="00641934">
        <w:rPr>
          <w:rFonts w:ascii="Times New Roman" w:eastAsiaTheme="minorHAnsi" w:hAnsi="Times New Roman" w:cs="Times New Roman"/>
          <w:szCs w:val="20"/>
        </w:rPr>
        <w:t>72</w:t>
      </w:r>
      <w:r w:rsidR="00D20B40" w:rsidRPr="00E6345E">
        <w:rPr>
          <w:rFonts w:ascii="Times New Roman" w:eastAsiaTheme="minorHAnsi" w:hAnsi="Times New Roman" w:cs="Times New Roman"/>
          <w:szCs w:val="20"/>
        </w:rPr>
        <w:t>1</w:t>
      </w:r>
      <w:r w:rsidR="005C7235" w:rsidRPr="00E6345E">
        <w:rPr>
          <w:rFonts w:ascii="Times New Roman" w:eastAsiaTheme="minorHAnsi" w:hAnsi="Times New Roman" w:cs="Times New Roman"/>
          <w:szCs w:val="20"/>
        </w:rPr>
        <w:t>,</w:t>
      </w:r>
      <w:r w:rsidR="00641934">
        <w:rPr>
          <w:rFonts w:ascii="Times New Roman" w:eastAsiaTheme="minorHAnsi" w:hAnsi="Times New Roman" w:cs="Times New Roman"/>
          <w:szCs w:val="20"/>
        </w:rPr>
        <w:t>423.02</w:t>
      </w:r>
      <w:r w:rsidR="00EC392D" w:rsidRPr="00E6345E">
        <w:rPr>
          <w:rFonts w:ascii="Times New Roman" w:eastAsiaTheme="minorHAnsi" w:hAnsi="Times New Roman" w:cs="Times New Roman"/>
          <w:szCs w:val="20"/>
        </w:rPr>
        <w:t xml:space="preserve">. </w:t>
      </w:r>
      <w:r w:rsidR="00DD7F17" w:rsidRPr="00E6345E">
        <w:rPr>
          <w:rFonts w:ascii="Times New Roman" w:eastAsiaTheme="minorHAnsi" w:hAnsi="Times New Roman" w:cs="Times New Roman"/>
          <w:szCs w:val="20"/>
        </w:rPr>
        <w:t xml:space="preserve">The </w:t>
      </w:r>
      <w:r w:rsidR="004D7F5A" w:rsidRPr="00E6345E">
        <w:rPr>
          <w:rFonts w:ascii="Times New Roman" w:eastAsiaTheme="minorHAnsi" w:hAnsi="Times New Roman" w:cs="Times New Roman"/>
          <w:szCs w:val="20"/>
        </w:rPr>
        <w:t xml:space="preserve">cost increase </w:t>
      </w:r>
      <w:r w:rsidR="00D20B40" w:rsidRPr="00E6345E">
        <w:rPr>
          <w:rFonts w:ascii="Times New Roman" w:eastAsiaTheme="minorHAnsi" w:hAnsi="Times New Roman" w:cs="Times New Roman"/>
          <w:szCs w:val="20"/>
        </w:rPr>
        <w:t>compare</w:t>
      </w:r>
      <w:r w:rsidR="003D1367">
        <w:rPr>
          <w:rFonts w:ascii="Times New Roman" w:eastAsiaTheme="minorHAnsi" w:hAnsi="Times New Roman" w:cs="Times New Roman"/>
          <w:szCs w:val="20"/>
        </w:rPr>
        <w:t>d</w:t>
      </w:r>
      <w:r w:rsidR="00D20B40" w:rsidRPr="00E6345E">
        <w:rPr>
          <w:rFonts w:ascii="Times New Roman" w:eastAsiaTheme="minorHAnsi" w:hAnsi="Times New Roman" w:cs="Times New Roman"/>
          <w:szCs w:val="20"/>
        </w:rPr>
        <w:t xml:space="preserve"> to revised budgeted figure </w:t>
      </w:r>
      <w:r w:rsidR="004D7F5A" w:rsidRPr="00E6345E">
        <w:rPr>
          <w:rFonts w:ascii="Times New Roman" w:eastAsiaTheme="minorHAnsi" w:hAnsi="Times New Roman" w:cs="Times New Roman"/>
          <w:szCs w:val="20"/>
        </w:rPr>
        <w:t xml:space="preserve">was </w:t>
      </w:r>
      <w:r w:rsidR="00DD7F17" w:rsidRPr="00E6345E">
        <w:rPr>
          <w:rFonts w:ascii="Times New Roman" w:eastAsiaTheme="minorHAnsi" w:hAnsi="Times New Roman" w:cs="Times New Roman"/>
          <w:szCs w:val="20"/>
        </w:rPr>
        <w:t>US$</w:t>
      </w:r>
      <w:r w:rsidR="00641934">
        <w:rPr>
          <w:rFonts w:ascii="Times New Roman" w:eastAsiaTheme="minorHAnsi" w:hAnsi="Times New Roman" w:cs="Times New Roman"/>
          <w:szCs w:val="20"/>
        </w:rPr>
        <w:t>19,676.36</w:t>
      </w:r>
      <w:r w:rsidR="00263C6F">
        <w:rPr>
          <w:rFonts w:ascii="Times New Roman" w:eastAsiaTheme="minorHAnsi" w:hAnsi="Times New Roman" w:cs="Times New Roman"/>
          <w:szCs w:val="20"/>
        </w:rPr>
        <w:t>.</w:t>
      </w:r>
    </w:p>
    <w:p w14:paraId="3763642A" w14:textId="296AC596" w:rsidR="007B6956" w:rsidRPr="003A3C6B" w:rsidRDefault="00DD7F17" w:rsidP="00257A9E">
      <w:pPr>
        <w:pStyle w:val="NoSpacing"/>
        <w:jc w:val="both"/>
        <w:rPr>
          <w:rFonts w:ascii="Times New Roman" w:hAnsi="Times New Roman"/>
          <w:highlight w:val="yellow"/>
        </w:rPr>
      </w:pPr>
      <w:r w:rsidRPr="00D368F1">
        <w:rPr>
          <w:rFonts w:ascii="Times New Roman" w:hAnsi="Times New Roman"/>
        </w:rPr>
        <w:t xml:space="preserve">Tables </w:t>
      </w:r>
      <w:r w:rsidR="004E30A6" w:rsidRPr="00D368F1">
        <w:rPr>
          <w:rFonts w:ascii="Times New Roman" w:hAnsi="Times New Roman"/>
        </w:rPr>
        <w:t>3</w:t>
      </w:r>
      <w:r w:rsidRPr="00D368F1">
        <w:rPr>
          <w:rFonts w:ascii="Times New Roman" w:hAnsi="Times New Roman"/>
        </w:rPr>
        <w:t>-</w:t>
      </w:r>
      <w:r w:rsidR="004E30A6" w:rsidRPr="00D368F1">
        <w:rPr>
          <w:rFonts w:ascii="Times New Roman" w:hAnsi="Times New Roman"/>
        </w:rPr>
        <w:t>5</w:t>
      </w:r>
      <w:r w:rsidRPr="00D368F1">
        <w:rPr>
          <w:rFonts w:ascii="Times New Roman" w:hAnsi="Times New Roman"/>
        </w:rPr>
        <w:t xml:space="preserve"> show the disbursement of </w:t>
      </w:r>
      <w:r w:rsidR="00357D11" w:rsidRPr="00D368F1">
        <w:rPr>
          <w:rFonts w:ascii="Times New Roman" w:hAnsi="Times New Roman"/>
        </w:rPr>
        <w:t>GE</w:t>
      </w:r>
      <w:r w:rsidRPr="00D368F1">
        <w:rPr>
          <w:rFonts w:ascii="Times New Roman" w:hAnsi="Times New Roman"/>
        </w:rPr>
        <w:t>F</w:t>
      </w:r>
      <w:r w:rsidR="002B3A61" w:rsidRPr="00D368F1">
        <w:rPr>
          <w:rFonts w:ascii="Times New Roman" w:hAnsi="Times New Roman"/>
        </w:rPr>
        <w:t xml:space="preserve"> and</w:t>
      </w:r>
      <w:r w:rsidRPr="00D368F1">
        <w:rPr>
          <w:rFonts w:ascii="Times New Roman" w:hAnsi="Times New Roman"/>
        </w:rPr>
        <w:t xml:space="preserve"> U</w:t>
      </w:r>
      <w:r w:rsidR="002B3A61" w:rsidRPr="00D368F1">
        <w:rPr>
          <w:rFonts w:ascii="Times New Roman" w:hAnsi="Times New Roman"/>
        </w:rPr>
        <w:t>NDP</w:t>
      </w:r>
      <w:r w:rsidR="00263C6F">
        <w:rPr>
          <w:rFonts w:ascii="Times New Roman" w:hAnsi="Times New Roman"/>
        </w:rPr>
        <w:t xml:space="preserve"> funds</w:t>
      </w:r>
      <w:r w:rsidR="002B3A61" w:rsidRPr="00D368F1">
        <w:rPr>
          <w:rFonts w:ascii="Times New Roman" w:hAnsi="Times New Roman"/>
        </w:rPr>
        <w:t xml:space="preserve">. Breakdown of the </w:t>
      </w:r>
      <w:proofErr w:type="spellStart"/>
      <w:r w:rsidR="002B3A61" w:rsidRPr="00D368F1">
        <w:rPr>
          <w:rFonts w:ascii="Times New Roman" w:hAnsi="Times New Roman"/>
        </w:rPr>
        <w:t>GoU</w:t>
      </w:r>
      <w:proofErr w:type="spellEnd"/>
      <w:r w:rsidR="002B3A61" w:rsidRPr="00D368F1">
        <w:rPr>
          <w:rFonts w:ascii="Times New Roman" w:hAnsi="Times New Roman"/>
        </w:rPr>
        <w:t xml:space="preserve"> and local beneficiaries’ contribution was not available </w:t>
      </w:r>
      <w:r w:rsidR="00263C6F">
        <w:rPr>
          <w:rFonts w:ascii="Times New Roman" w:hAnsi="Times New Roman"/>
        </w:rPr>
        <w:t>but</w:t>
      </w:r>
      <w:r w:rsidR="002B3A61" w:rsidRPr="00D368F1">
        <w:rPr>
          <w:rFonts w:ascii="Times New Roman" w:hAnsi="Times New Roman"/>
        </w:rPr>
        <w:t xml:space="preserve"> it </w:t>
      </w:r>
      <w:r w:rsidR="00263C6F">
        <w:rPr>
          <w:rFonts w:ascii="Times New Roman" w:hAnsi="Times New Roman"/>
        </w:rPr>
        <w:t>wa</w:t>
      </w:r>
      <w:r w:rsidR="002B3A61" w:rsidRPr="00D368F1">
        <w:rPr>
          <w:rFonts w:ascii="Times New Roman" w:hAnsi="Times New Roman"/>
        </w:rPr>
        <w:t>s learn</w:t>
      </w:r>
      <w:r w:rsidR="00263C6F">
        <w:rPr>
          <w:rFonts w:ascii="Times New Roman" w:hAnsi="Times New Roman"/>
        </w:rPr>
        <w:t xml:space="preserve">t </w:t>
      </w:r>
      <w:r w:rsidR="002B3A61" w:rsidRPr="00D368F1">
        <w:rPr>
          <w:rFonts w:ascii="Times New Roman" w:hAnsi="Times New Roman"/>
        </w:rPr>
        <w:t xml:space="preserve">that </w:t>
      </w:r>
      <w:proofErr w:type="spellStart"/>
      <w:r w:rsidR="002B3A61" w:rsidRPr="00D368F1">
        <w:rPr>
          <w:rFonts w:ascii="Times New Roman" w:hAnsi="Times New Roman"/>
        </w:rPr>
        <w:t>GoU</w:t>
      </w:r>
      <w:proofErr w:type="spellEnd"/>
      <w:r w:rsidR="002B3A61" w:rsidRPr="00D368F1">
        <w:rPr>
          <w:rFonts w:ascii="Times New Roman" w:hAnsi="Times New Roman"/>
        </w:rPr>
        <w:t xml:space="preserve"> contribute in kind i.e. manpower for management of pro</w:t>
      </w:r>
      <w:r w:rsidR="00263C6F">
        <w:rPr>
          <w:rFonts w:ascii="Times New Roman" w:hAnsi="Times New Roman"/>
        </w:rPr>
        <w:t>ject implementation. Likewise, l</w:t>
      </w:r>
      <w:r w:rsidR="002B3A61" w:rsidRPr="00D368F1">
        <w:rPr>
          <w:rFonts w:ascii="Times New Roman" w:hAnsi="Times New Roman"/>
        </w:rPr>
        <w:t xml:space="preserve">ocal </w:t>
      </w:r>
      <w:r w:rsidR="00263C6F">
        <w:rPr>
          <w:rFonts w:ascii="Times New Roman" w:hAnsi="Times New Roman"/>
        </w:rPr>
        <w:t>b</w:t>
      </w:r>
      <w:r w:rsidR="002B3A61" w:rsidRPr="00D368F1">
        <w:rPr>
          <w:rFonts w:ascii="Times New Roman" w:hAnsi="Times New Roman"/>
        </w:rPr>
        <w:t xml:space="preserve">eneficiaries’ </w:t>
      </w:r>
      <w:r w:rsidR="00263C6F">
        <w:rPr>
          <w:rFonts w:ascii="Times New Roman" w:hAnsi="Times New Roman"/>
        </w:rPr>
        <w:t>provided in-</w:t>
      </w:r>
      <w:r w:rsidR="002B3A61" w:rsidRPr="00D368F1">
        <w:rPr>
          <w:rFonts w:ascii="Times New Roman" w:hAnsi="Times New Roman"/>
        </w:rPr>
        <w:t>kind contribution (labour, tools,</w:t>
      </w:r>
      <w:r w:rsidR="00A51659">
        <w:rPr>
          <w:rFonts w:ascii="Times New Roman" w:hAnsi="Times New Roman"/>
        </w:rPr>
        <w:t xml:space="preserve"> </w:t>
      </w:r>
      <w:r w:rsidR="007B277E">
        <w:rPr>
          <w:rFonts w:ascii="Times New Roman" w:hAnsi="Times New Roman"/>
        </w:rPr>
        <w:t>tree maintenance, water for construction</w:t>
      </w:r>
      <w:r w:rsidR="000000B8">
        <w:rPr>
          <w:rFonts w:ascii="Times New Roman" w:hAnsi="Times New Roman"/>
        </w:rPr>
        <w:t>, land</w:t>
      </w:r>
      <w:r w:rsidR="007B277E">
        <w:rPr>
          <w:rFonts w:ascii="Times New Roman" w:hAnsi="Times New Roman"/>
        </w:rPr>
        <w:t xml:space="preserve"> </w:t>
      </w:r>
      <w:r w:rsidR="00A51659">
        <w:rPr>
          <w:rFonts w:ascii="Times New Roman" w:hAnsi="Times New Roman"/>
        </w:rPr>
        <w:t>etc.</w:t>
      </w:r>
      <w:r w:rsidR="001D1B81">
        <w:rPr>
          <w:rFonts w:ascii="Times New Roman" w:hAnsi="Times New Roman"/>
        </w:rPr>
        <w:t>)</w:t>
      </w:r>
      <w:r w:rsidR="002B3A61" w:rsidRPr="00D368F1">
        <w:rPr>
          <w:rFonts w:ascii="Times New Roman" w:hAnsi="Times New Roman"/>
        </w:rPr>
        <w:t xml:space="preserve"> in program implementation.</w:t>
      </w:r>
      <w:r w:rsidR="009B1DFD" w:rsidRPr="00D368F1">
        <w:rPr>
          <w:rFonts w:ascii="Times New Roman" w:hAnsi="Times New Roman"/>
        </w:rPr>
        <w:t xml:space="preserve"> </w:t>
      </w:r>
      <w:proofErr w:type="spellStart"/>
      <w:r w:rsidR="0032108C" w:rsidRPr="00D368F1">
        <w:rPr>
          <w:rFonts w:ascii="Times New Roman" w:hAnsi="Times New Roman"/>
        </w:rPr>
        <w:t>Go</w:t>
      </w:r>
      <w:r w:rsidR="00263C6F">
        <w:rPr>
          <w:rFonts w:ascii="Times New Roman" w:hAnsi="Times New Roman"/>
        </w:rPr>
        <w:t>U</w:t>
      </w:r>
      <w:r w:rsidR="00CB5CFF">
        <w:rPr>
          <w:rFonts w:ascii="Times New Roman" w:hAnsi="Times New Roman"/>
        </w:rPr>
        <w:t>’s</w:t>
      </w:r>
      <w:proofErr w:type="spellEnd"/>
      <w:r w:rsidRPr="00D368F1">
        <w:rPr>
          <w:rFonts w:ascii="Times New Roman" w:hAnsi="Times New Roman"/>
        </w:rPr>
        <w:t xml:space="preserve"> </w:t>
      </w:r>
      <w:r w:rsidR="00CB5CFF">
        <w:rPr>
          <w:rFonts w:ascii="Times New Roman" w:hAnsi="Times New Roman"/>
        </w:rPr>
        <w:t>in-</w:t>
      </w:r>
      <w:r w:rsidRPr="00D368F1">
        <w:rPr>
          <w:rFonts w:ascii="Times New Roman" w:hAnsi="Times New Roman"/>
        </w:rPr>
        <w:t>kind contribut</w:t>
      </w:r>
      <w:r w:rsidR="004A5B98" w:rsidRPr="00D368F1">
        <w:rPr>
          <w:rFonts w:ascii="Times New Roman" w:hAnsi="Times New Roman"/>
        </w:rPr>
        <w:t>ion covers cost of office rooms in field offices</w:t>
      </w:r>
      <w:r w:rsidRPr="00D368F1">
        <w:rPr>
          <w:rFonts w:ascii="Times New Roman" w:hAnsi="Times New Roman"/>
        </w:rPr>
        <w:t xml:space="preserve">, cost of electricity, telecommunication, </w:t>
      </w:r>
      <w:r w:rsidR="004A5B98" w:rsidRPr="00D368F1">
        <w:rPr>
          <w:rFonts w:ascii="Times New Roman" w:hAnsi="Times New Roman"/>
        </w:rPr>
        <w:t>government staffs’ salary</w:t>
      </w:r>
      <w:r w:rsidRPr="00D368F1">
        <w:rPr>
          <w:rFonts w:ascii="Times New Roman" w:hAnsi="Times New Roman"/>
        </w:rPr>
        <w:t xml:space="preserve">, </w:t>
      </w:r>
      <w:proofErr w:type="gramStart"/>
      <w:r w:rsidR="004A5B98" w:rsidRPr="00D368F1">
        <w:rPr>
          <w:rFonts w:ascii="Times New Roman" w:hAnsi="Times New Roman"/>
        </w:rPr>
        <w:t>cost</w:t>
      </w:r>
      <w:proofErr w:type="gramEnd"/>
      <w:r w:rsidR="004A5B98" w:rsidRPr="00D368F1">
        <w:rPr>
          <w:rFonts w:ascii="Times New Roman" w:hAnsi="Times New Roman"/>
        </w:rPr>
        <w:t xml:space="preserve"> of the time contribution by NPD and </w:t>
      </w:r>
      <w:r w:rsidR="00CB5CFF">
        <w:rPr>
          <w:rFonts w:ascii="Times New Roman" w:hAnsi="Times New Roman"/>
        </w:rPr>
        <w:t>c</w:t>
      </w:r>
      <w:r w:rsidR="004A5B98" w:rsidRPr="00D368F1">
        <w:rPr>
          <w:rFonts w:ascii="Times New Roman" w:hAnsi="Times New Roman"/>
        </w:rPr>
        <w:t xml:space="preserve">hair of the project </w:t>
      </w:r>
      <w:r w:rsidR="00FA4174">
        <w:rPr>
          <w:rFonts w:ascii="Times New Roman" w:hAnsi="Times New Roman"/>
        </w:rPr>
        <w:t>board</w:t>
      </w:r>
      <w:r w:rsidR="00D368F1" w:rsidRPr="00D368F1">
        <w:rPr>
          <w:rFonts w:ascii="Times New Roman" w:hAnsi="Times New Roman"/>
        </w:rPr>
        <w:t xml:space="preserve"> a</w:t>
      </w:r>
      <w:r w:rsidR="00CB5CFF">
        <w:rPr>
          <w:rFonts w:ascii="Times New Roman" w:hAnsi="Times New Roman"/>
        </w:rPr>
        <w:t>nd d</w:t>
      </w:r>
      <w:r w:rsidR="00D368F1" w:rsidRPr="00D368F1">
        <w:rPr>
          <w:rFonts w:ascii="Times New Roman" w:hAnsi="Times New Roman"/>
        </w:rPr>
        <w:t>istrict</w:t>
      </w:r>
      <w:r w:rsidR="004A5B98" w:rsidRPr="00D368F1">
        <w:rPr>
          <w:rFonts w:ascii="Times New Roman" w:hAnsi="Times New Roman"/>
        </w:rPr>
        <w:t xml:space="preserve"> board members. </w:t>
      </w:r>
      <w:r w:rsidRPr="00D368F1">
        <w:rPr>
          <w:rFonts w:ascii="Times New Roman" w:hAnsi="Times New Roman"/>
        </w:rPr>
        <w:t>UNDP</w:t>
      </w:r>
      <w:r w:rsidR="00CB5CFF">
        <w:rPr>
          <w:rFonts w:ascii="Times New Roman" w:hAnsi="Times New Roman"/>
        </w:rPr>
        <w:t>’s</w:t>
      </w:r>
      <w:r w:rsidRPr="00D368F1">
        <w:rPr>
          <w:rFonts w:ascii="Times New Roman" w:hAnsi="Times New Roman"/>
        </w:rPr>
        <w:t xml:space="preserve"> </w:t>
      </w:r>
      <w:r w:rsidR="007E1011" w:rsidRPr="00D368F1">
        <w:rPr>
          <w:rFonts w:ascii="Times New Roman" w:hAnsi="Times New Roman"/>
        </w:rPr>
        <w:t>in-</w:t>
      </w:r>
      <w:r w:rsidRPr="00D368F1">
        <w:rPr>
          <w:rFonts w:ascii="Times New Roman" w:hAnsi="Times New Roman"/>
        </w:rPr>
        <w:t xml:space="preserve">kind contribution covers cost of </w:t>
      </w:r>
      <w:r w:rsidR="004A5B98" w:rsidRPr="00D368F1">
        <w:rPr>
          <w:rFonts w:ascii="Times New Roman" w:hAnsi="Times New Roman"/>
        </w:rPr>
        <w:t xml:space="preserve">vehicles, fuel and maintenance of </w:t>
      </w:r>
      <w:r w:rsidR="004A5B98" w:rsidRPr="00D368F1">
        <w:rPr>
          <w:rFonts w:ascii="Times New Roman" w:hAnsi="Times New Roman"/>
        </w:rPr>
        <w:lastRenderedPageBreak/>
        <w:t xml:space="preserve">vehicles, Project Management Unit office rent, PMU staff salary, </w:t>
      </w:r>
      <w:r w:rsidR="00805D04" w:rsidRPr="00D368F1">
        <w:rPr>
          <w:rFonts w:ascii="Times New Roman" w:hAnsi="Times New Roman"/>
        </w:rPr>
        <w:t xml:space="preserve">office </w:t>
      </w:r>
      <w:r w:rsidR="00F314F8" w:rsidRPr="00D368F1">
        <w:rPr>
          <w:rFonts w:ascii="Times New Roman" w:hAnsi="Times New Roman"/>
        </w:rPr>
        <w:t>equipment</w:t>
      </w:r>
      <w:r w:rsidR="00805D04" w:rsidRPr="00D368F1">
        <w:rPr>
          <w:rFonts w:ascii="Times New Roman" w:hAnsi="Times New Roman"/>
        </w:rPr>
        <w:t xml:space="preserve">, </w:t>
      </w:r>
      <w:r w:rsidR="004A5B98" w:rsidRPr="00D368F1">
        <w:rPr>
          <w:rFonts w:ascii="Times New Roman" w:hAnsi="Times New Roman"/>
        </w:rPr>
        <w:t xml:space="preserve">office running expenses including stationary and </w:t>
      </w:r>
      <w:r w:rsidR="00D368F1">
        <w:rPr>
          <w:rFonts w:ascii="Times New Roman" w:hAnsi="Times New Roman"/>
        </w:rPr>
        <w:t>internets, board meeting costs.</w:t>
      </w:r>
    </w:p>
    <w:p w14:paraId="7B0667EF" w14:textId="77777777" w:rsidR="0056193F" w:rsidRPr="00D37E11" w:rsidRDefault="0056193F" w:rsidP="00257A9E">
      <w:pPr>
        <w:pStyle w:val="NoSpacing"/>
        <w:rPr>
          <w:rFonts w:ascii="Times New Roman" w:hAnsi="Times New Roman"/>
          <w:sz w:val="10"/>
          <w:szCs w:val="10"/>
          <w:highlight w:val="yellow"/>
        </w:rPr>
      </w:pPr>
    </w:p>
    <w:p w14:paraId="1A19F71A" w14:textId="0296739A" w:rsidR="00DA05A7" w:rsidRDefault="007B6956" w:rsidP="007B6956">
      <w:pPr>
        <w:pStyle w:val="TENormal"/>
        <w:rPr>
          <w:rFonts w:ascii="Times New Roman" w:hAnsi="Times New Roman" w:cs="Times New Roman"/>
          <w:szCs w:val="20"/>
        </w:rPr>
      </w:pPr>
      <w:r w:rsidRPr="0081350E">
        <w:rPr>
          <w:rFonts w:ascii="Times New Roman" w:hAnsi="Times New Roman" w:cs="Times New Roman"/>
          <w:szCs w:val="20"/>
        </w:rPr>
        <w:t xml:space="preserve">Personnel from </w:t>
      </w:r>
      <w:r w:rsidR="0081350E" w:rsidRPr="0081350E">
        <w:rPr>
          <w:rFonts w:ascii="Times New Roman" w:hAnsi="Times New Roman" w:cs="Times New Roman"/>
          <w:szCs w:val="20"/>
        </w:rPr>
        <w:t>all ministries involved in this project</w:t>
      </w:r>
      <w:r w:rsidR="009F6D52" w:rsidRPr="0081350E">
        <w:rPr>
          <w:rFonts w:ascii="Times New Roman" w:hAnsi="Times New Roman" w:cs="Times New Roman"/>
          <w:szCs w:val="20"/>
        </w:rPr>
        <w:t xml:space="preserve">, </w:t>
      </w:r>
      <w:r w:rsidR="00CB5CFF">
        <w:rPr>
          <w:rFonts w:ascii="Times New Roman" w:hAnsi="Times New Roman" w:cs="Times New Roman"/>
          <w:szCs w:val="20"/>
        </w:rPr>
        <w:t>d</w:t>
      </w:r>
      <w:r w:rsidR="0081350E" w:rsidRPr="0081350E">
        <w:rPr>
          <w:rFonts w:ascii="Times New Roman" w:hAnsi="Times New Roman" w:cs="Times New Roman"/>
          <w:szCs w:val="20"/>
        </w:rPr>
        <w:t xml:space="preserve">istrict </w:t>
      </w:r>
      <w:r w:rsidR="00CB5CFF">
        <w:rPr>
          <w:rFonts w:ascii="Times New Roman" w:hAnsi="Times New Roman" w:cs="Times New Roman"/>
          <w:szCs w:val="20"/>
        </w:rPr>
        <w:t>g</w:t>
      </w:r>
      <w:r w:rsidR="0081350E" w:rsidRPr="0081350E">
        <w:rPr>
          <w:rFonts w:ascii="Times New Roman" w:hAnsi="Times New Roman" w:cs="Times New Roman"/>
          <w:szCs w:val="20"/>
        </w:rPr>
        <w:t xml:space="preserve">overnment </w:t>
      </w:r>
      <w:r w:rsidR="009F6D52" w:rsidRPr="0081350E">
        <w:rPr>
          <w:rFonts w:ascii="Times New Roman" w:hAnsi="Times New Roman" w:cs="Times New Roman"/>
          <w:szCs w:val="20"/>
        </w:rPr>
        <w:t xml:space="preserve">and </w:t>
      </w:r>
      <w:r w:rsidR="00CB5CFF">
        <w:rPr>
          <w:rFonts w:ascii="Times New Roman" w:hAnsi="Times New Roman" w:cs="Times New Roman"/>
          <w:szCs w:val="20"/>
        </w:rPr>
        <w:t>r</w:t>
      </w:r>
      <w:r w:rsidR="0081350E" w:rsidRPr="0081350E">
        <w:rPr>
          <w:rFonts w:ascii="Times New Roman" w:hAnsi="Times New Roman" w:cs="Times New Roman"/>
          <w:szCs w:val="20"/>
        </w:rPr>
        <w:t xml:space="preserve">esearch </w:t>
      </w:r>
      <w:r w:rsidR="00CB5CFF">
        <w:rPr>
          <w:rFonts w:ascii="Times New Roman" w:hAnsi="Times New Roman" w:cs="Times New Roman"/>
          <w:szCs w:val="20"/>
        </w:rPr>
        <w:t>i</w:t>
      </w:r>
      <w:r w:rsidR="0081350E" w:rsidRPr="0081350E">
        <w:rPr>
          <w:rFonts w:ascii="Times New Roman" w:hAnsi="Times New Roman" w:cs="Times New Roman"/>
          <w:szCs w:val="20"/>
        </w:rPr>
        <w:t>nstitute</w:t>
      </w:r>
      <w:r w:rsidR="00DA05A7">
        <w:rPr>
          <w:rFonts w:ascii="Times New Roman" w:hAnsi="Times New Roman" w:cs="Times New Roman"/>
          <w:szCs w:val="20"/>
        </w:rPr>
        <w:t xml:space="preserve"> (NARO)</w:t>
      </w:r>
      <w:r w:rsidR="0081350E" w:rsidRPr="0081350E">
        <w:rPr>
          <w:rFonts w:ascii="Times New Roman" w:hAnsi="Times New Roman" w:cs="Times New Roman"/>
          <w:szCs w:val="20"/>
        </w:rPr>
        <w:t xml:space="preserve">, NGOs, </w:t>
      </w:r>
      <w:r w:rsidR="009F6D52" w:rsidRPr="0081350E">
        <w:rPr>
          <w:rFonts w:ascii="Times New Roman" w:hAnsi="Times New Roman" w:cs="Times New Roman"/>
          <w:szCs w:val="20"/>
        </w:rPr>
        <w:t>UNDP CO, community based organisations</w:t>
      </w:r>
      <w:r w:rsidR="0081350E" w:rsidRPr="0081350E">
        <w:rPr>
          <w:rFonts w:ascii="Times New Roman" w:hAnsi="Times New Roman" w:cs="Times New Roman"/>
          <w:szCs w:val="20"/>
        </w:rPr>
        <w:t xml:space="preserve"> and</w:t>
      </w:r>
      <w:r w:rsidRPr="0081350E">
        <w:rPr>
          <w:rFonts w:ascii="Times New Roman" w:hAnsi="Times New Roman" w:cs="Times New Roman"/>
          <w:szCs w:val="20"/>
        </w:rPr>
        <w:t xml:space="preserve"> </w:t>
      </w:r>
      <w:r w:rsidR="009F6D52" w:rsidRPr="0081350E">
        <w:rPr>
          <w:rFonts w:ascii="Times New Roman" w:hAnsi="Times New Roman" w:cs="Times New Roman"/>
          <w:szCs w:val="20"/>
        </w:rPr>
        <w:t>community members</w:t>
      </w:r>
      <w:r w:rsidRPr="0081350E">
        <w:rPr>
          <w:rFonts w:ascii="Times New Roman" w:hAnsi="Times New Roman" w:cs="Times New Roman"/>
          <w:szCs w:val="20"/>
        </w:rPr>
        <w:t xml:space="preserve"> </w:t>
      </w:r>
      <w:r w:rsidR="00164425" w:rsidRPr="0081350E">
        <w:rPr>
          <w:rFonts w:ascii="Times New Roman" w:hAnsi="Times New Roman" w:cs="Times New Roman"/>
          <w:szCs w:val="20"/>
        </w:rPr>
        <w:t xml:space="preserve">were found </w:t>
      </w:r>
      <w:r w:rsidR="0081350E" w:rsidRPr="0081350E">
        <w:rPr>
          <w:rFonts w:ascii="Times New Roman" w:hAnsi="Times New Roman" w:cs="Times New Roman"/>
          <w:szCs w:val="20"/>
        </w:rPr>
        <w:t>satisf</w:t>
      </w:r>
      <w:r w:rsidR="00DA05A7">
        <w:rPr>
          <w:rFonts w:ascii="Times New Roman" w:hAnsi="Times New Roman" w:cs="Times New Roman"/>
          <w:szCs w:val="20"/>
        </w:rPr>
        <w:t xml:space="preserve">ied </w:t>
      </w:r>
      <w:r w:rsidR="0081350E" w:rsidRPr="0081350E">
        <w:rPr>
          <w:rFonts w:ascii="Times New Roman" w:hAnsi="Times New Roman" w:cs="Times New Roman"/>
          <w:szCs w:val="20"/>
        </w:rPr>
        <w:t>with some reservation</w:t>
      </w:r>
      <w:r w:rsidR="00DA05A7">
        <w:rPr>
          <w:rFonts w:ascii="Times New Roman" w:hAnsi="Times New Roman" w:cs="Times New Roman"/>
          <w:szCs w:val="20"/>
        </w:rPr>
        <w:t>s</w:t>
      </w:r>
      <w:r w:rsidR="0081350E" w:rsidRPr="0081350E">
        <w:rPr>
          <w:rFonts w:ascii="Times New Roman" w:hAnsi="Times New Roman" w:cs="Times New Roman"/>
          <w:szCs w:val="20"/>
        </w:rPr>
        <w:t xml:space="preserve"> and </w:t>
      </w:r>
      <w:r w:rsidR="00164425" w:rsidRPr="0081350E">
        <w:rPr>
          <w:rFonts w:ascii="Times New Roman" w:hAnsi="Times New Roman" w:cs="Times New Roman"/>
          <w:szCs w:val="20"/>
        </w:rPr>
        <w:t>they were advocating achievement of the project.</w:t>
      </w:r>
      <w:r w:rsidR="00D545EB" w:rsidRPr="0081350E">
        <w:rPr>
          <w:rFonts w:ascii="Times New Roman" w:hAnsi="Times New Roman" w:cs="Times New Roman"/>
          <w:szCs w:val="20"/>
        </w:rPr>
        <w:t xml:space="preserve"> </w:t>
      </w:r>
      <w:r w:rsidR="00164425" w:rsidRPr="0081350E">
        <w:rPr>
          <w:rFonts w:ascii="Times New Roman" w:hAnsi="Times New Roman" w:cs="Times New Roman"/>
          <w:szCs w:val="20"/>
        </w:rPr>
        <w:t xml:space="preserve">Ministry officials, </w:t>
      </w:r>
      <w:r w:rsidR="000E2F75">
        <w:rPr>
          <w:rFonts w:ascii="Times New Roman" w:hAnsi="Times New Roman" w:cs="Times New Roman"/>
          <w:szCs w:val="20"/>
        </w:rPr>
        <w:t>d</w:t>
      </w:r>
      <w:r w:rsidR="0081350E" w:rsidRPr="0081350E">
        <w:rPr>
          <w:rFonts w:ascii="Times New Roman" w:hAnsi="Times New Roman" w:cs="Times New Roman"/>
          <w:szCs w:val="20"/>
        </w:rPr>
        <w:t>istrict</w:t>
      </w:r>
      <w:r w:rsidR="00C81F71" w:rsidRPr="0081350E">
        <w:rPr>
          <w:rFonts w:ascii="Times New Roman" w:hAnsi="Times New Roman" w:cs="Times New Roman"/>
          <w:szCs w:val="20"/>
        </w:rPr>
        <w:t xml:space="preserve"> </w:t>
      </w:r>
      <w:r w:rsidR="000E2F75">
        <w:rPr>
          <w:rFonts w:ascii="Times New Roman" w:hAnsi="Times New Roman" w:cs="Times New Roman"/>
          <w:szCs w:val="20"/>
        </w:rPr>
        <w:t>g</w:t>
      </w:r>
      <w:r w:rsidR="00C81F71" w:rsidRPr="0081350E">
        <w:rPr>
          <w:rFonts w:ascii="Times New Roman" w:hAnsi="Times New Roman" w:cs="Times New Roman"/>
          <w:szCs w:val="20"/>
        </w:rPr>
        <w:t>overnment authorities, UNDP CO</w:t>
      </w:r>
      <w:r w:rsidR="00164425" w:rsidRPr="0081350E">
        <w:rPr>
          <w:rFonts w:ascii="Times New Roman" w:hAnsi="Times New Roman" w:cs="Times New Roman"/>
          <w:szCs w:val="20"/>
        </w:rPr>
        <w:t xml:space="preserve"> </w:t>
      </w:r>
      <w:r w:rsidR="00D545EB" w:rsidRPr="0081350E">
        <w:rPr>
          <w:rFonts w:ascii="Times New Roman" w:hAnsi="Times New Roman" w:cs="Times New Roman"/>
          <w:szCs w:val="20"/>
        </w:rPr>
        <w:t xml:space="preserve">and </w:t>
      </w:r>
      <w:r w:rsidR="0081350E" w:rsidRPr="0081350E">
        <w:rPr>
          <w:rFonts w:ascii="Times New Roman" w:hAnsi="Times New Roman" w:cs="Times New Roman"/>
          <w:szCs w:val="20"/>
        </w:rPr>
        <w:t>local communities</w:t>
      </w:r>
      <w:r w:rsidR="00164425" w:rsidRPr="0081350E">
        <w:rPr>
          <w:rFonts w:ascii="Times New Roman" w:hAnsi="Times New Roman" w:cs="Times New Roman"/>
          <w:szCs w:val="20"/>
        </w:rPr>
        <w:t xml:space="preserve"> </w:t>
      </w:r>
      <w:r w:rsidR="00D545EB" w:rsidRPr="0081350E">
        <w:rPr>
          <w:rFonts w:ascii="Times New Roman" w:hAnsi="Times New Roman" w:cs="Times New Roman"/>
          <w:szCs w:val="20"/>
        </w:rPr>
        <w:t xml:space="preserve">also </w:t>
      </w:r>
      <w:r w:rsidRPr="0081350E">
        <w:rPr>
          <w:rFonts w:ascii="Times New Roman" w:hAnsi="Times New Roman" w:cs="Times New Roman"/>
          <w:szCs w:val="20"/>
        </w:rPr>
        <w:t xml:space="preserve">expressed </w:t>
      </w:r>
      <w:r w:rsidR="00164425" w:rsidRPr="0081350E">
        <w:rPr>
          <w:rFonts w:ascii="Times New Roman" w:hAnsi="Times New Roman" w:cs="Times New Roman"/>
          <w:szCs w:val="20"/>
        </w:rPr>
        <w:t>commitment to continue</w:t>
      </w:r>
      <w:r w:rsidR="00E556E3">
        <w:rPr>
          <w:rFonts w:ascii="Times New Roman" w:hAnsi="Times New Roman" w:cs="Times New Roman"/>
          <w:szCs w:val="20"/>
        </w:rPr>
        <w:t xml:space="preserve"> </w:t>
      </w:r>
      <w:r w:rsidR="00164425" w:rsidRPr="0081350E">
        <w:rPr>
          <w:rFonts w:ascii="Times New Roman" w:hAnsi="Times New Roman" w:cs="Times New Roman"/>
          <w:szCs w:val="20"/>
        </w:rPr>
        <w:t>support to the project activities. Simi</w:t>
      </w:r>
      <w:r w:rsidR="008A6F83" w:rsidRPr="0081350E">
        <w:rPr>
          <w:rFonts w:ascii="Times New Roman" w:hAnsi="Times New Roman" w:cs="Times New Roman"/>
          <w:szCs w:val="20"/>
        </w:rPr>
        <w:t xml:space="preserve">larly, </w:t>
      </w:r>
      <w:r w:rsidR="00C81F71" w:rsidRPr="0081350E">
        <w:rPr>
          <w:rFonts w:ascii="Times New Roman" w:hAnsi="Times New Roman" w:cs="Times New Roman"/>
          <w:szCs w:val="20"/>
        </w:rPr>
        <w:t xml:space="preserve">they also </w:t>
      </w:r>
      <w:r w:rsidR="000E2F75">
        <w:rPr>
          <w:rFonts w:ascii="Times New Roman" w:hAnsi="Times New Roman" w:cs="Times New Roman"/>
          <w:szCs w:val="20"/>
        </w:rPr>
        <w:t>not</w:t>
      </w:r>
      <w:r w:rsidR="00C81F71" w:rsidRPr="0081350E">
        <w:rPr>
          <w:rFonts w:ascii="Times New Roman" w:hAnsi="Times New Roman" w:cs="Times New Roman"/>
          <w:szCs w:val="20"/>
        </w:rPr>
        <w:t>ed that</w:t>
      </w:r>
      <w:r w:rsidR="000E2F75">
        <w:rPr>
          <w:rFonts w:ascii="Times New Roman" w:hAnsi="Times New Roman" w:cs="Times New Roman"/>
          <w:szCs w:val="20"/>
        </w:rPr>
        <w:t xml:space="preserve"> the</w:t>
      </w:r>
      <w:r w:rsidR="00C81F71" w:rsidRPr="0081350E">
        <w:rPr>
          <w:rFonts w:ascii="Times New Roman" w:hAnsi="Times New Roman" w:cs="Times New Roman"/>
          <w:szCs w:val="20"/>
        </w:rPr>
        <w:t xml:space="preserve"> ministry already </w:t>
      </w:r>
      <w:r w:rsidR="0081350E" w:rsidRPr="0081350E">
        <w:rPr>
          <w:rFonts w:ascii="Times New Roman" w:hAnsi="Times New Roman" w:cs="Times New Roman"/>
          <w:szCs w:val="20"/>
        </w:rPr>
        <w:t>ha</w:t>
      </w:r>
      <w:r w:rsidR="000E2F75">
        <w:rPr>
          <w:rFonts w:ascii="Times New Roman" w:hAnsi="Times New Roman" w:cs="Times New Roman"/>
          <w:szCs w:val="20"/>
        </w:rPr>
        <w:t>s</w:t>
      </w:r>
      <w:r w:rsidR="0081350E" w:rsidRPr="0081350E">
        <w:rPr>
          <w:rFonts w:ascii="Times New Roman" w:hAnsi="Times New Roman" w:cs="Times New Roman"/>
          <w:szCs w:val="20"/>
        </w:rPr>
        <w:t xml:space="preserve"> some project</w:t>
      </w:r>
      <w:r w:rsidR="000E2F75">
        <w:rPr>
          <w:rFonts w:ascii="Times New Roman" w:hAnsi="Times New Roman" w:cs="Times New Roman"/>
          <w:szCs w:val="20"/>
        </w:rPr>
        <w:t>s</w:t>
      </w:r>
      <w:r w:rsidR="0081350E" w:rsidRPr="0081350E">
        <w:rPr>
          <w:rFonts w:ascii="Times New Roman" w:hAnsi="Times New Roman" w:cs="Times New Roman"/>
          <w:szCs w:val="20"/>
        </w:rPr>
        <w:t xml:space="preserve"> which will </w:t>
      </w:r>
      <w:r w:rsidR="00EE67F5">
        <w:rPr>
          <w:rFonts w:ascii="Times New Roman" w:hAnsi="Times New Roman" w:cs="Times New Roman"/>
          <w:szCs w:val="20"/>
        </w:rPr>
        <w:t>com</w:t>
      </w:r>
      <w:r w:rsidR="0081350E" w:rsidRPr="0081350E">
        <w:rPr>
          <w:rFonts w:ascii="Times New Roman" w:hAnsi="Times New Roman" w:cs="Times New Roman"/>
          <w:szCs w:val="20"/>
        </w:rPr>
        <w:t xml:space="preserve">plement some of the activities </w:t>
      </w:r>
      <w:r w:rsidR="00EE67F5">
        <w:rPr>
          <w:rFonts w:ascii="Times New Roman" w:hAnsi="Times New Roman" w:cs="Times New Roman"/>
          <w:szCs w:val="20"/>
        </w:rPr>
        <w:t>under</w:t>
      </w:r>
      <w:r w:rsidR="0081350E" w:rsidRPr="0081350E">
        <w:rPr>
          <w:rFonts w:ascii="Times New Roman" w:hAnsi="Times New Roman" w:cs="Times New Roman"/>
          <w:szCs w:val="20"/>
        </w:rPr>
        <w:t xml:space="preserve"> this project and also replicate lessons learned.</w:t>
      </w:r>
    </w:p>
    <w:p w14:paraId="6CDA39FD" w14:textId="77777777" w:rsidR="00DA05A7" w:rsidRDefault="00DA05A7" w:rsidP="007B6956">
      <w:pPr>
        <w:pStyle w:val="TENormal"/>
        <w:rPr>
          <w:rFonts w:ascii="Times New Roman" w:hAnsi="Times New Roman" w:cs="Times New Roman"/>
          <w:szCs w:val="20"/>
        </w:rPr>
        <w:sectPr w:rsidR="00DA05A7" w:rsidSect="00DF28E8">
          <w:pgSz w:w="12240" w:h="15840"/>
          <w:pgMar w:top="1440" w:right="1260" w:bottom="1440" w:left="1800" w:header="708" w:footer="708" w:gutter="0"/>
          <w:cols w:space="708"/>
          <w:docGrid w:linePitch="360"/>
        </w:sectPr>
      </w:pPr>
    </w:p>
    <w:p w14:paraId="6B18E3C6" w14:textId="082CDD96" w:rsidR="001C16B9" w:rsidRPr="00273657" w:rsidRDefault="00DD085F" w:rsidP="00DD7F17">
      <w:pPr>
        <w:rPr>
          <w:rFonts w:ascii="Times New Roman" w:eastAsia="Times New Roman" w:hAnsi="Times New Roman" w:cs="Times New Roman"/>
          <w:b/>
          <w:smallCaps/>
          <w:sz w:val="20"/>
          <w:szCs w:val="20"/>
        </w:rPr>
      </w:pPr>
      <w:r>
        <w:rPr>
          <w:rFonts w:ascii="Times New Roman" w:hAnsi="Times New Roman" w:cs="Times New Roman"/>
          <w:szCs w:val="20"/>
        </w:rPr>
        <w:lastRenderedPageBreak/>
        <w:t xml:space="preserve"> </w:t>
      </w:r>
      <w:r w:rsidR="001C16B9" w:rsidRPr="00273657">
        <w:rPr>
          <w:rFonts w:ascii="Times New Roman" w:eastAsia="Times New Roman" w:hAnsi="Times New Roman" w:cs="Times New Roman"/>
          <w:b/>
          <w:smallCaps/>
          <w:sz w:val="20"/>
          <w:szCs w:val="20"/>
        </w:rPr>
        <w:t>Table 3:</w:t>
      </w:r>
      <w:r w:rsidR="001C16B9" w:rsidRPr="00273657">
        <w:rPr>
          <w:rFonts w:ascii="Times New Roman" w:eastAsia="Times New Roman" w:hAnsi="Times New Roman" w:cs="Times New Roman"/>
          <w:b/>
          <w:smallCaps/>
          <w:sz w:val="20"/>
          <w:szCs w:val="20"/>
        </w:rPr>
        <w:tab/>
      </w:r>
      <w:r w:rsidR="001C16B9" w:rsidRPr="00273657">
        <w:rPr>
          <w:rFonts w:ascii="Times New Roman" w:eastAsia="Times New Roman" w:hAnsi="Times New Roman" w:cs="Times New Roman"/>
          <w:bCs/>
          <w:szCs w:val="20"/>
        </w:rPr>
        <w:t xml:space="preserve">Total disbursement of </w:t>
      </w:r>
      <w:r w:rsidR="00273657" w:rsidRPr="00273657">
        <w:rPr>
          <w:rFonts w:ascii="Times New Roman" w:eastAsia="Times New Roman" w:hAnsi="Times New Roman" w:cs="Times New Roman"/>
          <w:bCs/>
          <w:szCs w:val="20"/>
        </w:rPr>
        <w:t>GE</w:t>
      </w:r>
      <w:r w:rsidR="001C16B9" w:rsidRPr="00273657">
        <w:rPr>
          <w:rFonts w:ascii="Times New Roman" w:eastAsia="Times New Roman" w:hAnsi="Times New Roman" w:cs="Times New Roman"/>
          <w:bCs/>
          <w:szCs w:val="20"/>
        </w:rPr>
        <w:t>F funds (US$) by Component by year against budget as per Project Document</w:t>
      </w:r>
    </w:p>
    <w:tbl>
      <w:tblPr>
        <w:tblpPr w:leftFromText="180" w:rightFromText="180" w:vertAnchor="page" w:horzAnchor="margin" w:tblpY="1831"/>
        <w:tblW w:w="10055" w:type="dxa"/>
        <w:tblLook w:val="04A0" w:firstRow="1" w:lastRow="0" w:firstColumn="1" w:lastColumn="0" w:noHBand="0" w:noVBand="1"/>
      </w:tblPr>
      <w:tblGrid>
        <w:gridCol w:w="1005"/>
        <w:gridCol w:w="854"/>
        <w:gridCol w:w="856"/>
        <w:gridCol w:w="648"/>
        <w:gridCol w:w="854"/>
        <w:gridCol w:w="854"/>
        <w:gridCol w:w="578"/>
        <w:gridCol w:w="741"/>
        <w:gridCol w:w="854"/>
        <w:gridCol w:w="648"/>
        <w:gridCol w:w="879"/>
        <w:gridCol w:w="862"/>
        <w:gridCol w:w="648"/>
      </w:tblGrid>
      <w:tr w:rsidR="001B032A" w:rsidRPr="00273657" w14:paraId="1C814528" w14:textId="77777777" w:rsidTr="002B3A61">
        <w:trPr>
          <w:trHeight w:val="315"/>
        </w:trPr>
        <w:tc>
          <w:tcPr>
            <w:tcW w:w="1005"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bottom"/>
            <w:hideMark/>
          </w:tcPr>
          <w:p w14:paraId="34E71FB0" w14:textId="77777777" w:rsidR="001B032A" w:rsidRPr="00273657" w:rsidRDefault="001B032A" w:rsidP="002B3A61">
            <w:pPr>
              <w:spacing w:after="0"/>
              <w:rPr>
                <w:rFonts w:ascii="Times New Roman" w:eastAsia="Times New Roman" w:hAnsi="Times New Roman" w:cs="Times New Roman"/>
                <w:color w:val="000000"/>
                <w:sz w:val="14"/>
                <w:szCs w:val="14"/>
                <w:lang w:eastAsia="en-GB"/>
              </w:rPr>
            </w:pPr>
            <w:r w:rsidRPr="00273657">
              <w:rPr>
                <w:rFonts w:ascii="Times New Roman" w:eastAsia="Times New Roman" w:hAnsi="Times New Roman" w:cs="Times New Roman"/>
                <w:color w:val="000000"/>
                <w:sz w:val="14"/>
                <w:szCs w:val="14"/>
                <w:lang w:eastAsia="en-GB"/>
              </w:rPr>
              <w:t> </w:t>
            </w:r>
          </w:p>
        </w:tc>
        <w:tc>
          <w:tcPr>
            <w:tcW w:w="2317"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21B7670D" w14:textId="77777777" w:rsidR="001B032A" w:rsidRPr="00273657" w:rsidRDefault="001B032A" w:rsidP="002B3A61">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2011</w:t>
            </w:r>
          </w:p>
        </w:tc>
        <w:tc>
          <w:tcPr>
            <w:tcW w:w="2183"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13F91579" w14:textId="77777777" w:rsidR="001B032A" w:rsidRPr="00273657" w:rsidRDefault="001B032A" w:rsidP="002B3A61">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2012</w:t>
            </w:r>
          </w:p>
        </w:tc>
        <w:tc>
          <w:tcPr>
            <w:tcW w:w="2202"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55B97BD4" w14:textId="77777777" w:rsidR="001B032A" w:rsidRPr="00273657" w:rsidRDefault="001B032A" w:rsidP="002B3A61">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2013</w:t>
            </w:r>
          </w:p>
        </w:tc>
        <w:tc>
          <w:tcPr>
            <w:tcW w:w="2348"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47D048AF" w14:textId="77777777" w:rsidR="001B032A" w:rsidRPr="00273657" w:rsidRDefault="001B032A" w:rsidP="002B3A61">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2014</w:t>
            </w:r>
          </w:p>
        </w:tc>
      </w:tr>
      <w:tr w:rsidR="001B032A" w:rsidRPr="00273657" w14:paraId="28C20899" w14:textId="77777777" w:rsidTr="002B3A61">
        <w:trPr>
          <w:trHeight w:val="315"/>
        </w:trPr>
        <w:tc>
          <w:tcPr>
            <w:tcW w:w="1005" w:type="dxa"/>
            <w:vMerge/>
            <w:tcBorders>
              <w:top w:val="single" w:sz="8" w:space="0" w:color="auto"/>
              <w:left w:val="single" w:sz="8" w:space="0" w:color="auto"/>
              <w:bottom w:val="single" w:sz="8" w:space="0" w:color="000000"/>
              <w:right w:val="single" w:sz="8" w:space="0" w:color="auto"/>
            </w:tcBorders>
            <w:vAlign w:val="center"/>
            <w:hideMark/>
          </w:tcPr>
          <w:p w14:paraId="2646D25F" w14:textId="77777777" w:rsidR="001B032A" w:rsidRPr="00273657" w:rsidRDefault="001B032A" w:rsidP="002B3A61">
            <w:pPr>
              <w:spacing w:after="0"/>
              <w:rPr>
                <w:rFonts w:ascii="Times New Roman" w:eastAsia="Times New Roman" w:hAnsi="Times New Roman" w:cs="Times New Roman"/>
                <w:color w:val="000000"/>
                <w:sz w:val="14"/>
                <w:szCs w:val="14"/>
                <w:lang w:eastAsia="en-GB"/>
              </w:rPr>
            </w:pPr>
          </w:p>
        </w:tc>
        <w:tc>
          <w:tcPr>
            <w:tcW w:w="854" w:type="dxa"/>
            <w:tcBorders>
              <w:top w:val="nil"/>
              <w:left w:val="nil"/>
              <w:bottom w:val="single" w:sz="8" w:space="0" w:color="auto"/>
              <w:right w:val="single" w:sz="8" w:space="0" w:color="auto"/>
            </w:tcBorders>
            <w:shd w:val="clear" w:color="000000" w:fill="D9D9D9"/>
            <w:noWrap/>
            <w:vAlign w:val="center"/>
            <w:hideMark/>
          </w:tcPr>
          <w:p w14:paraId="06013AE4" w14:textId="77777777" w:rsidR="001B032A" w:rsidRPr="00273657" w:rsidRDefault="001B032A" w:rsidP="002B3A61">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Budget</w:t>
            </w:r>
          </w:p>
        </w:tc>
        <w:tc>
          <w:tcPr>
            <w:tcW w:w="856" w:type="dxa"/>
            <w:tcBorders>
              <w:top w:val="nil"/>
              <w:left w:val="nil"/>
              <w:bottom w:val="single" w:sz="8" w:space="0" w:color="auto"/>
              <w:right w:val="single" w:sz="8" w:space="0" w:color="auto"/>
            </w:tcBorders>
            <w:shd w:val="clear" w:color="000000" w:fill="D9D9D9"/>
            <w:noWrap/>
            <w:vAlign w:val="center"/>
            <w:hideMark/>
          </w:tcPr>
          <w:p w14:paraId="783CEF07" w14:textId="77777777" w:rsidR="001B032A" w:rsidRPr="00273657" w:rsidRDefault="001B032A" w:rsidP="002B3A61">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Actual</w:t>
            </w:r>
          </w:p>
        </w:tc>
        <w:tc>
          <w:tcPr>
            <w:tcW w:w="607" w:type="dxa"/>
            <w:tcBorders>
              <w:top w:val="nil"/>
              <w:left w:val="nil"/>
              <w:bottom w:val="single" w:sz="8" w:space="0" w:color="auto"/>
              <w:right w:val="single" w:sz="8" w:space="0" w:color="auto"/>
            </w:tcBorders>
            <w:shd w:val="clear" w:color="000000" w:fill="D9D9D9"/>
            <w:noWrap/>
            <w:vAlign w:val="center"/>
            <w:hideMark/>
          </w:tcPr>
          <w:p w14:paraId="54AAD435" w14:textId="77777777" w:rsidR="001B032A" w:rsidRPr="00273657" w:rsidRDefault="001B032A" w:rsidP="002B3A61">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w:t>
            </w:r>
          </w:p>
        </w:tc>
        <w:tc>
          <w:tcPr>
            <w:tcW w:w="854" w:type="dxa"/>
            <w:tcBorders>
              <w:top w:val="nil"/>
              <w:left w:val="nil"/>
              <w:bottom w:val="single" w:sz="8" w:space="0" w:color="auto"/>
              <w:right w:val="single" w:sz="8" w:space="0" w:color="auto"/>
            </w:tcBorders>
            <w:shd w:val="clear" w:color="000000" w:fill="D9D9D9"/>
            <w:noWrap/>
            <w:vAlign w:val="center"/>
            <w:hideMark/>
          </w:tcPr>
          <w:p w14:paraId="389BC80D" w14:textId="77777777" w:rsidR="001B032A" w:rsidRPr="00273657" w:rsidRDefault="001B032A" w:rsidP="002B3A61">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Budget</w:t>
            </w:r>
          </w:p>
        </w:tc>
        <w:tc>
          <w:tcPr>
            <w:tcW w:w="854" w:type="dxa"/>
            <w:tcBorders>
              <w:top w:val="nil"/>
              <w:left w:val="nil"/>
              <w:bottom w:val="single" w:sz="8" w:space="0" w:color="auto"/>
              <w:right w:val="single" w:sz="8" w:space="0" w:color="auto"/>
            </w:tcBorders>
            <w:shd w:val="clear" w:color="000000" w:fill="D9D9D9"/>
            <w:noWrap/>
            <w:vAlign w:val="center"/>
            <w:hideMark/>
          </w:tcPr>
          <w:p w14:paraId="4B56698C" w14:textId="77777777" w:rsidR="001B032A" w:rsidRPr="00273657" w:rsidRDefault="001B032A" w:rsidP="002B3A61">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Actual</w:t>
            </w:r>
          </w:p>
        </w:tc>
        <w:tc>
          <w:tcPr>
            <w:tcW w:w="475" w:type="dxa"/>
            <w:tcBorders>
              <w:top w:val="nil"/>
              <w:left w:val="nil"/>
              <w:bottom w:val="single" w:sz="8" w:space="0" w:color="auto"/>
              <w:right w:val="single" w:sz="8" w:space="0" w:color="auto"/>
            </w:tcBorders>
            <w:shd w:val="clear" w:color="000000" w:fill="D9D9D9"/>
            <w:noWrap/>
            <w:vAlign w:val="center"/>
            <w:hideMark/>
          </w:tcPr>
          <w:p w14:paraId="4D1BFCFF" w14:textId="77777777" w:rsidR="001B032A" w:rsidRPr="00273657" w:rsidRDefault="001B032A" w:rsidP="002B3A61">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w:t>
            </w:r>
          </w:p>
        </w:tc>
        <w:tc>
          <w:tcPr>
            <w:tcW w:w="741" w:type="dxa"/>
            <w:tcBorders>
              <w:top w:val="nil"/>
              <w:left w:val="nil"/>
              <w:bottom w:val="single" w:sz="8" w:space="0" w:color="auto"/>
              <w:right w:val="single" w:sz="8" w:space="0" w:color="auto"/>
            </w:tcBorders>
            <w:shd w:val="clear" w:color="000000" w:fill="D9D9D9"/>
            <w:noWrap/>
            <w:vAlign w:val="center"/>
            <w:hideMark/>
          </w:tcPr>
          <w:p w14:paraId="45C59402" w14:textId="77777777" w:rsidR="001B032A" w:rsidRPr="00273657" w:rsidRDefault="001B032A" w:rsidP="002B3A61">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Budget</w:t>
            </w:r>
          </w:p>
        </w:tc>
        <w:tc>
          <w:tcPr>
            <w:tcW w:w="854" w:type="dxa"/>
            <w:tcBorders>
              <w:top w:val="nil"/>
              <w:left w:val="nil"/>
              <w:bottom w:val="single" w:sz="8" w:space="0" w:color="auto"/>
              <w:right w:val="single" w:sz="8" w:space="0" w:color="auto"/>
            </w:tcBorders>
            <w:shd w:val="clear" w:color="000000" w:fill="D9D9D9"/>
            <w:noWrap/>
            <w:vAlign w:val="center"/>
            <w:hideMark/>
          </w:tcPr>
          <w:p w14:paraId="47CBF49B" w14:textId="77777777" w:rsidR="001B032A" w:rsidRPr="00273657" w:rsidRDefault="001B032A" w:rsidP="002B3A61">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Actual</w:t>
            </w:r>
          </w:p>
        </w:tc>
        <w:tc>
          <w:tcPr>
            <w:tcW w:w="607" w:type="dxa"/>
            <w:tcBorders>
              <w:top w:val="nil"/>
              <w:left w:val="nil"/>
              <w:bottom w:val="single" w:sz="8" w:space="0" w:color="auto"/>
              <w:right w:val="single" w:sz="8" w:space="0" w:color="auto"/>
            </w:tcBorders>
            <w:shd w:val="clear" w:color="000000" w:fill="D9D9D9"/>
            <w:noWrap/>
            <w:vAlign w:val="center"/>
            <w:hideMark/>
          </w:tcPr>
          <w:p w14:paraId="7673BD04" w14:textId="77777777" w:rsidR="001B032A" w:rsidRPr="00273657" w:rsidRDefault="001B032A" w:rsidP="002B3A61">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w:t>
            </w:r>
          </w:p>
        </w:tc>
        <w:tc>
          <w:tcPr>
            <w:tcW w:w="879" w:type="dxa"/>
            <w:tcBorders>
              <w:top w:val="nil"/>
              <w:left w:val="nil"/>
              <w:bottom w:val="single" w:sz="8" w:space="0" w:color="auto"/>
              <w:right w:val="single" w:sz="8" w:space="0" w:color="auto"/>
            </w:tcBorders>
            <w:shd w:val="clear" w:color="000000" w:fill="D9D9D9"/>
            <w:noWrap/>
            <w:vAlign w:val="center"/>
            <w:hideMark/>
          </w:tcPr>
          <w:p w14:paraId="51273312" w14:textId="77777777" w:rsidR="001B032A" w:rsidRPr="00273657" w:rsidRDefault="001B032A" w:rsidP="002B3A61">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Budget</w:t>
            </w:r>
          </w:p>
        </w:tc>
        <w:tc>
          <w:tcPr>
            <w:tcW w:w="862" w:type="dxa"/>
            <w:tcBorders>
              <w:top w:val="nil"/>
              <w:left w:val="nil"/>
              <w:bottom w:val="single" w:sz="8" w:space="0" w:color="auto"/>
              <w:right w:val="single" w:sz="8" w:space="0" w:color="auto"/>
            </w:tcBorders>
            <w:shd w:val="clear" w:color="000000" w:fill="D9D9D9"/>
            <w:noWrap/>
            <w:vAlign w:val="center"/>
            <w:hideMark/>
          </w:tcPr>
          <w:p w14:paraId="67DF13AD" w14:textId="77777777" w:rsidR="001B032A" w:rsidRPr="00273657" w:rsidRDefault="001B032A" w:rsidP="002B3A61">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Actual</w:t>
            </w:r>
          </w:p>
        </w:tc>
        <w:tc>
          <w:tcPr>
            <w:tcW w:w="607" w:type="dxa"/>
            <w:tcBorders>
              <w:top w:val="nil"/>
              <w:left w:val="nil"/>
              <w:bottom w:val="single" w:sz="8" w:space="0" w:color="auto"/>
              <w:right w:val="single" w:sz="8" w:space="0" w:color="auto"/>
            </w:tcBorders>
            <w:shd w:val="clear" w:color="000000" w:fill="D9D9D9"/>
            <w:noWrap/>
            <w:vAlign w:val="center"/>
            <w:hideMark/>
          </w:tcPr>
          <w:p w14:paraId="7402C164" w14:textId="77777777" w:rsidR="001B032A" w:rsidRPr="00273657" w:rsidRDefault="001B032A" w:rsidP="002B3A61">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w:t>
            </w:r>
          </w:p>
        </w:tc>
      </w:tr>
      <w:tr w:rsidR="001B032A" w:rsidRPr="00273657" w14:paraId="4843C5D6" w14:textId="77777777" w:rsidTr="002B3A61">
        <w:trPr>
          <w:trHeight w:val="315"/>
        </w:trPr>
        <w:tc>
          <w:tcPr>
            <w:tcW w:w="1005" w:type="dxa"/>
            <w:tcBorders>
              <w:top w:val="nil"/>
              <w:left w:val="single" w:sz="8" w:space="0" w:color="auto"/>
              <w:bottom w:val="single" w:sz="8" w:space="0" w:color="auto"/>
              <w:right w:val="single" w:sz="8" w:space="0" w:color="auto"/>
            </w:tcBorders>
            <w:shd w:val="clear" w:color="auto" w:fill="auto"/>
            <w:noWrap/>
            <w:vAlign w:val="center"/>
            <w:hideMark/>
          </w:tcPr>
          <w:p w14:paraId="36D0A562" w14:textId="77777777" w:rsidR="001B032A" w:rsidRPr="00273657" w:rsidRDefault="001B032A" w:rsidP="002B3A61">
            <w:pPr>
              <w:spacing w:after="0"/>
              <w:rPr>
                <w:rFonts w:ascii="Times New Roman" w:eastAsia="Times New Roman" w:hAnsi="Times New Roman" w:cs="Times New Roman"/>
                <w:color w:val="000000"/>
                <w:sz w:val="14"/>
                <w:szCs w:val="14"/>
                <w:lang w:eastAsia="en-GB"/>
              </w:rPr>
            </w:pPr>
            <w:r w:rsidRPr="00273657">
              <w:rPr>
                <w:rFonts w:ascii="Times New Roman" w:eastAsia="Times New Roman" w:hAnsi="Times New Roman" w:cs="Times New Roman"/>
                <w:color w:val="000000"/>
                <w:sz w:val="14"/>
                <w:szCs w:val="14"/>
                <w:lang w:eastAsia="en-GB"/>
              </w:rPr>
              <w:t>Component 1</w:t>
            </w:r>
          </w:p>
        </w:tc>
        <w:tc>
          <w:tcPr>
            <w:tcW w:w="854" w:type="dxa"/>
            <w:tcBorders>
              <w:top w:val="nil"/>
              <w:left w:val="nil"/>
              <w:bottom w:val="single" w:sz="8" w:space="0" w:color="auto"/>
              <w:right w:val="single" w:sz="8" w:space="0" w:color="auto"/>
            </w:tcBorders>
            <w:shd w:val="clear" w:color="auto" w:fill="auto"/>
            <w:noWrap/>
            <w:vAlign w:val="center"/>
          </w:tcPr>
          <w:p w14:paraId="7D65653C" w14:textId="77777777" w:rsidR="001B032A" w:rsidRPr="00273657" w:rsidRDefault="00A55311"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142</w:t>
            </w:r>
            <w:r w:rsidR="001B032A">
              <w:rPr>
                <w:rFonts w:ascii="Times New Roman" w:eastAsia="Times New Roman" w:hAnsi="Times New Roman" w:cs="Times New Roman"/>
                <w:color w:val="000000"/>
                <w:sz w:val="14"/>
                <w:szCs w:val="14"/>
                <w:lang w:eastAsia="en-GB"/>
              </w:rPr>
              <w:t>,000</w:t>
            </w:r>
          </w:p>
        </w:tc>
        <w:tc>
          <w:tcPr>
            <w:tcW w:w="856" w:type="dxa"/>
            <w:tcBorders>
              <w:top w:val="nil"/>
              <w:left w:val="nil"/>
              <w:bottom w:val="single" w:sz="8" w:space="0" w:color="auto"/>
              <w:right w:val="single" w:sz="8" w:space="0" w:color="auto"/>
            </w:tcBorders>
            <w:shd w:val="clear" w:color="auto" w:fill="auto"/>
            <w:noWrap/>
            <w:vAlign w:val="center"/>
          </w:tcPr>
          <w:p w14:paraId="35E99753" w14:textId="77777777" w:rsidR="001B032A" w:rsidRPr="00273657" w:rsidRDefault="00A55311"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20,692</w:t>
            </w:r>
          </w:p>
        </w:tc>
        <w:tc>
          <w:tcPr>
            <w:tcW w:w="607" w:type="dxa"/>
            <w:tcBorders>
              <w:top w:val="nil"/>
              <w:left w:val="nil"/>
              <w:bottom w:val="single" w:sz="8" w:space="0" w:color="auto"/>
              <w:right w:val="single" w:sz="8" w:space="0" w:color="auto"/>
            </w:tcBorders>
            <w:shd w:val="clear" w:color="auto" w:fill="auto"/>
            <w:noWrap/>
            <w:vAlign w:val="center"/>
          </w:tcPr>
          <w:p w14:paraId="5D5F0D9D" w14:textId="77777777" w:rsidR="001B032A" w:rsidRPr="00273657" w:rsidRDefault="005B158B"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14.6</w:t>
            </w:r>
            <w:r w:rsidR="001B032A">
              <w:rPr>
                <w:rFonts w:ascii="Times New Roman" w:eastAsia="Times New Roman" w:hAnsi="Times New Roman" w:cs="Times New Roman"/>
                <w:color w:val="000000"/>
                <w:sz w:val="14"/>
                <w:szCs w:val="14"/>
                <w:lang w:eastAsia="en-GB"/>
              </w:rPr>
              <w:t>%</w:t>
            </w:r>
          </w:p>
        </w:tc>
        <w:tc>
          <w:tcPr>
            <w:tcW w:w="854" w:type="dxa"/>
            <w:tcBorders>
              <w:top w:val="nil"/>
              <w:left w:val="nil"/>
              <w:bottom w:val="single" w:sz="8" w:space="0" w:color="auto"/>
              <w:right w:val="single" w:sz="8" w:space="0" w:color="auto"/>
            </w:tcBorders>
            <w:shd w:val="clear" w:color="auto" w:fill="auto"/>
            <w:noWrap/>
            <w:vAlign w:val="center"/>
          </w:tcPr>
          <w:p w14:paraId="229A1E4C" w14:textId="77777777" w:rsidR="001B032A" w:rsidRPr="00273657" w:rsidRDefault="00A55311"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94,000</w:t>
            </w:r>
          </w:p>
        </w:tc>
        <w:tc>
          <w:tcPr>
            <w:tcW w:w="854" w:type="dxa"/>
            <w:tcBorders>
              <w:top w:val="nil"/>
              <w:left w:val="nil"/>
              <w:bottom w:val="single" w:sz="8" w:space="0" w:color="auto"/>
              <w:right w:val="single" w:sz="8" w:space="0" w:color="auto"/>
            </w:tcBorders>
            <w:shd w:val="clear" w:color="auto" w:fill="auto"/>
            <w:noWrap/>
            <w:vAlign w:val="center"/>
          </w:tcPr>
          <w:p w14:paraId="0D89106C" w14:textId="77777777" w:rsidR="001B032A" w:rsidRPr="00273657" w:rsidRDefault="00A55311"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6,283.40</w:t>
            </w:r>
          </w:p>
        </w:tc>
        <w:tc>
          <w:tcPr>
            <w:tcW w:w="475" w:type="dxa"/>
            <w:tcBorders>
              <w:top w:val="nil"/>
              <w:left w:val="nil"/>
              <w:bottom w:val="single" w:sz="8" w:space="0" w:color="auto"/>
              <w:right w:val="single" w:sz="8" w:space="0" w:color="auto"/>
            </w:tcBorders>
            <w:shd w:val="clear" w:color="auto" w:fill="auto"/>
            <w:noWrap/>
            <w:vAlign w:val="center"/>
          </w:tcPr>
          <w:p w14:paraId="5E47A54C" w14:textId="77777777" w:rsidR="001B032A" w:rsidRPr="00273657" w:rsidRDefault="005B158B"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6.7</w:t>
            </w:r>
            <w:r w:rsidR="001B032A">
              <w:rPr>
                <w:rFonts w:ascii="Times New Roman" w:eastAsia="Times New Roman" w:hAnsi="Times New Roman" w:cs="Times New Roman"/>
                <w:color w:val="000000"/>
                <w:sz w:val="14"/>
                <w:szCs w:val="14"/>
                <w:lang w:eastAsia="en-GB"/>
              </w:rPr>
              <w:t>%</w:t>
            </w:r>
          </w:p>
        </w:tc>
        <w:tc>
          <w:tcPr>
            <w:tcW w:w="741" w:type="dxa"/>
            <w:tcBorders>
              <w:top w:val="nil"/>
              <w:left w:val="nil"/>
              <w:bottom w:val="single" w:sz="8" w:space="0" w:color="auto"/>
              <w:right w:val="single" w:sz="8" w:space="0" w:color="auto"/>
            </w:tcBorders>
            <w:shd w:val="clear" w:color="auto" w:fill="auto"/>
            <w:noWrap/>
            <w:vAlign w:val="center"/>
          </w:tcPr>
          <w:p w14:paraId="7D9D38EF" w14:textId="77777777" w:rsidR="001B032A" w:rsidRPr="00273657" w:rsidRDefault="00A55311"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35,300</w:t>
            </w:r>
          </w:p>
        </w:tc>
        <w:tc>
          <w:tcPr>
            <w:tcW w:w="854" w:type="dxa"/>
            <w:tcBorders>
              <w:top w:val="nil"/>
              <w:left w:val="nil"/>
              <w:bottom w:val="single" w:sz="8" w:space="0" w:color="auto"/>
              <w:right w:val="single" w:sz="8" w:space="0" w:color="auto"/>
            </w:tcBorders>
            <w:shd w:val="clear" w:color="auto" w:fill="auto"/>
            <w:noWrap/>
            <w:vAlign w:val="center"/>
          </w:tcPr>
          <w:p w14:paraId="139E3159" w14:textId="77777777" w:rsidR="001B032A" w:rsidRPr="00273657" w:rsidRDefault="00F718D9"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68,590.70</w:t>
            </w:r>
          </w:p>
        </w:tc>
        <w:tc>
          <w:tcPr>
            <w:tcW w:w="607" w:type="dxa"/>
            <w:tcBorders>
              <w:top w:val="nil"/>
              <w:left w:val="nil"/>
              <w:bottom w:val="single" w:sz="8" w:space="0" w:color="auto"/>
              <w:right w:val="single" w:sz="8" w:space="0" w:color="auto"/>
            </w:tcBorders>
            <w:shd w:val="clear" w:color="auto" w:fill="auto"/>
            <w:noWrap/>
            <w:vAlign w:val="center"/>
          </w:tcPr>
          <w:p w14:paraId="36D7D503" w14:textId="77777777" w:rsidR="001B032A" w:rsidRPr="00273657" w:rsidRDefault="005B158B"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194.3</w:t>
            </w:r>
            <w:r w:rsidR="001B032A">
              <w:rPr>
                <w:rFonts w:ascii="Times New Roman" w:eastAsia="Times New Roman" w:hAnsi="Times New Roman" w:cs="Times New Roman"/>
                <w:color w:val="000000"/>
                <w:sz w:val="14"/>
                <w:szCs w:val="14"/>
                <w:lang w:eastAsia="en-GB"/>
              </w:rPr>
              <w:t>%</w:t>
            </w:r>
          </w:p>
        </w:tc>
        <w:tc>
          <w:tcPr>
            <w:tcW w:w="879" w:type="dxa"/>
            <w:tcBorders>
              <w:top w:val="nil"/>
              <w:left w:val="nil"/>
              <w:bottom w:val="single" w:sz="8" w:space="0" w:color="auto"/>
              <w:right w:val="single" w:sz="8" w:space="0" w:color="auto"/>
            </w:tcBorders>
            <w:shd w:val="clear" w:color="auto" w:fill="auto"/>
            <w:noWrap/>
            <w:vAlign w:val="center"/>
          </w:tcPr>
          <w:p w14:paraId="111397FA" w14:textId="77777777" w:rsidR="001B032A" w:rsidRPr="00273657" w:rsidRDefault="00F718D9"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150,000</w:t>
            </w:r>
          </w:p>
        </w:tc>
        <w:tc>
          <w:tcPr>
            <w:tcW w:w="862" w:type="dxa"/>
            <w:tcBorders>
              <w:top w:val="nil"/>
              <w:left w:val="nil"/>
              <w:bottom w:val="single" w:sz="8" w:space="0" w:color="auto"/>
              <w:right w:val="single" w:sz="8" w:space="0" w:color="auto"/>
            </w:tcBorders>
            <w:shd w:val="clear" w:color="auto" w:fill="auto"/>
            <w:noWrap/>
            <w:vAlign w:val="center"/>
          </w:tcPr>
          <w:p w14:paraId="37BA1B07" w14:textId="77777777" w:rsidR="001B032A" w:rsidRPr="00273657" w:rsidRDefault="00F718D9"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21,592.79</w:t>
            </w:r>
          </w:p>
        </w:tc>
        <w:tc>
          <w:tcPr>
            <w:tcW w:w="607" w:type="dxa"/>
            <w:tcBorders>
              <w:top w:val="nil"/>
              <w:left w:val="nil"/>
              <w:bottom w:val="single" w:sz="8" w:space="0" w:color="auto"/>
              <w:right w:val="single" w:sz="8" w:space="0" w:color="auto"/>
            </w:tcBorders>
            <w:shd w:val="clear" w:color="auto" w:fill="auto"/>
            <w:noWrap/>
            <w:vAlign w:val="center"/>
          </w:tcPr>
          <w:p w14:paraId="79ABA0C6" w14:textId="77777777" w:rsidR="001B032A" w:rsidRPr="00273657" w:rsidRDefault="005821A8"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14.4</w:t>
            </w:r>
            <w:r w:rsidR="001B032A">
              <w:rPr>
                <w:rFonts w:ascii="Times New Roman" w:eastAsia="Times New Roman" w:hAnsi="Times New Roman" w:cs="Times New Roman"/>
                <w:color w:val="000000"/>
                <w:sz w:val="14"/>
                <w:szCs w:val="14"/>
                <w:lang w:eastAsia="en-GB"/>
              </w:rPr>
              <w:t>%</w:t>
            </w:r>
          </w:p>
        </w:tc>
      </w:tr>
      <w:tr w:rsidR="001B032A" w:rsidRPr="00273657" w14:paraId="4E2B0FA4" w14:textId="77777777" w:rsidTr="002B3A61">
        <w:trPr>
          <w:trHeight w:val="315"/>
        </w:trPr>
        <w:tc>
          <w:tcPr>
            <w:tcW w:w="1005" w:type="dxa"/>
            <w:tcBorders>
              <w:top w:val="nil"/>
              <w:left w:val="single" w:sz="8" w:space="0" w:color="auto"/>
              <w:bottom w:val="single" w:sz="8" w:space="0" w:color="auto"/>
              <w:right w:val="single" w:sz="8" w:space="0" w:color="auto"/>
            </w:tcBorders>
            <w:shd w:val="clear" w:color="auto" w:fill="auto"/>
            <w:noWrap/>
            <w:vAlign w:val="center"/>
            <w:hideMark/>
          </w:tcPr>
          <w:p w14:paraId="6B0990F6" w14:textId="77777777" w:rsidR="001B032A" w:rsidRPr="00273657" w:rsidRDefault="001B032A" w:rsidP="002B3A61">
            <w:pPr>
              <w:spacing w:after="0"/>
              <w:rPr>
                <w:rFonts w:ascii="Times New Roman" w:eastAsia="Times New Roman" w:hAnsi="Times New Roman" w:cs="Times New Roman"/>
                <w:color w:val="000000"/>
                <w:sz w:val="14"/>
                <w:szCs w:val="14"/>
                <w:lang w:eastAsia="en-GB"/>
              </w:rPr>
            </w:pPr>
            <w:r w:rsidRPr="00273657">
              <w:rPr>
                <w:rFonts w:ascii="Times New Roman" w:eastAsia="Times New Roman" w:hAnsi="Times New Roman" w:cs="Times New Roman"/>
                <w:color w:val="000000"/>
                <w:sz w:val="14"/>
                <w:szCs w:val="14"/>
                <w:lang w:eastAsia="en-GB"/>
              </w:rPr>
              <w:t>Component 2</w:t>
            </w:r>
          </w:p>
        </w:tc>
        <w:tc>
          <w:tcPr>
            <w:tcW w:w="854" w:type="dxa"/>
            <w:tcBorders>
              <w:top w:val="nil"/>
              <w:left w:val="nil"/>
              <w:bottom w:val="single" w:sz="8" w:space="0" w:color="auto"/>
              <w:right w:val="single" w:sz="8" w:space="0" w:color="auto"/>
            </w:tcBorders>
            <w:shd w:val="clear" w:color="auto" w:fill="auto"/>
            <w:noWrap/>
            <w:vAlign w:val="center"/>
          </w:tcPr>
          <w:p w14:paraId="690B0E9F" w14:textId="77777777" w:rsidR="001B032A" w:rsidRPr="00273657" w:rsidRDefault="00A55311"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317</w:t>
            </w:r>
            <w:r w:rsidR="001B032A">
              <w:rPr>
                <w:rFonts w:ascii="Times New Roman" w:eastAsia="Times New Roman" w:hAnsi="Times New Roman" w:cs="Times New Roman"/>
                <w:color w:val="000000"/>
                <w:sz w:val="14"/>
                <w:szCs w:val="14"/>
                <w:lang w:eastAsia="en-GB"/>
              </w:rPr>
              <w:t>,000</w:t>
            </w:r>
          </w:p>
        </w:tc>
        <w:tc>
          <w:tcPr>
            <w:tcW w:w="856" w:type="dxa"/>
            <w:tcBorders>
              <w:top w:val="nil"/>
              <w:left w:val="nil"/>
              <w:bottom w:val="single" w:sz="8" w:space="0" w:color="auto"/>
              <w:right w:val="single" w:sz="8" w:space="0" w:color="auto"/>
            </w:tcBorders>
            <w:shd w:val="clear" w:color="auto" w:fill="auto"/>
            <w:noWrap/>
            <w:vAlign w:val="center"/>
          </w:tcPr>
          <w:p w14:paraId="683CE145" w14:textId="77777777" w:rsidR="001B032A" w:rsidRPr="00273657" w:rsidRDefault="00A55311"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10,020</w:t>
            </w:r>
          </w:p>
        </w:tc>
        <w:tc>
          <w:tcPr>
            <w:tcW w:w="607" w:type="dxa"/>
            <w:tcBorders>
              <w:top w:val="nil"/>
              <w:left w:val="nil"/>
              <w:bottom w:val="single" w:sz="8" w:space="0" w:color="auto"/>
              <w:right w:val="single" w:sz="8" w:space="0" w:color="auto"/>
            </w:tcBorders>
            <w:shd w:val="clear" w:color="auto" w:fill="auto"/>
            <w:noWrap/>
            <w:vAlign w:val="center"/>
          </w:tcPr>
          <w:p w14:paraId="029B0968" w14:textId="77777777" w:rsidR="001B032A" w:rsidRPr="00273657" w:rsidRDefault="005B158B"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3.2</w:t>
            </w:r>
            <w:r w:rsidR="001B032A">
              <w:rPr>
                <w:rFonts w:ascii="Times New Roman" w:eastAsia="Times New Roman" w:hAnsi="Times New Roman" w:cs="Times New Roman"/>
                <w:color w:val="000000"/>
                <w:sz w:val="14"/>
                <w:szCs w:val="14"/>
                <w:lang w:eastAsia="en-GB"/>
              </w:rPr>
              <w:t>%</w:t>
            </w:r>
          </w:p>
        </w:tc>
        <w:tc>
          <w:tcPr>
            <w:tcW w:w="854" w:type="dxa"/>
            <w:tcBorders>
              <w:top w:val="nil"/>
              <w:left w:val="nil"/>
              <w:bottom w:val="single" w:sz="8" w:space="0" w:color="auto"/>
              <w:right w:val="single" w:sz="8" w:space="0" w:color="auto"/>
            </w:tcBorders>
            <w:shd w:val="clear" w:color="auto" w:fill="auto"/>
            <w:noWrap/>
            <w:vAlign w:val="center"/>
          </w:tcPr>
          <w:p w14:paraId="10C49F7E" w14:textId="77777777" w:rsidR="001B032A" w:rsidRPr="00273657" w:rsidRDefault="00A55311"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224,000</w:t>
            </w:r>
          </w:p>
        </w:tc>
        <w:tc>
          <w:tcPr>
            <w:tcW w:w="854" w:type="dxa"/>
            <w:tcBorders>
              <w:top w:val="nil"/>
              <w:left w:val="nil"/>
              <w:bottom w:val="single" w:sz="8" w:space="0" w:color="auto"/>
              <w:right w:val="single" w:sz="8" w:space="0" w:color="auto"/>
            </w:tcBorders>
            <w:shd w:val="clear" w:color="auto" w:fill="auto"/>
            <w:noWrap/>
            <w:vAlign w:val="center"/>
          </w:tcPr>
          <w:p w14:paraId="62276DE7" w14:textId="77777777" w:rsidR="001B032A" w:rsidRPr="00273657" w:rsidRDefault="00A55311"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42,093.93</w:t>
            </w:r>
          </w:p>
        </w:tc>
        <w:tc>
          <w:tcPr>
            <w:tcW w:w="475" w:type="dxa"/>
            <w:tcBorders>
              <w:top w:val="nil"/>
              <w:left w:val="nil"/>
              <w:bottom w:val="single" w:sz="8" w:space="0" w:color="auto"/>
              <w:right w:val="single" w:sz="8" w:space="0" w:color="auto"/>
            </w:tcBorders>
            <w:shd w:val="clear" w:color="auto" w:fill="auto"/>
            <w:noWrap/>
            <w:vAlign w:val="center"/>
          </w:tcPr>
          <w:p w14:paraId="1DB0328D" w14:textId="77777777" w:rsidR="001B032A" w:rsidRPr="00273657" w:rsidRDefault="005B158B"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18.8</w:t>
            </w:r>
            <w:r w:rsidR="001B032A">
              <w:rPr>
                <w:rFonts w:ascii="Times New Roman" w:eastAsia="Times New Roman" w:hAnsi="Times New Roman" w:cs="Times New Roman"/>
                <w:color w:val="000000"/>
                <w:sz w:val="14"/>
                <w:szCs w:val="14"/>
                <w:lang w:eastAsia="en-GB"/>
              </w:rPr>
              <w:t>%</w:t>
            </w:r>
          </w:p>
        </w:tc>
        <w:tc>
          <w:tcPr>
            <w:tcW w:w="741" w:type="dxa"/>
            <w:tcBorders>
              <w:top w:val="nil"/>
              <w:left w:val="nil"/>
              <w:bottom w:val="single" w:sz="8" w:space="0" w:color="auto"/>
              <w:right w:val="single" w:sz="8" w:space="0" w:color="auto"/>
            </w:tcBorders>
            <w:shd w:val="clear" w:color="auto" w:fill="auto"/>
            <w:noWrap/>
            <w:vAlign w:val="center"/>
          </w:tcPr>
          <w:p w14:paraId="0B9019D3" w14:textId="77777777" w:rsidR="001B032A" w:rsidRPr="00273657" w:rsidRDefault="00A55311" w:rsidP="00A5531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78,000</w:t>
            </w:r>
          </w:p>
        </w:tc>
        <w:tc>
          <w:tcPr>
            <w:tcW w:w="854" w:type="dxa"/>
            <w:tcBorders>
              <w:top w:val="nil"/>
              <w:left w:val="nil"/>
              <w:bottom w:val="single" w:sz="8" w:space="0" w:color="auto"/>
              <w:right w:val="single" w:sz="8" w:space="0" w:color="auto"/>
            </w:tcBorders>
            <w:shd w:val="clear" w:color="auto" w:fill="auto"/>
            <w:noWrap/>
            <w:vAlign w:val="center"/>
          </w:tcPr>
          <w:p w14:paraId="323B7BE2" w14:textId="77777777" w:rsidR="001B032A" w:rsidRPr="00273657" w:rsidRDefault="00F718D9"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69,264.13</w:t>
            </w:r>
          </w:p>
        </w:tc>
        <w:tc>
          <w:tcPr>
            <w:tcW w:w="607" w:type="dxa"/>
            <w:tcBorders>
              <w:top w:val="nil"/>
              <w:left w:val="nil"/>
              <w:bottom w:val="single" w:sz="8" w:space="0" w:color="auto"/>
              <w:right w:val="single" w:sz="8" w:space="0" w:color="auto"/>
            </w:tcBorders>
            <w:shd w:val="clear" w:color="auto" w:fill="auto"/>
            <w:noWrap/>
            <w:vAlign w:val="center"/>
          </w:tcPr>
          <w:p w14:paraId="2F0C6AD7" w14:textId="77777777" w:rsidR="001B032A" w:rsidRPr="00273657" w:rsidRDefault="005B158B"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88.8</w:t>
            </w:r>
            <w:r w:rsidR="001B032A">
              <w:rPr>
                <w:rFonts w:ascii="Times New Roman" w:eastAsia="Times New Roman" w:hAnsi="Times New Roman" w:cs="Times New Roman"/>
                <w:color w:val="000000"/>
                <w:sz w:val="14"/>
                <w:szCs w:val="14"/>
                <w:lang w:eastAsia="en-GB"/>
              </w:rPr>
              <w:t>%</w:t>
            </w:r>
          </w:p>
        </w:tc>
        <w:tc>
          <w:tcPr>
            <w:tcW w:w="879" w:type="dxa"/>
            <w:tcBorders>
              <w:top w:val="nil"/>
              <w:left w:val="nil"/>
              <w:bottom w:val="single" w:sz="8" w:space="0" w:color="auto"/>
              <w:right w:val="single" w:sz="8" w:space="0" w:color="auto"/>
            </w:tcBorders>
            <w:shd w:val="clear" w:color="auto" w:fill="auto"/>
            <w:noWrap/>
            <w:vAlign w:val="center"/>
          </w:tcPr>
          <w:p w14:paraId="0A6B7680" w14:textId="77777777" w:rsidR="001B032A" w:rsidRPr="00273657" w:rsidRDefault="00F718D9"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188,600</w:t>
            </w:r>
          </w:p>
        </w:tc>
        <w:tc>
          <w:tcPr>
            <w:tcW w:w="862" w:type="dxa"/>
            <w:tcBorders>
              <w:top w:val="nil"/>
              <w:left w:val="nil"/>
              <w:bottom w:val="single" w:sz="8" w:space="0" w:color="auto"/>
              <w:right w:val="single" w:sz="8" w:space="0" w:color="auto"/>
            </w:tcBorders>
            <w:shd w:val="clear" w:color="auto" w:fill="auto"/>
            <w:noWrap/>
            <w:vAlign w:val="center"/>
          </w:tcPr>
          <w:p w14:paraId="57ADCF69" w14:textId="77777777" w:rsidR="001B032A" w:rsidRPr="00273657" w:rsidRDefault="00F718D9"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189,150.64</w:t>
            </w:r>
          </w:p>
        </w:tc>
        <w:tc>
          <w:tcPr>
            <w:tcW w:w="607" w:type="dxa"/>
            <w:tcBorders>
              <w:top w:val="nil"/>
              <w:left w:val="nil"/>
              <w:bottom w:val="single" w:sz="8" w:space="0" w:color="auto"/>
              <w:right w:val="single" w:sz="8" w:space="0" w:color="auto"/>
            </w:tcBorders>
            <w:shd w:val="clear" w:color="auto" w:fill="auto"/>
            <w:noWrap/>
            <w:vAlign w:val="center"/>
          </w:tcPr>
          <w:p w14:paraId="41FAD0DA" w14:textId="77777777" w:rsidR="001B032A" w:rsidRPr="00273657" w:rsidRDefault="005821A8"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103.3</w:t>
            </w:r>
            <w:r w:rsidR="001B032A">
              <w:rPr>
                <w:rFonts w:ascii="Times New Roman" w:eastAsia="Times New Roman" w:hAnsi="Times New Roman" w:cs="Times New Roman"/>
                <w:color w:val="000000"/>
                <w:sz w:val="14"/>
                <w:szCs w:val="14"/>
                <w:lang w:eastAsia="en-GB"/>
              </w:rPr>
              <w:t>%</w:t>
            </w:r>
          </w:p>
        </w:tc>
      </w:tr>
      <w:tr w:rsidR="001B032A" w:rsidRPr="00273657" w14:paraId="6D296805" w14:textId="77777777" w:rsidTr="002B3A61">
        <w:trPr>
          <w:trHeight w:val="315"/>
        </w:trPr>
        <w:tc>
          <w:tcPr>
            <w:tcW w:w="1005" w:type="dxa"/>
            <w:tcBorders>
              <w:top w:val="nil"/>
              <w:left w:val="single" w:sz="8" w:space="0" w:color="auto"/>
              <w:bottom w:val="single" w:sz="8" w:space="0" w:color="auto"/>
              <w:right w:val="single" w:sz="8" w:space="0" w:color="auto"/>
            </w:tcBorders>
            <w:shd w:val="clear" w:color="auto" w:fill="auto"/>
            <w:noWrap/>
            <w:vAlign w:val="center"/>
            <w:hideMark/>
          </w:tcPr>
          <w:p w14:paraId="6503D540" w14:textId="77777777" w:rsidR="001B032A" w:rsidRPr="00273657" w:rsidRDefault="001B032A" w:rsidP="002B3A61">
            <w:pPr>
              <w:spacing w:after="0"/>
              <w:rPr>
                <w:rFonts w:ascii="Times New Roman" w:eastAsia="Times New Roman" w:hAnsi="Times New Roman" w:cs="Times New Roman"/>
                <w:color w:val="000000"/>
                <w:sz w:val="14"/>
                <w:szCs w:val="14"/>
                <w:lang w:eastAsia="en-GB"/>
              </w:rPr>
            </w:pPr>
            <w:r w:rsidRPr="00273657">
              <w:rPr>
                <w:rFonts w:ascii="Times New Roman" w:eastAsia="Times New Roman" w:hAnsi="Times New Roman" w:cs="Times New Roman"/>
                <w:color w:val="000000"/>
                <w:sz w:val="14"/>
                <w:szCs w:val="14"/>
                <w:lang w:eastAsia="en-GB"/>
              </w:rPr>
              <w:t>Component 3</w:t>
            </w:r>
          </w:p>
        </w:tc>
        <w:tc>
          <w:tcPr>
            <w:tcW w:w="854" w:type="dxa"/>
            <w:tcBorders>
              <w:top w:val="nil"/>
              <w:left w:val="nil"/>
              <w:bottom w:val="single" w:sz="8" w:space="0" w:color="auto"/>
              <w:right w:val="single" w:sz="8" w:space="0" w:color="auto"/>
            </w:tcBorders>
            <w:shd w:val="clear" w:color="auto" w:fill="auto"/>
            <w:noWrap/>
            <w:vAlign w:val="center"/>
          </w:tcPr>
          <w:p w14:paraId="5F18EDD0" w14:textId="77777777" w:rsidR="001B032A" w:rsidRPr="00273657" w:rsidRDefault="00A55311"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0</w:t>
            </w:r>
          </w:p>
        </w:tc>
        <w:tc>
          <w:tcPr>
            <w:tcW w:w="856" w:type="dxa"/>
            <w:tcBorders>
              <w:top w:val="nil"/>
              <w:left w:val="nil"/>
              <w:bottom w:val="single" w:sz="8" w:space="0" w:color="auto"/>
              <w:right w:val="single" w:sz="8" w:space="0" w:color="auto"/>
            </w:tcBorders>
            <w:shd w:val="clear" w:color="auto" w:fill="auto"/>
            <w:noWrap/>
            <w:vAlign w:val="center"/>
          </w:tcPr>
          <w:p w14:paraId="5A681E2D" w14:textId="77777777" w:rsidR="001B032A" w:rsidRPr="00273657" w:rsidRDefault="001B032A"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0</w:t>
            </w:r>
          </w:p>
        </w:tc>
        <w:tc>
          <w:tcPr>
            <w:tcW w:w="607" w:type="dxa"/>
            <w:tcBorders>
              <w:top w:val="nil"/>
              <w:left w:val="nil"/>
              <w:bottom w:val="single" w:sz="8" w:space="0" w:color="auto"/>
              <w:right w:val="single" w:sz="8" w:space="0" w:color="auto"/>
            </w:tcBorders>
            <w:shd w:val="clear" w:color="auto" w:fill="auto"/>
            <w:noWrap/>
            <w:vAlign w:val="center"/>
          </w:tcPr>
          <w:p w14:paraId="675A877A" w14:textId="77777777" w:rsidR="001B032A" w:rsidRPr="00273657" w:rsidRDefault="001B032A"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0%</w:t>
            </w:r>
          </w:p>
        </w:tc>
        <w:tc>
          <w:tcPr>
            <w:tcW w:w="854" w:type="dxa"/>
            <w:tcBorders>
              <w:top w:val="nil"/>
              <w:left w:val="nil"/>
              <w:bottom w:val="single" w:sz="8" w:space="0" w:color="auto"/>
              <w:right w:val="single" w:sz="8" w:space="0" w:color="auto"/>
            </w:tcBorders>
            <w:shd w:val="clear" w:color="auto" w:fill="auto"/>
            <w:noWrap/>
            <w:vAlign w:val="center"/>
          </w:tcPr>
          <w:p w14:paraId="170C3913" w14:textId="77777777" w:rsidR="001B032A" w:rsidRPr="00273657" w:rsidRDefault="00A55311"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257,000</w:t>
            </w:r>
          </w:p>
        </w:tc>
        <w:tc>
          <w:tcPr>
            <w:tcW w:w="854" w:type="dxa"/>
            <w:tcBorders>
              <w:top w:val="nil"/>
              <w:left w:val="nil"/>
              <w:bottom w:val="single" w:sz="8" w:space="0" w:color="auto"/>
              <w:right w:val="single" w:sz="8" w:space="0" w:color="auto"/>
            </w:tcBorders>
            <w:shd w:val="clear" w:color="auto" w:fill="auto"/>
            <w:noWrap/>
            <w:vAlign w:val="center"/>
          </w:tcPr>
          <w:p w14:paraId="4AF65B01" w14:textId="77777777" w:rsidR="001B032A" w:rsidRPr="00273657" w:rsidRDefault="001B032A"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74,282</w:t>
            </w:r>
            <w:r w:rsidR="00A55311">
              <w:rPr>
                <w:rFonts w:ascii="Times New Roman" w:eastAsia="Times New Roman" w:hAnsi="Times New Roman" w:cs="Times New Roman"/>
                <w:color w:val="000000"/>
                <w:sz w:val="14"/>
                <w:szCs w:val="14"/>
                <w:lang w:eastAsia="en-GB"/>
              </w:rPr>
              <w:t>.34</w:t>
            </w:r>
          </w:p>
        </w:tc>
        <w:tc>
          <w:tcPr>
            <w:tcW w:w="475" w:type="dxa"/>
            <w:tcBorders>
              <w:top w:val="nil"/>
              <w:left w:val="nil"/>
              <w:bottom w:val="single" w:sz="8" w:space="0" w:color="auto"/>
              <w:right w:val="single" w:sz="8" w:space="0" w:color="auto"/>
            </w:tcBorders>
            <w:shd w:val="clear" w:color="auto" w:fill="auto"/>
            <w:noWrap/>
            <w:vAlign w:val="center"/>
          </w:tcPr>
          <w:p w14:paraId="680E0BAE" w14:textId="77777777" w:rsidR="001B032A" w:rsidRPr="00273657" w:rsidRDefault="001B032A"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3</w:t>
            </w:r>
            <w:r w:rsidR="005B158B">
              <w:rPr>
                <w:rFonts w:ascii="Times New Roman" w:eastAsia="Times New Roman" w:hAnsi="Times New Roman" w:cs="Times New Roman"/>
                <w:color w:val="000000"/>
                <w:sz w:val="14"/>
                <w:szCs w:val="14"/>
                <w:lang w:eastAsia="en-GB"/>
              </w:rPr>
              <w:t>0</w:t>
            </w:r>
            <w:r>
              <w:rPr>
                <w:rFonts w:ascii="Times New Roman" w:eastAsia="Times New Roman" w:hAnsi="Times New Roman" w:cs="Times New Roman"/>
                <w:color w:val="000000"/>
                <w:sz w:val="14"/>
                <w:szCs w:val="14"/>
                <w:lang w:eastAsia="en-GB"/>
              </w:rPr>
              <w:t>%</w:t>
            </w:r>
          </w:p>
        </w:tc>
        <w:tc>
          <w:tcPr>
            <w:tcW w:w="741" w:type="dxa"/>
            <w:tcBorders>
              <w:top w:val="nil"/>
              <w:left w:val="nil"/>
              <w:bottom w:val="single" w:sz="8" w:space="0" w:color="auto"/>
              <w:right w:val="single" w:sz="8" w:space="0" w:color="auto"/>
            </w:tcBorders>
            <w:shd w:val="clear" w:color="auto" w:fill="auto"/>
            <w:noWrap/>
            <w:vAlign w:val="center"/>
          </w:tcPr>
          <w:p w14:paraId="7DE2F5A3" w14:textId="77777777" w:rsidR="001B032A" w:rsidRPr="00273657" w:rsidRDefault="00F718D9" w:rsidP="00F718D9">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347,800</w:t>
            </w:r>
          </w:p>
        </w:tc>
        <w:tc>
          <w:tcPr>
            <w:tcW w:w="854" w:type="dxa"/>
            <w:tcBorders>
              <w:top w:val="nil"/>
              <w:left w:val="nil"/>
              <w:bottom w:val="single" w:sz="8" w:space="0" w:color="auto"/>
              <w:right w:val="single" w:sz="8" w:space="0" w:color="auto"/>
            </w:tcBorders>
            <w:shd w:val="clear" w:color="auto" w:fill="auto"/>
            <w:noWrap/>
            <w:vAlign w:val="center"/>
          </w:tcPr>
          <w:p w14:paraId="06F66FD8" w14:textId="77777777" w:rsidR="001B032A" w:rsidRPr="00273657" w:rsidRDefault="00F718D9"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241,797.39</w:t>
            </w:r>
          </w:p>
        </w:tc>
        <w:tc>
          <w:tcPr>
            <w:tcW w:w="607" w:type="dxa"/>
            <w:tcBorders>
              <w:top w:val="nil"/>
              <w:left w:val="nil"/>
              <w:bottom w:val="single" w:sz="8" w:space="0" w:color="auto"/>
              <w:right w:val="single" w:sz="8" w:space="0" w:color="auto"/>
            </w:tcBorders>
            <w:shd w:val="clear" w:color="auto" w:fill="auto"/>
            <w:noWrap/>
            <w:vAlign w:val="center"/>
          </w:tcPr>
          <w:p w14:paraId="372D6E3D" w14:textId="77777777" w:rsidR="001B032A" w:rsidRPr="00273657" w:rsidRDefault="005B158B"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69.5</w:t>
            </w:r>
            <w:r w:rsidR="001B032A">
              <w:rPr>
                <w:rFonts w:ascii="Times New Roman" w:eastAsia="Times New Roman" w:hAnsi="Times New Roman" w:cs="Times New Roman"/>
                <w:color w:val="000000"/>
                <w:sz w:val="14"/>
                <w:szCs w:val="14"/>
                <w:lang w:eastAsia="en-GB"/>
              </w:rPr>
              <w:t>%</w:t>
            </w:r>
          </w:p>
        </w:tc>
        <w:tc>
          <w:tcPr>
            <w:tcW w:w="879" w:type="dxa"/>
            <w:tcBorders>
              <w:top w:val="nil"/>
              <w:left w:val="nil"/>
              <w:bottom w:val="single" w:sz="8" w:space="0" w:color="auto"/>
              <w:right w:val="single" w:sz="8" w:space="0" w:color="auto"/>
            </w:tcBorders>
            <w:shd w:val="clear" w:color="auto" w:fill="auto"/>
            <w:noWrap/>
            <w:vAlign w:val="center"/>
          </w:tcPr>
          <w:p w14:paraId="64EAD98C" w14:textId="77777777" w:rsidR="001B032A" w:rsidRPr="00273657" w:rsidRDefault="00F718D9"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273,000</w:t>
            </w:r>
          </w:p>
        </w:tc>
        <w:tc>
          <w:tcPr>
            <w:tcW w:w="862" w:type="dxa"/>
            <w:tcBorders>
              <w:top w:val="nil"/>
              <w:left w:val="nil"/>
              <w:bottom w:val="single" w:sz="8" w:space="0" w:color="auto"/>
              <w:right w:val="single" w:sz="8" w:space="0" w:color="auto"/>
            </w:tcBorders>
            <w:shd w:val="clear" w:color="auto" w:fill="auto"/>
            <w:noWrap/>
            <w:vAlign w:val="center"/>
          </w:tcPr>
          <w:p w14:paraId="20A8C353" w14:textId="77777777" w:rsidR="001B032A" w:rsidRPr="00273657" w:rsidRDefault="00F718D9"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209,353.27</w:t>
            </w:r>
          </w:p>
        </w:tc>
        <w:tc>
          <w:tcPr>
            <w:tcW w:w="607" w:type="dxa"/>
            <w:tcBorders>
              <w:top w:val="nil"/>
              <w:left w:val="nil"/>
              <w:bottom w:val="single" w:sz="8" w:space="0" w:color="auto"/>
              <w:right w:val="single" w:sz="8" w:space="0" w:color="auto"/>
            </w:tcBorders>
            <w:shd w:val="clear" w:color="auto" w:fill="auto"/>
            <w:noWrap/>
            <w:vAlign w:val="center"/>
          </w:tcPr>
          <w:p w14:paraId="055A1D79" w14:textId="77777777" w:rsidR="001B032A" w:rsidRPr="00273657" w:rsidRDefault="005821A8"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76.7</w:t>
            </w:r>
            <w:r w:rsidR="001B032A">
              <w:rPr>
                <w:rFonts w:ascii="Times New Roman" w:eastAsia="Times New Roman" w:hAnsi="Times New Roman" w:cs="Times New Roman"/>
                <w:color w:val="000000"/>
                <w:sz w:val="14"/>
                <w:szCs w:val="14"/>
                <w:lang w:eastAsia="en-GB"/>
              </w:rPr>
              <w:t>%</w:t>
            </w:r>
          </w:p>
        </w:tc>
      </w:tr>
      <w:tr w:rsidR="001B032A" w:rsidRPr="00273657" w14:paraId="30FE9F73" w14:textId="77777777" w:rsidTr="002B3A61">
        <w:trPr>
          <w:trHeight w:val="315"/>
        </w:trPr>
        <w:tc>
          <w:tcPr>
            <w:tcW w:w="1005" w:type="dxa"/>
            <w:tcBorders>
              <w:top w:val="nil"/>
              <w:left w:val="single" w:sz="8" w:space="0" w:color="auto"/>
              <w:bottom w:val="single" w:sz="8" w:space="0" w:color="auto"/>
              <w:right w:val="single" w:sz="8" w:space="0" w:color="auto"/>
            </w:tcBorders>
            <w:shd w:val="clear" w:color="auto" w:fill="auto"/>
            <w:noWrap/>
            <w:vAlign w:val="center"/>
            <w:hideMark/>
          </w:tcPr>
          <w:p w14:paraId="68888971" w14:textId="77777777" w:rsidR="001B032A" w:rsidRPr="00273657" w:rsidRDefault="001B032A" w:rsidP="002B3A61">
            <w:pPr>
              <w:spacing w:after="0"/>
              <w:rPr>
                <w:rFonts w:ascii="Times New Roman" w:eastAsia="Times New Roman" w:hAnsi="Times New Roman" w:cs="Times New Roman"/>
                <w:color w:val="000000"/>
                <w:sz w:val="14"/>
                <w:szCs w:val="14"/>
                <w:lang w:eastAsia="en-GB"/>
              </w:rPr>
            </w:pPr>
            <w:r w:rsidRPr="00273657">
              <w:rPr>
                <w:rFonts w:ascii="Times New Roman" w:eastAsia="Times New Roman" w:hAnsi="Times New Roman" w:cs="Times New Roman"/>
                <w:color w:val="000000"/>
                <w:sz w:val="14"/>
                <w:szCs w:val="14"/>
                <w:lang w:eastAsia="en-GB"/>
              </w:rPr>
              <w:t>Component 4</w:t>
            </w:r>
          </w:p>
        </w:tc>
        <w:tc>
          <w:tcPr>
            <w:tcW w:w="854" w:type="dxa"/>
            <w:tcBorders>
              <w:top w:val="nil"/>
              <w:left w:val="nil"/>
              <w:bottom w:val="single" w:sz="8" w:space="0" w:color="auto"/>
              <w:right w:val="single" w:sz="8" w:space="0" w:color="auto"/>
            </w:tcBorders>
            <w:shd w:val="clear" w:color="auto" w:fill="auto"/>
            <w:noWrap/>
            <w:vAlign w:val="center"/>
          </w:tcPr>
          <w:p w14:paraId="590D972E" w14:textId="77777777" w:rsidR="001B032A" w:rsidRPr="00273657" w:rsidRDefault="00A55311"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61,000</w:t>
            </w:r>
          </w:p>
        </w:tc>
        <w:tc>
          <w:tcPr>
            <w:tcW w:w="856" w:type="dxa"/>
            <w:tcBorders>
              <w:top w:val="nil"/>
              <w:left w:val="nil"/>
              <w:bottom w:val="single" w:sz="8" w:space="0" w:color="auto"/>
              <w:right w:val="single" w:sz="8" w:space="0" w:color="auto"/>
            </w:tcBorders>
            <w:shd w:val="clear" w:color="auto" w:fill="auto"/>
            <w:noWrap/>
            <w:vAlign w:val="center"/>
          </w:tcPr>
          <w:p w14:paraId="796DA576" w14:textId="77777777" w:rsidR="001B032A" w:rsidRPr="00273657" w:rsidRDefault="00A55311"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145,948</w:t>
            </w:r>
          </w:p>
        </w:tc>
        <w:tc>
          <w:tcPr>
            <w:tcW w:w="607" w:type="dxa"/>
            <w:tcBorders>
              <w:top w:val="nil"/>
              <w:left w:val="nil"/>
              <w:bottom w:val="single" w:sz="8" w:space="0" w:color="auto"/>
              <w:right w:val="single" w:sz="8" w:space="0" w:color="auto"/>
            </w:tcBorders>
            <w:shd w:val="clear" w:color="auto" w:fill="auto"/>
            <w:noWrap/>
            <w:vAlign w:val="center"/>
          </w:tcPr>
          <w:p w14:paraId="7E719354" w14:textId="77777777" w:rsidR="001B032A" w:rsidRPr="00273657" w:rsidRDefault="005B158B"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239.3</w:t>
            </w:r>
            <w:r w:rsidR="001B032A">
              <w:rPr>
                <w:rFonts w:ascii="Times New Roman" w:eastAsia="Times New Roman" w:hAnsi="Times New Roman" w:cs="Times New Roman"/>
                <w:color w:val="000000"/>
                <w:sz w:val="14"/>
                <w:szCs w:val="14"/>
                <w:lang w:eastAsia="en-GB"/>
              </w:rPr>
              <w:t>%</w:t>
            </w:r>
          </w:p>
        </w:tc>
        <w:tc>
          <w:tcPr>
            <w:tcW w:w="854" w:type="dxa"/>
            <w:tcBorders>
              <w:top w:val="nil"/>
              <w:left w:val="nil"/>
              <w:bottom w:val="single" w:sz="8" w:space="0" w:color="auto"/>
              <w:right w:val="single" w:sz="8" w:space="0" w:color="auto"/>
            </w:tcBorders>
            <w:shd w:val="clear" w:color="auto" w:fill="auto"/>
            <w:noWrap/>
            <w:vAlign w:val="center"/>
          </w:tcPr>
          <w:p w14:paraId="662DFA45" w14:textId="77777777" w:rsidR="001B032A" w:rsidRPr="00273657" w:rsidRDefault="00A55311"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121,938</w:t>
            </w:r>
          </w:p>
        </w:tc>
        <w:tc>
          <w:tcPr>
            <w:tcW w:w="854" w:type="dxa"/>
            <w:tcBorders>
              <w:top w:val="nil"/>
              <w:left w:val="nil"/>
              <w:bottom w:val="single" w:sz="8" w:space="0" w:color="auto"/>
              <w:right w:val="single" w:sz="8" w:space="0" w:color="auto"/>
            </w:tcBorders>
            <w:shd w:val="clear" w:color="auto" w:fill="auto"/>
            <w:noWrap/>
            <w:vAlign w:val="center"/>
          </w:tcPr>
          <w:p w14:paraId="0CE7138B" w14:textId="77777777" w:rsidR="001B032A" w:rsidRPr="00273657" w:rsidRDefault="00A55311"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92,992.59</w:t>
            </w:r>
          </w:p>
        </w:tc>
        <w:tc>
          <w:tcPr>
            <w:tcW w:w="475" w:type="dxa"/>
            <w:tcBorders>
              <w:top w:val="nil"/>
              <w:left w:val="nil"/>
              <w:bottom w:val="single" w:sz="8" w:space="0" w:color="auto"/>
              <w:right w:val="single" w:sz="8" w:space="0" w:color="auto"/>
            </w:tcBorders>
            <w:shd w:val="clear" w:color="auto" w:fill="auto"/>
            <w:noWrap/>
            <w:vAlign w:val="center"/>
          </w:tcPr>
          <w:p w14:paraId="17E5733F" w14:textId="77777777" w:rsidR="001B032A" w:rsidRPr="00273657" w:rsidRDefault="005B158B"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76.3</w:t>
            </w:r>
            <w:r w:rsidR="001B032A">
              <w:rPr>
                <w:rFonts w:ascii="Times New Roman" w:eastAsia="Times New Roman" w:hAnsi="Times New Roman" w:cs="Times New Roman"/>
                <w:color w:val="000000"/>
                <w:sz w:val="14"/>
                <w:szCs w:val="14"/>
                <w:lang w:eastAsia="en-GB"/>
              </w:rPr>
              <w:t>%</w:t>
            </w:r>
          </w:p>
        </w:tc>
        <w:tc>
          <w:tcPr>
            <w:tcW w:w="741" w:type="dxa"/>
            <w:tcBorders>
              <w:top w:val="nil"/>
              <w:left w:val="nil"/>
              <w:bottom w:val="single" w:sz="8" w:space="0" w:color="auto"/>
              <w:right w:val="single" w:sz="8" w:space="0" w:color="auto"/>
            </w:tcBorders>
            <w:shd w:val="clear" w:color="auto" w:fill="auto"/>
            <w:noWrap/>
            <w:vAlign w:val="center"/>
          </w:tcPr>
          <w:p w14:paraId="5882F0C2" w14:textId="77777777" w:rsidR="001B032A" w:rsidRPr="00273657" w:rsidRDefault="00F718D9" w:rsidP="00F718D9">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53,900</w:t>
            </w:r>
          </w:p>
        </w:tc>
        <w:tc>
          <w:tcPr>
            <w:tcW w:w="854" w:type="dxa"/>
            <w:tcBorders>
              <w:top w:val="nil"/>
              <w:left w:val="nil"/>
              <w:bottom w:val="single" w:sz="8" w:space="0" w:color="auto"/>
              <w:right w:val="single" w:sz="8" w:space="0" w:color="auto"/>
            </w:tcBorders>
            <w:shd w:val="clear" w:color="auto" w:fill="auto"/>
            <w:noWrap/>
            <w:vAlign w:val="center"/>
          </w:tcPr>
          <w:p w14:paraId="325B1726" w14:textId="77777777" w:rsidR="001B032A" w:rsidRPr="00273657" w:rsidRDefault="00F718D9"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40,210.05</w:t>
            </w:r>
          </w:p>
        </w:tc>
        <w:tc>
          <w:tcPr>
            <w:tcW w:w="607" w:type="dxa"/>
            <w:tcBorders>
              <w:top w:val="nil"/>
              <w:left w:val="nil"/>
              <w:bottom w:val="single" w:sz="8" w:space="0" w:color="auto"/>
              <w:right w:val="single" w:sz="8" w:space="0" w:color="auto"/>
            </w:tcBorders>
            <w:shd w:val="clear" w:color="auto" w:fill="auto"/>
            <w:noWrap/>
            <w:vAlign w:val="center"/>
          </w:tcPr>
          <w:p w14:paraId="6B93CA05" w14:textId="77777777" w:rsidR="001B032A" w:rsidRPr="00273657" w:rsidRDefault="005B158B"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74.6</w:t>
            </w:r>
            <w:r w:rsidR="001B032A">
              <w:rPr>
                <w:rFonts w:ascii="Times New Roman" w:eastAsia="Times New Roman" w:hAnsi="Times New Roman" w:cs="Times New Roman"/>
                <w:color w:val="000000"/>
                <w:sz w:val="14"/>
                <w:szCs w:val="14"/>
                <w:lang w:eastAsia="en-GB"/>
              </w:rPr>
              <w:t>%</w:t>
            </w:r>
          </w:p>
        </w:tc>
        <w:tc>
          <w:tcPr>
            <w:tcW w:w="879" w:type="dxa"/>
            <w:tcBorders>
              <w:top w:val="nil"/>
              <w:left w:val="nil"/>
              <w:bottom w:val="single" w:sz="8" w:space="0" w:color="auto"/>
              <w:right w:val="single" w:sz="8" w:space="0" w:color="auto"/>
            </w:tcBorders>
            <w:shd w:val="clear" w:color="auto" w:fill="auto"/>
            <w:noWrap/>
            <w:vAlign w:val="center"/>
          </w:tcPr>
          <w:p w14:paraId="1FBA0B05" w14:textId="77777777" w:rsidR="001B032A" w:rsidRPr="00273657" w:rsidRDefault="00F718D9"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61,098</w:t>
            </w:r>
          </w:p>
        </w:tc>
        <w:tc>
          <w:tcPr>
            <w:tcW w:w="862" w:type="dxa"/>
            <w:tcBorders>
              <w:top w:val="nil"/>
              <w:left w:val="nil"/>
              <w:bottom w:val="single" w:sz="8" w:space="0" w:color="auto"/>
              <w:right w:val="single" w:sz="8" w:space="0" w:color="auto"/>
            </w:tcBorders>
            <w:shd w:val="clear" w:color="auto" w:fill="auto"/>
            <w:noWrap/>
            <w:vAlign w:val="center"/>
          </w:tcPr>
          <w:p w14:paraId="3F457331" w14:textId="77777777" w:rsidR="001B032A" w:rsidRPr="00273657" w:rsidRDefault="00F718D9"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81,306.97</w:t>
            </w:r>
          </w:p>
        </w:tc>
        <w:tc>
          <w:tcPr>
            <w:tcW w:w="607" w:type="dxa"/>
            <w:tcBorders>
              <w:top w:val="nil"/>
              <w:left w:val="nil"/>
              <w:bottom w:val="single" w:sz="8" w:space="0" w:color="auto"/>
              <w:right w:val="single" w:sz="8" w:space="0" w:color="auto"/>
            </w:tcBorders>
            <w:shd w:val="clear" w:color="auto" w:fill="auto"/>
            <w:noWrap/>
            <w:vAlign w:val="center"/>
          </w:tcPr>
          <w:p w14:paraId="6660F75D" w14:textId="77777777" w:rsidR="001B032A" w:rsidRPr="00273657" w:rsidRDefault="005821A8"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133.1</w:t>
            </w:r>
            <w:r w:rsidR="001B032A">
              <w:rPr>
                <w:rFonts w:ascii="Times New Roman" w:eastAsia="Times New Roman" w:hAnsi="Times New Roman" w:cs="Times New Roman"/>
                <w:color w:val="000000"/>
                <w:sz w:val="14"/>
                <w:szCs w:val="14"/>
                <w:lang w:eastAsia="en-GB"/>
              </w:rPr>
              <w:t>%</w:t>
            </w:r>
          </w:p>
        </w:tc>
      </w:tr>
      <w:tr w:rsidR="001B032A" w:rsidRPr="00273657" w14:paraId="3A8089E3" w14:textId="77777777" w:rsidTr="002B3A61">
        <w:trPr>
          <w:trHeight w:val="315"/>
        </w:trPr>
        <w:tc>
          <w:tcPr>
            <w:tcW w:w="1005" w:type="dxa"/>
            <w:tcBorders>
              <w:top w:val="nil"/>
              <w:left w:val="single" w:sz="8" w:space="0" w:color="auto"/>
              <w:bottom w:val="single" w:sz="8" w:space="0" w:color="auto"/>
              <w:right w:val="single" w:sz="8" w:space="0" w:color="auto"/>
            </w:tcBorders>
            <w:shd w:val="clear" w:color="000000" w:fill="D9D9D9"/>
            <w:noWrap/>
            <w:vAlign w:val="center"/>
            <w:hideMark/>
          </w:tcPr>
          <w:p w14:paraId="3337D180" w14:textId="77777777" w:rsidR="001B032A" w:rsidRPr="00273657" w:rsidRDefault="001B032A" w:rsidP="002B3A61">
            <w:pPr>
              <w:spacing w:after="0"/>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Total</w:t>
            </w:r>
          </w:p>
        </w:tc>
        <w:tc>
          <w:tcPr>
            <w:tcW w:w="854" w:type="dxa"/>
            <w:tcBorders>
              <w:top w:val="nil"/>
              <w:left w:val="nil"/>
              <w:bottom w:val="single" w:sz="8" w:space="0" w:color="auto"/>
              <w:right w:val="single" w:sz="8" w:space="0" w:color="auto"/>
            </w:tcBorders>
            <w:shd w:val="clear" w:color="000000" w:fill="D9D9D9"/>
            <w:noWrap/>
            <w:vAlign w:val="center"/>
          </w:tcPr>
          <w:p w14:paraId="7F6CE35A" w14:textId="77777777" w:rsidR="001B032A" w:rsidRPr="00273657" w:rsidRDefault="001B032A" w:rsidP="002B3A61">
            <w:pPr>
              <w:spacing w:after="0"/>
              <w:jc w:val="right"/>
              <w:rPr>
                <w:rFonts w:ascii="Times New Roman" w:eastAsia="Times New Roman" w:hAnsi="Times New Roman" w:cs="Times New Roman"/>
                <w:b/>
                <w:color w:val="000000"/>
                <w:sz w:val="14"/>
                <w:szCs w:val="14"/>
                <w:lang w:eastAsia="en-GB"/>
              </w:rPr>
            </w:pPr>
            <w:r>
              <w:rPr>
                <w:rFonts w:ascii="Times New Roman" w:eastAsia="Times New Roman" w:hAnsi="Times New Roman" w:cs="Times New Roman"/>
                <w:b/>
                <w:color w:val="000000"/>
                <w:sz w:val="14"/>
                <w:szCs w:val="14"/>
                <w:lang w:eastAsia="en-GB"/>
              </w:rPr>
              <w:t>595,958</w:t>
            </w:r>
          </w:p>
        </w:tc>
        <w:tc>
          <w:tcPr>
            <w:tcW w:w="856" w:type="dxa"/>
            <w:tcBorders>
              <w:top w:val="nil"/>
              <w:left w:val="nil"/>
              <w:bottom w:val="single" w:sz="8" w:space="0" w:color="auto"/>
              <w:right w:val="single" w:sz="8" w:space="0" w:color="auto"/>
            </w:tcBorders>
            <w:shd w:val="clear" w:color="000000" w:fill="D9D9D9"/>
            <w:noWrap/>
            <w:vAlign w:val="center"/>
          </w:tcPr>
          <w:p w14:paraId="0F5AFB52" w14:textId="77777777" w:rsidR="001B032A" w:rsidRPr="00273657" w:rsidRDefault="001B032A" w:rsidP="002B3A61">
            <w:pPr>
              <w:spacing w:after="0"/>
              <w:jc w:val="right"/>
              <w:rPr>
                <w:rFonts w:ascii="Times New Roman" w:eastAsia="Times New Roman" w:hAnsi="Times New Roman" w:cs="Times New Roman"/>
                <w:b/>
                <w:color w:val="000000"/>
                <w:sz w:val="14"/>
                <w:szCs w:val="14"/>
                <w:lang w:eastAsia="en-GB"/>
              </w:rPr>
            </w:pPr>
            <w:r>
              <w:rPr>
                <w:rFonts w:ascii="Times New Roman" w:eastAsia="Times New Roman" w:hAnsi="Times New Roman" w:cs="Times New Roman"/>
                <w:b/>
                <w:color w:val="000000"/>
                <w:sz w:val="14"/>
                <w:szCs w:val="14"/>
                <w:lang w:eastAsia="en-GB"/>
              </w:rPr>
              <w:t>145,705</w:t>
            </w:r>
          </w:p>
        </w:tc>
        <w:tc>
          <w:tcPr>
            <w:tcW w:w="607" w:type="dxa"/>
            <w:tcBorders>
              <w:top w:val="nil"/>
              <w:left w:val="nil"/>
              <w:bottom w:val="single" w:sz="8" w:space="0" w:color="auto"/>
              <w:right w:val="single" w:sz="8" w:space="0" w:color="auto"/>
            </w:tcBorders>
            <w:shd w:val="clear" w:color="000000" w:fill="D9D9D9"/>
            <w:noWrap/>
            <w:vAlign w:val="center"/>
          </w:tcPr>
          <w:p w14:paraId="30682393" w14:textId="77777777" w:rsidR="001B032A" w:rsidRPr="00273657" w:rsidRDefault="001B032A" w:rsidP="002B3A61">
            <w:pPr>
              <w:spacing w:after="0"/>
              <w:jc w:val="right"/>
              <w:rPr>
                <w:rFonts w:ascii="Times New Roman" w:eastAsia="Times New Roman" w:hAnsi="Times New Roman" w:cs="Times New Roman"/>
                <w:b/>
                <w:color w:val="000000"/>
                <w:sz w:val="14"/>
                <w:szCs w:val="14"/>
                <w:lang w:eastAsia="en-GB"/>
              </w:rPr>
            </w:pPr>
            <w:r>
              <w:rPr>
                <w:rFonts w:ascii="Times New Roman" w:eastAsia="Times New Roman" w:hAnsi="Times New Roman" w:cs="Times New Roman"/>
                <w:b/>
                <w:color w:val="000000"/>
                <w:sz w:val="14"/>
                <w:szCs w:val="14"/>
                <w:lang w:eastAsia="en-GB"/>
              </w:rPr>
              <w:t>24.4%</w:t>
            </w:r>
          </w:p>
        </w:tc>
        <w:tc>
          <w:tcPr>
            <w:tcW w:w="854" w:type="dxa"/>
            <w:tcBorders>
              <w:top w:val="nil"/>
              <w:left w:val="nil"/>
              <w:bottom w:val="single" w:sz="8" w:space="0" w:color="auto"/>
              <w:right w:val="single" w:sz="8" w:space="0" w:color="auto"/>
            </w:tcBorders>
            <w:shd w:val="clear" w:color="000000" w:fill="D9D9D9"/>
            <w:noWrap/>
            <w:vAlign w:val="center"/>
          </w:tcPr>
          <w:p w14:paraId="26298D61" w14:textId="77777777" w:rsidR="001B032A" w:rsidRPr="00273657" w:rsidRDefault="00A55311" w:rsidP="002B3A61">
            <w:pPr>
              <w:spacing w:after="0"/>
              <w:jc w:val="right"/>
              <w:rPr>
                <w:rFonts w:ascii="Times New Roman" w:eastAsia="Times New Roman" w:hAnsi="Times New Roman" w:cs="Times New Roman"/>
                <w:b/>
                <w:color w:val="000000"/>
                <w:sz w:val="14"/>
                <w:szCs w:val="14"/>
                <w:lang w:eastAsia="en-GB"/>
              </w:rPr>
            </w:pPr>
            <w:r>
              <w:rPr>
                <w:rFonts w:ascii="Times New Roman" w:eastAsia="Times New Roman" w:hAnsi="Times New Roman" w:cs="Times New Roman"/>
                <w:b/>
                <w:color w:val="000000"/>
                <w:sz w:val="14"/>
                <w:szCs w:val="14"/>
                <w:lang w:eastAsia="en-GB"/>
              </w:rPr>
              <w:t>696,938</w:t>
            </w:r>
          </w:p>
        </w:tc>
        <w:tc>
          <w:tcPr>
            <w:tcW w:w="854" w:type="dxa"/>
            <w:tcBorders>
              <w:top w:val="nil"/>
              <w:left w:val="nil"/>
              <w:bottom w:val="single" w:sz="8" w:space="0" w:color="auto"/>
              <w:right w:val="single" w:sz="8" w:space="0" w:color="auto"/>
            </w:tcBorders>
            <w:shd w:val="clear" w:color="000000" w:fill="D9D9D9"/>
            <w:noWrap/>
            <w:vAlign w:val="center"/>
          </w:tcPr>
          <w:p w14:paraId="232186F3" w14:textId="77777777" w:rsidR="001B032A" w:rsidRPr="00273657" w:rsidRDefault="001B032A" w:rsidP="00A55311">
            <w:pPr>
              <w:spacing w:after="0"/>
              <w:jc w:val="right"/>
              <w:rPr>
                <w:rFonts w:ascii="Times New Roman" w:eastAsia="Times New Roman" w:hAnsi="Times New Roman" w:cs="Times New Roman"/>
                <w:b/>
                <w:color w:val="000000"/>
                <w:sz w:val="14"/>
                <w:szCs w:val="14"/>
                <w:lang w:eastAsia="en-GB"/>
              </w:rPr>
            </w:pPr>
            <w:r>
              <w:rPr>
                <w:rFonts w:ascii="Times New Roman" w:eastAsia="Times New Roman" w:hAnsi="Times New Roman" w:cs="Times New Roman"/>
                <w:b/>
                <w:color w:val="000000"/>
                <w:sz w:val="14"/>
                <w:szCs w:val="14"/>
                <w:lang w:eastAsia="en-GB"/>
              </w:rPr>
              <w:t>21</w:t>
            </w:r>
            <w:r w:rsidR="00A55311">
              <w:rPr>
                <w:rFonts w:ascii="Times New Roman" w:eastAsia="Times New Roman" w:hAnsi="Times New Roman" w:cs="Times New Roman"/>
                <w:b/>
                <w:color w:val="000000"/>
                <w:sz w:val="14"/>
                <w:szCs w:val="14"/>
                <w:lang w:eastAsia="en-GB"/>
              </w:rPr>
              <w:t>5,652.26</w:t>
            </w:r>
          </w:p>
        </w:tc>
        <w:tc>
          <w:tcPr>
            <w:tcW w:w="475" w:type="dxa"/>
            <w:tcBorders>
              <w:top w:val="nil"/>
              <w:left w:val="nil"/>
              <w:bottom w:val="single" w:sz="8" w:space="0" w:color="auto"/>
              <w:right w:val="single" w:sz="8" w:space="0" w:color="auto"/>
            </w:tcBorders>
            <w:shd w:val="clear" w:color="000000" w:fill="D9D9D9"/>
            <w:noWrap/>
            <w:vAlign w:val="center"/>
          </w:tcPr>
          <w:p w14:paraId="5842E168" w14:textId="77777777" w:rsidR="001B032A" w:rsidRPr="00273657" w:rsidRDefault="005B158B" w:rsidP="002B3A61">
            <w:pPr>
              <w:spacing w:after="0"/>
              <w:jc w:val="right"/>
              <w:rPr>
                <w:rFonts w:ascii="Times New Roman" w:eastAsia="Times New Roman" w:hAnsi="Times New Roman" w:cs="Times New Roman"/>
                <w:b/>
                <w:color w:val="000000"/>
                <w:sz w:val="14"/>
                <w:szCs w:val="14"/>
                <w:lang w:eastAsia="en-GB"/>
              </w:rPr>
            </w:pPr>
            <w:r>
              <w:rPr>
                <w:rFonts w:ascii="Times New Roman" w:eastAsia="Times New Roman" w:hAnsi="Times New Roman" w:cs="Times New Roman"/>
                <w:b/>
                <w:color w:val="000000"/>
                <w:sz w:val="14"/>
                <w:szCs w:val="14"/>
                <w:lang w:eastAsia="en-GB"/>
              </w:rPr>
              <w:t>31</w:t>
            </w:r>
            <w:r w:rsidR="001B032A">
              <w:rPr>
                <w:rFonts w:ascii="Times New Roman" w:eastAsia="Times New Roman" w:hAnsi="Times New Roman" w:cs="Times New Roman"/>
                <w:b/>
                <w:color w:val="000000"/>
                <w:sz w:val="14"/>
                <w:szCs w:val="14"/>
                <w:lang w:eastAsia="en-GB"/>
              </w:rPr>
              <w:t>%</w:t>
            </w:r>
          </w:p>
        </w:tc>
        <w:tc>
          <w:tcPr>
            <w:tcW w:w="741" w:type="dxa"/>
            <w:tcBorders>
              <w:top w:val="nil"/>
              <w:left w:val="nil"/>
              <w:bottom w:val="single" w:sz="8" w:space="0" w:color="auto"/>
              <w:right w:val="single" w:sz="8" w:space="0" w:color="auto"/>
            </w:tcBorders>
            <w:shd w:val="clear" w:color="000000" w:fill="D9D9D9"/>
            <w:noWrap/>
            <w:vAlign w:val="center"/>
          </w:tcPr>
          <w:p w14:paraId="18CE376A" w14:textId="77777777" w:rsidR="001B032A" w:rsidRPr="00273657" w:rsidRDefault="00F718D9" w:rsidP="00A55311">
            <w:pPr>
              <w:spacing w:after="0"/>
              <w:jc w:val="right"/>
              <w:rPr>
                <w:rFonts w:ascii="Times New Roman" w:eastAsia="Times New Roman" w:hAnsi="Times New Roman" w:cs="Times New Roman"/>
                <w:b/>
                <w:color w:val="000000"/>
                <w:sz w:val="14"/>
                <w:szCs w:val="14"/>
                <w:lang w:eastAsia="en-GB"/>
              </w:rPr>
            </w:pPr>
            <w:r>
              <w:rPr>
                <w:rFonts w:ascii="Times New Roman" w:eastAsia="Times New Roman" w:hAnsi="Times New Roman" w:cs="Times New Roman"/>
                <w:b/>
                <w:color w:val="000000"/>
                <w:sz w:val="14"/>
                <w:szCs w:val="14"/>
                <w:lang w:eastAsia="en-GB"/>
              </w:rPr>
              <w:t>515,000</w:t>
            </w:r>
          </w:p>
        </w:tc>
        <w:tc>
          <w:tcPr>
            <w:tcW w:w="854" w:type="dxa"/>
            <w:tcBorders>
              <w:top w:val="nil"/>
              <w:left w:val="nil"/>
              <w:bottom w:val="single" w:sz="8" w:space="0" w:color="auto"/>
              <w:right w:val="single" w:sz="8" w:space="0" w:color="auto"/>
            </w:tcBorders>
            <w:shd w:val="clear" w:color="000000" w:fill="D9D9D9"/>
            <w:noWrap/>
            <w:vAlign w:val="center"/>
          </w:tcPr>
          <w:p w14:paraId="3A308ED0" w14:textId="77777777" w:rsidR="001B032A" w:rsidRPr="00273657" w:rsidRDefault="00A55311" w:rsidP="002B3A61">
            <w:pPr>
              <w:spacing w:after="0"/>
              <w:jc w:val="right"/>
              <w:rPr>
                <w:rFonts w:ascii="Times New Roman" w:eastAsia="Times New Roman" w:hAnsi="Times New Roman" w:cs="Times New Roman"/>
                <w:b/>
                <w:color w:val="000000"/>
                <w:sz w:val="14"/>
                <w:szCs w:val="14"/>
                <w:lang w:eastAsia="en-GB"/>
              </w:rPr>
            </w:pPr>
            <w:r>
              <w:rPr>
                <w:rFonts w:ascii="Times New Roman" w:eastAsia="Times New Roman" w:hAnsi="Times New Roman" w:cs="Times New Roman"/>
                <w:b/>
                <w:color w:val="000000"/>
                <w:sz w:val="14"/>
                <w:szCs w:val="14"/>
                <w:lang w:eastAsia="en-GB"/>
              </w:rPr>
              <w:t>419,862.27</w:t>
            </w:r>
          </w:p>
        </w:tc>
        <w:tc>
          <w:tcPr>
            <w:tcW w:w="607" w:type="dxa"/>
            <w:tcBorders>
              <w:top w:val="nil"/>
              <w:left w:val="nil"/>
              <w:bottom w:val="single" w:sz="8" w:space="0" w:color="auto"/>
              <w:right w:val="single" w:sz="8" w:space="0" w:color="auto"/>
            </w:tcBorders>
            <w:shd w:val="clear" w:color="000000" w:fill="D9D9D9"/>
            <w:noWrap/>
            <w:vAlign w:val="center"/>
          </w:tcPr>
          <w:p w14:paraId="73E388F7" w14:textId="77777777" w:rsidR="001B032A" w:rsidRPr="00273657" w:rsidRDefault="005B158B" w:rsidP="002B3A61">
            <w:pPr>
              <w:spacing w:after="0"/>
              <w:jc w:val="right"/>
              <w:rPr>
                <w:rFonts w:ascii="Times New Roman" w:eastAsia="Times New Roman" w:hAnsi="Times New Roman" w:cs="Times New Roman"/>
                <w:b/>
                <w:color w:val="000000"/>
                <w:sz w:val="14"/>
                <w:szCs w:val="14"/>
                <w:lang w:eastAsia="en-GB"/>
              </w:rPr>
            </w:pPr>
            <w:r>
              <w:rPr>
                <w:rFonts w:ascii="Times New Roman" w:eastAsia="Times New Roman" w:hAnsi="Times New Roman" w:cs="Times New Roman"/>
                <w:b/>
                <w:color w:val="000000"/>
                <w:sz w:val="14"/>
                <w:szCs w:val="14"/>
                <w:lang w:eastAsia="en-GB"/>
              </w:rPr>
              <w:t>81.5</w:t>
            </w:r>
            <w:r w:rsidR="001B032A">
              <w:rPr>
                <w:rFonts w:ascii="Times New Roman" w:eastAsia="Times New Roman" w:hAnsi="Times New Roman" w:cs="Times New Roman"/>
                <w:b/>
                <w:color w:val="000000"/>
                <w:sz w:val="14"/>
                <w:szCs w:val="14"/>
                <w:lang w:eastAsia="en-GB"/>
              </w:rPr>
              <w:t>%</w:t>
            </w:r>
          </w:p>
        </w:tc>
        <w:tc>
          <w:tcPr>
            <w:tcW w:w="879" w:type="dxa"/>
            <w:tcBorders>
              <w:top w:val="nil"/>
              <w:left w:val="nil"/>
              <w:bottom w:val="single" w:sz="8" w:space="0" w:color="auto"/>
              <w:right w:val="single" w:sz="8" w:space="0" w:color="auto"/>
            </w:tcBorders>
            <w:shd w:val="clear" w:color="000000" w:fill="D9D9D9"/>
            <w:noWrap/>
            <w:vAlign w:val="center"/>
          </w:tcPr>
          <w:p w14:paraId="7B0A6FE7" w14:textId="77777777" w:rsidR="001B032A" w:rsidRPr="00273657" w:rsidRDefault="00F718D9" w:rsidP="002B3A61">
            <w:pPr>
              <w:spacing w:after="0"/>
              <w:jc w:val="right"/>
              <w:rPr>
                <w:rFonts w:ascii="Times New Roman" w:eastAsia="Times New Roman" w:hAnsi="Times New Roman" w:cs="Times New Roman"/>
                <w:b/>
                <w:color w:val="000000"/>
                <w:sz w:val="14"/>
                <w:szCs w:val="14"/>
                <w:lang w:eastAsia="en-GB"/>
              </w:rPr>
            </w:pPr>
            <w:r>
              <w:rPr>
                <w:rFonts w:ascii="Times New Roman" w:eastAsia="Times New Roman" w:hAnsi="Times New Roman" w:cs="Times New Roman"/>
                <w:b/>
                <w:color w:val="000000"/>
                <w:sz w:val="14"/>
                <w:szCs w:val="14"/>
                <w:lang w:eastAsia="en-GB"/>
              </w:rPr>
              <w:t>672,698</w:t>
            </w:r>
          </w:p>
        </w:tc>
        <w:tc>
          <w:tcPr>
            <w:tcW w:w="862" w:type="dxa"/>
            <w:tcBorders>
              <w:top w:val="nil"/>
              <w:left w:val="nil"/>
              <w:bottom w:val="single" w:sz="8" w:space="0" w:color="auto"/>
              <w:right w:val="single" w:sz="8" w:space="0" w:color="auto"/>
            </w:tcBorders>
            <w:shd w:val="clear" w:color="000000" w:fill="D9D9D9"/>
            <w:noWrap/>
            <w:vAlign w:val="center"/>
          </w:tcPr>
          <w:p w14:paraId="5A73DAA4" w14:textId="77777777" w:rsidR="001B032A" w:rsidRPr="00273657" w:rsidRDefault="00F718D9" w:rsidP="002B3A61">
            <w:pPr>
              <w:spacing w:after="0"/>
              <w:jc w:val="right"/>
              <w:rPr>
                <w:rFonts w:ascii="Times New Roman" w:eastAsia="Times New Roman" w:hAnsi="Times New Roman" w:cs="Times New Roman"/>
                <w:b/>
                <w:color w:val="000000"/>
                <w:sz w:val="14"/>
                <w:szCs w:val="14"/>
                <w:lang w:eastAsia="en-GB"/>
              </w:rPr>
            </w:pPr>
            <w:r>
              <w:rPr>
                <w:rFonts w:ascii="Times New Roman" w:eastAsia="Times New Roman" w:hAnsi="Times New Roman" w:cs="Times New Roman"/>
                <w:b/>
                <w:color w:val="000000"/>
                <w:sz w:val="14"/>
                <w:szCs w:val="14"/>
                <w:lang w:eastAsia="en-GB"/>
              </w:rPr>
              <w:t>501,403.67</w:t>
            </w:r>
          </w:p>
        </w:tc>
        <w:tc>
          <w:tcPr>
            <w:tcW w:w="607" w:type="dxa"/>
            <w:tcBorders>
              <w:top w:val="nil"/>
              <w:left w:val="nil"/>
              <w:bottom w:val="single" w:sz="8" w:space="0" w:color="auto"/>
              <w:right w:val="single" w:sz="8" w:space="0" w:color="auto"/>
            </w:tcBorders>
            <w:shd w:val="clear" w:color="000000" w:fill="D9D9D9"/>
            <w:noWrap/>
            <w:vAlign w:val="center"/>
          </w:tcPr>
          <w:p w14:paraId="2997AACF" w14:textId="77777777" w:rsidR="001B032A" w:rsidRPr="00273657" w:rsidRDefault="005821A8"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74.5</w:t>
            </w:r>
            <w:r w:rsidR="001B032A">
              <w:rPr>
                <w:rFonts w:ascii="Times New Roman" w:eastAsia="Times New Roman" w:hAnsi="Times New Roman" w:cs="Times New Roman"/>
                <w:color w:val="000000"/>
                <w:sz w:val="14"/>
                <w:szCs w:val="14"/>
                <w:lang w:eastAsia="en-GB"/>
              </w:rPr>
              <w:t>%</w:t>
            </w:r>
          </w:p>
        </w:tc>
      </w:tr>
    </w:tbl>
    <w:p w14:paraId="70369644" w14:textId="77777777" w:rsidR="001C16B9" w:rsidRPr="00273657" w:rsidRDefault="001C16B9" w:rsidP="00DD7F17">
      <w:pPr>
        <w:rPr>
          <w:rFonts w:ascii="Times New Roman" w:eastAsia="Times New Roman" w:hAnsi="Times New Roman" w:cs="Times New Roman"/>
          <w:b/>
          <w:smallCaps/>
          <w:sz w:val="20"/>
          <w:szCs w:val="20"/>
        </w:rPr>
      </w:pPr>
    </w:p>
    <w:p w14:paraId="792F8F82" w14:textId="77777777" w:rsidR="001C16B9" w:rsidRPr="00273657" w:rsidRDefault="001C16B9" w:rsidP="00DD7F17">
      <w:pPr>
        <w:rPr>
          <w:rFonts w:ascii="Times New Roman" w:eastAsia="Times New Roman" w:hAnsi="Times New Roman" w:cs="Times New Roman"/>
          <w:b/>
          <w:smallCaps/>
          <w:sz w:val="20"/>
          <w:szCs w:val="20"/>
        </w:rPr>
      </w:pPr>
    </w:p>
    <w:p w14:paraId="30A16224" w14:textId="77777777" w:rsidR="001C16B9" w:rsidRPr="00273657" w:rsidRDefault="001C16B9" w:rsidP="00DD7F17">
      <w:pPr>
        <w:rPr>
          <w:rFonts w:ascii="Times New Roman" w:eastAsia="Times New Roman" w:hAnsi="Times New Roman" w:cs="Times New Roman"/>
          <w:b/>
          <w:smallCaps/>
          <w:sz w:val="20"/>
          <w:szCs w:val="20"/>
        </w:rPr>
      </w:pPr>
    </w:p>
    <w:p w14:paraId="3A3ED8EB" w14:textId="77777777" w:rsidR="001C16B9" w:rsidRPr="00273657" w:rsidRDefault="001C16B9" w:rsidP="00DD7F17">
      <w:pPr>
        <w:rPr>
          <w:rFonts w:ascii="Times New Roman" w:eastAsia="Times New Roman" w:hAnsi="Times New Roman" w:cs="Times New Roman"/>
          <w:b/>
          <w:smallCaps/>
          <w:sz w:val="20"/>
          <w:szCs w:val="20"/>
        </w:rPr>
      </w:pPr>
    </w:p>
    <w:p w14:paraId="1814810C" w14:textId="77777777" w:rsidR="001C16B9" w:rsidRPr="00273657" w:rsidRDefault="001C16B9" w:rsidP="00DD7F17">
      <w:pPr>
        <w:rPr>
          <w:rFonts w:ascii="Times New Roman" w:eastAsia="Times New Roman" w:hAnsi="Times New Roman" w:cs="Times New Roman"/>
          <w:b/>
          <w:smallCaps/>
          <w:sz w:val="20"/>
          <w:szCs w:val="20"/>
        </w:rPr>
      </w:pPr>
    </w:p>
    <w:p w14:paraId="65A75C62" w14:textId="77777777" w:rsidR="00DD7F17" w:rsidRPr="00273657" w:rsidRDefault="00DD7F17" w:rsidP="00DD7F17">
      <w:pPr>
        <w:rPr>
          <w:rFonts w:ascii="Times New Roman" w:eastAsia="Times New Roman" w:hAnsi="Times New Roman" w:cs="Times New Roman"/>
          <w:b/>
          <w:smallCaps/>
          <w:sz w:val="20"/>
          <w:szCs w:val="20"/>
        </w:rPr>
      </w:pPr>
    </w:p>
    <w:p w14:paraId="60901030" w14:textId="77777777" w:rsidR="00314E08" w:rsidRPr="00273657" w:rsidRDefault="00314E08" w:rsidP="00DD7F17">
      <w:pPr>
        <w:keepNext/>
        <w:spacing w:after="60" w:line="235" w:lineRule="auto"/>
        <w:ind w:left="964" w:hanging="964"/>
        <w:jc w:val="both"/>
        <w:rPr>
          <w:rFonts w:ascii="Times New Roman" w:eastAsia="Times New Roman" w:hAnsi="Times New Roman" w:cs="Times New Roman"/>
          <w:b/>
          <w:smallCaps/>
          <w:sz w:val="16"/>
          <w:szCs w:val="16"/>
        </w:rPr>
      </w:pPr>
    </w:p>
    <w:p w14:paraId="11C9F38E" w14:textId="77777777" w:rsidR="001C16B9" w:rsidRPr="00273657" w:rsidRDefault="001C16B9" w:rsidP="00DD7F17">
      <w:pPr>
        <w:keepNext/>
        <w:spacing w:after="60" w:line="235" w:lineRule="auto"/>
        <w:ind w:left="964" w:hanging="964"/>
        <w:jc w:val="both"/>
        <w:rPr>
          <w:rFonts w:ascii="Times New Roman" w:eastAsia="Times New Roman" w:hAnsi="Times New Roman" w:cs="Times New Roman"/>
          <w:b/>
          <w:smallCaps/>
          <w:sz w:val="20"/>
          <w:szCs w:val="20"/>
        </w:rPr>
      </w:pPr>
    </w:p>
    <w:p w14:paraId="0B915A91" w14:textId="77777777" w:rsidR="00DD7F17" w:rsidRPr="00273657" w:rsidRDefault="00DD7F17" w:rsidP="00DD7F17">
      <w:pPr>
        <w:keepNext/>
        <w:spacing w:after="60" w:line="235" w:lineRule="auto"/>
        <w:ind w:left="964" w:hanging="964"/>
        <w:jc w:val="both"/>
        <w:rPr>
          <w:rFonts w:ascii="Times New Roman" w:eastAsia="Times New Roman" w:hAnsi="Times New Roman" w:cs="Times New Roman"/>
          <w:b/>
          <w:smallCaps/>
          <w:sz w:val="20"/>
          <w:szCs w:val="20"/>
        </w:rPr>
      </w:pPr>
      <w:r w:rsidRPr="00273657">
        <w:rPr>
          <w:rFonts w:ascii="Times New Roman" w:eastAsia="Times New Roman" w:hAnsi="Times New Roman" w:cs="Times New Roman"/>
          <w:b/>
          <w:smallCaps/>
          <w:sz w:val="20"/>
          <w:szCs w:val="20"/>
        </w:rPr>
        <w:t xml:space="preserve">Table </w:t>
      </w:r>
      <w:r w:rsidR="004C5A2F" w:rsidRPr="00273657">
        <w:rPr>
          <w:rFonts w:ascii="Times New Roman" w:eastAsia="Times New Roman" w:hAnsi="Times New Roman" w:cs="Times New Roman"/>
          <w:b/>
          <w:smallCaps/>
          <w:sz w:val="20"/>
          <w:szCs w:val="20"/>
        </w:rPr>
        <w:t>3</w:t>
      </w:r>
      <w:r w:rsidRPr="00273657">
        <w:rPr>
          <w:rFonts w:ascii="Times New Roman" w:eastAsia="Times New Roman" w:hAnsi="Times New Roman" w:cs="Times New Roman"/>
          <w:b/>
          <w:smallCaps/>
          <w:sz w:val="20"/>
          <w:szCs w:val="20"/>
        </w:rPr>
        <w:t>: Cont..</w:t>
      </w:r>
    </w:p>
    <w:tbl>
      <w:tblPr>
        <w:tblpPr w:leftFromText="180" w:rightFromText="180" w:vertAnchor="text" w:tblpY="1"/>
        <w:tblOverlap w:val="never"/>
        <w:tblW w:w="5903" w:type="dxa"/>
        <w:tblLook w:val="04A0" w:firstRow="1" w:lastRow="0" w:firstColumn="1" w:lastColumn="0" w:noHBand="0" w:noVBand="1"/>
      </w:tblPr>
      <w:tblGrid>
        <w:gridCol w:w="1005"/>
        <w:gridCol w:w="846"/>
        <w:gridCol w:w="854"/>
        <w:gridCol w:w="648"/>
        <w:gridCol w:w="951"/>
        <w:gridCol w:w="951"/>
        <w:gridCol w:w="648"/>
      </w:tblGrid>
      <w:tr w:rsidR="001B032A" w:rsidRPr="00273657" w14:paraId="44F2C76C" w14:textId="77777777" w:rsidTr="00D32CA6">
        <w:trPr>
          <w:trHeight w:val="315"/>
        </w:trPr>
        <w:tc>
          <w:tcPr>
            <w:tcW w:w="1005"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bottom"/>
            <w:hideMark/>
          </w:tcPr>
          <w:p w14:paraId="624C2731" w14:textId="77777777" w:rsidR="001B032A" w:rsidRPr="00273657" w:rsidRDefault="001B032A" w:rsidP="002B3A61">
            <w:pPr>
              <w:spacing w:after="0"/>
              <w:rPr>
                <w:rFonts w:ascii="Times New Roman" w:eastAsia="Times New Roman" w:hAnsi="Times New Roman" w:cs="Times New Roman"/>
                <w:color w:val="000000"/>
                <w:sz w:val="14"/>
                <w:szCs w:val="14"/>
                <w:lang w:eastAsia="en-GB"/>
              </w:rPr>
            </w:pPr>
            <w:r w:rsidRPr="00273657">
              <w:rPr>
                <w:rFonts w:ascii="Times New Roman" w:eastAsia="Times New Roman" w:hAnsi="Times New Roman" w:cs="Times New Roman"/>
                <w:color w:val="000000"/>
                <w:sz w:val="14"/>
                <w:szCs w:val="14"/>
                <w:lang w:eastAsia="en-GB"/>
              </w:rPr>
              <w:t> </w:t>
            </w:r>
          </w:p>
        </w:tc>
        <w:tc>
          <w:tcPr>
            <w:tcW w:w="2348"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1E887DAF" w14:textId="77777777" w:rsidR="001B032A" w:rsidRPr="00273657" w:rsidRDefault="001B032A" w:rsidP="002B3A61">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2015</w:t>
            </w:r>
          </w:p>
        </w:tc>
        <w:tc>
          <w:tcPr>
            <w:tcW w:w="2550"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754A7837" w14:textId="77777777" w:rsidR="001B032A" w:rsidRPr="00273657" w:rsidRDefault="001B032A" w:rsidP="002B3A61">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Total</w:t>
            </w:r>
          </w:p>
        </w:tc>
      </w:tr>
      <w:tr w:rsidR="001B032A" w:rsidRPr="00273657" w14:paraId="2D74A3A9" w14:textId="77777777" w:rsidTr="00D32CA6">
        <w:trPr>
          <w:trHeight w:val="315"/>
        </w:trPr>
        <w:tc>
          <w:tcPr>
            <w:tcW w:w="1005" w:type="dxa"/>
            <w:vMerge/>
            <w:tcBorders>
              <w:top w:val="single" w:sz="8" w:space="0" w:color="auto"/>
              <w:left w:val="single" w:sz="8" w:space="0" w:color="auto"/>
              <w:bottom w:val="single" w:sz="8" w:space="0" w:color="000000"/>
              <w:right w:val="single" w:sz="8" w:space="0" w:color="auto"/>
            </w:tcBorders>
            <w:vAlign w:val="center"/>
            <w:hideMark/>
          </w:tcPr>
          <w:p w14:paraId="30D95460" w14:textId="77777777" w:rsidR="001B032A" w:rsidRPr="00273657" w:rsidRDefault="001B032A" w:rsidP="002B3A61">
            <w:pPr>
              <w:spacing w:after="0"/>
              <w:rPr>
                <w:rFonts w:ascii="Times New Roman" w:eastAsia="Times New Roman" w:hAnsi="Times New Roman" w:cs="Times New Roman"/>
                <w:color w:val="000000"/>
                <w:sz w:val="14"/>
                <w:szCs w:val="14"/>
                <w:lang w:eastAsia="en-GB"/>
              </w:rPr>
            </w:pPr>
          </w:p>
        </w:tc>
        <w:tc>
          <w:tcPr>
            <w:tcW w:w="846" w:type="dxa"/>
            <w:tcBorders>
              <w:top w:val="nil"/>
              <w:left w:val="nil"/>
              <w:bottom w:val="single" w:sz="8" w:space="0" w:color="auto"/>
              <w:right w:val="single" w:sz="8" w:space="0" w:color="auto"/>
            </w:tcBorders>
            <w:shd w:val="clear" w:color="000000" w:fill="D9D9D9"/>
            <w:noWrap/>
            <w:vAlign w:val="center"/>
            <w:hideMark/>
          </w:tcPr>
          <w:p w14:paraId="1C86AE0F" w14:textId="77777777" w:rsidR="001B032A" w:rsidRPr="00273657" w:rsidRDefault="001B032A" w:rsidP="002B3A61">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Budget</w:t>
            </w:r>
          </w:p>
        </w:tc>
        <w:tc>
          <w:tcPr>
            <w:tcW w:w="854" w:type="dxa"/>
            <w:tcBorders>
              <w:top w:val="nil"/>
              <w:left w:val="nil"/>
              <w:bottom w:val="single" w:sz="8" w:space="0" w:color="auto"/>
              <w:right w:val="single" w:sz="8" w:space="0" w:color="auto"/>
            </w:tcBorders>
            <w:shd w:val="clear" w:color="000000" w:fill="D9D9D9"/>
            <w:noWrap/>
            <w:vAlign w:val="center"/>
            <w:hideMark/>
          </w:tcPr>
          <w:p w14:paraId="75D03E5A" w14:textId="77777777" w:rsidR="001B032A" w:rsidRPr="00273657" w:rsidRDefault="001B032A" w:rsidP="002B3A61">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Actual</w:t>
            </w:r>
          </w:p>
        </w:tc>
        <w:tc>
          <w:tcPr>
            <w:tcW w:w="648" w:type="dxa"/>
            <w:tcBorders>
              <w:top w:val="nil"/>
              <w:left w:val="nil"/>
              <w:bottom w:val="single" w:sz="8" w:space="0" w:color="auto"/>
              <w:right w:val="single" w:sz="8" w:space="0" w:color="auto"/>
            </w:tcBorders>
            <w:shd w:val="clear" w:color="000000" w:fill="D9D9D9"/>
            <w:noWrap/>
            <w:vAlign w:val="center"/>
            <w:hideMark/>
          </w:tcPr>
          <w:p w14:paraId="50F4F8C8" w14:textId="77777777" w:rsidR="001B032A" w:rsidRPr="00273657" w:rsidRDefault="001B032A" w:rsidP="002B3A61">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w:t>
            </w:r>
          </w:p>
        </w:tc>
        <w:tc>
          <w:tcPr>
            <w:tcW w:w="951" w:type="dxa"/>
            <w:tcBorders>
              <w:top w:val="nil"/>
              <w:left w:val="nil"/>
              <w:bottom w:val="single" w:sz="8" w:space="0" w:color="auto"/>
              <w:right w:val="single" w:sz="8" w:space="0" w:color="auto"/>
            </w:tcBorders>
            <w:shd w:val="clear" w:color="000000" w:fill="D9D9D9"/>
            <w:noWrap/>
            <w:vAlign w:val="center"/>
            <w:hideMark/>
          </w:tcPr>
          <w:p w14:paraId="60F8F4AF" w14:textId="77777777" w:rsidR="001B032A" w:rsidRPr="00273657" w:rsidRDefault="001B032A" w:rsidP="002B3A61">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Budget</w:t>
            </w:r>
          </w:p>
        </w:tc>
        <w:tc>
          <w:tcPr>
            <w:tcW w:w="951" w:type="dxa"/>
            <w:tcBorders>
              <w:top w:val="nil"/>
              <w:left w:val="nil"/>
              <w:bottom w:val="single" w:sz="8" w:space="0" w:color="auto"/>
              <w:right w:val="single" w:sz="8" w:space="0" w:color="auto"/>
            </w:tcBorders>
            <w:shd w:val="clear" w:color="000000" w:fill="D9D9D9"/>
            <w:noWrap/>
            <w:vAlign w:val="center"/>
            <w:hideMark/>
          </w:tcPr>
          <w:p w14:paraId="49CFCA38" w14:textId="77777777" w:rsidR="001B032A" w:rsidRPr="00273657" w:rsidRDefault="001B032A" w:rsidP="002B3A61">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Actual</w:t>
            </w:r>
          </w:p>
        </w:tc>
        <w:tc>
          <w:tcPr>
            <w:tcW w:w="648" w:type="dxa"/>
            <w:tcBorders>
              <w:top w:val="nil"/>
              <w:left w:val="nil"/>
              <w:bottom w:val="single" w:sz="8" w:space="0" w:color="auto"/>
              <w:right w:val="single" w:sz="8" w:space="0" w:color="auto"/>
            </w:tcBorders>
            <w:shd w:val="clear" w:color="000000" w:fill="D9D9D9"/>
            <w:noWrap/>
            <w:vAlign w:val="center"/>
            <w:hideMark/>
          </w:tcPr>
          <w:p w14:paraId="438DAEB8" w14:textId="77777777" w:rsidR="001B032A" w:rsidRPr="00273657" w:rsidRDefault="001B032A" w:rsidP="002B3A61">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w:t>
            </w:r>
          </w:p>
        </w:tc>
      </w:tr>
      <w:tr w:rsidR="00D32CA6" w:rsidRPr="00273657" w14:paraId="7B03EDAA" w14:textId="77777777" w:rsidTr="00D32CA6">
        <w:trPr>
          <w:trHeight w:val="315"/>
        </w:trPr>
        <w:tc>
          <w:tcPr>
            <w:tcW w:w="1005" w:type="dxa"/>
            <w:tcBorders>
              <w:top w:val="nil"/>
              <w:left w:val="single" w:sz="8" w:space="0" w:color="auto"/>
              <w:bottom w:val="single" w:sz="8" w:space="0" w:color="auto"/>
              <w:right w:val="single" w:sz="8" w:space="0" w:color="auto"/>
            </w:tcBorders>
            <w:shd w:val="clear" w:color="auto" w:fill="auto"/>
            <w:noWrap/>
            <w:vAlign w:val="center"/>
            <w:hideMark/>
          </w:tcPr>
          <w:p w14:paraId="6EB74390" w14:textId="77777777" w:rsidR="00D32CA6" w:rsidRPr="00273657" w:rsidRDefault="00D32CA6" w:rsidP="002B3A61">
            <w:pPr>
              <w:spacing w:after="0"/>
              <w:rPr>
                <w:rFonts w:ascii="Times New Roman" w:eastAsia="Times New Roman" w:hAnsi="Times New Roman" w:cs="Times New Roman"/>
                <w:color w:val="000000"/>
                <w:sz w:val="14"/>
                <w:szCs w:val="14"/>
                <w:lang w:eastAsia="en-GB"/>
              </w:rPr>
            </w:pPr>
            <w:r w:rsidRPr="00273657">
              <w:rPr>
                <w:rFonts w:ascii="Times New Roman" w:eastAsia="Times New Roman" w:hAnsi="Times New Roman" w:cs="Times New Roman"/>
                <w:color w:val="000000"/>
                <w:sz w:val="14"/>
                <w:szCs w:val="14"/>
                <w:lang w:eastAsia="en-GB"/>
              </w:rPr>
              <w:t>Component 1</w:t>
            </w:r>
          </w:p>
        </w:tc>
        <w:tc>
          <w:tcPr>
            <w:tcW w:w="846" w:type="dxa"/>
            <w:tcBorders>
              <w:top w:val="nil"/>
              <w:left w:val="nil"/>
              <w:bottom w:val="single" w:sz="8" w:space="0" w:color="auto"/>
              <w:right w:val="single" w:sz="8" w:space="0" w:color="auto"/>
            </w:tcBorders>
            <w:shd w:val="clear" w:color="auto" w:fill="auto"/>
            <w:noWrap/>
            <w:vAlign w:val="center"/>
          </w:tcPr>
          <w:p w14:paraId="07A7DBDC" w14:textId="77777777" w:rsidR="00D32CA6" w:rsidRPr="00356DF2" w:rsidRDefault="00D32CA6" w:rsidP="002B3A61">
            <w:pPr>
              <w:spacing w:after="0"/>
              <w:jc w:val="right"/>
              <w:rPr>
                <w:rFonts w:ascii="Times New Roman" w:eastAsia="Times New Roman" w:hAnsi="Times New Roman" w:cs="Times New Roman"/>
                <w:sz w:val="14"/>
                <w:szCs w:val="14"/>
                <w:lang w:eastAsia="en-GB"/>
              </w:rPr>
            </w:pPr>
            <w:r>
              <w:rPr>
                <w:rFonts w:ascii="Times New Roman" w:eastAsia="Times New Roman" w:hAnsi="Times New Roman" w:cs="Times New Roman"/>
                <w:sz w:val="14"/>
                <w:szCs w:val="14"/>
                <w:lang w:eastAsia="en-GB"/>
              </w:rPr>
              <w:t>28,871</w:t>
            </w:r>
          </w:p>
        </w:tc>
        <w:tc>
          <w:tcPr>
            <w:tcW w:w="854" w:type="dxa"/>
            <w:tcBorders>
              <w:top w:val="nil"/>
              <w:left w:val="nil"/>
              <w:bottom w:val="single" w:sz="8" w:space="0" w:color="auto"/>
              <w:right w:val="single" w:sz="8" w:space="0" w:color="auto"/>
            </w:tcBorders>
            <w:shd w:val="clear" w:color="auto" w:fill="auto"/>
            <w:noWrap/>
            <w:vAlign w:val="center"/>
          </w:tcPr>
          <w:p w14:paraId="4DAA33CE" w14:textId="77777777" w:rsidR="00D32CA6" w:rsidRPr="00273657" w:rsidRDefault="00D32CA6"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106,334.86</w:t>
            </w:r>
          </w:p>
        </w:tc>
        <w:tc>
          <w:tcPr>
            <w:tcW w:w="648" w:type="dxa"/>
            <w:tcBorders>
              <w:top w:val="nil"/>
              <w:left w:val="nil"/>
              <w:bottom w:val="single" w:sz="8" w:space="0" w:color="auto"/>
              <w:right w:val="single" w:sz="8" w:space="0" w:color="auto"/>
            </w:tcBorders>
            <w:shd w:val="clear" w:color="auto" w:fill="auto"/>
            <w:noWrap/>
            <w:vAlign w:val="center"/>
          </w:tcPr>
          <w:p w14:paraId="1592381C" w14:textId="77777777" w:rsidR="00D32CA6" w:rsidRPr="00273657" w:rsidRDefault="0090304D"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368.3</w:t>
            </w:r>
            <w:r w:rsidR="00D32CA6">
              <w:rPr>
                <w:rFonts w:ascii="Times New Roman" w:eastAsia="Times New Roman" w:hAnsi="Times New Roman" w:cs="Times New Roman"/>
                <w:color w:val="000000"/>
                <w:sz w:val="14"/>
                <w:szCs w:val="14"/>
                <w:lang w:eastAsia="en-GB"/>
              </w:rPr>
              <w:t>%</w:t>
            </w:r>
          </w:p>
        </w:tc>
        <w:tc>
          <w:tcPr>
            <w:tcW w:w="951" w:type="dxa"/>
            <w:tcBorders>
              <w:top w:val="nil"/>
              <w:left w:val="nil"/>
              <w:bottom w:val="single" w:sz="8" w:space="0" w:color="auto"/>
              <w:right w:val="single" w:sz="8" w:space="0" w:color="auto"/>
            </w:tcBorders>
            <w:shd w:val="clear" w:color="auto" w:fill="auto"/>
            <w:noWrap/>
            <w:vAlign w:val="center"/>
          </w:tcPr>
          <w:p w14:paraId="257F4E95" w14:textId="77777777" w:rsidR="00D32CA6" w:rsidRPr="00273657" w:rsidRDefault="00D32CA6" w:rsidP="002B3A61">
            <w:pPr>
              <w:spacing w:after="0"/>
              <w:rPr>
                <w:rFonts w:ascii="Times New Roman" w:eastAsia="Calibri" w:hAnsi="Times New Roman" w:cs="Times New Roman"/>
                <w:sz w:val="14"/>
                <w:szCs w:val="14"/>
                <w:lang w:val="en-MY" w:eastAsia="en-GB"/>
              </w:rPr>
            </w:pPr>
            <w:r>
              <w:rPr>
                <w:rFonts w:ascii="Times New Roman" w:eastAsia="Calibri" w:hAnsi="Times New Roman" w:cs="Times New Roman"/>
                <w:sz w:val="14"/>
                <w:szCs w:val="14"/>
                <w:lang w:val="en-MY" w:eastAsia="en-GB"/>
              </w:rPr>
              <w:t>405,171</w:t>
            </w:r>
          </w:p>
        </w:tc>
        <w:tc>
          <w:tcPr>
            <w:tcW w:w="951" w:type="dxa"/>
            <w:tcBorders>
              <w:top w:val="nil"/>
              <w:left w:val="nil"/>
              <w:bottom w:val="single" w:sz="8" w:space="0" w:color="auto"/>
              <w:right w:val="single" w:sz="8" w:space="0" w:color="auto"/>
            </w:tcBorders>
            <w:shd w:val="clear" w:color="auto" w:fill="auto"/>
            <w:noWrap/>
            <w:vAlign w:val="center"/>
          </w:tcPr>
          <w:p w14:paraId="1FF67DC0" w14:textId="77777777" w:rsidR="00D32CA6" w:rsidRPr="00273657" w:rsidRDefault="00D32CA6" w:rsidP="002B3A61">
            <w:pPr>
              <w:spacing w:after="0"/>
              <w:rPr>
                <w:rFonts w:ascii="Times New Roman" w:eastAsia="Calibri" w:hAnsi="Times New Roman" w:cs="Times New Roman"/>
                <w:sz w:val="14"/>
                <w:szCs w:val="14"/>
                <w:lang w:val="en-MY" w:eastAsia="en-GB"/>
              </w:rPr>
            </w:pPr>
            <w:r>
              <w:rPr>
                <w:rFonts w:ascii="Times New Roman" w:eastAsia="Calibri" w:hAnsi="Times New Roman" w:cs="Times New Roman"/>
                <w:sz w:val="14"/>
                <w:szCs w:val="14"/>
                <w:lang w:val="en-MY" w:eastAsia="en-GB"/>
              </w:rPr>
              <w:t>223,493.75</w:t>
            </w:r>
          </w:p>
        </w:tc>
        <w:tc>
          <w:tcPr>
            <w:tcW w:w="648" w:type="dxa"/>
            <w:tcBorders>
              <w:top w:val="nil"/>
              <w:left w:val="nil"/>
              <w:bottom w:val="single" w:sz="8" w:space="0" w:color="auto"/>
              <w:right w:val="single" w:sz="8" w:space="0" w:color="auto"/>
            </w:tcBorders>
            <w:shd w:val="clear" w:color="auto" w:fill="auto"/>
            <w:noWrap/>
          </w:tcPr>
          <w:p w14:paraId="4E42FD80" w14:textId="77777777" w:rsidR="00D32CA6" w:rsidRPr="00D32CA6" w:rsidRDefault="0090304D" w:rsidP="002B3A61">
            <w:pPr>
              <w:spacing w:after="0"/>
              <w:rPr>
                <w:rFonts w:ascii="Times New Roman" w:eastAsia="Calibri" w:hAnsi="Times New Roman" w:cs="Times New Roman"/>
                <w:sz w:val="14"/>
                <w:szCs w:val="14"/>
                <w:lang w:val="en-MY" w:eastAsia="en-GB"/>
              </w:rPr>
            </w:pPr>
            <w:r>
              <w:rPr>
                <w:rFonts w:ascii="Times New Roman" w:hAnsi="Times New Roman" w:cs="Times New Roman"/>
                <w:sz w:val="14"/>
                <w:szCs w:val="14"/>
              </w:rPr>
              <w:t>55.2</w:t>
            </w:r>
            <w:r w:rsidR="00D32CA6" w:rsidRPr="00D32CA6">
              <w:rPr>
                <w:rFonts w:ascii="Times New Roman" w:hAnsi="Times New Roman" w:cs="Times New Roman"/>
                <w:sz w:val="14"/>
                <w:szCs w:val="14"/>
              </w:rPr>
              <w:t>%</w:t>
            </w:r>
          </w:p>
        </w:tc>
      </w:tr>
      <w:tr w:rsidR="00D32CA6" w:rsidRPr="00273657" w14:paraId="60B59812" w14:textId="77777777" w:rsidTr="00D32CA6">
        <w:trPr>
          <w:trHeight w:val="315"/>
        </w:trPr>
        <w:tc>
          <w:tcPr>
            <w:tcW w:w="1005" w:type="dxa"/>
            <w:tcBorders>
              <w:top w:val="nil"/>
              <w:left w:val="single" w:sz="8" w:space="0" w:color="auto"/>
              <w:bottom w:val="single" w:sz="8" w:space="0" w:color="auto"/>
              <w:right w:val="single" w:sz="8" w:space="0" w:color="auto"/>
            </w:tcBorders>
            <w:shd w:val="clear" w:color="auto" w:fill="auto"/>
            <w:noWrap/>
            <w:vAlign w:val="center"/>
            <w:hideMark/>
          </w:tcPr>
          <w:p w14:paraId="60C18E9D" w14:textId="77777777" w:rsidR="00D32CA6" w:rsidRPr="00273657" w:rsidRDefault="00D32CA6" w:rsidP="002B3A61">
            <w:pPr>
              <w:spacing w:after="0"/>
              <w:rPr>
                <w:rFonts w:ascii="Times New Roman" w:eastAsia="Times New Roman" w:hAnsi="Times New Roman" w:cs="Times New Roman"/>
                <w:color w:val="000000"/>
                <w:sz w:val="14"/>
                <w:szCs w:val="14"/>
                <w:lang w:eastAsia="en-GB"/>
              </w:rPr>
            </w:pPr>
            <w:r w:rsidRPr="00273657">
              <w:rPr>
                <w:rFonts w:ascii="Times New Roman" w:eastAsia="Times New Roman" w:hAnsi="Times New Roman" w:cs="Times New Roman"/>
                <w:color w:val="000000"/>
                <w:sz w:val="14"/>
                <w:szCs w:val="14"/>
                <w:lang w:eastAsia="en-GB"/>
              </w:rPr>
              <w:t>Component 2</w:t>
            </w:r>
          </w:p>
        </w:tc>
        <w:tc>
          <w:tcPr>
            <w:tcW w:w="846" w:type="dxa"/>
            <w:tcBorders>
              <w:top w:val="nil"/>
              <w:left w:val="nil"/>
              <w:bottom w:val="single" w:sz="8" w:space="0" w:color="auto"/>
              <w:right w:val="single" w:sz="8" w:space="0" w:color="auto"/>
            </w:tcBorders>
            <w:shd w:val="clear" w:color="auto" w:fill="auto"/>
            <w:noWrap/>
            <w:vAlign w:val="center"/>
          </w:tcPr>
          <w:p w14:paraId="7C89009D" w14:textId="77777777" w:rsidR="00D32CA6" w:rsidRPr="00356DF2" w:rsidRDefault="00D32CA6" w:rsidP="002B3A61">
            <w:pPr>
              <w:spacing w:after="0"/>
              <w:jc w:val="right"/>
              <w:rPr>
                <w:rFonts w:ascii="Times New Roman" w:eastAsia="Times New Roman" w:hAnsi="Times New Roman" w:cs="Times New Roman"/>
                <w:sz w:val="14"/>
                <w:szCs w:val="14"/>
                <w:lang w:eastAsia="en-GB"/>
              </w:rPr>
            </w:pPr>
            <w:r>
              <w:rPr>
                <w:rFonts w:ascii="Times New Roman" w:eastAsia="Times New Roman" w:hAnsi="Times New Roman" w:cs="Times New Roman"/>
                <w:sz w:val="14"/>
                <w:szCs w:val="14"/>
                <w:lang w:eastAsia="en-GB"/>
              </w:rPr>
              <w:t>107,972</w:t>
            </w:r>
          </w:p>
        </w:tc>
        <w:tc>
          <w:tcPr>
            <w:tcW w:w="854" w:type="dxa"/>
            <w:tcBorders>
              <w:top w:val="nil"/>
              <w:left w:val="nil"/>
              <w:bottom w:val="single" w:sz="8" w:space="0" w:color="auto"/>
              <w:right w:val="single" w:sz="8" w:space="0" w:color="auto"/>
            </w:tcBorders>
            <w:shd w:val="clear" w:color="auto" w:fill="auto"/>
            <w:noWrap/>
            <w:vAlign w:val="center"/>
          </w:tcPr>
          <w:p w14:paraId="2EE9703C" w14:textId="77777777" w:rsidR="00D32CA6" w:rsidRPr="00273657" w:rsidRDefault="00D32CA6"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107,882</w:t>
            </w:r>
          </w:p>
        </w:tc>
        <w:tc>
          <w:tcPr>
            <w:tcW w:w="648" w:type="dxa"/>
            <w:tcBorders>
              <w:top w:val="nil"/>
              <w:left w:val="nil"/>
              <w:bottom w:val="single" w:sz="8" w:space="0" w:color="auto"/>
              <w:right w:val="single" w:sz="8" w:space="0" w:color="auto"/>
            </w:tcBorders>
            <w:shd w:val="clear" w:color="auto" w:fill="auto"/>
            <w:noWrap/>
            <w:vAlign w:val="center"/>
          </w:tcPr>
          <w:p w14:paraId="4C838889" w14:textId="77777777" w:rsidR="00D32CA6" w:rsidRPr="00273657" w:rsidRDefault="0090304D"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99.9</w:t>
            </w:r>
            <w:r w:rsidR="00D32CA6">
              <w:rPr>
                <w:rFonts w:ascii="Times New Roman" w:eastAsia="Times New Roman" w:hAnsi="Times New Roman" w:cs="Times New Roman"/>
                <w:color w:val="000000"/>
                <w:sz w:val="14"/>
                <w:szCs w:val="14"/>
                <w:lang w:eastAsia="en-GB"/>
              </w:rPr>
              <w:t>%</w:t>
            </w:r>
          </w:p>
        </w:tc>
        <w:tc>
          <w:tcPr>
            <w:tcW w:w="951" w:type="dxa"/>
            <w:tcBorders>
              <w:top w:val="nil"/>
              <w:left w:val="nil"/>
              <w:bottom w:val="single" w:sz="8" w:space="0" w:color="auto"/>
              <w:right w:val="single" w:sz="8" w:space="0" w:color="auto"/>
            </w:tcBorders>
            <w:shd w:val="clear" w:color="auto" w:fill="auto"/>
            <w:noWrap/>
            <w:vAlign w:val="center"/>
          </w:tcPr>
          <w:p w14:paraId="6D19C855" w14:textId="77777777" w:rsidR="00D32CA6" w:rsidRPr="00273657" w:rsidRDefault="00D32CA6" w:rsidP="002B3A61">
            <w:pPr>
              <w:spacing w:after="0"/>
              <w:rPr>
                <w:rFonts w:ascii="Times New Roman" w:eastAsia="Calibri" w:hAnsi="Times New Roman" w:cs="Times New Roman"/>
                <w:sz w:val="14"/>
                <w:szCs w:val="14"/>
                <w:lang w:val="en-MY" w:eastAsia="en-GB"/>
              </w:rPr>
            </w:pPr>
            <w:r>
              <w:rPr>
                <w:rFonts w:ascii="Times New Roman" w:eastAsia="Calibri" w:hAnsi="Times New Roman" w:cs="Times New Roman"/>
                <w:sz w:val="14"/>
                <w:szCs w:val="14"/>
                <w:lang w:val="en-MY" w:eastAsia="en-GB"/>
              </w:rPr>
              <w:t>915,572</w:t>
            </w:r>
          </w:p>
        </w:tc>
        <w:tc>
          <w:tcPr>
            <w:tcW w:w="951" w:type="dxa"/>
            <w:tcBorders>
              <w:top w:val="nil"/>
              <w:left w:val="nil"/>
              <w:bottom w:val="single" w:sz="8" w:space="0" w:color="auto"/>
              <w:right w:val="single" w:sz="8" w:space="0" w:color="auto"/>
            </w:tcBorders>
            <w:shd w:val="clear" w:color="auto" w:fill="auto"/>
            <w:noWrap/>
            <w:vAlign w:val="center"/>
          </w:tcPr>
          <w:p w14:paraId="1127598C" w14:textId="77777777" w:rsidR="00D32CA6" w:rsidRPr="00273657" w:rsidRDefault="00D32CA6" w:rsidP="002B3A61">
            <w:pPr>
              <w:spacing w:after="0"/>
              <w:rPr>
                <w:rFonts w:ascii="Times New Roman" w:eastAsia="Calibri" w:hAnsi="Times New Roman" w:cs="Times New Roman"/>
                <w:sz w:val="14"/>
                <w:szCs w:val="14"/>
                <w:lang w:val="en-MY" w:eastAsia="en-GB"/>
              </w:rPr>
            </w:pPr>
            <w:r>
              <w:rPr>
                <w:rFonts w:ascii="Times New Roman" w:eastAsia="Calibri" w:hAnsi="Times New Roman" w:cs="Times New Roman"/>
                <w:sz w:val="14"/>
                <w:szCs w:val="14"/>
                <w:lang w:val="en-MY" w:eastAsia="en-GB"/>
              </w:rPr>
              <w:t>418,410.70</w:t>
            </w:r>
          </w:p>
        </w:tc>
        <w:tc>
          <w:tcPr>
            <w:tcW w:w="648" w:type="dxa"/>
            <w:tcBorders>
              <w:top w:val="nil"/>
              <w:left w:val="nil"/>
              <w:bottom w:val="single" w:sz="8" w:space="0" w:color="auto"/>
              <w:right w:val="single" w:sz="8" w:space="0" w:color="auto"/>
            </w:tcBorders>
            <w:shd w:val="clear" w:color="auto" w:fill="auto"/>
            <w:noWrap/>
          </w:tcPr>
          <w:p w14:paraId="2DA2FC4B" w14:textId="77777777" w:rsidR="00D32CA6" w:rsidRPr="00D32CA6" w:rsidRDefault="0090304D" w:rsidP="002B3A61">
            <w:pPr>
              <w:spacing w:after="0"/>
              <w:rPr>
                <w:rFonts w:ascii="Times New Roman" w:eastAsia="Calibri" w:hAnsi="Times New Roman" w:cs="Times New Roman"/>
                <w:sz w:val="14"/>
                <w:szCs w:val="14"/>
                <w:lang w:val="en-MY" w:eastAsia="en-GB"/>
              </w:rPr>
            </w:pPr>
            <w:r>
              <w:rPr>
                <w:rFonts w:ascii="Times New Roman" w:hAnsi="Times New Roman" w:cs="Times New Roman"/>
                <w:sz w:val="14"/>
                <w:szCs w:val="14"/>
              </w:rPr>
              <w:t>45.7</w:t>
            </w:r>
            <w:r w:rsidR="00D32CA6" w:rsidRPr="00D32CA6">
              <w:rPr>
                <w:rFonts w:ascii="Times New Roman" w:hAnsi="Times New Roman" w:cs="Times New Roman"/>
                <w:sz w:val="14"/>
                <w:szCs w:val="14"/>
              </w:rPr>
              <w:t>%</w:t>
            </w:r>
          </w:p>
        </w:tc>
      </w:tr>
      <w:tr w:rsidR="00D32CA6" w:rsidRPr="00273657" w14:paraId="612EF0FA" w14:textId="77777777" w:rsidTr="00D32CA6">
        <w:trPr>
          <w:trHeight w:val="315"/>
        </w:trPr>
        <w:tc>
          <w:tcPr>
            <w:tcW w:w="1005" w:type="dxa"/>
            <w:tcBorders>
              <w:top w:val="nil"/>
              <w:left w:val="single" w:sz="8" w:space="0" w:color="auto"/>
              <w:bottom w:val="single" w:sz="8" w:space="0" w:color="auto"/>
              <w:right w:val="single" w:sz="8" w:space="0" w:color="auto"/>
            </w:tcBorders>
            <w:shd w:val="clear" w:color="auto" w:fill="auto"/>
            <w:noWrap/>
            <w:vAlign w:val="center"/>
            <w:hideMark/>
          </w:tcPr>
          <w:p w14:paraId="3197C7AD" w14:textId="77777777" w:rsidR="00D32CA6" w:rsidRPr="00273657" w:rsidRDefault="00D32CA6" w:rsidP="002B3A61">
            <w:pPr>
              <w:spacing w:after="0"/>
              <w:rPr>
                <w:rFonts w:ascii="Times New Roman" w:eastAsia="Times New Roman" w:hAnsi="Times New Roman" w:cs="Times New Roman"/>
                <w:color w:val="000000"/>
                <w:sz w:val="14"/>
                <w:szCs w:val="14"/>
                <w:lang w:eastAsia="en-GB"/>
              </w:rPr>
            </w:pPr>
            <w:r w:rsidRPr="00273657">
              <w:rPr>
                <w:rFonts w:ascii="Times New Roman" w:eastAsia="Times New Roman" w:hAnsi="Times New Roman" w:cs="Times New Roman"/>
                <w:color w:val="000000"/>
                <w:sz w:val="14"/>
                <w:szCs w:val="14"/>
                <w:lang w:eastAsia="en-GB"/>
              </w:rPr>
              <w:t>Component 3</w:t>
            </w:r>
          </w:p>
        </w:tc>
        <w:tc>
          <w:tcPr>
            <w:tcW w:w="846" w:type="dxa"/>
            <w:tcBorders>
              <w:top w:val="nil"/>
              <w:left w:val="nil"/>
              <w:bottom w:val="single" w:sz="8" w:space="0" w:color="auto"/>
              <w:right w:val="single" w:sz="8" w:space="0" w:color="auto"/>
            </w:tcBorders>
            <w:shd w:val="clear" w:color="auto" w:fill="auto"/>
            <w:noWrap/>
            <w:vAlign w:val="center"/>
          </w:tcPr>
          <w:p w14:paraId="26D40939" w14:textId="77777777" w:rsidR="00D32CA6" w:rsidRPr="00356DF2" w:rsidRDefault="00D32CA6" w:rsidP="002B3A61">
            <w:pPr>
              <w:spacing w:after="0"/>
              <w:jc w:val="right"/>
              <w:rPr>
                <w:rFonts w:ascii="Times New Roman" w:eastAsia="Times New Roman" w:hAnsi="Times New Roman" w:cs="Times New Roman"/>
                <w:sz w:val="14"/>
                <w:szCs w:val="14"/>
                <w:lang w:eastAsia="en-GB"/>
              </w:rPr>
            </w:pPr>
            <w:r>
              <w:rPr>
                <w:rFonts w:ascii="Times New Roman" w:eastAsia="Times New Roman" w:hAnsi="Times New Roman" w:cs="Times New Roman"/>
                <w:sz w:val="14"/>
                <w:szCs w:val="14"/>
                <w:lang w:eastAsia="en-GB"/>
              </w:rPr>
              <w:t>206,840</w:t>
            </w:r>
          </w:p>
        </w:tc>
        <w:tc>
          <w:tcPr>
            <w:tcW w:w="854" w:type="dxa"/>
            <w:tcBorders>
              <w:top w:val="nil"/>
              <w:left w:val="nil"/>
              <w:bottom w:val="single" w:sz="8" w:space="0" w:color="auto"/>
              <w:right w:val="single" w:sz="8" w:space="0" w:color="auto"/>
            </w:tcBorders>
            <w:shd w:val="clear" w:color="auto" w:fill="auto"/>
            <w:noWrap/>
            <w:vAlign w:val="center"/>
          </w:tcPr>
          <w:p w14:paraId="2F728D39" w14:textId="77777777" w:rsidR="00D32CA6" w:rsidRPr="00273657" w:rsidRDefault="00D32CA6"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135,674.29</w:t>
            </w:r>
          </w:p>
        </w:tc>
        <w:tc>
          <w:tcPr>
            <w:tcW w:w="648" w:type="dxa"/>
            <w:tcBorders>
              <w:top w:val="nil"/>
              <w:left w:val="nil"/>
              <w:bottom w:val="single" w:sz="8" w:space="0" w:color="auto"/>
              <w:right w:val="single" w:sz="8" w:space="0" w:color="auto"/>
            </w:tcBorders>
            <w:shd w:val="clear" w:color="auto" w:fill="auto"/>
            <w:noWrap/>
            <w:vAlign w:val="center"/>
          </w:tcPr>
          <w:p w14:paraId="58A0A26A" w14:textId="77777777" w:rsidR="00D32CA6" w:rsidRPr="00273657" w:rsidRDefault="0090304D"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65.6</w:t>
            </w:r>
            <w:r w:rsidR="00D32CA6">
              <w:rPr>
                <w:rFonts w:ascii="Times New Roman" w:eastAsia="Times New Roman" w:hAnsi="Times New Roman" w:cs="Times New Roman"/>
                <w:color w:val="000000"/>
                <w:sz w:val="14"/>
                <w:szCs w:val="14"/>
                <w:lang w:eastAsia="en-GB"/>
              </w:rPr>
              <w:t>%</w:t>
            </w:r>
          </w:p>
        </w:tc>
        <w:tc>
          <w:tcPr>
            <w:tcW w:w="951" w:type="dxa"/>
            <w:tcBorders>
              <w:top w:val="nil"/>
              <w:left w:val="nil"/>
              <w:bottom w:val="single" w:sz="8" w:space="0" w:color="auto"/>
              <w:right w:val="single" w:sz="8" w:space="0" w:color="auto"/>
            </w:tcBorders>
            <w:shd w:val="clear" w:color="auto" w:fill="auto"/>
            <w:noWrap/>
            <w:vAlign w:val="center"/>
          </w:tcPr>
          <w:p w14:paraId="2583AD21" w14:textId="77777777" w:rsidR="00D32CA6" w:rsidRPr="00273657" w:rsidRDefault="00D32CA6" w:rsidP="002B3A61">
            <w:pPr>
              <w:spacing w:after="0"/>
              <w:rPr>
                <w:rFonts w:ascii="Times New Roman" w:eastAsia="Calibri" w:hAnsi="Times New Roman" w:cs="Times New Roman"/>
                <w:sz w:val="14"/>
                <w:szCs w:val="14"/>
                <w:lang w:val="en-MY" w:eastAsia="en-GB"/>
              </w:rPr>
            </w:pPr>
            <w:r>
              <w:rPr>
                <w:rFonts w:ascii="Times New Roman" w:eastAsia="Calibri" w:hAnsi="Times New Roman" w:cs="Times New Roman"/>
                <w:sz w:val="14"/>
                <w:szCs w:val="14"/>
                <w:lang w:val="en-MY" w:eastAsia="en-GB"/>
              </w:rPr>
              <w:t>1,084,640</w:t>
            </w:r>
          </w:p>
        </w:tc>
        <w:tc>
          <w:tcPr>
            <w:tcW w:w="951" w:type="dxa"/>
            <w:tcBorders>
              <w:top w:val="nil"/>
              <w:left w:val="nil"/>
              <w:bottom w:val="single" w:sz="8" w:space="0" w:color="auto"/>
              <w:right w:val="single" w:sz="8" w:space="0" w:color="auto"/>
            </w:tcBorders>
            <w:shd w:val="clear" w:color="auto" w:fill="auto"/>
            <w:noWrap/>
            <w:vAlign w:val="center"/>
          </w:tcPr>
          <w:p w14:paraId="47957EB0" w14:textId="77777777" w:rsidR="00D32CA6" w:rsidRPr="00273657" w:rsidRDefault="00D32CA6" w:rsidP="002B3A61">
            <w:pPr>
              <w:spacing w:after="0"/>
              <w:rPr>
                <w:rFonts w:ascii="Times New Roman" w:eastAsia="Calibri" w:hAnsi="Times New Roman" w:cs="Times New Roman"/>
                <w:sz w:val="14"/>
                <w:szCs w:val="14"/>
                <w:lang w:val="en-MY" w:eastAsia="en-GB"/>
              </w:rPr>
            </w:pPr>
            <w:r>
              <w:rPr>
                <w:rFonts w:ascii="Times New Roman" w:eastAsia="Calibri" w:hAnsi="Times New Roman" w:cs="Times New Roman"/>
                <w:sz w:val="14"/>
                <w:szCs w:val="14"/>
                <w:lang w:val="en-MY" w:eastAsia="en-GB"/>
              </w:rPr>
              <w:t>661,107.29</w:t>
            </w:r>
          </w:p>
        </w:tc>
        <w:tc>
          <w:tcPr>
            <w:tcW w:w="648" w:type="dxa"/>
            <w:tcBorders>
              <w:top w:val="nil"/>
              <w:left w:val="nil"/>
              <w:bottom w:val="single" w:sz="8" w:space="0" w:color="auto"/>
              <w:right w:val="single" w:sz="8" w:space="0" w:color="auto"/>
            </w:tcBorders>
            <w:shd w:val="clear" w:color="auto" w:fill="auto"/>
            <w:noWrap/>
          </w:tcPr>
          <w:p w14:paraId="4D2A0C84" w14:textId="77777777" w:rsidR="00D32CA6" w:rsidRPr="00D32CA6" w:rsidRDefault="0090304D" w:rsidP="002B3A61">
            <w:pPr>
              <w:spacing w:after="0"/>
              <w:rPr>
                <w:rFonts w:ascii="Times New Roman" w:eastAsia="Calibri" w:hAnsi="Times New Roman" w:cs="Times New Roman"/>
                <w:sz w:val="14"/>
                <w:szCs w:val="14"/>
                <w:lang w:val="en-MY" w:eastAsia="en-GB"/>
              </w:rPr>
            </w:pPr>
            <w:r>
              <w:rPr>
                <w:rFonts w:ascii="Times New Roman" w:hAnsi="Times New Roman" w:cs="Times New Roman"/>
                <w:sz w:val="14"/>
                <w:szCs w:val="14"/>
              </w:rPr>
              <w:t>61</w:t>
            </w:r>
            <w:r w:rsidR="00D32CA6" w:rsidRPr="00D32CA6">
              <w:rPr>
                <w:rFonts w:ascii="Times New Roman" w:hAnsi="Times New Roman" w:cs="Times New Roman"/>
                <w:sz w:val="14"/>
                <w:szCs w:val="14"/>
              </w:rPr>
              <w:t>%</w:t>
            </w:r>
          </w:p>
        </w:tc>
      </w:tr>
      <w:tr w:rsidR="00D32CA6" w:rsidRPr="00273657" w14:paraId="472E513C" w14:textId="77777777" w:rsidTr="00D32CA6">
        <w:trPr>
          <w:trHeight w:val="315"/>
        </w:trPr>
        <w:tc>
          <w:tcPr>
            <w:tcW w:w="1005" w:type="dxa"/>
            <w:tcBorders>
              <w:top w:val="nil"/>
              <w:left w:val="single" w:sz="8" w:space="0" w:color="auto"/>
              <w:bottom w:val="single" w:sz="8" w:space="0" w:color="auto"/>
              <w:right w:val="single" w:sz="8" w:space="0" w:color="auto"/>
            </w:tcBorders>
            <w:shd w:val="clear" w:color="auto" w:fill="auto"/>
            <w:noWrap/>
            <w:vAlign w:val="center"/>
            <w:hideMark/>
          </w:tcPr>
          <w:p w14:paraId="60DF9C88" w14:textId="77777777" w:rsidR="00D32CA6" w:rsidRPr="00273657" w:rsidRDefault="00D32CA6" w:rsidP="002B3A61">
            <w:pPr>
              <w:spacing w:after="0"/>
              <w:rPr>
                <w:rFonts w:ascii="Times New Roman" w:eastAsia="Times New Roman" w:hAnsi="Times New Roman" w:cs="Times New Roman"/>
                <w:color w:val="000000"/>
                <w:sz w:val="14"/>
                <w:szCs w:val="14"/>
                <w:lang w:eastAsia="en-GB"/>
              </w:rPr>
            </w:pPr>
            <w:r w:rsidRPr="00273657">
              <w:rPr>
                <w:rFonts w:ascii="Times New Roman" w:eastAsia="Times New Roman" w:hAnsi="Times New Roman" w:cs="Times New Roman"/>
                <w:color w:val="000000"/>
                <w:sz w:val="14"/>
                <w:szCs w:val="14"/>
                <w:lang w:eastAsia="en-GB"/>
              </w:rPr>
              <w:t>Component 4</w:t>
            </w:r>
          </w:p>
        </w:tc>
        <w:tc>
          <w:tcPr>
            <w:tcW w:w="846" w:type="dxa"/>
            <w:tcBorders>
              <w:top w:val="nil"/>
              <w:left w:val="nil"/>
              <w:bottom w:val="single" w:sz="8" w:space="0" w:color="auto"/>
              <w:right w:val="single" w:sz="8" w:space="0" w:color="auto"/>
            </w:tcBorders>
            <w:shd w:val="clear" w:color="auto" w:fill="auto"/>
            <w:noWrap/>
            <w:vAlign w:val="center"/>
          </w:tcPr>
          <w:p w14:paraId="7D84F4F4" w14:textId="77777777" w:rsidR="00D32CA6" w:rsidRPr="00356DF2" w:rsidRDefault="00D32CA6" w:rsidP="002B3A61">
            <w:pPr>
              <w:spacing w:after="0"/>
              <w:jc w:val="right"/>
              <w:rPr>
                <w:rFonts w:ascii="Times New Roman" w:eastAsia="Times New Roman" w:hAnsi="Times New Roman" w:cs="Times New Roman"/>
                <w:sz w:val="14"/>
                <w:szCs w:val="14"/>
                <w:lang w:eastAsia="en-GB"/>
              </w:rPr>
            </w:pPr>
            <w:r>
              <w:rPr>
                <w:rFonts w:ascii="Times New Roman" w:eastAsia="Times New Roman" w:hAnsi="Times New Roman" w:cs="Times New Roman"/>
                <w:sz w:val="14"/>
                <w:szCs w:val="14"/>
                <w:lang w:eastAsia="en-GB"/>
              </w:rPr>
              <w:t>58,810.66</w:t>
            </w:r>
          </w:p>
        </w:tc>
        <w:tc>
          <w:tcPr>
            <w:tcW w:w="854" w:type="dxa"/>
            <w:tcBorders>
              <w:top w:val="nil"/>
              <w:left w:val="nil"/>
              <w:bottom w:val="single" w:sz="8" w:space="0" w:color="auto"/>
              <w:right w:val="single" w:sz="8" w:space="0" w:color="auto"/>
            </w:tcBorders>
            <w:shd w:val="clear" w:color="auto" w:fill="auto"/>
            <w:noWrap/>
            <w:vAlign w:val="center"/>
          </w:tcPr>
          <w:p w14:paraId="70B635E4" w14:textId="77777777" w:rsidR="00D32CA6" w:rsidRPr="00273657" w:rsidRDefault="00D32CA6"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33,670.34</w:t>
            </w:r>
          </w:p>
        </w:tc>
        <w:tc>
          <w:tcPr>
            <w:tcW w:w="648" w:type="dxa"/>
            <w:tcBorders>
              <w:top w:val="nil"/>
              <w:left w:val="nil"/>
              <w:bottom w:val="single" w:sz="8" w:space="0" w:color="auto"/>
              <w:right w:val="single" w:sz="8" w:space="0" w:color="auto"/>
            </w:tcBorders>
            <w:shd w:val="clear" w:color="auto" w:fill="auto"/>
            <w:noWrap/>
            <w:vAlign w:val="center"/>
          </w:tcPr>
          <w:p w14:paraId="193E5268" w14:textId="77777777" w:rsidR="00D32CA6" w:rsidRPr="00273657" w:rsidRDefault="0090304D" w:rsidP="002B3A61">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57.3</w:t>
            </w:r>
            <w:r w:rsidR="00D32CA6">
              <w:rPr>
                <w:rFonts w:ascii="Times New Roman" w:eastAsia="Times New Roman" w:hAnsi="Times New Roman" w:cs="Times New Roman"/>
                <w:color w:val="000000"/>
                <w:sz w:val="14"/>
                <w:szCs w:val="14"/>
                <w:lang w:eastAsia="en-GB"/>
              </w:rPr>
              <w:t>%</w:t>
            </w:r>
          </w:p>
        </w:tc>
        <w:tc>
          <w:tcPr>
            <w:tcW w:w="951" w:type="dxa"/>
            <w:tcBorders>
              <w:top w:val="nil"/>
              <w:left w:val="nil"/>
              <w:bottom w:val="single" w:sz="8" w:space="0" w:color="auto"/>
              <w:right w:val="single" w:sz="8" w:space="0" w:color="auto"/>
            </w:tcBorders>
            <w:shd w:val="clear" w:color="auto" w:fill="auto"/>
            <w:noWrap/>
            <w:vAlign w:val="center"/>
          </w:tcPr>
          <w:p w14:paraId="06EC2CE3" w14:textId="77777777" w:rsidR="00D32CA6" w:rsidRPr="00273657" w:rsidRDefault="00D32CA6" w:rsidP="002B3A61">
            <w:pPr>
              <w:spacing w:after="0"/>
              <w:jc w:val="both"/>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356,746.66</w:t>
            </w:r>
          </w:p>
        </w:tc>
        <w:tc>
          <w:tcPr>
            <w:tcW w:w="951" w:type="dxa"/>
            <w:tcBorders>
              <w:top w:val="nil"/>
              <w:left w:val="nil"/>
              <w:bottom w:val="single" w:sz="8" w:space="0" w:color="auto"/>
              <w:right w:val="single" w:sz="8" w:space="0" w:color="auto"/>
            </w:tcBorders>
            <w:shd w:val="clear" w:color="auto" w:fill="auto"/>
            <w:noWrap/>
            <w:vAlign w:val="center"/>
          </w:tcPr>
          <w:p w14:paraId="2D82B06C" w14:textId="77777777" w:rsidR="00D32CA6" w:rsidRPr="00273657" w:rsidRDefault="00D32CA6" w:rsidP="002B3A61">
            <w:pPr>
              <w:spacing w:after="0"/>
              <w:jc w:val="both"/>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393,415.95</w:t>
            </w:r>
          </w:p>
        </w:tc>
        <w:tc>
          <w:tcPr>
            <w:tcW w:w="648" w:type="dxa"/>
            <w:tcBorders>
              <w:top w:val="nil"/>
              <w:left w:val="nil"/>
              <w:bottom w:val="single" w:sz="8" w:space="0" w:color="auto"/>
              <w:right w:val="single" w:sz="8" w:space="0" w:color="auto"/>
            </w:tcBorders>
            <w:shd w:val="clear" w:color="auto" w:fill="auto"/>
            <w:noWrap/>
          </w:tcPr>
          <w:p w14:paraId="09B6DC4E" w14:textId="77777777" w:rsidR="00D32CA6" w:rsidRPr="00D32CA6" w:rsidRDefault="00D32CA6" w:rsidP="002B3A61">
            <w:pPr>
              <w:spacing w:after="0"/>
              <w:rPr>
                <w:rFonts w:ascii="Times New Roman" w:eastAsia="Calibri" w:hAnsi="Times New Roman" w:cs="Times New Roman"/>
                <w:sz w:val="14"/>
                <w:szCs w:val="14"/>
                <w:lang w:val="en-MY" w:eastAsia="en-GB"/>
              </w:rPr>
            </w:pPr>
            <w:r w:rsidRPr="00D32CA6">
              <w:rPr>
                <w:rFonts w:ascii="Times New Roman" w:hAnsi="Times New Roman" w:cs="Times New Roman"/>
                <w:sz w:val="14"/>
                <w:szCs w:val="14"/>
              </w:rPr>
              <w:t>110.3%</w:t>
            </w:r>
          </w:p>
        </w:tc>
      </w:tr>
      <w:tr w:rsidR="00D32CA6" w:rsidRPr="00273657" w14:paraId="03B78466" w14:textId="77777777" w:rsidTr="00D32CA6">
        <w:trPr>
          <w:trHeight w:val="220"/>
        </w:trPr>
        <w:tc>
          <w:tcPr>
            <w:tcW w:w="1005" w:type="dxa"/>
            <w:tcBorders>
              <w:top w:val="nil"/>
              <w:left w:val="single" w:sz="8" w:space="0" w:color="auto"/>
              <w:bottom w:val="single" w:sz="8" w:space="0" w:color="auto"/>
              <w:right w:val="single" w:sz="8" w:space="0" w:color="auto"/>
            </w:tcBorders>
            <w:shd w:val="clear" w:color="000000" w:fill="D9D9D9"/>
            <w:noWrap/>
            <w:vAlign w:val="center"/>
            <w:hideMark/>
          </w:tcPr>
          <w:p w14:paraId="56EF4DC7" w14:textId="77777777" w:rsidR="00D32CA6" w:rsidRPr="00273657" w:rsidRDefault="00D32CA6" w:rsidP="002B3A61">
            <w:pPr>
              <w:spacing w:after="0"/>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Total</w:t>
            </w:r>
          </w:p>
        </w:tc>
        <w:tc>
          <w:tcPr>
            <w:tcW w:w="846" w:type="dxa"/>
            <w:tcBorders>
              <w:top w:val="nil"/>
              <w:left w:val="nil"/>
              <w:bottom w:val="single" w:sz="8" w:space="0" w:color="auto"/>
              <w:right w:val="single" w:sz="8" w:space="0" w:color="auto"/>
            </w:tcBorders>
            <w:shd w:val="clear" w:color="000000" w:fill="D9D9D9"/>
            <w:noWrap/>
            <w:vAlign w:val="center"/>
          </w:tcPr>
          <w:p w14:paraId="3587A31C" w14:textId="77777777" w:rsidR="00D32CA6" w:rsidRPr="00273657" w:rsidRDefault="00D32CA6" w:rsidP="002B3A61">
            <w:pPr>
              <w:spacing w:after="0"/>
              <w:jc w:val="right"/>
              <w:rPr>
                <w:rFonts w:ascii="Times New Roman" w:eastAsia="Times New Roman" w:hAnsi="Times New Roman" w:cs="Times New Roman"/>
                <w:b/>
                <w:color w:val="000000"/>
                <w:sz w:val="14"/>
                <w:szCs w:val="14"/>
                <w:lang w:eastAsia="en-GB"/>
              </w:rPr>
            </w:pPr>
            <w:r>
              <w:rPr>
                <w:rFonts w:ascii="Times New Roman" w:eastAsia="Times New Roman" w:hAnsi="Times New Roman" w:cs="Times New Roman"/>
                <w:b/>
                <w:color w:val="000000"/>
                <w:sz w:val="14"/>
                <w:szCs w:val="14"/>
                <w:lang w:eastAsia="en-GB"/>
              </w:rPr>
              <w:t>402,493.66</w:t>
            </w:r>
          </w:p>
        </w:tc>
        <w:tc>
          <w:tcPr>
            <w:tcW w:w="854" w:type="dxa"/>
            <w:tcBorders>
              <w:top w:val="nil"/>
              <w:left w:val="nil"/>
              <w:bottom w:val="single" w:sz="8" w:space="0" w:color="auto"/>
              <w:right w:val="single" w:sz="8" w:space="0" w:color="auto"/>
            </w:tcBorders>
            <w:shd w:val="clear" w:color="000000" w:fill="D9D9D9"/>
            <w:noWrap/>
            <w:vAlign w:val="center"/>
          </w:tcPr>
          <w:p w14:paraId="2F893E84" w14:textId="77777777" w:rsidR="00D32CA6" w:rsidRPr="00273657" w:rsidRDefault="00D32CA6" w:rsidP="002B3A61">
            <w:pPr>
              <w:spacing w:after="0"/>
              <w:jc w:val="right"/>
              <w:rPr>
                <w:rFonts w:ascii="Times New Roman" w:eastAsia="Times New Roman" w:hAnsi="Times New Roman" w:cs="Times New Roman"/>
                <w:b/>
                <w:color w:val="000000"/>
                <w:sz w:val="14"/>
                <w:szCs w:val="14"/>
                <w:lang w:eastAsia="en-GB"/>
              </w:rPr>
            </w:pPr>
            <w:r>
              <w:rPr>
                <w:rFonts w:ascii="Times New Roman" w:eastAsia="Times New Roman" w:hAnsi="Times New Roman" w:cs="Times New Roman"/>
                <w:b/>
                <w:color w:val="000000"/>
                <w:sz w:val="14"/>
                <w:szCs w:val="14"/>
                <w:lang w:eastAsia="en-GB"/>
              </w:rPr>
              <w:t>383,561.49</w:t>
            </w:r>
          </w:p>
        </w:tc>
        <w:tc>
          <w:tcPr>
            <w:tcW w:w="648" w:type="dxa"/>
            <w:tcBorders>
              <w:top w:val="nil"/>
              <w:left w:val="nil"/>
              <w:bottom w:val="single" w:sz="8" w:space="0" w:color="auto"/>
              <w:right w:val="single" w:sz="8" w:space="0" w:color="auto"/>
            </w:tcBorders>
            <w:shd w:val="clear" w:color="000000" w:fill="D9D9D9"/>
            <w:noWrap/>
            <w:vAlign w:val="center"/>
          </w:tcPr>
          <w:p w14:paraId="3F302386" w14:textId="77777777" w:rsidR="00D32CA6" w:rsidRPr="00273657" w:rsidRDefault="0090304D" w:rsidP="002B3A61">
            <w:pPr>
              <w:spacing w:after="0"/>
              <w:jc w:val="right"/>
              <w:rPr>
                <w:rFonts w:ascii="Times New Roman" w:eastAsia="Times New Roman" w:hAnsi="Times New Roman" w:cs="Times New Roman"/>
                <w:b/>
                <w:color w:val="000000"/>
                <w:sz w:val="14"/>
                <w:szCs w:val="14"/>
                <w:lang w:eastAsia="en-GB"/>
              </w:rPr>
            </w:pPr>
            <w:r>
              <w:rPr>
                <w:rFonts w:ascii="Times New Roman" w:eastAsia="Times New Roman" w:hAnsi="Times New Roman" w:cs="Times New Roman"/>
                <w:b/>
                <w:color w:val="000000"/>
                <w:sz w:val="14"/>
                <w:szCs w:val="14"/>
                <w:lang w:eastAsia="en-GB"/>
              </w:rPr>
              <w:t>95.3</w:t>
            </w:r>
            <w:r w:rsidR="00D32CA6">
              <w:rPr>
                <w:rFonts w:ascii="Times New Roman" w:eastAsia="Times New Roman" w:hAnsi="Times New Roman" w:cs="Times New Roman"/>
                <w:b/>
                <w:color w:val="000000"/>
                <w:sz w:val="14"/>
                <w:szCs w:val="14"/>
                <w:lang w:eastAsia="en-GB"/>
              </w:rPr>
              <w:t>%</w:t>
            </w:r>
          </w:p>
        </w:tc>
        <w:tc>
          <w:tcPr>
            <w:tcW w:w="951" w:type="dxa"/>
            <w:tcBorders>
              <w:top w:val="nil"/>
              <w:left w:val="nil"/>
              <w:bottom w:val="single" w:sz="8" w:space="0" w:color="auto"/>
              <w:right w:val="single" w:sz="8" w:space="0" w:color="auto"/>
            </w:tcBorders>
            <w:shd w:val="clear" w:color="000000" w:fill="D9D9D9"/>
            <w:noWrap/>
            <w:vAlign w:val="center"/>
          </w:tcPr>
          <w:p w14:paraId="34CF8FCA" w14:textId="77777777" w:rsidR="00D32CA6" w:rsidRPr="00273657" w:rsidRDefault="00D32CA6" w:rsidP="002B3A61">
            <w:pPr>
              <w:spacing w:after="0"/>
              <w:jc w:val="right"/>
              <w:rPr>
                <w:rFonts w:ascii="Times New Roman" w:eastAsia="Times New Roman" w:hAnsi="Times New Roman" w:cs="Times New Roman"/>
                <w:b/>
                <w:color w:val="000000"/>
                <w:sz w:val="14"/>
                <w:szCs w:val="14"/>
                <w:lang w:eastAsia="en-GB"/>
              </w:rPr>
            </w:pPr>
            <w:r>
              <w:rPr>
                <w:rFonts w:ascii="Times New Roman" w:eastAsia="Times New Roman" w:hAnsi="Times New Roman" w:cs="Times New Roman"/>
                <w:b/>
                <w:color w:val="000000"/>
                <w:sz w:val="14"/>
                <w:szCs w:val="14"/>
                <w:lang w:eastAsia="en-GB"/>
              </w:rPr>
              <w:t>2,807,129.66</w:t>
            </w:r>
          </w:p>
        </w:tc>
        <w:tc>
          <w:tcPr>
            <w:tcW w:w="951" w:type="dxa"/>
            <w:tcBorders>
              <w:top w:val="nil"/>
              <w:left w:val="nil"/>
              <w:bottom w:val="single" w:sz="8" w:space="0" w:color="auto"/>
              <w:right w:val="single" w:sz="8" w:space="0" w:color="auto"/>
            </w:tcBorders>
            <w:shd w:val="clear" w:color="000000" w:fill="D9D9D9"/>
            <w:noWrap/>
            <w:vAlign w:val="center"/>
          </w:tcPr>
          <w:p w14:paraId="19CC167F" w14:textId="77777777" w:rsidR="00D32CA6" w:rsidRPr="00273657" w:rsidRDefault="00D32CA6" w:rsidP="002B3A61">
            <w:pPr>
              <w:spacing w:after="0"/>
              <w:jc w:val="right"/>
              <w:rPr>
                <w:rFonts w:ascii="Times New Roman" w:eastAsia="Times New Roman" w:hAnsi="Times New Roman" w:cs="Times New Roman"/>
                <w:b/>
                <w:color w:val="000000"/>
                <w:sz w:val="14"/>
                <w:szCs w:val="14"/>
                <w:lang w:eastAsia="en-GB"/>
              </w:rPr>
            </w:pPr>
            <w:r>
              <w:rPr>
                <w:rFonts w:ascii="Times New Roman" w:eastAsia="Times New Roman" w:hAnsi="Times New Roman" w:cs="Times New Roman"/>
                <w:b/>
                <w:color w:val="000000"/>
                <w:sz w:val="14"/>
                <w:szCs w:val="14"/>
                <w:lang w:eastAsia="en-GB"/>
              </w:rPr>
              <w:t>1,696,427.69</w:t>
            </w:r>
          </w:p>
        </w:tc>
        <w:tc>
          <w:tcPr>
            <w:tcW w:w="648" w:type="dxa"/>
            <w:tcBorders>
              <w:top w:val="nil"/>
              <w:left w:val="nil"/>
              <w:bottom w:val="single" w:sz="8" w:space="0" w:color="auto"/>
              <w:right w:val="single" w:sz="8" w:space="0" w:color="auto"/>
            </w:tcBorders>
            <w:shd w:val="clear" w:color="000000" w:fill="D9D9D9"/>
            <w:noWrap/>
          </w:tcPr>
          <w:p w14:paraId="4587BF02" w14:textId="77777777" w:rsidR="00D32CA6" w:rsidRPr="00D32CA6" w:rsidRDefault="00D32CA6" w:rsidP="002B3A61">
            <w:pPr>
              <w:spacing w:after="0"/>
              <w:jc w:val="right"/>
              <w:rPr>
                <w:rFonts w:ascii="Times New Roman" w:eastAsia="Times New Roman" w:hAnsi="Times New Roman" w:cs="Times New Roman"/>
                <w:b/>
                <w:color w:val="000000"/>
                <w:sz w:val="14"/>
                <w:szCs w:val="14"/>
                <w:lang w:eastAsia="en-GB"/>
              </w:rPr>
            </w:pPr>
            <w:r w:rsidRPr="00D32CA6">
              <w:rPr>
                <w:rFonts w:ascii="Times New Roman" w:hAnsi="Times New Roman" w:cs="Times New Roman"/>
                <w:sz w:val="14"/>
                <w:szCs w:val="14"/>
              </w:rPr>
              <w:t>60.4%</w:t>
            </w:r>
          </w:p>
        </w:tc>
      </w:tr>
    </w:tbl>
    <w:p w14:paraId="325EFA46" w14:textId="77777777" w:rsidR="00314E08" w:rsidRPr="00273657" w:rsidRDefault="00314E08" w:rsidP="00DD7F17">
      <w:pPr>
        <w:tabs>
          <w:tab w:val="left" w:pos="709"/>
        </w:tabs>
        <w:spacing w:before="60" w:after="0" w:line="235" w:lineRule="auto"/>
        <w:jc w:val="both"/>
        <w:rPr>
          <w:rFonts w:ascii="Times New Roman" w:eastAsia="Times New Roman" w:hAnsi="Times New Roman" w:cs="Times New Roman"/>
          <w:smallCaps/>
          <w:sz w:val="18"/>
          <w:szCs w:val="18"/>
        </w:rPr>
      </w:pPr>
    </w:p>
    <w:p w14:paraId="00B41245" w14:textId="77777777" w:rsidR="00314E08" w:rsidRPr="00273657" w:rsidRDefault="00314E08" w:rsidP="00DD7F17">
      <w:pPr>
        <w:tabs>
          <w:tab w:val="left" w:pos="709"/>
        </w:tabs>
        <w:spacing w:before="60" w:after="0" w:line="235" w:lineRule="auto"/>
        <w:jc w:val="both"/>
        <w:rPr>
          <w:rFonts w:ascii="Times New Roman" w:eastAsia="Times New Roman" w:hAnsi="Times New Roman" w:cs="Times New Roman"/>
          <w:smallCaps/>
          <w:sz w:val="18"/>
          <w:szCs w:val="18"/>
        </w:rPr>
      </w:pPr>
    </w:p>
    <w:p w14:paraId="172D9572" w14:textId="77777777" w:rsidR="00F474F6" w:rsidRPr="00273657" w:rsidRDefault="00F474F6" w:rsidP="00DD7F17">
      <w:pPr>
        <w:tabs>
          <w:tab w:val="left" w:pos="709"/>
        </w:tabs>
        <w:spacing w:before="60" w:after="0" w:line="235" w:lineRule="auto"/>
        <w:jc w:val="both"/>
        <w:rPr>
          <w:rFonts w:ascii="Times New Roman" w:eastAsia="Times New Roman" w:hAnsi="Times New Roman" w:cs="Times New Roman"/>
          <w:smallCaps/>
          <w:sz w:val="18"/>
          <w:szCs w:val="18"/>
        </w:rPr>
      </w:pPr>
    </w:p>
    <w:p w14:paraId="4ACAE89E" w14:textId="77777777" w:rsidR="00F474F6" w:rsidRPr="00273657" w:rsidRDefault="00F474F6" w:rsidP="00DD7F17">
      <w:pPr>
        <w:tabs>
          <w:tab w:val="left" w:pos="709"/>
        </w:tabs>
        <w:spacing w:before="60" w:after="0" w:line="235" w:lineRule="auto"/>
        <w:jc w:val="both"/>
        <w:rPr>
          <w:rFonts w:ascii="Times New Roman" w:eastAsia="Times New Roman" w:hAnsi="Times New Roman" w:cs="Times New Roman"/>
          <w:smallCaps/>
          <w:sz w:val="18"/>
          <w:szCs w:val="18"/>
        </w:rPr>
      </w:pPr>
    </w:p>
    <w:p w14:paraId="654ACF33" w14:textId="77777777" w:rsidR="00F474F6" w:rsidRPr="00273657" w:rsidRDefault="00F474F6" w:rsidP="00DD7F17">
      <w:pPr>
        <w:tabs>
          <w:tab w:val="left" w:pos="709"/>
        </w:tabs>
        <w:spacing w:before="60" w:after="0" w:line="235" w:lineRule="auto"/>
        <w:jc w:val="both"/>
        <w:rPr>
          <w:rFonts w:ascii="Times New Roman" w:eastAsia="Times New Roman" w:hAnsi="Times New Roman" w:cs="Times New Roman"/>
          <w:smallCaps/>
          <w:sz w:val="18"/>
          <w:szCs w:val="18"/>
        </w:rPr>
      </w:pPr>
    </w:p>
    <w:p w14:paraId="01FBB8F0" w14:textId="77777777" w:rsidR="00314E08" w:rsidRPr="00273657" w:rsidRDefault="00314E08" w:rsidP="00DD7F17">
      <w:pPr>
        <w:tabs>
          <w:tab w:val="left" w:pos="709"/>
        </w:tabs>
        <w:spacing w:before="60" w:after="0" w:line="235" w:lineRule="auto"/>
        <w:jc w:val="both"/>
        <w:rPr>
          <w:rFonts w:ascii="Times New Roman" w:eastAsia="Times New Roman" w:hAnsi="Times New Roman" w:cs="Times New Roman"/>
          <w:smallCaps/>
          <w:sz w:val="18"/>
          <w:szCs w:val="18"/>
        </w:rPr>
      </w:pPr>
    </w:p>
    <w:p w14:paraId="30F287C2" w14:textId="77777777" w:rsidR="00314E08" w:rsidRPr="00273657" w:rsidRDefault="00314E08" w:rsidP="00DD7F17">
      <w:pPr>
        <w:tabs>
          <w:tab w:val="left" w:pos="709"/>
        </w:tabs>
        <w:spacing w:before="60" w:after="0" w:line="235" w:lineRule="auto"/>
        <w:jc w:val="both"/>
        <w:rPr>
          <w:rFonts w:ascii="Times New Roman" w:eastAsia="Times New Roman" w:hAnsi="Times New Roman" w:cs="Times New Roman"/>
          <w:smallCaps/>
          <w:sz w:val="18"/>
          <w:szCs w:val="18"/>
        </w:rPr>
      </w:pPr>
    </w:p>
    <w:p w14:paraId="634EFCA3" w14:textId="77777777" w:rsidR="00314E08" w:rsidRPr="00273657" w:rsidRDefault="00314E08" w:rsidP="00DD7F17">
      <w:pPr>
        <w:tabs>
          <w:tab w:val="left" w:pos="709"/>
        </w:tabs>
        <w:spacing w:before="60" w:after="0" w:line="235" w:lineRule="auto"/>
        <w:jc w:val="both"/>
        <w:rPr>
          <w:rFonts w:ascii="Times New Roman" w:eastAsia="Times New Roman" w:hAnsi="Times New Roman" w:cs="Times New Roman"/>
          <w:smallCaps/>
          <w:sz w:val="18"/>
          <w:szCs w:val="18"/>
        </w:rPr>
      </w:pPr>
    </w:p>
    <w:p w14:paraId="683EDDEB" w14:textId="77777777" w:rsidR="00314E08" w:rsidRPr="00273657" w:rsidRDefault="00314E08" w:rsidP="00314E08">
      <w:pPr>
        <w:pStyle w:val="NoSpacing"/>
        <w:rPr>
          <w:rFonts w:ascii="Times New Roman" w:eastAsia="Times New Roman" w:hAnsi="Times New Roman"/>
          <w:smallCaps/>
          <w:sz w:val="18"/>
          <w:szCs w:val="18"/>
          <w:lang w:val="en-GB"/>
        </w:rPr>
      </w:pPr>
    </w:p>
    <w:p w14:paraId="4ED45F01" w14:textId="77777777" w:rsidR="00DD7F17" w:rsidRPr="00273657" w:rsidRDefault="00DD7F17" w:rsidP="00314E08">
      <w:pPr>
        <w:pStyle w:val="NoSpacing"/>
        <w:rPr>
          <w:rFonts w:ascii="Times New Roman" w:hAnsi="Times New Roman"/>
        </w:rPr>
      </w:pPr>
      <w:r w:rsidRPr="00273657">
        <w:rPr>
          <w:rFonts w:ascii="Times New Roman" w:hAnsi="Times New Roman"/>
          <w:smallCaps/>
          <w:sz w:val="20"/>
          <w:szCs w:val="20"/>
        </w:rPr>
        <w:t>Source</w:t>
      </w:r>
      <w:r w:rsidRPr="00273657">
        <w:rPr>
          <w:rFonts w:ascii="Times New Roman" w:hAnsi="Times New Roman"/>
          <w:sz w:val="20"/>
          <w:szCs w:val="20"/>
        </w:rPr>
        <w:t>:</w:t>
      </w:r>
      <w:r w:rsidRPr="00273657">
        <w:rPr>
          <w:rFonts w:ascii="Times New Roman" w:hAnsi="Times New Roman"/>
          <w:sz w:val="20"/>
          <w:szCs w:val="20"/>
        </w:rPr>
        <w:tab/>
      </w:r>
      <w:r w:rsidR="001C16B9" w:rsidRPr="00273657">
        <w:rPr>
          <w:rFonts w:ascii="Times New Roman" w:hAnsi="Times New Roman"/>
          <w:sz w:val="20"/>
          <w:szCs w:val="20"/>
        </w:rPr>
        <w:t xml:space="preserve"> </w:t>
      </w:r>
      <w:r w:rsidR="00A946FE" w:rsidRPr="007E7C9B">
        <w:rPr>
          <w:rFonts w:ascii="Times New Roman" w:hAnsi="Times New Roman"/>
          <w:sz w:val="16"/>
          <w:szCs w:val="16"/>
        </w:rPr>
        <w:t>UNDP CO</w:t>
      </w:r>
      <w:r w:rsidR="007E7C9B" w:rsidRPr="007E7C9B">
        <w:rPr>
          <w:rFonts w:ascii="Times New Roman" w:hAnsi="Times New Roman"/>
          <w:sz w:val="16"/>
          <w:szCs w:val="16"/>
        </w:rPr>
        <w:t xml:space="preserve"> UGANDA</w:t>
      </w:r>
    </w:p>
    <w:p w14:paraId="444D9303" w14:textId="77777777" w:rsidR="00DD7F17" w:rsidRPr="003A3C6B" w:rsidRDefault="00DD7F17" w:rsidP="00DD7F17">
      <w:pPr>
        <w:spacing w:before="60" w:after="0" w:line="235" w:lineRule="auto"/>
        <w:jc w:val="both"/>
        <w:rPr>
          <w:rFonts w:ascii="Times New Roman" w:eastAsia="Times New Roman" w:hAnsi="Times New Roman" w:cs="Times New Roman"/>
          <w:sz w:val="16"/>
          <w:szCs w:val="16"/>
          <w:highlight w:val="yellow"/>
        </w:rPr>
      </w:pPr>
    </w:p>
    <w:p w14:paraId="6F0DB846" w14:textId="77777777" w:rsidR="006D3CFC" w:rsidRPr="00A946FE" w:rsidRDefault="00DD7F17" w:rsidP="00A946FE">
      <w:pPr>
        <w:keepNext/>
        <w:spacing w:after="60" w:line="235" w:lineRule="auto"/>
        <w:ind w:left="964" w:hanging="964"/>
        <w:jc w:val="both"/>
        <w:rPr>
          <w:rFonts w:ascii="Times New Roman" w:hAnsi="Times New Roman" w:cs="Times New Roman"/>
          <w:bCs/>
          <w:sz w:val="20"/>
          <w:szCs w:val="20"/>
        </w:rPr>
      </w:pPr>
      <w:r w:rsidRPr="00273657">
        <w:rPr>
          <w:rFonts w:ascii="Times New Roman" w:eastAsia="Times New Roman" w:hAnsi="Times New Roman" w:cs="Times New Roman"/>
          <w:b/>
          <w:smallCaps/>
          <w:sz w:val="20"/>
          <w:szCs w:val="20"/>
        </w:rPr>
        <w:t xml:space="preserve">Table </w:t>
      </w:r>
      <w:r w:rsidR="004C5A2F" w:rsidRPr="00273657">
        <w:rPr>
          <w:rFonts w:ascii="Times New Roman" w:eastAsia="Times New Roman" w:hAnsi="Times New Roman" w:cs="Times New Roman"/>
          <w:b/>
          <w:smallCaps/>
          <w:sz w:val="20"/>
          <w:szCs w:val="20"/>
        </w:rPr>
        <w:t>4</w:t>
      </w:r>
      <w:r w:rsidRPr="00273657">
        <w:rPr>
          <w:rFonts w:ascii="Times New Roman" w:eastAsia="Times New Roman" w:hAnsi="Times New Roman" w:cs="Times New Roman"/>
          <w:b/>
          <w:smallCaps/>
          <w:sz w:val="20"/>
          <w:szCs w:val="20"/>
        </w:rPr>
        <w:t>:</w:t>
      </w:r>
      <w:r w:rsidRPr="00273657">
        <w:rPr>
          <w:rFonts w:ascii="Times New Roman" w:eastAsia="Times New Roman" w:hAnsi="Times New Roman" w:cs="Times New Roman"/>
          <w:b/>
          <w:smallCaps/>
          <w:sz w:val="20"/>
          <w:szCs w:val="20"/>
        </w:rPr>
        <w:tab/>
      </w:r>
      <w:r w:rsidRPr="00273657">
        <w:rPr>
          <w:rStyle w:val="NormalbulletChar0"/>
          <w:rFonts w:ascii="Times New Roman" w:eastAsiaTheme="minorHAnsi" w:hAnsi="Times New Roman"/>
        </w:rPr>
        <w:t xml:space="preserve">Total disbursement of </w:t>
      </w:r>
      <w:r w:rsidR="001444B1" w:rsidRPr="00273657">
        <w:rPr>
          <w:rStyle w:val="NormalbulletChar0"/>
          <w:rFonts w:ascii="Times New Roman" w:eastAsiaTheme="minorHAnsi" w:hAnsi="Times New Roman"/>
        </w:rPr>
        <w:t xml:space="preserve">Government of </w:t>
      </w:r>
      <w:r w:rsidR="00273657">
        <w:rPr>
          <w:rStyle w:val="NormalbulletChar0"/>
          <w:rFonts w:ascii="Times New Roman" w:eastAsiaTheme="minorHAnsi" w:hAnsi="Times New Roman"/>
        </w:rPr>
        <w:t>Uganda</w:t>
      </w:r>
      <w:r w:rsidRPr="00273657">
        <w:rPr>
          <w:rStyle w:val="NormalbulletChar0"/>
          <w:rFonts w:ascii="Times New Roman" w:eastAsiaTheme="minorHAnsi" w:hAnsi="Times New Roman"/>
        </w:rPr>
        <w:t xml:space="preserve"> </w:t>
      </w:r>
      <w:r w:rsidR="00DD50C0">
        <w:rPr>
          <w:rStyle w:val="NormalbulletChar0"/>
          <w:rFonts w:ascii="Times New Roman" w:eastAsiaTheme="minorHAnsi" w:hAnsi="Times New Roman"/>
        </w:rPr>
        <w:t xml:space="preserve">and Local Beneficiaries </w:t>
      </w:r>
      <w:r w:rsidRPr="00273657">
        <w:rPr>
          <w:rStyle w:val="NormalbulletChar0"/>
          <w:rFonts w:ascii="Times New Roman" w:eastAsiaTheme="minorHAnsi" w:hAnsi="Times New Roman"/>
        </w:rPr>
        <w:t>co-fund</w:t>
      </w:r>
      <w:r w:rsidR="00A946FE">
        <w:rPr>
          <w:rStyle w:val="NormalbulletChar0"/>
          <w:rFonts w:ascii="Times New Roman" w:eastAsiaTheme="minorHAnsi" w:hAnsi="Times New Roman"/>
        </w:rPr>
        <w:t xml:space="preserve">ing (US$) </w:t>
      </w:r>
      <w:r w:rsidR="00DD50C0">
        <w:rPr>
          <w:rStyle w:val="NormalbulletChar0"/>
          <w:rFonts w:ascii="Times New Roman" w:eastAsiaTheme="minorHAnsi" w:hAnsi="Times New Roman"/>
        </w:rPr>
        <w:t>(detail breakdown was not available)</w:t>
      </w:r>
    </w:p>
    <w:tbl>
      <w:tblPr>
        <w:tblpPr w:leftFromText="180" w:rightFromText="180" w:vertAnchor="text" w:tblpY="1"/>
        <w:tblOverlap w:val="never"/>
        <w:tblW w:w="4087" w:type="dxa"/>
        <w:tblLook w:val="04A0" w:firstRow="1" w:lastRow="0" w:firstColumn="1" w:lastColumn="0" w:noHBand="0" w:noVBand="1"/>
      </w:tblPr>
      <w:tblGrid>
        <w:gridCol w:w="1005"/>
        <w:gridCol w:w="1263"/>
        <w:gridCol w:w="1218"/>
        <w:gridCol w:w="601"/>
      </w:tblGrid>
      <w:tr w:rsidR="00A946FE" w:rsidRPr="00273657" w14:paraId="6A77DB15" w14:textId="77777777" w:rsidTr="00A946FE">
        <w:trPr>
          <w:trHeight w:val="315"/>
        </w:trPr>
        <w:tc>
          <w:tcPr>
            <w:tcW w:w="1005"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bottom"/>
            <w:hideMark/>
          </w:tcPr>
          <w:p w14:paraId="7C633BA1" w14:textId="77777777" w:rsidR="00A946FE" w:rsidRPr="00273657" w:rsidRDefault="00A946FE" w:rsidP="00B0737E">
            <w:pPr>
              <w:spacing w:after="0"/>
              <w:rPr>
                <w:rFonts w:ascii="Times New Roman" w:eastAsia="Times New Roman" w:hAnsi="Times New Roman" w:cs="Times New Roman"/>
                <w:color w:val="000000"/>
                <w:sz w:val="14"/>
                <w:szCs w:val="14"/>
                <w:lang w:eastAsia="en-GB"/>
              </w:rPr>
            </w:pPr>
            <w:r w:rsidRPr="00273657">
              <w:rPr>
                <w:rFonts w:ascii="Times New Roman" w:eastAsia="Times New Roman" w:hAnsi="Times New Roman" w:cs="Times New Roman"/>
                <w:color w:val="000000"/>
                <w:sz w:val="14"/>
                <w:szCs w:val="14"/>
                <w:lang w:eastAsia="en-GB"/>
              </w:rPr>
              <w:t> </w:t>
            </w:r>
          </w:p>
        </w:tc>
        <w:tc>
          <w:tcPr>
            <w:tcW w:w="3082"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05F38667" w14:textId="77777777" w:rsidR="00A946FE" w:rsidRPr="00273657" w:rsidRDefault="00A946FE" w:rsidP="000E2F1E">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Total</w:t>
            </w:r>
            <w:r w:rsidR="00B0737E">
              <w:rPr>
                <w:rFonts w:ascii="Times New Roman" w:eastAsia="Times New Roman" w:hAnsi="Times New Roman" w:cs="Times New Roman"/>
                <w:color w:val="000000"/>
                <w:sz w:val="14"/>
                <w:szCs w:val="14"/>
                <w:lang w:eastAsia="en-GB"/>
              </w:rPr>
              <w:t xml:space="preserve"> </w:t>
            </w:r>
            <w:proofErr w:type="spellStart"/>
            <w:r w:rsidR="00B0737E" w:rsidRPr="00B0737E">
              <w:rPr>
                <w:rFonts w:ascii="Times New Roman" w:eastAsia="Times New Roman" w:hAnsi="Times New Roman" w:cs="Times New Roman"/>
                <w:b/>
                <w:bCs/>
                <w:color w:val="000000"/>
                <w:sz w:val="14"/>
                <w:szCs w:val="14"/>
                <w:lang w:eastAsia="en-GB"/>
              </w:rPr>
              <w:t>GoU</w:t>
            </w:r>
            <w:proofErr w:type="spellEnd"/>
            <w:r w:rsidR="00B0737E" w:rsidRPr="00B0737E">
              <w:rPr>
                <w:rFonts w:ascii="Times New Roman" w:eastAsia="Times New Roman" w:hAnsi="Times New Roman" w:cs="Times New Roman"/>
                <w:b/>
                <w:bCs/>
                <w:color w:val="000000"/>
                <w:sz w:val="14"/>
                <w:szCs w:val="14"/>
                <w:lang w:eastAsia="en-GB"/>
              </w:rPr>
              <w:t xml:space="preserve"> Contribution</w:t>
            </w:r>
          </w:p>
        </w:tc>
      </w:tr>
      <w:tr w:rsidR="00A946FE" w:rsidRPr="00273657" w14:paraId="02AA104A" w14:textId="77777777" w:rsidTr="00A946FE">
        <w:trPr>
          <w:trHeight w:val="315"/>
        </w:trPr>
        <w:tc>
          <w:tcPr>
            <w:tcW w:w="1005" w:type="dxa"/>
            <w:vMerge/>
            <w:tcBorders>
              <w:top w:val="single" w:sz="8" w:space="0" w:color="auto"/>
              <w:left w:val="single" w:sz="8" w:space="0" w:color="auto"/>
              <w:bottom w:val="single" w:sz="8" w:space="0" w:color="000000"/>
              <w:right w:val="single" w:sz="8" w:space="0" w:color="auto"/>
            </w:tcBorders>
            <w:vAlign w:val="center"/>
            <w:hideMark/>
          </w:tcPr>
          <w:p w14:paraId="131CA147" w14:textId="77777777" w:rsidR="00A946FE" w:rsidRPr="00273657" w:rsidRDefault="00A946FE" w:rsidP="000E2F1E">
            <w:pPr>
              <w:spacing w:after="0"/>
              <w:rPr>
                <w:rFonts w:ascii="Times New Roman" w:eastAsia="Times New Roman" w:hAnsi="Times New Roman" w:cs="Times New Roman"/>
                <w:color w:val="000000"/>
                <w:sz w:val="14"/>
                <w:szCs w:val="14"/>
                <w:lang w:eastAsia="en-GB"/>
              </w:rPr>
            </w:pPr>
          </w:p>
        </w:tc>
        <w:tc>
          <w:tcPr>
            <w:tcW w:w="1263" w:type="dxa"/>
            <w:tcBorders>
              <w:top w:val="nil"/>
              <w:left w:val="nil"/>
              <w:bottom w:val="single" w:sz="8" w:space="0" w:color="auto"/>
              <w:right w:val="single" w:sz="8" w:space="0" w:color="auto"/>
            </w:tcBorders>
            <w:shd w:val="clear" w:color="000000" w:fill="D9D9D9"/>
            <w:noWrap/>
            <w:vAlign w:val="center"/>
            <w:hideMark/>
          </w:tcPr>
          <w:p w14:paraId="4C63E2CE" w14:textId="77777777" w:rsidR="00A946FE" w:rsidRPr="00273657" w:rsidRDefault="00A946FE" w:rsidP="00A946FE">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Budget</w:t>
            </w:r>
          </w:p>
        </w:tc>
        <w:tc>
          <w:tcPr>
            <w:tcW w:w="1218" w:type="dxa"/>
            <w:tcBorders>
              <w:top w:val="nil"/>
              <w:left w:val="nil"/>
              <w:bottom w:val="single" w:sz="8" w:space="0" w:color="auto"/>
              <w:right w:val="single" w:sz="8" w:space="0" w:color="auto"/>
            </w:tcBorders>
            <w:shd w:val="clear" w:color="000000" w:fill="D9D9D9"/>
            <w:noWrap/>
            <w:vAlign w:val="center"/>
            <w:hideMark/>
          </w:tcPr>
          <w:p w14:paraId="2F00D3A6" w14:textId="77777777" w:rsidR="00A946FE" w:rsidRPr="00273657" w:rsidRDefault="00A946FE" w:rsidP="000E2F1E">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Actual</w:t>
            </w:r>
          </w:p>
        </w:tc>
        <w:tc>
          <w:tcPr>
            <w:tcW w:w="601" w:type="dxa"/>
            <w:tcBorders>
              <w:top w:val="nil"/>
              <w:left w:val="nil"/>
              <w:bottom w:val="single" w:sz="8" w:space="0" w:color="auto"/>
              <w:right w:val="single" w:sz="8" w:space="0" w:color="auto"/>
            </w:tcBorders>
            <w:shd w:val="clear" w:color="000000" w:fill="D9D9D9"/>
            <w:noWrap/>
            <w:vAlign w:val="center"/>
            <w:hideMark/>
          </w:tcPr>
          <w:p w14:paraId="4DC466D6" w14:textId="77777777" w:rsidR="00A946FE" w:rsidRPr="00273657" w:rsidRDefault="00A946FE" w:rsidP="000E2F1E">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w:t>
            </w:r>
          </w:p>
        </w:tc>
      </w:tr>
      <w:tr w:rsidR="00A946FE" w:rsidRPr="00273657" w14:paraId="0FC19D09" w14:textId="77777777" w:rsidTr="00A946FE">
        <w:trPr>
          <w:trHeight w:val="315"/>
        </w:trPr>
        <w:tc>
          <w:tcPr>
            <w:tcW w:w="1005" w:type="dxa"/>
            <w:tcBorders>
              <w:top w:val="nil"/>
              <w:left w:val="single" w:sz="8" w:space="0" w:color="auto"/>
              <w:bottom w:val="single" w:sz="8" w:space="0" w:color="auto"/>
              <w:right w:val="single" w:sz="8" w:space="0" w:color="auto"/>
            </w:tcBorders>
            <w:shd w:val="clear" w:color="auto" w:fill="auto"/>
            <w:noWrap/>
            <w:vAlign w:val="center"/>
            <w:hideMark/>
          </w:tcPr>
          <w:p w14:paraId="513F939D" w14:textId="77777777" w:rsidR="00A946FE" w:rsidRPr="00273657" w:rsidRDefault="00A946FE" w:rsidP="000E2F1E">
            <w:pPr>
              <w:spacing w:after="0"/>
              <w:rPr>
                <w:rFonts w:ascii="Times New Roman" w:eastAsia="Times New Roman" w:hAnsi="Times New Roman" w:cs="Times New Roman"/>
                <w:color w:val="000000"/>
                <w:sz w:val="14"/>
                <w:szCs w:val="14"/>
                <w:lang w:eastAsia="en-GB"/>
              </w:rPr>
            </w:pPr>
            <w:r w:rsidRPr="00273657">
              <w:rPr>
                <w:rFonts w:ascii="Times New Roman" w:eastAsia="Times New Roman" w:hAnsi="Times New Roman" w:cs="Times New Roman"/>
                <w:color w:val="000000"/>
                <w:sz w:val="14"/>
                <w:szCs w:val="14"/>
                <w:lang w:eastAsia="en-GB"/>
              </w:rPr>
              <w:t>Component 1</w:t>
            </w:r>
          </w:p>
        </w:tc>
        <w:tc>
          <w:tcPr>
            <w:tcW w:w="1263" w:type="dxa"/>
            <w:tcBorders>
              <w:top w:val="nil"/>
              <w:left w:val="nil"/>
              <w:bottom w:val="single" w:sz="8" w:space="0" w:color="auto"/>
              <w:right w:val="single" w:sz="8" w:space="0" w:color="auto"/>
            </w:tcBorders>
            <w:shd w:val="clear" w:color="auto" w:fill="auto"/>
            <w:noWrap/>
            <w:vAlign w:val="center"/>
          </w:tcPr>
          <w:p w14:paraId="0F0ED8BD" w14:textId="77777777" w:rsidR="00A946FE" w:rsidRPr="00273657" w:rsidRDefault="00A946FE" w:rsidP="000E2F1E">
            <w:pPr>
              <w:spacing w:after="0"/>
              <w:jc w:val="right"/>
              <w:rPr>
                <w:rFonts w:ascii="Times New Roman" w:eastAsia="Times New Roman" w:hAnsi="Times New Roman" w:cs="Times New Roman"/>
                <w:color w:val="000000"/>
                <w:sz w:val="14"/>
                <w:szCs w:val="14"/>
                <w:lang w:eastAsia="en-GB"/>
              </w:rPr>
            </w:pPr>
          </w:p>
        </w:tc>
        <w:tc>
          <w:tcPr>
            <w:tcW w:w="1218" w:type="dxa"/>
            <w:tcBorders>
              <w:top w:val="nil"/>
              <w:left w:val="nil"/>
              <w:bottom w:val="single" w:sz="8" w:space="0" w:color="auto"/>
              <w:right w:val="single" w:sz="8" w:space="0" w:color="auto"/>
            </w:tcBorders>
            <w:shd w:val="clear" w:color="auto" w:fill="auto"/>
            <w:noWrap/>
            <w:vAlign w:val="center"/>
          </w:tcPr>
          <w:p w14:paraId="479D87F4" w14:textId="77777777" w:rsidR="00A946FE" w:rsidRPr="00273657" w:rsidRDefault="00A946FE" w:rsidP="000E2F1E">
            <w:pPr>
              <w:spacing w:after="0"/>
              <w:rPr>
                <w:rFonts w:ascii="Times New Roman" w:eastAsia="Calibri" w:hAnsi="Times New Roman" w:cs="Times New Roman"/>
                <w:sz w:val="14"/>
                <w:szCs w:val="14"/>
                <w:lang w:val="en-MY" w:eastAsia="en-GB"/>
              </w:rPr>
            </w:pPr>
          </w:p>
        </w:tc>
        <w:tc>
          <w:tcPr>
            <w:tcW w:w="601" w:type="dxa"/>
            <w:tcBorders>
              <w:top w:val="nil"/>
              <w:left w:val="nil"/>
              <w:bottom w:val="single" w:sz="8" w:space="0" w:color="auto"/>
              <w:right w:val="single" w:sz="8" w:space="0" w:color="auto"/>
            </w:tcBorders>
            <w:shd w:val="clear" w:color="auto" w:fill="auto"/>
            <w:noWrap/>
            <w:vAlign w:val="center"/>
          </w:tcPr>
          <w:p w14:paraId="01756573" w14:textId="77777777" w:rsidR="00A946FE" w:rsidRPr="00273657" w:rsidRDefault="00A946FE" w:rsidP="000E2F1E">
            <w:pPr>
              <w:spacing w:after="0"/>
              <w:rPr>
                <w:rFonts w:ascii="Times New Roman" w:eastAsia="Calibri" w:hAnsi="Times New Roman" w:cs="Times New Roman"/>
                <w:sz w:val="14"/>
                <w:szCs w:val="14"/>
                <w:lang w:val="en-MY" w:eastAsia="en-GB"/>
              </w:rPr>
            </w:pPr>
          </w:p>
        </w:tc>
      </w:tr>
      <w:tr w:rsidR="00A946FE" w:rsidRPr="00273657" w14:paraId="23943736" w14:textId="77777777" w:rsidTr="00A946FE">
        <w:trPr>
          <w:trHeight w:val="315"/>
        </w:trPr>
        <w:tc>
          <w:tcPr>
            <w:tcW w:w="1005" w:type="dxa"/>
            <w:tcBorders>
              <w:top w:val="nil"/>
              <w:left w:val="single" w:sz="8" w:space="0" w:color="auto"/>
              <w:bottom w:val="single" w:sz="8" w:space="0" w:color="auto"/>
              <w:right w:val="single" w:sz="8" w:space="0" w:color="auto"/>
            </w:tcBorders>
            <w:shd w:val="clear" w:color="auto" w:fill="auto"/>
            <w:noWrap/>
            <w:vAlign w:val="center"/>
            <w:hideMark/>
          </w:tcPr>
          <w:p w14:paraId="11B214DA" w14:textId="77777777" w:rsidR="00A946FE" w:rsidRPr="00273657" w:rsidRDefault="00A946FE" w:rsidP="000E2F1E">
            <w:pPr>
              <w:spacing w:after="0"/>
              <w:rPr>
                <w:rFonts w:ascii="Times New Roman" w:eastAsia="Times New Roman" w:hAnsi="Times New Roman" w:cs="Times New Roman"/>
                <w:color w:val="000000"/>
                <w:sz w:val="14"/>
                <w:szCs w:val="14"/>
                <w:lang w:eastAsia="en-GB"/>
              </w:rPr>
            </w:pPr>
            <w:r w:rsidRPr="00273657">
              <w:rPr>
                <w:rFonts w:ascii="Times New Roman" w:eastAsia="Times New Roman" w:hAnsi="Times New Roman" w:cs="Times New Roman"/>
                <w:color w:val="000000"/>
                <w:sz w:val="14"/>
                <w:szCs w:val="14"/>
                <w:lang w:eastAsia="en-GB"/>
              </w:rPr>
              <w:t>Component 2</w:t>
            </w:r>
          </w:p>
        </w:tc>
        <w:tc>
          <w:tcPr>
            <w:tcW w:w="1263" w:type="dxa"/>
            <w:tcBorders>
              <w:top w:val="nil"/>
              <w:left w:val="nil"/>
              <w:bottom w:val="single" w:sz="8" w:space="0" w:color="auto"/>
              <w:right w:val="single" w:sz="8" w:space="0" w:color="auto"/>
            </w:tcBorders>
            <w:shd w:val="clear" w:color="auto" w:fill="auto"/>
            <w:noWrap/>
            <w:vAlign w:val="center"/>
          </w:tcPr>
          <w:p w14:paraId="77D69F1C" w14:textId="77777777" w:rsidR="00A946FE" w:rsidRPr="00273657" w:rsidRDefault="00A946FE" w:rsidP="000E2F1E">
            <w:pPr>
              <w:spacing w:after="0"/>
              <w:rPr>
                <w:rFonts w:ascii="Times New Roman" w:eastAsia="Calibri" w:hAnsi="Times New Roman" w:cs="Times New Roman"/>
                <w:sz w:val="14"/>
                <w:szCs w:val="14"/>
                <w:lang w:val="en-MY" w:eastAsia="en-GB"/>
              </w:rPr>
            </w:pPr>
          </w:p>
        </w:tc>
        <w:tc>
          <w:tcPr>
            <w:tcW w:w="1218" w:type="dxa"/>
            <w:tcBorders>
              <w:top w:val="nil"/>
              <w:left w:val="nil"/>
              <w:bottom w:val="single" w:sz="8" w:space="0" w:color="auto"/>
              <w:right w:val="single" w:sz="8" w:space="0" w:color="auto"/>
            </w:tcBorders>
            <w:shd w:val="clear" w:color="auto" w:fill="auto"/>
            <w:noWrap/>
            <w:vAlign w:val="center"/>
          </w:tcPr>
          <w:p w14:paraId="7FA2E84C" w14:textId="77777777" w:rsidR="00A946FE" w:rsidRPr="00273657" w:rsidRDefault="00A946FE" w:rsidP="000E2F1E">
            <w:pPr>
              <w:spacing w:after="0"/>
              <w:rPr>
                <w:rFonts w:ascii="Times New Roman" w:eastAsia="Calibri" w:hAnsi="Times New Roman" w:cs="Times New Roman"/>
                <w:sz w:val="14"/>
                <w:szCs w:val="14"/>
                <w:lang w:val="en-MY" w:eastAsia="en-GB"/>
              </w:rPr>
            </w:pPr>
          </w:p>
        </w:tc>
        <w:tc>
          <w:tcPr>
            <w:tcW w:w="601" w:type="dxa"/>
            <w:tcBorders>
              <w:top w:val="nil"/>
              <w:left w:val="nil"/>
              <w:bottom w:val="single" w:sz="8" w:space="0" w:color="auto"/>
              <w:right w:val="single" w:sz="8" w:space="0" w:color="auto"/>
            </w:tcBorders>
            <w:shd w:val="clear" w:color="auto" w:fill="auto"/>
            <w:noWrap/>
            <w:vAlign w:val="center"/>
          </w:tcPr>
          <w:p w14:paraId="27B69C3A" w14:textId="77777777" w:rsidR="00A946FE" w:rsidRPr="00273657" w:rsidRDefault="00A946FE" w:rsidP="000E2F1E">
            <w:pPr>
              <w:spacing w:after="0"/>
              <w:rPr>
                <w:rFonts w:ascii="Times New Roman" w:eastAsia="Calibri" w:hAnsi="Times New Roman" w:cs="Times New Roman"/>
                <w:sz w:val="14"/>
                <w:szCs w:val="14"/>
                <w:lang w:val="en-MY" w:eastAsia="en-GB"/>
              </w:rPr>
            </w:pPr>
          </w:p>
        </w:tc>
      </w:tr>
      <w:tr w:rsidR="00A946FE" w:rsidRPr="00273657" w14:paraId="42DCF256" w14:textId="77777777" w:rsidTr="00A946FE">
        <w:trPr>
          <w:trHeight w:val="315"/>
        </w:trPr>
        <w:tc>
          <w:tcPr>
            <w:tcW w:w="1005" w:type="dxa"/>
            <w:tcBorders>
              <w:top w:val="nil"/>
              <w:left w:val="single" w:sz="8" w:space="0" w:color="auto"/>
              <w:bottom w:val="single" w:sz="8" w:space="0" w:color="auto"/>
              <w:right w:val="single" w:sz="8" w:space="0" w:color="auto"/>
            </w:tcBorders>
            <w:shd w:val="clear" w:color="auto" w:fill="auto"/>
            <w:noWrap/>
            <w:vAlign w:val="center"/>
            <w:hideMark/>
          </w:tcPr>
          <w:p w14:paraId="0816D9CE" w14:textId="77777777" w:rsidR="00A946FE" w:rsidRPr="00273657" w:rsidRDefault="00A946FE" w:rsidP="000E2F1E">
            <w:pPr>
              <w:spacing w:after="0"/>
              <w:rPr>
                <w:rFonts w:ascii="Times New Roman" w:eastAsia="Times New Roman" w:hAnsi="Times New Roman" w:cs="Times New Roman"/>
                <w:color w:val="000000"/>
                <w:sz w:val="14"/>
                <w:szCs w:val="14"/>
                <w:lang w:eastAsia="en-GB"/>
              </w:rPr>
            </w:pPr>
            <w:r w:rsidRPr="00273657">
              <w:rPr>
                <w:rFonts w:ascii="Times New Roman" w:eastAsia="Times New Roman" w:hAnsi="Times New Roman" w:cs="Times New Roman"/>
                <w:color w:val="000000"/>
                <w:sz w:val="14"/>
                <w:szCs w:val="14"/>
                <w:lang w:eastAsia="en-GB"/>
              </w:rPr>
              <w:t>Component 3</w:t>
            </w:r>
          </w:p>
        </w:tc>
        <w:tc>
          <w:tcPr>
            <w:tcW w:w="1263" w:type="dxa"/>
            <w:tcBorders>
              <w:top w:val="nil"/>
              <w:left w:val="nil"/>
              <w:bottom w:val="single" w:sz="8" w:space="0" w:color="auto"/>
              <w:right w:val="single" w:sz="8" w:space="0" w:color="auto"/>
            </w:tcBorders>
            <w:shd w:val="clear" w:color="auto" w:fill="auto"/>
            <w:noWrap/>
            <w:vAlign w:val="center"/>
          </w:tcPr>
          <w:p w14:paraId="6FAE5660" w14:textId="77777777" w:rsidR="00A946FE" w:rsidRPr="00273657" w:rsidRDefault="00A946FE" w:rsidP="000E2F1E">
            <w:pPr>
              <w:spacing w:after="0"/>
              <w:rPr>
                <w:rFonts w:ascii="Times New Roman" w:eastAsia="Calibri" w:hAnsi="Times New Roman" w:cs="Times New Roman"/>
                <w:sz w:val="14"/>
                <w:szCs w:val="14"/>
                <w:lang w:val="en-MY" w:eastAsia="en-GB"/>
              </w:rPr>
            </w:pPr>
          </w:p>
        </w:tc>
        <w:tc>
          <w:tcPr>
            <w:tcW w:w="1218" w:type="dxa"/>
            <w:tcBorders>
              <w:top w:val="nil"/>
              <w:left w:val="nil"/>
              <w:bottom w:val="single" w:sz="8" w:space="0" w:color="auto"/>
              <w:right w:val="single" w:sz="8" w:space="0" w:color="auto"/>
            </w:tcBorders>
            <w:shd w:val="clear" w:color="auto" w:fill="auto"/>
            <w:noWrap/>
            <w:vAlign w:val="center"/>
          </w:tcPr>
          <w:p w14:paraId="0E3496F7" w14:textId="77777777" w:rsidR="00A946FE" w:rsidRPr="00273657" w:rsidRDefault="00A946FE" w:rsidP="000E2F1E">
            <w:pPr>
              <w:spacing w:after="0"/>
              <w:rPr>
                <w:rFonts w:ascii="Times New Roman" w:eastAsia="Calibri" w:hAnsi="Times New Roman" w:cs="Times New Roman"/>
                <w:sz w:val="14"/>
                <w:szCs w:val="14"/>
                <w:lang w:val="en-MY" w:eastAsia="en-GB"/>
              </w:rPr>
            </w:pPr>
          </w:p>
        </w:tc>
        <w:tc>
          <w:tcPr>
            <w:tcW w:w="601" w:type="dxa"/>
            <w:tcBorders>
              <w:top w:val="nil"/>
              <w:left w:val="nil"/>
              <w:bottom w:val="single" w:sz="8" w:space="0" w:color="auto"/>
              <w:right w:val="single" w:sz="8" w:space="0" w:color="auto"/>
            </w:tcBorders>
            <w:shd w:val="clear" w:color="auto" w:fill="auto"/>
            <w:noWrap/>
            <w:vAlign w:val="center"/>
          </w:tcPr>
          <w:p w14:paraId="12903F66" w14:textId="77777777" w:rsidR="00A946FE" w:rsidRPr="00273657" w:rsidRDefault="00A946FE" w:rsidP="000E2F1E">
            <w:pPr>
              <w:spacing w:after="0"/>
              <w:rPr>
                <w:rFonts w:ascii="Times New Roman" w:eastAsia="Calibri" w:hAnsi="Times New Roman" w:cs="Times New Roman"/>
                <w:sz w:val="14"/>
                <w:szCs w:val="14"/>
                <w:lang w:val="en-MY" w:eastAsia="en-GB"/>
              </w:rPr>
            </w:pPr>
          </w:p>
        </w:tc>
      </w:tr>
      <w:tr w:rsidR="00A946FE" w:rsidRPr="00273657" w14:paraId="6AB53F4C" w14:textId="77777777" w:rsidTr="00A946FE">
        <w:trPr>
          <w:trHeight w:val="315"/>
        </w:trPr>
        <w:tc>
          <w:tcPr>
            <w:tcW w:w="1005" w:type="dxa"/>
            <w:tcBorders>
              <w:top w:val="nil"/>
              <w:left w:val="single" w:sz="8" w:space="0" w:color="auto"/>
              <w:bottom w:val="single" w:sz="8" w:space="0" w:color="auto"/>
              <w:right w:val="single" w:sz="8" w:space="0" w:color="auto"/>
            </w:tcBorders>
            <w:shd w:val="clear" w:color="auto" w:fill="auto"/>
            <w:noWrap/>
            <w:vAlign w:val="center"/>
            <w:hideMark/>
          </w:tcPr>
          <w:p w14:paraId="3149B59E" w14:textId="77777777" w:rsidR="00A946FE" w:rsidRPr="00273657" w:rsidRDefault="00A946FE" w:rsidP="000E2F1E">
            <w:pPr>
              <w:spacing w:after="0"/>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Component 4</w:t>
            </w:r>
            <w:r w:rsidRPr="00273657">
              <w:rPr>
                <w:rFonts w:ascii="Times New Roman" w:eastAsia="Times New Roman" w:hAnsi="Times New Roman" w:cs="Times New Roman"/>
                <w:color w:val="000000"/>
                <w:sz w:val="14"/>
                <w:szCs w:val="14"/>
                <w:lang w:eastAsia="en-GB"/>
              </w:rPr>
              <w:t xml:space="preserve"> PMU</w:t>
            </w:r>
          </w:p>
        </w:tc>
        <w:tc>
          <w:tcPr>
            <w:tcW w:w="1263" w:type="dxa"/>
            <w:tcBorders>
              <w:top w:val="nil"/>
              <w:left w:val="nil"/>
              <w:bottom w:val="single" w:sz="8" w:space="0" w:color="auto"/>
              <w:right w:val="single" w:sz="8" w:space="0" w:color="auto"/>
            </w:tcBorders>
            <w:shd w:val="clear" w:color="auto" w:fill="auto"/>
            <w:noWrap/>
            <w:vAlign w:val="center"/>
          </w:tcPr>
          <w:p w14:paraId="73C94935" w14:textId="77777777" w:rsidR="00A946FE" w:rsidRPr="00273657" w:rsidRDefault="00A946FE" w:rsidP="000E2F1E">
            <w:pPr>
              <w:spacing w:after="0"/>
              <w:jc w:val="both"/>
              <w:rPr>
                <w:rFonts w:ascii="Times New Roman" w:eastAsia="Times New Roman" w:hAnsi="Times New Roman" w:cs="Times New Roman"/>
                <w:color w:val="000000"/>
                <w:sz w:val="14"/>
                <w:szCs w:val="14"/>
                <w:lang w:eastAsia="en-GB"/>
              </w:rPr>
            </w:pPr>
          </w:p>
        </w:tc>
        <w:tc>
          <w:tcPr>
            <w:tcW w:w="1218" w:type="dxa"/>
            <w:tcBorders>
              <w:top w:val="nil"/>
              <w:left w:val="nil"/>
              <w:bottom w:val="single" w:sz="8" w:space="0" w:color="auto"/>
              <w:right w:val="single" w:sz="8" w:space="0" w:color="auto"/>
            </w:tcBorders>
            <w:shd w:val="clear" w:color="auto" w:fill="auto"/>
            <w:noWrap/>
            <w:vAlign w:val="center"/>
          </w:tcPr>
          <w:p w14:paraId="0C0A7C27" w14:textId="77777777" w:rsidR="00A946FE" w:rsidRPr="00273657" w:rsidRDefault="00A946FE" w:rsidP="000E2F1E">
            <w:pPr>
              <w:spacing w:after="0"/>
              <w:jc w:val="both"/>
              <w:rPr>
                <w:rFonts w:ascii="Times New Roman" w:eastAsia="Times New Roman" w:hAnsi="Times New Roman" w:cs="Times New Roman"/>
                <w:color w:val="000000"/>
                <w:sz w:val="14"/>
                <w:szCs w:val="14"/>
                <w:lang w:eastAsia="en-GB"/>
              </w:rPr>
            </w:pPr>
          </w:p>
        </w:tc>
        <w:tc>
          <w:tcPr>
            <w:tcW w:w="601" w:type="dxa"/>
            <w:tcBorders>
              <w:top w:val="nil"/>
              <w:left w:val="nil"/>
              <w:bottom w:val="single" w:sz="8" w:space="0" w:color="auto"/>
              <w:right w:val="single" w:sz="8" w:space="0" w:color="auto"/>
            </w:tcBorders>
            <w:shd w:val="clear" w:color="auto" w:fill="auto"/>
            <w:noWrap/>
            <w:vAlign w:val="center"/>
          </w:tcPr>
          <w:p w14:paraId="0949AE6D" w14:textId="77777777" w:rsidR="00A946FE" w:rsidRPr="00273657" w:rsidRDefault="00A946FE" w:rsidP="000E2F1E">
            <w:pPr>
              <w:spacing w:after="0"/>
              <w:jc w:val="both"/>
              <w:rPr>
                <w:rFonts w:ascii="Times New Roman" w:eastAsia="Times New Roman" w:hAnsi="Times New Roman" w:cs="Times New Roman"/>
                <w:color w:val="000000"/>
                <w:sz w:val="14"/>
                <w:szCs w:val="14"/>
                <w:lang w:eastAsia="en-GB"/>
              </w:rPr>
            </w:pPr>
          </w:p>
        </w:tc>
      </w:tr>
      <w:tr w:rsidR="00A946FE" w:rsidRPr="00273657" w14:paraId="4C961677" w14:textId="77777777" w:rsidTr="00A946FE">
        <w:trPr>
          <w:trHeight w:val="315"/>
        </w:trPr>
        <w:tc>
          <w:tcPr>
            <w:tcW w:w="1005" w:type="dxa"/>
            <w:tcBorders>
              <w:top w:val="nil"/>
              <w:left w:val="single" w:sz="8" w:space="0" w:color="auto"/>
              <w:bottom w:val="single" w:sz="8" w:space="0" w:color="auto"/>
              <w:right w:val="single" w:sz="8" w:space="0" w:color="auto"/>
            </w:tcBorders>
            <w:shd w:val="clear" w:color="000000" w:fill="D9D9D9"/>
            <w:noWrap/>
            <w:vAlign w:val="center"/>
            <w:hideMark/>
          </w:tcPr>
          <w:p w14:paraId="464A2D30" w14:textId="77777777" w:rsidR="00A946FE" w:rsidRPr="00273657" w:rsidRDefault="00A946FE" w:rsidP="000E2F1E">
            <w:pPr>
              <w:spacing w:after="0"/>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Total</w:t>
            </w:r>
          </w:p>
        </w:tc>
        <w:tc>
          <w:tcPr>
            <w:tcW w:w="1263" w:type="dxa"/>
            <w:tcBorders>
              <w:top w:val="nil"/>
              <w:left w:val="nil"/>
              <w:bottom w:val="single" w:sz="8" w:space="0" w:color="auto"/>
              <w:right w:val="single" w:sz="8" w:space="0" w:color="auto"/>
            </w:tcBorders>
            <w:shd w:val="clear" w:color="000000" w:fill="D9D9D9"/>
            <w:noWrap/>
            <w:vAlign w:val="center"/>
          </w:tcPr>
          <w:p w14:paraId="26B45777" w14:textId="77777777" w:rsidR="00A946FE" w:rsidRPr="00273657" w:rsidRDefault="00A946FE" w:rsidP="000E2F1E">
            <w:pPr>
              <w:spacing w:after="0"/>
              <w:jc w:val="both"/>
              <w:rPr>
                <w:rFonts w:ascii="Times New Roman" w:eastAsia="Times New Roman" w:hAnsi="Times New Roman" w:cs="Times New Roman"/>
                <w:b/>
                <w:color w:val="000000"/>
                <w:sz w:val="14"/>
                <w:szCs w:val="14"/>
                <w:lang w:eastAsia="en-GB"/>
              </w:rPr>
            </w:pPr>
            <w:r>
              <w:rPr>
                <w:rFonts w:ascii="Times New Roman" w:eastAsia="Times New Roman" w:hAnsi="Times New Roman" w:cs="Times New Roman"/>
                <w:b/>
                <w:color w:val="000000"/>
                <w:sz w:val="14"/>
                <w:szCs w:val="14"/>
                <w:lang w:eastAsia="en-GB"/>
              </w:rPr>
              <w:t>100,000</w:t>
            </w:r>
          </w:p>
        </w:tc>
        <w:tc>
          <w:tcPr>
            <w:tcW w:w="1218" w:type="dxa"/>
            <w:tcBorders>
              <w:top w:val="nil"/>
              <w:left w:val="nil"/>
              <w:bottom w:val="single" w:sz="8" w:space="0" w:color="auto"/>
              <w:right w:val="single" w:sz="8" w:space="0" w:color="auto"/>
            </w:tcBorders>
            <w:shd w:val="clear" w:color="000000" w:fill="D9D9D9"/>
            <w:noWrap/>
            <w:vAlign w:val="center"/>
          </w:tcPr>
          <w:p w14:paraId="6F8C3F94" w14:textId="77777777" w:rsidR="00A946FE" w:rsidRPr="00273657" w:rsidRDefault="00A946FE" w:rsidP="000E2F1E">
            <w:pPr>
              <w:spacing w:after="0"/>
              <w:jc w:val="both"/>
              <w:rPr>
                <w:rFonts w:ascii="Times New Roman" w:eastAsia="Times New Roman" w:hAnsi="Times New Roman" w:cs="Times New Roman"/>
                <w:b/>
                <w:color w:val="000000"/>
                <w:sz w:val="14"/>
                <w:szCs w:val="14"/>
                <w:lang w:eastAsia="en-GB"/>
              </w:rPr>
            </w:pPr>
            <w:r>
              <w:rPr>
                <w:rFonts w:ascii="Times New Roman" w:eastAsia="Times New Roman" w:hAnsi="Times New Roman" w:cs="Times New Roman"/>
                <w:b/>
                <w:color w:val="000000"/>
                <w:sz w:val="14"/>
                <w:szCs w:val="14"/>
                <w:lang w:eastAsia="en-GB"/>
              </w:rPr>
              <w:t>72,828.7</w:t>
            </w:r>
          </w:p>
        </w:tc>
        <w:tc>
          <w:tcPr>
            <w:tcW w:w="601" w:type="dxa"/>
            <w:tcBorders>
              <w:top w:val="nil"/>
              <w:left w:val="nil"/>
              <w:bottom w:val="single" w:sz="8" w:space="0" w:color="auto"/>
              <w:right w:val="single" w:sz="8" w:space="0" w:color="auto"/>
            </w:tcBorders>
            <w:shd w:val="clear" w:color="000000" w:fill="D9D9D9"/>
            <w:noWrap/>
            <w:vAlign w:val="center"/>
          </w:tcPr>
          <w:p w14:paraId="726FF850" w14:textId="77777777" w:rsidR="00A946FE" w:rsidRPr="00273657" w:rsidRDefault="00A946FE" w:rsidP="000E2F1E">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72.8%</w:t>
            </w:r>
          </w:p>
        </w:tc>
      </w:tr>
    </w:tbl>
    <w:p w14:paraId="34E8A162" w14:textId="77777777" w:rsidR="006D3CFC" w:rsidRPr="00273657" w:rsidRDefault="006D3CFC" w:rsidP="001C2BC4">
      <w:pPr>
        <w:tabs>
          <w:tab w:val="left" w:pos="709"/>
          <w:tab w:val="left" w:pos="3834"/>
        </w:tabs>
        <w:spacing w:before="60" w:after="0" w:line="235" w:lineRule="auto"/>
        <w:jc w:val="both"/>
        <w:rPr>
          <w:rFonts w:ascii="Times New Roman" w:eastAsia="Times New Roman" w:hAnsi="Times New Roman" w:cs="Times New Roman"/>
          <w:smallCaps/>
          <w:sz w:val="10"/>
          <w:szCs w:val="10"/>
        </w:rPr>
      </w:pPr>
    </w:p>
    <w:tbl>
      <w:tblPr>
        <w:tblpPr w:leftFromText="180" w:rightFromText="180" w:vertAnchor="text" w:tblpY="1"/>
        <w:tblOverlap w:val="never"/>
        <w:tblW w:w="4087" w:type="dxa"/>
        <w:tblLook w:val="04A0" w:firstRow="1" w:lastRow="0" w:firstColumn="1" w:lastColumn="0" w:noHBand="0" w:noVBand="1"/>
      </w:tblPr>
      <w:tblGrid>
        <w:gridCol w:w="1005"/>
        <w:gridCol w:w="1263"/>
        <w:gridCol w:w="1218"/>
        <w:gridCol w:w="648"/>
      </w:tblGrid>
      <w:tr w:rsidR="00A946FE" w:rsidRPr="00273657" w14:paraId="2143CD53" w14:textId="77777777" w:rsidTr="004679C4">
        <w:trPr>
          <w:trHeight w:val="315"/>
        </w:trPr>
        <w:tc>
          <w:tcPr>
            <w:tcW w:w="1005"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bottom"/>
            <w:hideMark/>
          </w:tcPr>
          <w:p w14:paraId="5B83F162" w14:textId="77777777" w:rsidR="00A946FE" w:rsidRPr="00273657" w:rsidRDefault="00A946FE" w:rsidP="004679C4">
            <w:pPr>
              <w:spacing w:after="0"/>
              <w:rPr>
                <w:rFonts w:ascii="Times New Roman" w:eastAsia="Times New Roman" w:hAnsi="Times New Roman" w:cs="Times New Roman"/>
                <w:color w:val="000000"/>
                <w:sz w:val="14"/>
                <w:szCs w:val="14"/>
                <w:lang w:eastAsia="en-GB"/>
              </w:rPr>
            </w:pPr>
            <w:r w:rsidRPr="00273657">
              <w:rPr>
                <w:rFonts w:ascii="Times New Roman" w:eastAsia="Times New Roman" w:hAnsi="Times New Roman" w:cs="Times New Roman"/>
                <w:color w:val="000000"/>
                <w:sz w:val="14"/>
                <w:szCs w:val="14"/>
                <w:lang w:eastAsia="en-GB"/>
              </w:rPr>
              <w:t> </w:t>
            </w:r>
          </w:p>
        </w:tc>
        <w:tc>
          <w:tcPr>
            <w:tcW w:w="3082"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6FD03310" w14:textId="77777777" w:rsidR="00A946FE" w:rsidRPr="00273657" w:rsidRDefault="00A946FE" w:rsidP="004679C4">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Total</w:t>
            </w:r>
            <w:r w:rsidR="00B0737E">
              <w:rPr>
                <w:rFonts w:ascii="Times New Roman" w:eastAsia="Times New Roman" w:hAnsi="Times New Roman" w:cs="Times New Roman"/>
                <w:b/>
                <w:bCs/>
                <w:color w:val="000000"/>
                <w:sz w:val="14"/>
                <w:szCs w:val="14"/>
                <w:lang w:eastAsia="en-GB"/>
              </w:rPr>
              <w:t xml:space="preserve"> Local beneficiaries contribution</w:t>
            </w:r>
          </w:p>
        </w:tc>
      </w:tr>
      <w:tr w:rsidR="00A946FE" w:rsidRPr="00273657" w14:paraId="070CC44A" w14:textId="77777777" w:rsidTr="004679C4">
        <w:trPr>
          <w:trHeight w:val="315"/>
        </w:trPr>
        <w:tc>
          <w:tcPr>
            <w:tcW w:w="1005" w:type="dxa"/>
            <w:vMerge/>
            <w:tcBorders>
              <w:top w:val="single" w:sz="8" w:space="0" w:color="auto"/>
              <w:left w:val="single" w:sz="8" w:space="0" w:color="auto"/>
              <w:bottom w:val="single" w:sz="8" w:space="0" w:color="000000"/>
              <w:right w:val="single" w:sz="8" w:space="0" w:color="auto"/>
            </w:tcBorders>
            <w:vAlign w:val="center"/>
            <w:hideMark/>
          </w:tcPr>
          <w:p w14:paraId="41289AD4" w14:textId="77777777" w:rsidR="00A946FE" w:rsidRPr="00273657" w:rsidRDefault="00A946FE" w:rsidP="004679C4">
            <w:pPr>
              <w:spacing w:after="0"/>
              <w:rPr>
                <w:rFonts w:ascii="Times New Roman" w:eastAsia="Times New Roman" w:hAnsi="Times New Roman" w:cs="Times New Roman"/>
                <w:color w:val="000000"/>
                <w:sz w:val="14"/>
                <w:szCs w:val="14"/>
                <w:lang w:eastAsia="en-GB"/>
              </w:rPr>
            </w:pPr>
          </w:p>
        </w:tc>
        <w:tc>
          <w:tcPr>
            <w:tcW w:w="1263" w:type="dxa"/>
            <w:tcBorders>
              <w:top w:val="nil"/>
              <w:left w:val="nil"/>
              <w:bottom w:val="single" w:sz="8" w:space="0" w:color="auto"/>
              <w:right w:val="single" w:sz="8" w:space="0" w:color="auto"/>
            </w:tcBorders>
            <w:shd w:val="clear" w:color="000000" w:fill="D9D9D9"/>
            <w:noWrap/>
            <w:vAlign w:val="center"/>
            <w:hideMark/>
          </w:tcPr>
          <w:p w14:paraId="4DC8A143" w14:textId="77777777" w:rsidR="00A946FE" w:rsidRPr="00273657" w:rsidRDefault="00A946FE" w:rsidP="004679C4">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Budget</w:t>
            </w:r>
          </w:p>
        </w:tc>
        <w:tc>
          <w:tcPr>
            <w:tcW w:w="1218" w:type="dxa"/>
            <w:tcBorders>
              <w:top w:val="nil"/>
              <w:left w:val="nil"/>
              <w:bottom w:val="single" w:sz="8" w:space="0" w:color="auto"/>
              <w:right w:val="single" w:sz="8" w:space="0" w:color="auto"/>
            </w:tcBorders>
            <w:shd w:val="clear" w:color="000000" w:fill="D9D9D9"/>
            <w:noWrap/>
            <w:vAlign w:val="center"/>
            <w:hideMark/>
          </w:tcPr>
          <w:p w14:paraId="24DF76E9" w14:textId="77777777" w:rsidR="00A946FE" w:rsidRPr="00273657" w:rsidRDefault="00A946FE" w:rsidP="004679C4">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Actual</w:t>
            </w:r>
          </w:p>
        </w:tc>
        <w:tc>
          <w:tcPr>
            <w:tcW w:w="601" w:type="dxa"/>
            <w:tcBorders>
              <w:top w:val="nil"/>
              <w:left w:val="nil"/>
              <w:bottom w:val="single" w:sz="8" w:space="0" w:color="auto"/>
              <w:right w:val="single" w:sz="8" w:space="0" w:color="auto"/>
            </w:tcBorders>
            <w:shd w:val="clear" w:color="000000" w:fill="D9D9D9"/>
            <w:noWrap/>
            <w:vAlign w:val="center"/>
            <w:hideMark/>
          </w:tcPr>
          <w:p w14:paraId="2BE18DE1" w14:textId="77777777" w:rsidR="00A946FE" w:rsidRPr="00273657" w:rsidRDefault="00A946FE" w:rsidP="004679C4">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w:t>
            </w:r>
          </w:p>
        </w:tc>
      </w:tr>
      <w:tr w:rsidR="00A946FE" w:rsidRPr="00273657" w14:paraId="4C023BE1" w14:textId="77777777" w:rsidTr="004679C4">
        <w:trPr>
          <w:trHeight w:val="315"/>
        </w:trPr>
        <w:tc>
          <w:tcPr>
            <w:tcW w:w="1005" w:type="dxa"/>
            <w:tcBorders>
              <w:top w:val="nil"/>
              <w:left w:val="single" w:sz="8" w:space="0" w:color="auto"/>
              <w:bottom w:val="single" w:sz="8" w:space="0" w:color="auto"/>
              <w:right w:val="single" w:sz="8" w:space="0" w:color="auto"/>
            </w:tcBorders>
            <w:shd w:val="clear" w:color="auto" w:fill="auto"/>
            <w:noWrap/>
            <w:vAlign w:val="center"/>
            <w:hideMark/>
          </w:tcPr>
          <w:p w14:paraId="0FD2EC4E" w14:textId="77777777" w:rsidR="00A946FE" w:rsidRPr="00273657" w:rsidRDefault="00A946FE" w:rsidP="004679C4">
            <w:pPr>
              <w:spacing w:after="0"/>
              <w:rPr>
                <w:rFonts w:ascii="Times New Roman" w:eastAsia="Times New Roman" w:hAnsi="Times New Roman" w:cs="Times New Roman"/>
                <w:color w:val="000000"/>
                <w:sz w:val="14"/>
                <w:szCs w:val="14"/>
                <w:lang w:eastAsia="en-GB"/>
              </w:rPr>
            </w:pPr>
            <w:r w:rsidRPr="00273657">
              <w:rPr>
                <w:rFonts w:ascii="Times New Roman" w:eastAsia="Times New Roman" w:hAnsi="Times New Roman" w:cs="Times New Roman"/>
                <w:color w:val="000000"/>
                <w:sz w:val="14"/>
                <w:szCs w:val="14"/>
                <w:lang w:eastAsia="en-GB"/>
              </w:rPr>
              <w:t>Component 1</w:t>
            </w:r>
          </w:p>
        </w:tc>
        <w:tc>
          <w:tcPr>
            <w:tcW w:w="1263" w:type="dxa"/>
            <w:tcBorders>
              <w:top w:val="nil"/>
              <w:left w:val="nil"/>
              <w:bottom w:val="single" w:sz="8" w:space="0" w:color="auto"/>
              <w:right w:val="single" w:sz="8" w:space="0" w:color="auto"/>
            </w:tcBorders>
            <w:shd w:val="clear" w:color="auto" w:fill="auto"/>
            <w:noWrap/>
            <w:vAlign w:val="center"/>
          </w:tcPr>
          <w:p w14:paraId="29C02043" w14:textId="77777777" w:rsidR="00A946FE" w:rsidRPr="00273657" w:rsidRDefault="00A946FE" w:rsidP="004679C4">
            <w:pPr>
              <w:spacing w:after="0"/>
              <w:jc w:val="right"/>
              <w:rPr>
                <w:rFonts w:ascii="Times New Roman" w:eastAsia="Times New Roman" w:hAnsi="Times New Roman" w:cs="Times New Roman"/>
                <w:color w:val="000000"/>
                <w:sz w:val="14"/>
                <w:szCs w:val="14"/>
                <w:lang w:eastAsia="en-GB"/>
              </w:rPr>
            </w:pPr>
          </w:p>
        </w:tc>
        <w:tc>
          <w:tcPr>
            <w:tcW w:w="1218" w:type="dxa"/>
            <w:tcBorders>
              <w:top w:val="nil"/>
              <w:left w:val="nil"/>
              <w:bottom w:val="single" w:sz="8" w:space="0" w:color="auto"/>
              <w:right w:val="single" w:sz="8" w:space="0" w:color="auto"/>
            </w:tcBorders>
            <w:shd w:val="clear" w:color="auto" w:fill="auto"/>
            <w:noWrap/>
            <w:vAlign w:val="center"/>
          </w:tcPr>
          <w:p w14:paraId="4AA27F75" w14:textId="77777777" w:rsidR="00A946FE" w:rsidRPr="00273657" w:rsidRDefault="00A946FE" w:rsidP="004679C4">
            <w:pPr>
              <w:spacing w:after="0"/>
              <w:rPr>
                <w:rFonts w:ascii="Times New Roman" w:eastAsia="Calibri" w:hAnsi="Times New Roman" w:cs="Times New Roman"/>
                <w:sz w:val="14"/>
                <w:szCs w:val="14"/>
                <w:lang w:val="en-MY" w:eastAsia="en-GB"/>
              </w:rPr>
            </w:pPr>
          </w:p>
        </w:tc>
        <w:tc>
          <w:tcPr>
            <w:tcW w:w="601" w:type="dxa"/>
            <w:tcBorders>
              <w:top w:val="nil"/>
              <w:left w:val="nil"/>
              <w:bottom w:val="single" w:sz="8" w:space="0" w:color="auto"/>
              <w:right w:val="single" w:sz="8" w:space="0" w:color="auto"/>
            </w:tcBorders>
            <w:shd w:val="clear" w:color="auto" w:fill="auto"/>
            <w:noWrap/>
            <w:vAlign w:val="center"/>
          </w:tcPr>
          <w:p w14:paraId="57009287" w14:textId="77777777" w:rsidR="00A946FE" w:rsidRPr="00273657" w:rsidRDefault="00A946FE" w:rsidP="004679C4">
            <w:pPr>
              <w:spacing w:after="0"/>
              <w:rPr>
                <w:rFonts w:ascii="Times New Roman" w:eastAsia="Calibri" w:hAnsi="Times New Roman" w:cs="Times New Roman"/>
                <w:sz w:val="14"/>
                <w:szCs w:val="14"/>
                <w:lang w:val="en-MY" w:eastAsia="en-GB"/>
              </w:rPr>
            </w:pPr>
          </w:p>
        </w:tc>
      </w:tr>
      <w:tr w:rsidR="00A946FE" w:rsidRPr="00273657" w14:paraId="1C33A907" w14:textId="77777777" w:rsidTr="004679C4">
        <w:trPr>
          <w:trHeight w:val="315"/>
        </w:trPr>
        <w:tc>
          <w:tcPr>
            <w:tcW w:w="1005" w:type="dxa"/>
            <w:tcBorders>
              <w:top w:val="nil"/>
              <w:left w:val="single" w:sz="8" w:space="0" w:color="auto"/>
              <w:bottom w:val="single" w:sz="8" w:space="0" w:color="auto"/>
              <w:right w:val="single" w:sz="8" w:space="0" w:color="auto"/>
            </w:tcBorders>
            <w:shd w:val="clear" w:color="auto" w:fill="auto"/>
            <w:noWrap/>
            <w:vAlign w:val="center"/>
            <w:hideMark/>
          </w:tcPr>
          <w:p w14:paraId="0CC003BA" w14:textId="77777777" w:rsidR="00A946FE" w:rsidRPr="00273657" w:rsidRDefault="00A946FE" w:rsidP="004679C4">
            <w:pPr>
              <w:spacing w:after="0"/>
              <w:rPr>
                <w:rFonts w:ascii="Times New Roman" w:eastAsia="Times New Roman" w:hAnsi="Times New Roman" w:cs="Times New Roman"/>
                <w:color w:val="000000"/>
                <w:sz w:val="14"/>
                <w:szCs w:val="14"/>
                <w:lang w:eastAsia="en-GB"/>
              </w:rPr>
            </w:pPr>
            <w:r w:rsidRPr="00273657">
              <w:rPr>
                <w:rFonts w:ascii="Times New Roman" w:eastAsia="Times New Roman" w:hAnsi="Times New Roman" w:cs="Times New Roman"/>
                <w:color w:val="000000"/>
                <w:sz w:val="14"/>
                <w:szCs w:val="14"/>
                <w:lang w:eastAsia="en-GB"/>
              </w:rPr>
              <w:t>Component 2</w:t>
            </w:r>
          </w:p>
        </w:tc>
        <w:tc>
          <w:tcPr>
            <w:tcW w:w="1263" w:type="dxa"/>
            <w:tcBorders>
              <w:top w:val="nil"/>
              <w:left w:val="nil"/>
              <w:bottom w:val="single" w:sz="8" w:space="0" w:color="auto"/>
              <w:right w:val="single" w:sz="8" w:space="0" w:color="auto"/>
            </w:tcBorders>
            <w:shd w:val="clear" w:color="auto" w:fill="auto"/>
            <w:noWrap/>
            <w:vAlign w:val="center"/>
          </w:tcPr>
          <w:p w14:paraId="3D5BBA02" w14:textId="77777777" w:rsidR="00A946FE" w:rsidRPr="00273657" w:rsidRDefault="00A946FE" w:rsidP="004679C4">
            <w:pPr>
              <w:spacing w:after="0"/>
              <w:rPr>
                <w:rFonts w:ascii="Times New Roman" w:eastAsia="Calibri" w:hAnsi="Times New Roman" w:cs="Times New Roman"/>
                <w:sz w:val="14"/>
                <w:szCs w:val="14"/>
                <w:lang w:val="en-MY" w:eastAsia="en-GB"/>
              </w:rPr>
            </w:pPr>
          </w:p>
        </w:tc>
        <w:tc>
          <w:tcPr>
            <w:tcW w:w="1218" w:type="dxa"/>
            <w:tcBorders>
              <w:top w:val="nil"/>
              <w:left w:val="nil"/>
              <w:bottom w:val="single" w:sz="8" w:space="0" w:color="auto"/>
              <w:right w:val="single" w:sz="8" w:space="0" w:color="auto"/>
            </w:tcBorders>
            <w:shd w:val="clear" w:color="auto" w:fill="auto"/>
            <w:noWrap/>
            <w:vAlign w:val="center"/>
          </w:tcPr>
          <w:p w14:paraId="02FBA47D" w14:textId="77777777" w:rsidR="00A946FE" w:rsidRPr="00273657" w:rsidRDefault="00A946FE" w:rsidP="004679C4">
            <w:pPr>
              <w:spacing w:after="0"/>
              <w:rPr>
                <w:rFonts w:ascii="Times New Roman" w:eastAsia="Calibri" w:hAnsi="Times New Roman" w:cs="Times New Roman"/>
                <w:sz w:val="14"/>
                <w:szCs w:val="14"/>
                <w:lang w:val="en-MY" w:eastAsia="en-GB"/>
              </w:rPr>
            </w:pPr>
          </w:p>
        </w:tc>
        <w:tc>
          <w:tcPr>
            <w:tcW w:w="601" w:type="dxa"/>
            <w:tcBorders>
              <w:top w:val="nil"/>
              <w:left w:val="nil"/>
              <w:bottom w:val="single" w:sz="8" w:space="0" w:color="auto"/>
              <w:right w:val="single" w:sz="8" w:space="0" w:color="auto"/>
            </w:tcBorders>
            <w:shd w:val="clear" w:color="auto" w:fill="auto"/>
            <w:noWrap/>
            <w:vAlign w:val="center"/>
          </w:tcPr>
          <w:p w14:paraId="0AE20703" w14:textId="77777777" w:rsidR="00A946FE" w:rsidRPr="00273657" w:rsidRDefault="00A946FE" w:rsidP="004679C4">
            <w:pPr>
              <w:spacing w:after="0"/>
              <w:rPr>
                <w:rFonts w:ascii="Times New Roman" w:eastAsia="Calibri" w:hAnsi="Times New Roman" w:cs="Times New Roman"/>
                <w:sz w:val="14"/>
                <w:szCs w:val="14"/>
                <w:lang w:val="en-MY" w:eastAsia="en-GB"/>
              </w:rPr>
            </w:pPr>
          </w:p>
        </w:tc>
      </w:tr>
      <w:tr w:rsidR="00A946FE" w:rsidRPr="00273657" w14:paraId="16184E5D" w14:textId="77777777" w:rsidTr="004679C4">
        <w:trPr>
          <w:trHeight w:val="315"/>
        </w:trPr>
        <w:tc>
          <w:tcPr>
            <w:tcW w:w="1005" w:type="dxa"/>
            <w:tcBorders>
              <w:top w:val="nil"/>
              <w:left w:val="single" w:sz="8" w:space="0" w:color="auto"/>
              <w:bottom w:val="single" w:sz="8" w:space="0" w:color="auto"/>
              <w:right w:val="single" w:sz="8" w:space="0" w:color="auto"/>
            </w:tcBorders>
            <w:shd w:val="clear" w:color="auto" w:fill="auto"/>
            <w:noWrap/>
            <w:vAlign w:val="center"/>
            <w:hideMark/>
          </w:tcPr>
          <w:p w14:paraId="04E83F17" w14:textId="77777777" w:rsidR="00A946FE" w:rsidRPr="00273657" w:rsidRDefault="00A946FE" w:rsidP="004679C4">
            <w:pPr>
              <w:spacing w:after="0"/>
              <w:rPr>
                <w:rFonts w:ascii="Times New Roman" w:eastAsia="Times New Roman" w:hAnsi="Times New Roman" w:cs="Times New Roman"/>
                <w:color w:val="000000"/>
                <w:sz w:val="14"/>
                <w:szCs w:val="14"/>
                <w:lang w:eastAsia="en-GB"/>
              </w:rPr>
            </w:pPr>
            <w:r w:rsidRPr="00273657">
              <w:rPr>
                <w:rFonts w:ascii="Times New Roman" w:eastAsia="Times New Roman" w:hAnsi="Times New Roman" w:cs="Times New Roman"/>
                <w:color w:val="000000"/>
                <w:sz w:val="14"/>
                <w:szCs w:val="14"/>
                <w:lang w:eastAsia="en-GB"/>
              </w:rPr>
              <w:t>Component 3</w:t>
            </w:r>
          </w:p>
        </w:tc>
        <w:tc>
          <w:tcPr>
            <w:tcW w:w="1263" w:type="dxa"/>
            <w:tcBorders>
              <w:top w:val="nil"/>
              <w:left w:val="nil"/>
              <w:bottom w:val="single" w:sz="8" w:space="0" w:color="auto"/>
              <w:right w:val="single" w:sz="8" w:space="0" w:color="auto"/>
            </w:tcBorders>
            <w:shd w:val="clear" w:color="auto" w:fill="auto"/>
            <w:noWrap/>
            <w:vAlign w:val="center"/>
          </w:tcPr>
          <w:p w14:paraId="5CC8F982" w14:textId="77777777" w:rsidR="00A946FE" w:rsidRPr="00273657" w:rsidRDefault="00A946FE" w:rsidP="004679C4">
            <w:pPr>
              <w:spacing w:after="0"/>
              <w:rPr>
                <w:rFonts w:ascii="Times New Roman" w:eastAsia="Calibri" w:hAnsi="Times New Roman" w:cs="Times New Roman"/>
                <w:sz w:val="14"/>
                <w:szCs w:val="14"/>
                <w:lang w:val="en-MY" w:eastAsia="en-GB"/>
              </w:rPr>
            </w:pPr>
          </w:p>
        </w:tc>
        <w:tc>
          <w:tcPr>
            <w:tcW w:w="1218" w:type="dxa"/>
            <w:tcBorders>
              <w:top w:val="nil"/>
              <w:left w:val="nil"/>
              <w:bottom w:val="single" w:sz="8" w:space="0" w:color="auto"/>
              <w:right w:val="single" w:sz="8" w:space="0" w:color="auto"/>
            </w:tcBorders>
            <w:shd w:val="clear" w:color="auto" w:fill="auto"/>
            <w:noWrap/>
            <w:vAlign w:val="center"/>
          </w:tcPr>
          <w:p w14:paraId="2518CF80" w14:textId="77777777" w:rsidR="00A946FE" w:rsidRPr="00273657" w:rsidRDefault="00A946FE" w:rsidP="004679C4">
            <w:pPr>
              <w:spacing w:after="0"/>
              <w:rPr>
                <w:rFonts w:ascii="Times New Roman" w:eastAsia="Calibri" w:hAnsi="Times New Roman" w:cs="Times New Roman"/>
                <w:sz w:val="14"/>
                <w:szCs w:val="14"/>
                <w:lang w:val="en-MY" w:eastAsia="en-GB"/>
              </w:rPr>
            </w:pPr>
          </w:p>
        </w:tc>
        <w:tc>
          <w:tcPr>
            <w:tcW w:w="601" w:type="dxa"/>
            <w:tcBorders>
              <w:top w:val="nil"/>
              <w:left w:val="nil"/>
              <w:bottom w:val="single" w:sz="8" w:space="0" w:color="auto"/>
              <w:right w:val="single" w:sz="8" w:space="0" w:color="auto"/>
            </w:tcBorders>
            <w:shd w:val="clear" w:color="auto" w:fill="auto"/>
            <w:noWrap/>
            <w:vAlign w:val="center"/>
          </w:tcPr>
          <w:p w14:paraId="43DD266F" w14:textId="77777777" w:rsidR="00A946FE" w:rsidRPr="00273657" w:rsidRDefault="00A946FE" w:rsidP="004679C4">
            <w:pPr>
              <w:spacing w:after="0"/>
              <w:rPr>
                <w:rFonts w:ascii="Times New Roman" w:eastAsia="Calibri" w:hAnsi="Times New Roman" w:cs="Times New Roman"/>
                <w:sz w:val="14"/>
                <w:szCs w:val="14"/>
                <w:lang w:val="en-MY" w:eastAsia="en-GB"/>
              </w:rPr>
            </w:pPr>
          </w:p>
        </w:tc>
      </w:tr>
      <w:tr w:rsidR="00A946FE" w:rsidRPr="00273657" w14:paraId="113A18A7" w14:textId="77777777" w:rsidTr="004679C4">
        <w:trPr>
          <w:trHeight w:val="315"/>
        </w:trPr>
        <w:tc>
          <w:tcPr>
            <w:tcW w:w="1005" w:type="dxa"/>
            <w:tcBorders>
              <w:top w:val="nil"/>
              <w:left w:val="single" w:sz="8" w:space="0" w:color="auto"/>
              <w:bottom w:val="single" w:sz="8" w:space="0" w:color="auto"/>
              <w:right w:val="single" w:sz="8" w:space="0" w:color="auto"/>
            </w:tcBorders>
            <w:shd w:val="clear" w:color="auto" w:fill="auto"/>
            <w:noWrap/>
            <w:vAlign w:val="center"/>
            <w:hideMark/>
          </w:tcPr>
          <w:p w14:paraId="3D82F7B0" w14:textId="77777777" w:rsidR="00A946FE" w:rsidRPr="00273657" w:rsidRDefault="00A946FE" w:rsidP="004679C4">
            <w:pPr>
              <w:spacing w:after="0"/>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Component 4</w:t>
            </w:r>
            <w:r w:rsidRPr="00273657">
              <w:rPr>
                <w:rFonts w:ascii="Times New Roman" w:eastAsia="Times New Roman" w:hAnsi="Times New Roman" w:cs="Times New Roman"/>
                <w:color w:val="000000"/>
                <w:sz w:val="14"/>
                <w:szCs w:val="14"/>
                <w:lang w:eastAsia="en-GB"/>
              </w:rPr>
              <w:t xml:space="preserve"> PMU</w:t>
            </w:r>
          </w:p>
        </w:tc>
        <w:tc>
          <w:tcPr>
            <w:tcW w:w="1263" w:type="dxa"/>
            <w:tcBorders>
              <w:top w:val="nil"/>
              <w:left w:val="nil"/>
              <w:bottom w:val="single" w:sz="8" w:space="0" w:color="auto"/>
              <w:right w:val="single" w:sz="8" w:space="0" w:color="auto"/>
            </w:tcBorders>
            <w:shd w:val="clear" w:color="auto" w:fill="auto"/>
            <w:noWrap/>
            <w:vAlign w:val="center"/>
          </w:tcPr>
          <w:p w14:paraId="6464F3BA" w14:textId="77777777" w:rsidR="00A946FE" w:rsidRPr="00273657" w:rsidRDefault="00A946FE" w:rsidP="004679C4">
            <w:pPr>
              <w:spacing w:after="0"/>
              <w:jc w:val="both"/>
              <w:rPr>
                <w:rFonts w:ascii="Times New Roman" w:eastAsia="Times New Roman" w:hAnsi="Times New Roman" w:cs="Times New Roman"/>
                <w:color w:val="000000"/>
                <w:sz w:val="14"/>
                <w:szCs w:val="14"/>
                <w:lang w:eastAsia="en-GB"/>
              </w:rPr>
            </w:pPr>
          </w:p>
        </w:tc>
        <w:tc>
          <w:tcPr>
            <w:tcW w:w="1218" w:type="dxa"/>
            <w:tcBorders>
              <w:top w:val="nil"/>
              <w:left w:val="nil"/>
              <w:bottom w:val="single" w:sz="8" w:space="0" w:color="auto"/>
              <w:right w:val="single" w:sz="8" w:space="0" w:color="auto"/>
            </w:tcBorders>
            <w:shd w:val="clear" w:color="auto" w:fill="auto"/>
            <w:noWrap/>
            <w:vAlign w:val="center"/>
          </w:tcPr>
          <w:p w14:paraId="0FE709C7" w14:textId="77777777" w:rsidR="00A946FE" w:rsidRPr="00273657" w:rsidRDefault="00A946FE" w:rsidP="004679C4">
            <w:pPr>
              <w:spacing w:after="0"/>
              <w:jc w:val="both"/>
              <w:rPr>
                <w:rFonts w:ascii="Times New Roman" w:eastAsia="Times New Roman" w:hAnsi="Times New Roman" w:cs="Times New Roman"/>
                <w:color w:val="000000"/>
                <w:sz w:val="14"/>
                <w:szCs w:val="14"/>
                <w:lang w:eastAsia="en-GB"/>
              </w:rPr>
            </w:pPr>
          </w:p>
        </w:tc>
        <w:tc>
          <w:tcPr>
            <w:tcW w:w="601" w:type="dxa"/>
            <w:tcBorders>
              <w:top w:val="nil"/>
              <w:left w:val="nil"/>
              <w:bottom w:val="single" w:sz="8" w:space="0" w:color="auto"/>
              <w:right w:val="single" w:sz="8" w:space="0" w:color="auto"/>
            </w:tcBorders>
            <w:shd w:val="clear" w:color="auto" w:fill="auto"/>
            <w:noWrap/>
            <w:vAlign w:val="center"/>
          </w:tcPr>
          <w:p w14:paraId="2D6EDDA7" w14:textId="77777777" w:rsidR="00A946FE" w:rsidRPr="00273657" w:rsidRDefault="00A946FE" w:rsidP="004679C4">
            <w:pPr>
              <w:spacing w:after="0"/>
              <w:jc w:val="both"/>
              <w:rPr>
                <w:rFonts w:ascii="Times New Roman" w:eastAsia="Times New Roman" w:hAnsi="Times New Roman" w:cs="Times New Roman"/>
                <w:color w:val="000000"/>
                <w:sz w:val="14"/>
                <w:szCs w:val="14"/>
                <w:lang w:eastAsia="en-GB"/>
              </w:rPr>
            </w:pPr>
          </w:p>
        </w:tc>
      </w:tr>
      <w:tr w:rsidR="00A946FE" w:rsidRPr="00273657" w14:paraId="1D2B0C69" w14:textId="77777777" w:rsidTr="004679C4">
        <w:trPr>
          <w:trHeight w:val="315"/>
        </w:trPr>
        <w:tc>
          <w:tcPr>
            <w:tcW w:w="1005" w:type="dxa"/>
            <w:tcBorders>
              <w:top w:val="nil"/>
              <w:left w:val="single" w:sz="8" w:space="0" w:color="auto"/>
              <w:bottom w:val="single" w:sz="8" w:space="0" w:color="auto"/>
              <w:right w:val="single" w:sz="8" w:space="0" w:color="auto"/>
            </w:tcBorders>
            <w:shd w:val="clear" w:color="000000" w:fill="D9D9D9"/>
            <w:noWrap/>
            <w:vAlign w:val="center"/>
            <w:hideMark/>
          </w:tcPr>
          <w:p w14:paraId="7CD06EFE" w14:textId="77777777" w:rsidR="00A946FE" w:rsidRPr="00273657" w:rsidRDefault="00A946FE" w:rsidP="004679C4">
            <w:pPr>
              <w:spacing w:after="0"/>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Total</w:t>
            </w:r>
          </w:p>
        </w:tc>
        <w:tc>
          <w:tcPr>
            <w:tcW w:w="1263" w:type="dxa"/>
            <w:tcBorders>
              <w:top w:val="nil"/>
              <w:left w:val="nil"/>
              <w:bottom w:val="single" w:sz="8" w:space="0" w:color="auto"/>
              <w:right w:val="single" w:sz="8" w:space="0" w:color="auto"/>
            </w:tcBorders>
            <w:shd w:val="clear" w:color="000000" w:fill="D9D9D9"/>
            <w:noWrap/>
            <w:vAlign w:val="center"/>
          </w:tcPr>
          <w:p w14:paraId="633F0C8B" w14:textId="77777777" w:rsidR="00A946FE" w:rsidRPr="00273657" w:rsidRDefault="00A946FE" w:rsidP="004679C4">
            <w:pPr>
              <w:spacing w:after="0"/>
              <w:jc w:val="both"/>
              <w:rPr>
                <w:rFonts w:ascii="Times New Roman" w:eastAsia="Times New Roman" w:hAnsi="Times New Roman" w:cs="Times New Roman"/>
                <w:b/>
                <w:color w:val="000000"/>
                <w:sz w:val="14"/>
                <w:szCs w:val="14"/>
                <w:lang w:eastAsia="en-GB"/>
              </w:rPr>
            </w:pPr>
            <w:r>
              <w:rPr>
                <w:rFonts w:ascii="Times New Roman" w:eastAsia="Times New Roman" w:hAnsi="Times New Roman" w:cs="Times New Roman"/>
                <w:b/>
                <w:color w:val="000000"/>
                <w:sz w:val="14"/>
                <w:szCs w:val="14"/>
                <w:lang w:eastAsia="en-GB"/>
              </w:rPr>
              <w:t>100,000</w:t>
            </w:r>
          </w:p>
        </w:tc>
        <w:tc>
          <w:tcPr>
            <w:tcW w:w="1218" w:type="dxa"/>
            <w:tcBorders>
              <w:top w:val="nil"/>
              <w:left w:val="nil"/>
              <w:bottom w:val="single" w:sz="8" w:space="0" w:color="auto"/>
              <w:right w:val="single" w:sz="8" w:space="0" w:color="auto"/>
            </w:tcBorders>
            <w:shd w:val="clear" w:color="000000" w:fill="D9D9D9"/>
            <w:noWrap/>
            <w:vAlign w:val="center"/>
          </w:tcPr>
          <w:p w14:paraId="04D11D85" w14:textId="77777777" w:rsidR="00A946FE" w:rsidRPr="00273657" w:rsidRDefault="00A946FE" w:rsidP="004679C4">
            <w:pPr>
              <w:spacing w:after="0"/>
              <w:jc w:val="both"/>
              <w:rPr>
                <w:rFonts w:ascii="Times New Roman" w:eastAsia="Times New Roman" w:hAnsi="Times New Roman" w:cs="Times New Roman"/>
                <w:b/>
                <w:color w:val="000000"/>
                <w:sz w:val="14"/>
                <w:szCs w:val="14"/>
                <w:lang w:eastAsia="en-GB"/>
              </w:rPr>
            </w:pPr>
            <w:r>
              <w:rPr>
                <w:rFonts w:ascii="Times New Roman" w:eastAsia="Times New Roman" w:hAnsi="Times New Roman" w:cs="Times New Roman"/>
                <w:b/>
                <w:color w:val="000000"/>
                <w:sz w:val="14"/>
                <w:szCs w:val="14"/>
                <w:lang w:eastAsia="en-GB"/>
              </w:rPr>
              <w:t>110,562.7</w:t>
            </w:r>
          </w:p>
        </w:tc>
        <w:tc>
          <w:tcPr>
            <w:tcW w:w="601" w:type="dxa"/>
            <w:tcBorders>
              <w:top w:val="nil"/>
              <w:left w:val="nil"/>
              <w:bottom w:val="single" w:sz="8" w:space="0" w:color="auto"/>
              <w:right w:val="single" w:sz="8" w:space="0" w:color="auto"/>
            </w:tcBorders>
            <w:shd w:val="clear" w:color="000000" w:fill="D9D9D9"/>
            <w:noWrap/>
            <w:vAlign w:val="center"/>
          </w:tcPr>
          <w:p w14:paraId="656635CE" w14:textId="77777777" w:rsidR="00A946FE" w:rsidRPr="00273657" w:rsidRDefault="00A946FE" w:rsidP="004679C4">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110.6%</w:t>
            </w:r>
          </w:p>
        </w:tc>
      </w:tr>
    </w:tbl>
    <w:p w14:paraId="1787D331" w14:textId="77777777" w:rsidR="006D3CFC" w:rsidRPr="00273657" w:rsidRDefault="006D3CFC" w:rsidP="001C2BC4">
      <w:pPr>
        <w:tabs>
          <w:tab w:val="left" w:pos="709"/>
          <w:tab w:val="left" w:pos="3834"/>
        </w:tabs>
        <w:spacing w:before="60" w:after="0" w:line="235" w:lineRule="auto"/>
        <w:jc w:val="both"/>
        <w:rPr>
          <w:rFonts w:ascii="Times New Roman" w:eastAsia="Times New Roman" w:hAnsi="Times New Roman" w:cs="Times New Roman"/>
          <w:smallCaps/>
          <w:sz w:val="10"/>
          <w:szCs w:val="10"/>
        </w:rPr>
      </w:pPr>
    </w:p>
    <w:p w14:paraId="50BDB75F" w14:textId="77777777" w:rsidR="006D3CFC" w:rsidRPr="00273657" w:rsidRDefault="006D3CFC" w:rsidP="001C2BC4">
      <w:pPr>
        <w:tabs>
          <w:tab w:val="left" w:pos="709"/>
          <w:tab w:val="left" w:pos="3834"/>
        </w:tabs>
        <w:spacing w:before="60" w:after="0" w:line="235" w:lineRule="auto"/>
        <w:jc w:val="both"/>
        <w:rPr>
          <w:rFonts w:ascii="Times New Roman" w:eastAsia="Times New Roman" w:hAnsi="Times New Roman" w:cs="Times New Roman"/>
          <w:smallCaps/>
          <w:sz w:val="10"/>
          <w:szCs w:val="10"/>
        </w:rPr>
      </w:pPr>
    </w:p>
    <w:p w14:paraId="193096AC" w14:textId="77777777" w:rsidR="006D3CFC" w:rsidRPr="00273657" w:rsidRDefault="006D3CFC" w:rsidP="001C2BC4">
      <w:pPr>
        <w:tabs>
          <w:tab w:val="left" w:pos="709"/>
          <w:tab w:val="left" w:pos="3834"/>
        </w:tabs>
        <w:spacing w:before="60" w:after="0" w:line="235" w:lineRule="auto"/>
        <w:jc w:val="both"/>
        <w:rPr>
          <w:rFonts w:ascii="Times New Roman" w:eastAsia="Times New Roman" w:hAnsi="Times New Roman" w:cs="Times New Roman"/>
          <w:smallCaps/>
          <w:sz w:val="10"/>
          <w:szCs w:val="10"/>
        </w:rPr>
      </w:pPr>
    </w:p>
    <w:p w14:paraId="7811122F" w14:textId="77777777" w:rsidR="006D3CFC" w:rsidRPr="00273657" w:rsidRDefault="006D3CFC" w:rsidP="001C2BC4">
      <w:pPr>
        <w:tabs>
          <w:tab w:val="left" w:pos="709"/>
          <w:tab w:val="left" w:pos="3834"/>
        </w:tabs>
        <w:spacing w:before="60" w:after="0" w:line="235" w:lineRule="auto"/>
        <w:jc w:val="both"/>
        <w:rPr>
          <w:rFonts w:ascii="Times New Roman" w:eastAsia="Times New Roman" w:hAnsi="Times New Roman" w:cs="Times New Roman"/>
          <w:smallCaps/>
          <w:sz w:val="10"/>
          <w:szCs w:val="10"/>
        </w:rPr>
      </w:pPr>
    </w:p>
    <w:p w14:paraId="41F37CC6" w14:textId="77777777" w:rsidR="006D3CFC" w:rsidRPr="00273657" w:rsidRDefault="006D3CFC" w:rsidP="00184C33">
      <w:pPr>
        <w:pStyle w:val="NoSpacing"/>
        <w:rPr>
          <w:rFonts w:ascii="Times New Roman" w:hAnsi="Times New Roman"/>
          <w:sz w:val="10"/>
          <w:szCs w:val="10"/>
        </w:rPr>
      </w:pPr>
    </w:p>
    <w:p w14:paraId="3506A0C1" w14:textId="77777777" w:rsidR="006D3CFC" w:rsidRPr="00273657" w:rsidRDefault="006D3CFC" w:rsidP="00184C33">
      <w:pPr>
        <w:pStyle w:val="NoSpacing"/>
        <w:rPr>
          <w:rFonts w:ascii="Times New Roman" w:hAnsi="Times New Roman"/>
          <w:sz w:val="10"/>
          <w:szCs w:val="10"/>
        </w:rPr>
      </w:pPr>
    </w:p>
    <w:p w14:paraId="5A51EA5F" w14:textId="77777777" w:rsidR="006D3CFC" w:rsidRPr="00273657" w:rsidRDefault="006D3CFC" w:rsidP="00184C33">
      <w:pPr>
        <w:pStyle w:val="NoSpacing"/>
        <w:rPr>
          <w:rFonts w:ascii="Times New Roman" w:hAnsi="Times New Roman"/>
          <w:sz w:val="10"/>
          <w:szCs w:val="10"/>
        </w:rPr>
      </w:pPr>
    </w:p>
    <w:p w14:paraId="13992BAF" w14:textId="77777777" w:rsidR="006D3CFC" w:rsidRPr="00273657" w:rsidRDefault="006D3CFC" w:rsidP="00184C33">
      <w:pPr>
        <w:pStyle w:val="NoSpacing"/>
        <w:rPr>
          <w:rFonts w:ascii="Times New Roman" w:hAnsi="Times New Roman"/>
          <w:sz w:val="10"/>
          <w:szCs w:val="10"/>
        </w:rPr>
      </w:pPr>
    </w:p>
    <w:p w14:paraId="762DA500" w14:textId="77777777" w:rsidR="006D3CFC" w:rsidRPr="00273657" w:rsidRDefault="006D3CFC" w:rsidP="00184C33">
      <w:pPr>
        <w:pStyle w:val="NoSpacing"/>
        <w:rPr>
          <w:rFonts w:ascii="Times New Roman" w:hAnsi="Times New Roman"/>
          <w:sz w:val="10"/>
          <w:szCs w:val="10"/>
        </w:rPr>
      </w:pPr>
    </w:p>
    <w:p w14:paraId="501FD554" w14:textId="77777777" w:rsidR="006D3CFC" w:rsidRPr="00273657" w:rsidRDefault="006D3CFC" w:rsidP="00184C33">
      <w:pPr>
        <w:pStyle w:val="NoSpacing"/>
        <w:rPr>
          <w:rFonts w:ascii="Times New Roman" w:hAnsi="Times New Roman"/>
          <w:sz w:val="10"/>
          <w:szCs w:val="10"/>
        </w:rPr>
      </w:pPr>
    </w:p>
    <w:p w14:paraId="7047D9BE" w14:textId="77777777" w:rsidR="00397DE2" w:rsidRPr="00273657" w:rsidRDefault="00397DE2" w:rsidP="00184C33">
      <w:pPr>
        <w:pStyle w:val="NoSpacing"/>
        <w:rPr>
          <w:rFonts w:ascii="Times New Roman" w:hAnsi="Times New Roman"/>
        </w:rPr>
      </w:pPr>
    </w:p>
    <w:p w14:paraId="0F795340" w14:textId="77777777" w:rsidR="00397DE2" w:rsidRPr="00273657" w:rsidRDefault="00397DE2" w:rsidP="00184C33">
      <w:pPr>
        <w:pStyle w:val="NoSpacing"/>
        <w:rPr>
          <w:rFonts w:ascii="Times New Roman" w:hAnsi="Times New Roman"/>
        </w:rPr>
      </w:pPr>
    </w:p>
    <w:p w14:paraId="3C7B703A" w14:textId="77777777" w:rsidR="00397DE2" w:rsidRPr="00273657" w:rsidRDefault="00397DE2" w:rsidP="00184C33">
      <w:pPr>
        <w:pStyle w:val="NoSpacing"/>
        <w:rPr>
          <w:rFonts w:ascii="Times New Roman" w:hAnsi="Times New Roman"/>
        </w:rPr>
      </w:pPr>
    </w:p>
    <w:p w14:paraId="668D40D4" w14:textId="77777777" w:rsidR="00397DE2" w:rsidRPr="00273657" w:rsidRDefault="00397DE2" w:rsidP="00184C33">
      <w:pPr>
        <w:pStyle w:val="NoSpacing"/>
        <w:rPr>
          <w:rFonts w:ascii="Times New Roman" w:hAnsi="Times New Roman"/>
        </w:rPr>
      </w:pPr>
    </w:p>
    <w:p w14:paraId="53FCE419" w14:textId="77777777" w:rsidR="00397DE2" w:rsidRPr="00273657" w:rsidRDefault="0086331F" w:rsidP="00184C33">
      <w:pPr>
        <w:pStyle w:val="NoSpacing"/>
        <w:rPr>
          <w:rFonts w:ascii="Times New Roman" w:hAnsi="Times New Roman"/>
        </w:rPr>
      </w:pPr>
      <w:r w:rsidRPr="00273657">
        <w:rPr>
          <w:rFonts w:ascii="Times New Roman" w:hAnsi="Times New Roman"/>
        </w:rPr>
        <w:t>Source:</w:t>
      </w:r>
      <w:r w:rsidRPr="00273657">
        <w:rPr>
          <w:rFonts w:ascii="Times New Roman" w:hAnsi="Times New Roman"/>
        </w:rPr>
        <w:tab/>
      </w:r>
      <w:r w:rsidR="00A946FE" w:rsidRPr="007E7C9B">
        <w:rPr>
          <w:rFonts w:ascii="Times New Roman" w:hAnsi="Times New Roman"/>
          <w:sz w:val="16"/>
          <w:szCs w:val="16"/>
        </w:rPr>
        <w:t>UNDP CO</w:t>
      </w:r>
      <w:r w:rsidR="007E7C9B" w:rsidRPr="007E7C9B">
        <w:rPr>
          <w:rFonts w:ascii="Times New Roman" w:hAnsi="Times New Roman"/>
          <w:sz w:val="16"/>
          <w:szCs w:val="16"/>
        </w:rPr>
        <w:t xml:space="preserve"> UGANDA</w:t>
      </w:r>
    </w:p>
    <w:p w14:paraId="27C7802E" w14:textId="77777777" w:rsidR="00DD7F17" w:rsidRPr="00273657" w:rsidRDefault="00DD7F17" w:rsidP="00184C33">
      <w:pPr>
        <w:pStyle w:val="NoSpacing"/>
        <w:rPr>
          <w:rFonts w:ascii="Times New Roman" w:hAnsi="Times New Roman"/>
        </w:rPr>
      </w:pPr>
      <w:r w:rsidRPr="00273657">
        <w:rPr>
          <w:rFonts w:ascii="Times New Roman" w:hAnsi="Times New Roman"/>
        </w:rPr>
        <w:t xml:space="preserve">.  </w:t>
      </w:r>
      <w:r w:rsidRPr="00273657">
        <w:rPr>
          <w:rFonts w:ascii="Times New Roman" w:hAnsi="Times New Roman"/>
        </w:rPr>
        <w:tab/>
      </w:r>
    </w:p>
    <w:p w14:paraId="2B8D2A2C" w14:textId="77777777" w:rsidR="00DD7F17" w:rsidRPr="00273657" w:rsidRDefault="00DD7F17" w:rsidP="00184C33">
      <w:pPr>
        <w:pStyle w:val="NoSpacing"/>
        <w:rPr>
          <w:rFonts w:ascii="Times New Roman" w:hAnsi="Times New Roman"/>
          <w:sz w:val="16"/>
          <w:szCs w:val="16"/>
        </w:rPr>
      </w:pPr>
    </w:p>
    <w:p w14:paraId="61979C12" w14:textId="77777777" w:rsidR="006D3CFC" w:rsidRPr="00273657" w:rsidRDefault="00DD7F17" w:rsidP="006D3CFC">
      <w:pPr>
        <w:keepNext/>
        <w:spacing w:after="60" w:line="235" w:lineRule="auto"/>
        <w:ind w:left="964" w:hanging="964"/>
        <w:jc w:val="both"/>
        <w:rPr>
          <w:rFonts w:ascii="Times New Roman" w:eastAsia="Times New Roman" w:hAnsi="Times New Roman" w:cs="Times New Roman"/>
          <w:b/>
          <w:smallCaps/>
          <w:sz w:val="20"/>
          <w:szCs w:val="20"/>
        </w:rPr>
      </w:pPr>
      <w:r w:rsidRPr="00273657">
        <w:rPr>
          <w:rFonts w:ascii="Times New Roman" w:eastAsia="Times New Roman" w:hAnsi="Times New Roman" w:cs="Times New Roman"/>
          <w:b/>
          <w:smallCaps/>
          <w:sz w:val="20"/>
          <w:szCs w:val="20"/>
        </w:rPr>
        <w:t xml:space="preserve">Table </w:t>
      </w:r>
      <w:r w:rsidR="004C5A2F" w:rsidRPr="00273657">
        <w:rPr>
          <w:rFonts w:ascii="Times New Roman" w:eastAsia="Times New Roman" w:hAnsi="Times New Roman" w:cs="Times New Roman"/>
          <w:b/>
          <w:smallCaps/>
          <w:sz w:val="20"/>
          <w:szCs w:val="20"/>
        </w:rPr>
        <w:t>5</w:t>
      </w:r>
      <w:r w:rsidRPr="00273657">
        <w:rPr>
          <w:rFonts w:ascii="Times New Roman" w:eastAsia="Times New Roman" w:hAnsi="Times New Roman" w:cs="Times New Roman"/>
          <w:b/>
          <w:smallCaps/>
          <w:sz w:val="20"/>
          <w:szCs w:val="20"/>
        </w:rPr>
        <w:t>:</w:t>
      </w:r>
      <w:r w:rsidRPr="00273657">
        <w:rPr>
          <w:rFonts w:ascii="Times New Roman" w:eastAsia="Calibri" w:hAnsi="Times New Roman" w:cs="Times New Roman"/>
          <w:sz w:val="20"/>
          <w:szCs w:val="20"/>
          <w:lang w:val="en-MY"/>
        </w:rPr>
        <w:tab/>
        <w:t>Total disbursement of UNDP funds (US$) by Component by year against budget as per Project Document</w:t>
      </w:r>
    </w:p>
    <w:tbl>
      <w:tblPr>
        <w:tblpPr w:leftFromText="180" w:rightFromText="180" w:vertAnchor="text" w:tblpY="1"/>
        <w:tblOverlap w:val="never"/>
        <w:tblW w:w="9419" w:type="dxa"/>
        <w:tblLayout w:type="fixed"/>
        <w:tblLook w:val="04A0" w:firstRow="1" w:lastRow="0" w:firstColumn="1" w:lastColumn="0" w:noHBand="0" w:noVBand="1"/>
      </w:tblPr>
      <w:tblGrid>
        <w:gridCol w:w="1005"/>
        <w:gridCol w:w="885"/>
        <w:gridCol w:w="630"/>
        <w:gridCol w:w="378"/>
        <w:gridCol w:w="720"/>
        <w:gridCol w:w="720"/>
        <w:gridCol w:w="342"/>
        <w:gridCol w:w="779"/>
        <w:gridCol w:w="769"/>
        <w:gridCol w:w="671"/>
        <w:gridCol w:w="990"/>
        <w:gridCol w:w="900"/>
        <w:gridCol w:w="630"/>
      </w:tblGrid>
      <w:tr w:rsidR="006D3CFC" w:rsidRPr="00273657" w14:paraId="1DAC16E4" w14:textId="77777777" w:rsidTr="00A31773">
        <w:trPr>
          <w:trHeight w:val="315"/>
        </w:trPr>
        <w:tc>
          <w:tcPr>
            <w:tcW w:w="1005"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bottom"/>
            <w:hideMark/>
          </w:tcPr>
          <w:p w14:paraId="104B4053" w14:textId="77777777" w:rsidR="006D3CFC" w:rsidRPr="00273657" w:rsidRDefault="006D3CFC" w:rsidP="000E2F1E">
            <w:pPr>
              <w:spacing w:after="0"/>
              <w:rPr>
                <w:rFonts w:ascii="Times New Roman" w:eastAsia="Times New Roman" w:hAnsi="Times New Roman" w:cs="Times New Roman"/>
                <w:color w:val="000000"/>
                <w:sz w:val="14"/>
                <w:szCs w:val="14"/>
                <w:lang w:eastAsia="en-GB"/>
              </w:rPr>
            </w:pPr>
            <w:r w:rsidRPr="00273657">
              <w:rPr>
                <w:rFonts w:ascii="Times New Roman" w:eastAsia="Times New Roman" w:hAnsi="Times New Roman" w:cs="Times New Roman"/>
                <w:color w:val="000000"/>
                <w:sz w:val="14"/>
                <w:szCs w:val="14"/>
                <w:lang w:eastAsia="en-GB"/>
              </w:rPr>
              <w:t> </w:t>
            </w:r>
          </w:p>
        </w:tc>
        <w:tc>
          <w:tcPr>
            <w:tcW w:w="1893"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31EF6534" w14:textId="77777777" w:rsidR="006D3CFC" w:rsidRPr="00273657" w:rsidRDefault="006D3CFC" w:rsidP="000E2F1E">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20011</w:t>
            </w:r>
          </w:p>
        </w:tc>
        <w:tc>
          <w:tcPr>
            <w:tcW w:w="1782"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480A4672" w14:textId="77777777" w:rsidR="006D3CFC" w:rsidRPr="00273657" w:rsidRDefault="006D3CFC" w:rsidP="000E2F1E">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2012</w:t>
            </w:r>
          </w:p>
        </w:tc>
        <w:tc>
          <w:tcPr>
            <w:tcW w:w="2219" w:type="dxa"/>
            <w:gridSpan w:val="3"/>
            <w:tcBorders>
              <w:top w:val="single" w:sz="8" w:space="0" w:color="auto"/>
              <w:left w:val="nil"/>
              <w:bottom w:val="single" w:sz="8" w:space="0" w:color="auto"/>
              <w:right w:val="single" w:sz="8" w:space="0" w:color="000000"/>
            </w:tcBorders>
            <w:shd w:val="clear" w:color="000000" w:fill="D9D9D9"/>
            <w:vAlign w:val="center"/>
            <w:hideMark/>
          </w:tcPr>
          <w:p w14:paraId="4D3D52FD" w14:textId="77777777" w:rsidR="006D3CFC" w:rsidRPr="00273657" w:rsidRDefault="006D3CFC" w:rsidP="000E2F1E">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2013</w:t>
            </w:r>
          </w:p>
        </w:tc>
        <w:tc>
          <w:tcPr>
            <w:tcW w:w="2520"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44A58A01" w14:textId="77777777" w:rsidR="006D3CFC" w:rsidRPr="00273657" w:rsidRDefault="006D3CFC" w:rsidP="000E2F1E">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2014</w:t>
            </w:r>
          </w:p>
        </w:tc>
      </w:tr>
      <w:tr w:rsidR="006D3CFC" w:rsidRPr="00273657" w14:paraId="0313DB3E" w14:textId="77777777" w:rsidTr="00A31773">
        <w:trPr>
          <w:trHeight w:val="315"/>
        </w:trPr>
        <w:tc>
          <w:tcPr>
            <w:tcW w:w="1005" w:type="dxa"/>
            <w:vMerge/>
            <w:tcBorders>
              <w:top w:val="single" w:sz="8" w:space="0" w:color="auto"/>
              <w:left w:val="single" w:sz="8" w:space="0" w:color="auto"/>
              <w:bottom w:val="single" w:sz="8" w:space="0" w:color="000000"/>
              <w:right w:val="single" w:sz="8" w:space="0" w:color="auto"/>
            </w:tcBorders>
            <w:vAlign w:val="center"/>
            <w:hideMark/>
          </w:tcPr>
          <w:p w14:paraId="6DF6EA17" w14:textId="77777777" w:rsidR="006D3CFC" w:rsidRPr="00273657" w:rsidRDefault="006D3CFC" w:rsidP="000E2F1E">
            <w:pPr>
              <w:spacing w:after="0"/>
              <w:rPr>
                <w:rFonts w:ascii="Times New Roman" w:eastAsia="Times New Roman" w:hAnsi="Times New Roman" w:cs="Times New Roman"/>
                <w:color w:val="000000"/>
                <w:sz w:val="14"/>
                <w:szCs w:val="14"/>
                <w:lang w:eastAsia="en-GB"/>
              </w:rPr>
            </w:pPr>
          </w:p>
        </w:tc>
        <w:tc>
          <w:tcPr>
            <w:tcW w:w="885" w:type="dxa"/>
            <w:tcBorders>
              <w:top w:val="nil"/>
              <w:left w:val="nil"/>
              <w:bottom w:val="single" w:sz="8" w:space="0" w:color="auto"/>
              <w:right w:val="single" w:sz="8" w:space="0" w:color="auto"/>
            </w:tcBorders>
            <w:shd w:val="clear" w:color="000000" w:fill="D9D9D9"/>
            <w:noWrap/>
            <w:vAlign w:val="center"/>
            <w:hideMark/>
          </w:tcPr>
          <w:p w14:paraId="347F5636" w14:textId="77777777" w:rsidR="006D3CFC" w:rsidRPr="00273657" w:rsidRDefault="006D3CFC" w:rsidP="000E2F1E">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Budget</w:t>
            </w:r>
          </w:p>
        </w:tc>
        <w:tc>
          <w:tcPr>
            <w:tcW w:w="630" w:type="dxa"/>
            <w:tcBorders>
              <w:top w:val="nil"/>
              <w:left w:val="nil"/>
              <w:bottom w:val="single" w:sz="8" w:space="0" w:color="auto"/>
              <w:right w:val="single" w:sz="8" w:space="0" w:color="auto"/>
            </w:tcBorders>
            <w:shd w:val="clear" w:color="000000" w:fill="D9D9D9"/>
            <w:noWrap/>
            <w:vAlign w:val="center"/>
            <w:hideMark/>
          </w:tcPr>
          <w:p w14:paraId="141B3827" w14:textId="77777777" w:rsidR="006D3CFC" w:rsidRPr="00273657" w:rsidRDefault="006D3CFC" w:rsidP="000E2F1E">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Actual</w:t>
            </w:r>
          </w:p>
        </w:tc>
        <w:tc>
          <w:tcPr>
            <w:tcW w:w="378" w:type="dxa"/>
            <w:tcBorders>
              <w:top w:val="nil"/>
              <w:left w:val="nil"/>
              <w:bottom w:val="single" w:sz="8" w:space="0" w:color="auto"/>
              <w:right w:val="single" w:sz="8" w:space="0" w:color="auto"/>
            </w:tcBorders>
            <w:shd w:val="clear" w:color="000000" w:fill="D9D9D9"/>
            <w:noWrap/>
            <w:vAlign w:val="center"/>
            <w:hideMark/>
          </w:tcPr>
          <w:p w14:paraId="7345DE2C" w14:textId="77777777" w:rsidR="006D3CFC" w:rsidRPr="00273657" w:rsidRDefault="006D3CFC" w:rsidP="000E2F1E">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w:t>
            </w:r>
          </w:p>
        </w:tc>
        <w:tc>
          <w:tcPr>
            <w:tcW w:w="720" w:type="dxa"/>
            <w:tcBorders>
              <w:top w:val="nil"/>
              <w:left w:val="nil"/>
              <w:bottom w:val="single" w:sz="8" w:space="0" w:color="auto"/>
              <w:right w:val="single" w:sz="8" w:space="0" w:color="auto"/>
            </w:tcBorders>
            <w:shd w:val="clear" w:color="000000" w:fill="D9D9D9"/>
            <w:noWrap/>
            <w:vAlign w:val="center"/>
            <w:hideMark/>
          </w:tcPr>
          <w:p w14:paraId="5A692C0E" w14:textId="77777777" w:rsidR="006D3CFC" w:rsidRPr="00273657" w:rsidRDefault="006D3CFC" w:rsidP="000E2F1E">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Budget</w:t>
            </w:r>
          </w:p>
        </w:tc>
        <w:tc>
          <w:tcPr>
            <w:tcW w:w="720" w:type="dxa"/>
            <w:tcBorders>
              <w:top w:val="nil"/>
              <w:left w:val="nil"/>
              <w:bottom w:val="single" w:sz="8" w:space="0" w:color="auto"/>
              <w:right w:val="single" w:sz="8" w:space="0" w:color="auto"/>
            </w:tcBorders>
            <w:shd w:val="clear" w:color="000000" w:fill="D9D9D9"/>
            <w:noWrap/>
            <w:vAlign w:val="center"/>
            <w:hideMark/>
          </w:tcPr>
          <w:p w14:paraId="0FCBE87C" w14:textId="77777777" w:rsidR="006D3CFC" w:rsidRPr="00273657" w:rsidRDefault="006D3CFC" w:rsidP="000E2F1E">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Actual</w:t>
            </w:r>
          </w:p>
        </w:tc>
        <w:tc>
          <w:tcPr>
            <w:tcW w:w="342" w:type="dxa"/>
            <w:tcBorders>
              <w:top w:val="nil"/>
              <w:left w:val="nil"/>
              <w:bottom w:val="single" w:sz="8" w:space="0" w:color="auto"/>
              <w:right w:val="single" w:sz="8" w:space="0" w:color="auto"/>
            </w:tcBorders>
            <w:shd w:val="clear" w:color="000000" w:fill="D9D9D9"/>
            <w:noWrap/>
            <w:vAlign w:val="center"/>
            <w:hideMark/>
          </w:tcPr>
          <w:p w14:paraId="1CA296E5" w14:textId="77777777" w:rsidR="006D3CFC" w:rsidRPr="00273657" w:rsidRDefault="006D3CFC" w:rsidP="000E2F1E">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w:t>
            </w:r>
          </w:p>
        </w:tc>
        <w:tc>
          <w:tcPr>
            <w:tcW w:w="779" w:type="dxa"/>
            <w:tcBorders>
              <w:top w:val="nil"/>
              <w:left w:val="nil"/>
              <w:bottom w:val="single" w:sz="8" w:space="0" w:color="auto"/>
              <w:right w:val="single" w:sz="8" w:space="0" w:color="auto"/>
            </w:tcBorders>
            <w:shd w:val="clear" w:color="000000" w:fill="D9D9D9"/>
            <w:vAlign w:val="center"/>
            <w:hideMark/>
          </w:tcPr>
          <w:p w14:paraId="24838B5C" w14:textId="77777777" w:rsidR="006D3CFC" w:rsidRPr="00273657" w:rsidRDefault="006D3CFC" w:rsidP="000E2F1E">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Budget</w:t>
            </w:r>
          </w:p>
        </w:tc>
        <w:tc>
          <w:tcPr>
            <w:tcW w:w="769" w:type="dxa"/>
            <w:tcBorders>
              <w:top w:val="nil"/>
              <w:left w:val="nil"/>
              <w:bottom w:val="single" w:sz="8" w:space="0" w:color="auto"/>
              <w:right w:val="single" w:sz="8" w:space="0" w:color="auto"/>
            </w:tcBorders>
            <w:shd w:val="clear" w:color="000000" w:fill="D9D9D9"/>
            <w:vAlign w:val="center"/>
            <w:hideMark/>
          </w:tcPr>
          <w:p w14:paraId="65861CCA" w14:textId="77777777" w:rsidR="006D3CFC" w:rsidRPr="00273657" w:rsidRDefault="006D3CFC" w:rsidP="000E2F1E">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Actual</w:t>
            </w:r>
          </w:p>
        </w:tc>
        <w:tc>
          <w:tcPr>
            <w:tcW w:w="671" w:type="dxa"/>
            <w:tcBorders>
              <w:top w:val="nil"/>
              <w:left w:val="nil"/>
              <w:bottom w:val="single" w:sz="8" w:space="0" w:color="auto"/>
              <w:right w:val="single" w:sz="8" w:space="0" w:color="auto"/>
            </w:tcBorders>
            <w:shd w:val="clear" w:color="000000" w:fill="D9D9D9"/>
            <w:vAlign w:val="center"/>
            <w:hideMark/>
          </w:tcPr>
          <w:p w14:paraId="650B5F73" w14:textId="77777777" w:rsidR="006D3CFC" w:rsidRPr="00273657" w:rsidRDefault="006D3CFC" w:rsidP="000E2F1E">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w:t>
            </w:r>
          </w:p>
        </w:tc>
        <w:tc>
          <w:tcPr>
            <w:tcW w:w="990" w:type="dxa"/>
            <w:tcBorders>
              <w:top w:val="nil"/>
              <w:left w:val="nil"/>
              <w:bottom w:val="single" w:sz="8" w:space="0" w:color="auto"/>
              <w:right w:val="single" w:sz="8" w:space="0" w:color="auto"/>
            </w:tcBorders>
            <w:shd w:val="clear" w:color="000000" w:fill="D9D9D9"/>
            <w:noWrap/>
            <w:vAlign w:val="center"/>
            <w:hideMark/>
          </w:tcPr>
          <w:p w14:paraId="0059B877" w14:textId="77777777" w:rsidR="006D3CFC" w:rsidRPr="00273657" w:rsidRDefault="006D3CFC" w:rsidP="000E2F1E">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Budget</w:t>
            </w:r>
          </w:p>
        </w:tc>
        <w:tc>
          <w:tcPr>
            <w:tcW w:w="900" w:type="dxa"/>
            <w:tcBorders>
              <w:top w:val="nil"/>
              <w:left w:val="nil"/>
              <w:bottom w:val="single" w:sz="8" w:space="0" w:color="auto"/>
              <w:right w:val="single" w:sz="8" w:space="0" w:color="auto"/>
            </w:tcBorders>
            <w:shd w:val="clear" w:color="000000" w:fill="D9D9D9"/>
            <w:noWrap/>
            <w:vAlign w:val="center"/>
            <w:hideMark/>
          </w:tcPr>
          <w:p w14:paraId="0D06601C" w14:textId="77777777" w:rsidR="006D3CFC" w:rsidRPr="00273657" w:rsidRDefault="006D3CFC" w:rsidP="000E2F1E">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Actual</w:t>
            </w:r>
          </w:p>
        </w:tc>
        <w:tc>
          <w:tcPr>
            <w:tcW w:w="630" w:type="dxa"/>
            <w:tcBorders>
              <w:top w:val="nil"/>
              <w:left w:val="nil"/>
              <w:bottom w:val="single" w:sz="8" w:space="0" w:color="auto"/>
              <w:right w:val="single" w:sz="8" w:space="0" w:color="auto"/>
            </w:tcBorders>
            <w:shd w:val="clear" w:color="000000" w:fill="D9D9D9"/>
            <w:noWrap/>
            <w:vAlign w:val="center"/>
            <w:hideMark/>
          </w:tcPr>
          <w:p w14:paraId="48A1D276" w14:textId="77777777" w:rsidR="006D3CFC" w:rsidRPr="00273657" w:rsidRDefault="006D3CFC" w:rsidP="000E2F1E">
            <w:pPr>
              <w:spacing w:after="0"/>
              <w:jc w:val="center"/>
              <w:rPr>
                <w:rFonts w:ascii="Times New Roman" w:eastAsia="Times New Roman" w:hAnsi="Times New Roman" w:cs="Times New Roman"/>
                <w:b/>
                <w:bCs/>
                <w:color w:val="000000"/>
                <w:sz w:val="14"/>
                <w:szCs w:val="14"/>
                <w:lang w:eastAsia="en-GB"/>
              </w:rPr>
            </w:pPr>
            <w:r w:rsidRPr="00273657">
              <w:rPr>
                <w:rFonts w:ascii="Times New Roman" w:eastAsia="Times New Roman" w:hAnsi="Times New Roman" w:cs="Times New Roman"/>
                <w:b/>
                <w:bCs/>
                <w:color w:val="000000"/>
                <w:sz w:val="14"/>
                <w:szCs w:val="14"/>
                <w:lang w:eastAsia="en-GB"/>
              </w:rPr>
              <w:t>%</w:t>
            </w:r>
          </w:p>
        </w:tc>
      </w:tr>
      <w:tr w:rsidR="006D3CFC" w:rsidRPr="00273657" w14:paraId="40D6FEA2" w14:textId="77777777" w:rsidTr="00A31773">
        <w:trPr>
          <w:trHeight w:val="315"/>
        </w:trPr>
        <w:tc>
          <w:tcPr>
            <w:tcW w:w="1005" w:type="dxa"/>
            <w:tcBorders>
              <w:top w:val="nil"/>
              <w:left w:val="single" w:sz="8" w:space="0" w:color="auto"/>
              <w:bottom w:val="single" w:sz="8" w:space="0" w:color="auto"/>
              <w:right w:val="single" w:sz="8" w:space="0" w:color="auto"/>
            </w:tcBorders>
            <w:shd w:val="clear" w:color="auto" w:fill="auto"/>
            <w:noWrap/>
            <w:vAlign w:val="center"/>
            <w:hideMark/>
          </w:tcPr>
          <w:p w14:paraId="2BCE90AC" w14:textId="77777777" w:rsidR="006D3CFC" w:rsidRPr="00273657" w:rsidRDefault="006D3CFC" w:rsidP="000E2F1E">
            <w:pPr>
              <w:spacing w:after="0"/>
              <w:rPr>
                <w:rFonts w:ascii="Times New Roman" w:eastAsia="Times New Roman" w:hAnsi="Times New Roman" w:cs="Times New Roman"/>
                <w:color w:val="000000"/>
                <w:sz w:val="14"/>
                <w:szCs w:val="14"/>
                <w:lang w:eastAsia="en-GB"/>
              </w:rPr>
            </w:pPr>
            <w:r w:rsidRPr="00273657">
              <w:rPr>
                <w:rFonts w:ascii="Times New Roman" w:eastAsia="Times New Roman" w:hAnsi="Times New Roman" w:cs="Times New Roman"/>
                <w:color w:val="000000"/>
                <w:sz w:val="14"/>
                <w:szCs w:val="14"/>
                <w:lang w:eastAsia="en-GB"/>
              </w:rPr>
              <w:t>Component 1</w:t>
            </w:r>
          </w:p>
        </w:tc>
        <w:tc>
          <w:tcPr>
            <w:tcW w:w="885" w:type="dxa"/>
            <w:tcBorders>
              <w:top w:val="nil"/>
              <w:left w:val="nil"/>
              <w:bottom w:val="single" w:sz="8" w:space="0" w:color="auto"/>
              <w:right w:val="single" w:sz="8" w:space="0" w:color="auto"/>
            </w:tcBorders>
            <w:shd w:val="clear" w:color="auto" w:fill="auto"/>
            <w:noWrap/>
            <w:vAlign w:val="center"/>
          </w:tcPr>
          <w:p w14:paraId="2E90E457" w14:textId="77777777" w:rsidR="006D3CFC" w:rsidRPr="00273657" w:rsidRDefault="00F83BCD" w:rsidP="000E2F1E">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w:t>
            </w:r>
          </w:p>
        </w:tc>
        <w:tc>
          <w:tcPr>
            <w:tcW w:w="630" w:type="dxa"/>
            <w:tcBorders>
              <w:top w:val="nil"/>
              <w:left w:val="nil"/>
              <w:bottom w:val="single" w:sz="8" w:space="0" w:color="auto"/>
              <w:right w:val="single" w:sz="8" w:space="0" w:color="auto"/>
            </w:tcBorders>
            <w:shd w:val="clear" w:color="auto" w:fill="auto"/>
            <w:noWrap/>
            <w:vAlign w:val="center"/>
          </w:tcPr>
          <w:p w14:paraId="07949D86" w14:textId="77777777" w:rsidR="006D3CFC" w:rsidRPr="00273657" w:rsidRDefault="00F83BCD" w:rsidP="000E2F1E">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w:t>
            </w:r>
          </w:p>
        </w:tc>
        <w:tc>
          <w:tcPr>
            <w:tcW w:w="378" w:type="dxa"/>
            <w:tcBorders>
              <w:top w:val="nil"/>
              <w:left w:val="nil"/>
              <w:bottom w:val="single" w:sz="8" w:space="0" w:color="auto"/>
              <w:right w:val="single" w:sz="8" w:space="0" w:color="auto"/>
            </w:tcBorders>
            <w:shd w:val="clear" w:color="auto" w:fill="auto"/>
            <w:noWrap/>
            <w:vAlign w:val="center"/>
          </w:tcPr>
          <w:p w14:paraId="6B6BCED5" w14:textId="77777777" w:rsidR="006D3CFC" w:rsidRPr="00273657" w:rsidRDefault="00F83BCD" w:rsidP="000E2F1E">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w:t>
            </w:r>
          </w:p>
        </w:tc>
        <w:tc>
          <w:tcPr>
            <w:tcW w:w="720" w:type="dxa"/>
            <w:tcBorders>
              <w:top w:val="nil"/>
              <w:left w:val="nil"/>
              <w:bottom w:val="single" w:sz="8" w:space="0" w:color="auto"/>
              <w:right w:val="single" w:sz="8" w:space="0" w:color="auto"/>
            </w:tcBorders>
            <w:shd w:val="clear" w:color="auto" w:fill="auto"/>
            <w:noWrap/>
            <w:vAlign w:val="center"/>
          </w:tcPr>
          <w:p w14:paraId="21EAA137" w14:textId="77777777" w:rsidR="006D3CFC" w:rsidRPr="00273657" w:rsidRDefault="00F83BCD" w:rsidP="000E2F1E">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w:t>
            </w:r>
          </w:p>
        </w:tc>
        <w:tc>
          <w:tcPr>
            <w:tcW w:w="720" w:type="dxa"/>
            <w:tcBorders>
              <w:top w:val="nil"/>
              <w:left w:val="nil"/>
              <w:bottom w:val="single" w:sz="8" w:space="0" w:color="auto"/>
              <w:right w:val="single" w:sz="8" w:space="0" w:color="auto"/>
            </w:tcBorders>
            <w:shd w:val="clear" w:color="auto" w:fill="auto"/>
            <w:noWrap/>
            <w:vAlign w:val="center"/>
          </w:tcPr>
          <w:p w14:paraId="41377ABF" w14:textId="77777777" w:rsidR="006D3CFC" w:rsidRPr="00273657" w:rsidRDefault="00F83BCD" w:rsidP="000E2F1E">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w:t>
            </w:r>
          </w:p>
        </w:tc>
        <w:tc>
          <w:tcPr>
            <w:tcW w:w="342" w:type="dxa"/>
            <w:tcBorders>
              <w:top w:val="nil"/>
              <w:left w:val="nil"/>
              <w:bottom w:val="single" w:sz="8" w:space="0" w:color="auto"/>
              <w:right w:val="single" w:sz="8" w:space="0" w:color="auto"/>
            </w:tcBorders>
            <w:shd w:val="clear" w:color="auto" w:fill="auto"/>
            <w:noWrap/>
            <w:vAlign w:val="center"/>
          </w:tcPr>
          <w:p w14:paraId="086CBAF8" w14:textId="77777777" w:rsidR="006D3CFC" w:rsidRPr="00273657" w:rsidRDefault="00F83BCD" w:rsidP="000E2F1E">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w:t>
            </w:r>
          </w:p>
        </w:tc>
        <w:tc>
          <w:tcPr>
            <w:tcW w:w="779" w:type="dxa"/>
            <w:tcBorders>
              <w:top w:val="nil"/>
              <w:left w:val="nil"/>
              <w:bottom w:val="single" w:sz="8" w:space="0" w:color="auto"/>
              <w:right w:val="single" w:sz="8" w:space="0" w:color="auto"/>
            </w:tcBorders>
            <w:shd w:val="clear" w:color="auto" w:fill="auto"/>
            <w:vAlign w:val="center"/>
          </w:tcPr>
          <w:p w14:paraId="4E4D7DCE" w14:textId="77777777" w:rsidR="006D3CFC" w:rsidRPr="00273657" w:rsidRDefault="00F83BCD" w:rsidP="000E2F1E">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w:t>
            </w:r>
          </w:p>
        </w:tc>
        <w:tc>
          <w:tcPr>
            <w:tcW w:w="769" w:type="dxa"/>
            <w:tcBorders>
              <w:top w:val="nil"/>
              <w:left w:val="nil"/>
              <w:bottom w:val="single" w:sz="8" w:space="0" w:color="auto"/>
              <w:right w:val="single" w:sz="8" w:space="0" w:color="auto"/>
            </w:tcBorders>
            <w:shd w:val="clear" w:color="auto" w:fill="auto"/>
            <w:vAlign w:val="center"/>
          </w:tcPr>
          <w:p w14:paraId="0DE02D24" w14:textId="77777777" w:rsidR="006D3CFC" w:rsidRPr="00273657" w:rsidRDefault="00F83BCD" w:rsidP="000E2F1E">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w:t>
            </w:r>
          </w:p>
        </w:tc>
        <w:tc>
          <w:tcPr>
            <w:tcW w:w="671" w:type="dxa"/>
            <w:tcBorders>
              <w:top w:val="nil"/>
              <w:left w:val="nil"/>
              <w:bottom w:val="single" w:sz="8" w:space="0" w:color="auto"/>
              <w:right w:val="single" w:sz="8" w:space="0" w:color="auto"/>
            </w:tcBorders>
            <w:shd w:val="clear" w:color="auto" w:fill="auto"/>
            <w:vAlign w:val="center"/>
          </w:tcPr>
          <w:p w14:paraId="6C3087BB" w14:textId="77777777" w:rsidR="006D3CFC" w:rsidRPr="00273657" w:rsidRDefault="00F83BCD" w:rsidP="000E2F1E">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w:t>
            </w:r>
          </w:p>
        </w:tc>
        <w:tc>
          <w:tcPr>
            <w:tcW w:w="990" w:type="dxa"/>
            <w:tcBorders>
              <w:top w:val="nil"/>
              <w:left w:val="nil"/>
              <w:bottom w:val="single" w:sz="8" w:space="0" w:color="auto"/>
              <w:right w:val="single" w:sz="8" w:space="0" w:color="auto"/>
            </w:tcBorders>
            <w:shd w:val="clear" w:color="auto" w:fill="auto"/>
            <w:noWrap/>
            <w:vAlign w:val="center"/>
          </w:tcPr>
          <w:p w14:paraId="1CD3FFFB" w14:textId="77777777" w:rsidR="006D3CFC" w:rsidRPr="00273657" w:rsidRDefault="00F83BCD" w:rsidP="000E2F1E">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w:t>
            </w:r>
          </w:p>
        </w:tc>
        <w:tc>
          <w:tcPr>
            <w:tcW w:w="900" w:type="dxa"/>
            <w:tcBorders>
              <w:top w:val="nil"/>
              <w:left w:val="nil"/>
              <w:bottom w:val="single" w:sz="8" w:space="0" w:color="auto"/>
              <w:right w:val="single" w:sz="8" w:space="0" w:color="auto"/>
            </w:tcBorders>
            <w:shd w:val="clear" w:color="auto" w:fill="auto"/>
            <w:noWrap/>
            <w:vAlign w:val="center"/>
          </w:tcPr>
          <w:p w14:paraId="0C0FFB28" w14:textId="77777777" w:rsidR="006D3CFC" w:rsidRPr="00273657" w:rsidRDefault="00F83BCD" w:rsidP="000E2F1E">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w:t>
            </w:r>
          </w:p>
        </w:tc>
        <w:tc>
          <w:tcPr>
            <w:tcW w:w="630" w:type="dxa"/>
            <w:tcBorders>
              <w:top w:val="nil"/>
              <w:left w:val="nil"/>
              <w:bottom w:val="single" w:sz="8" w:space="0" w:color="auto"/>
              <w:right w:val="single" w:sz="8" w:space="0" w:color="auto"/>
            </w:tcBorders>
            <w:shd w:val="clear" w:color="auto" w:fill="auto"/>
            <w:noWrap/>
            <w:vAlign w:val="center"/>
          </w:tcPr>
          <w:p w14:paraId="5C22DF22" w14:textId="77777777" w:rsidR="006D3CFC" w:rsidRPr="00273657" w:rsidRDefault="00F83BCD" w:rsidP="000E2F1E">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w:t>
            </w:r>
          </w:p>
        </w:tc>
      </w:tr>
      <w:tr w:rsidR="006D3CFC" w:rsidRPr="00273657" w14:paraId="61D1500D" w14:textId="77777777" w:rsidTr="00A31773">
        <w:trPr>
          <w:trHeight w:val="315"/>
        </w:trPr>
        <w:tc>
          <w:tcPr>
            <w:tcW w:w="1005" w:type="dxa"/>
            <w:tcBorders>
              <w:top w:val="nil"/>
              <w:left w:val="single" w:sz="8" w:space="0" w:color="auto"/>
              <w:bottom w:val="single" w:sz="8" w:space="0" w:color="auto"/>
              <w:right w:val="single" w:sz="8" w:space="0" w:color="auto"/>
            </w:tcBorders>
            <w:shd w:val="clear" w:color="auto" w:fill="auto"/>
            <w:noWrap/>
            <w:vAlign w:val="center"/>
            <w:hideMark/>
          </w:tcPr>
          <w:p w14:paraId="12F35A2E" w14:textId="77777777" w:rsidR="006D3CFC" w:rsidRPr="00273657" w:rsidRDefault="006D3CFC" w:rsidP="000E2F1E">
            <w:pPr>
              <w:spacing w:after="0"/>
              <w:rPr>
                <w:rFonts w:ascii="Times New Roman" w:eastAsia="Times New Roman" w:hAnsi="Times New Roman" w:cs="Times New Roman"/>
                <w:color w:val="000000"/>
                <w:sz w:val="14"/>
                <w:szCs w:val="14"/>
                <w:lang w:eastAsia="en-GB"/>
              </w:rPr>
            </w:pPr>
            <w:r w:rsidRPr="00273657">
              <w:rPr>
                <w:rFonts w:ascii="Times New Roman" w:eastAsia="Times New Roman" w:hAnsi="Times New Roman" w:cs="Times New Roman"/>
                <w:color w:val="000000"/>
                <w:sz w:val="14"/>
                <w:szCs w:val="14"/>
                <w:lang w:eastAsia="en-GB"/>
              </w:rPr>
              <w:t>Component 2</w:t>
            </w:r>
          </w:p>
        </w:tc>
        <w:tc>
          <w:tcPr>
            <w:tcW w:w="885" w:type="dxa"/>
            <w:tcBorders>
              <w:top w:val="nil"/>
              <w:left w:val="nil"/>
              <w:bottom w:val="single" w:sz="8" w:space="0" w:color="auto"/>
              <w:right w:val="single" w:sz="8" w:space="0" w:color="auto"/>
            </w:tcBorders>
            <w:shd w:val="clear" w:color="auto" w:fill="auto"/>
            <w:noWrap/>
            <w:vAlign w:val="center"/>
          </w:tcPr>
          <w:p w14:paraId="1CD75B93" w14:textId="77777777" w:rsidR="006D3CFC" w:rsidRPr="00273657" w:rsidRDefault="00F83BCD" w:rsidP="000E2F1E">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w:t>
            </w:r>
          </w:p>
        </w:tc>
        <w:tc>
          <w:tcPr>
            <w:tcW w:w="630" w:type="dxa"/>
            <w:tcBorders>
              <w:top w:val="nil"/>
              <w:left w:val="nil"/>
              <w:bottom w:val="single" w:sz="8" w:space="0" w:color="auto"/>
              <w:right w:val="single" w:sz="8" w:space="0" w:color="auto"/>
            </w:tcBorders>
            <w:shd w:val="clear" w:color="auto" w:fill="auto"/>
            <w:noWrap/>
            <w:vAlign w:val="center"/>
          </w:tcPr>
          <w:p w14:paraId="0CE0C71C" w14:textId="77777777" w:rsidR="006D3CFC" w:rsidRPr="00273657" w:rsidRDefault="00F83BCD" w:rsidP="000E2F1E">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w:t>
            </w:r>
          </w:p>
        </w:tc>
        <w:tc>
          <w:tcPr>
            <w:tcW w:w="378" w:type="dxa"/>
            <w:tcBorders>
              <w:top w:val="nil"/>
              <w:left w:val="nil"/>
              <w:bottom w:val="single" w:sz="8" w:space="0" w:color="auto"/>
              <w:right w:val="single" w:sz="8" w:space="0" w:color="auto"/>
            </w:tcBorders>
            <w:shd w:val="clear" w:color="auto" w:fill="auto"/>
            <w:noWrap/>
            <w:vAlign w:val="center"/>
          </w:tcPr>
          <w:p w14:paraId="26433332" w14:textId="77777777" w:rsidR="006D3CFC" w:rsidRPr="00273657" w:rsidRDefault="00F83BCD" w:rsidP="000E2F1E">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w:t>
            </w:r>
          </w:p>
        </w:tc>
        <w:tc>
          <w:tcPr>
            <w:tcW w:w="720" w:type="dxa"/>
            <w:tcBorders>
              <w:top w:val="nil"/>
              <w:left w:val="nil"/>
              <w:bottom w:val="single" w:sz="8" w:space="0" w:color="auto"/>
              <w:right w:val="single" w:sz="8" w:space="0" w:color="auto"/>
            </w:tcBorders>
            <w:shd w:val="clear" w:color="auto" w:fill="auto"/>
            <w:noWrap/>
            <w:vAlign w:val="center"/>
          </w:tcPr>
          <w:p w14:paraId="7B0FDD93" w14:textId="77777777" w:rsidR="006D3CFC" w:rsidRPr="00273657" w:rsidRDefault="00F83BCD" w:rsidP="000E2F1E">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w:t>
            </w:r>
          </w:p>
        </w:tc>
        <w:tc>
          <w:tcPr>
            <w:tcW w:w="720" w:type="dxa"/>
            <w:tcBorders>
              <w:top w:val="nil"/>
              <w:left w:val="nil"/>
              <w:bottom w:val="single" w:sz="8" w:space="0" w:color="auto"/>
              <w:right w:val="single" w:sz="8" w:space="0" w:color="auto"/>
            </w:tcBorders>
            <w:shd w:val="clear" w:color="auto" w:fill="auto"/>
            <w:noWrap/>
            <w:vAlign w:val="center"/>
          </w:tcPr>
          <w:p w14:paraId="2AB45D7E" w14:textId="77777777" w:rsidR="006D3CFC" w:rsidRPr="00273657" w:rsidRDefault="00F83BCD" w:rsidP="000E2F1E">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w:t>
            </w:r>
          </w:p>
        </w:tc>
        <w:tc>
          <w:tcPr>
            <w:tcW w:w="342" w:type="dxa"/>
            <w:tcBorders>
              <w:top w:val="nil"/>
              <w:left w:val="nil"/>
              <w:bottom w:val="single" w:sz="8" w:space="0" w:color="auto"/>
              <w:right w:val="single" w:sz="8" w:space="0" w:color="auto"/>
            </w:tcBorders>
            <w:shd w:val="clear" w:color="auto" w:fill="auto"/>
            <w:noWrap/>
            <w:vAlign w:val="center"/>
          </w:tcPr>
          <w:p w14:paraId="647385CF" w14:textId="77777777" w:rsidR="006D3CFC" w:rsidRPr="00273657" w:rsidRDefault="00F83BCD" w:rsidP="000E2F1E">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w:t>
            </w:r>
          </w:p>
        </w:tc>
        <w:tc>
          <w:tcPr>
            <w:tcW w:w="779" w:type="dxa"/>
            <w:tcBorders>
              <w:top w:val="nil"/>
              <w:left w:val="nil"/>
              <w:bottom w:val="single" w:sz="8" w:space="0" w:color="auto"/>
              <w:right w:val="single" w:sz="8" w:space="0" w:color="auto"/>
            </w:tcBorders>
            <w:shd w:val="clear" w:color="auto" w:fill="auto"/>
            <w:vAlign w:val="center"/>
          </w:tcPr>
          <w:p w14:paraId="3EE14AA3" w14:textId="77777777" w:rsidR="006D3CFC" w:rsidRPr="00273657" w:rsidRDefault="00F83BCD" w:rsidP="000E2F1E">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w:t>
            </w:r>
          </w:p>
        </w:tc>
        <w:tc>
          <w:tcPr>
            <w:tcW w:w="769" w:type="dxa"/>
            <w:tcBorders>
              <w:top w:val="nil"/>
              <w:left w:val="nil"/>
              <w:bottom w:val="single" w:sz="8" w:space="0" w:color="auto"/>
              <w:right w:val="single" w:sz="8" w:space="0" w:color="auto"/>
            </w:tcBorders>
            <w:shd w:val="clear" w:color="auto" w:fill="auto"/>
            <w:vAlign w:val="center"/>
          </w:tcPr>
          <w:p w14:paraId="63F93364" w14:textId="77777777" w:rsidR="006D3CFC" w:rsidRPr="00273657" w:rsidRDefault="00F83BCD" w:rsidP="000E2F1E">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w:t>
            </w:r>
          </w:p>
        </w:tc>
        <w:tc>
          <w:tcPr>
            <w:tcW w:w="671" w:type="dxa"/>
            <w:tcBorders>
              <w:top w:val="nil"/>
              <w:left w:val="nil"/>
              <w:bottom w:val="single" w:sz="8" w:space="0" w:color="auto"/>
              <w:right w:val="single" w:sz="8" w:space="0" w:color="auto"/>
            </w:tcBorders>
            <w:shd w:val="clear" w:color="auto" w:fill="auto"/>
            <w:vAlign w:val="center"/>
          </w:tcPr>
          <w:p w14:paraId="6A357DE9" w14:textId="77777777" w:rsidR="006D3CFC" w:rsidRPr="00273657" w:rsidRDefault="00F83BCD" w:rsidP="000E2F1E">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w:t>
            </w:r>
          </w:p>
        </w:tc>
        <w:tc>
          <w:tcPr>
            <w:tcW w:w="990" w:type="dxa"/>
            <w:tcBorders>
              <w:top w:val="nil"/>
              <w:left w:val="nil"/>
              <w:bottom w:val="single" w:sz="8" w:space="0" w:color="auto"/>
              <w:right w:val="single" w:sz="8" w:space="0" w:color="auto"/>
            </w:tcBorders>
            <w:shd w:val="clear" w:color="auto" w:fill="auto"/>
            <w:noWrap/>
            <w:vAlign w:val="center"/>
          </w:tcPr>
          <w:p w14:paraId="212C33C8" w14:textId="77777777" w:rsidR="006D3CFC" w:rsidRPr="00273657" w:rsidRDefault="00F83BCD" w:rsidP="000E2F1E">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w:t>
            </w:r>
          </w:p>
        </w:tc>
        <w:tc>
          <w:tcPr>
            <w:tcW w:w="900" w:type="dxa"/>
            <w:tcBorders>
              <w:top w:val="nil"/>
              <w:left w:val="nil"/>
              <w:bottom w:val="single" w:sz="8" w:space="0" w:color="auto"/>
              <w:right w:val="single" w:sz="8" w:space="0" w:color="auto"/>
            </w:tcBorders>
            <w:shd w:val="clear" w:color="auto" w:fill="auto"/>
            <w:noWrap/>
            <w:vAlign w:val="center"/>
          </w:tcPr>
          <w:p w14:paraId="37CB34DB" w14:textId="77777777" w:rsidR="006D3CFC" w:rsidRPr="00273657" w:rsidRDefault="00F83BCD" w:rsidP="000E2F1E">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839</w:t>
            </w:r>
            <w:r w:rsidR="00B6531C">
              <w:rPr>
                <w:rFonts w:ascii="Times New Roman" w:eastAsia="Times New Roman" w:hAnsi="Times New Roman" w:cs="Times New Roman"/>
                <w:color w:val="000000"/>
                <w:sz w:val="14"/>
                <w:szCs w:val="14"/>
                <w:lang w:eastAsia="en-GB"/>
              </w:rPr>
              <w:t>.43</w:t>
            </w:r>
          </w:p>
        </w:tc>
        <w:tc>
          <w:tcPr>
            <w:tcW w:w="630" w:type="dxa"/>
            <w:tcBorders>
              <w:top w:val="nil"/>
              <w:left w:val="nil"/>
              <w:bottom w:val="single" w:sz="8" w:space="0" w:color="auto"/>
              <w:right w:val="single" w:sz="8" w:space="0" w:color="auto"/>
            </w:tcBorders>
            <w:shd w:val="clear" w:color="auto" w:fill="auto"/>
            <w:noWrap/>
            <w:vAlign w:val="center"/>
          </w:tcPr>
          <w:p w14:paraId="09B78E0D" w14:textId="77777777" w:rsidR="006D3CFC" w:rsidRPr="00273657" w:rsidRDefault="00F83BCD" w:rsidP="000E2F1E">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w:t>
            </w:r>
          </w:p>
        </w:tc>
      </w:tr>
      <w:tr w:rsidR="006D3CFC" w:rsidRPr="00273657" w14:paraId="21765AED" w14:textId="77777777" w:rsidTr="00A31773">
        <w:trPr>
          <w:trHeight w:val="315"/>
        </w:trPr>
        <w:tc>
          <w:tcPr>
            <w:tcW w:w="1005" w:type="dxa"/>
            <w:tcBorders>
              <w:top w:val="nil"/>
              <w:left w:val="single" w:sz="8" w:space="0" w:color="auto"/>
              <w:bottom w:val="single" w:sz="8" w:space="0" w:color="auto"/>
              <w:right w:val="single" w:sz="8" w:space="0" w:color="auto"/>
            </w:tcBorders>
            <w:shd w:val="clear" w:color="auto" w:fill="auto"/>
            <w:noWrap/>
            <w:vAlign w:val="center"/>
            <w:hideMark/>
          </w:tcPr>
          <w:p w14:paraId="35F8FFEE" w14:textId="77777777" w:rsidR="006D3CFC" w:rsidRPr="00273657" w:rsidRDefault="006D3CFC" w:rsidP="000E2F1E">
            <w:pPr>
              <w:spacing w:after="0"/>
              <w:rPr>
                <w:rFonts w:ascii="Times New Roman" w:eastAsia="Times New Roman" w:hAnsi="Times New Roman" w:cs="Times New Roman"/>
                <w:color w:val="000000"/>
                <w:sz w:val="14"/>
                <w:szCs w:val="14"/>
                <w:lang w:eastAsia="en-GB"/>
              </w:rPr>
            </w:pPr>
            <w:r w:rsidRPr="00273657">
              <w:rPr>
                <w:rFonts w:ascii="Times New Roman" w:eastAsia="Times New Roman" w:hAnsi="Times New Roman" w:cs="Times New Roman"/>
                <w:color w:val="000000"/>
                <w:sz w:val="14"/>
                <w:szCs w:val="14"/>
                <w:lang w:eastAsia="en-GB"/>
              </w:rPr>
              <w:t>Component 3</w:t>
            </w:r>
          </w:p>
        </w:tc>
        <w:tc>
          <w:tcPr>
            <w:tcW w:w="885" w:type="dxa"/>
            <w:tcBorders>
              <w:top w:val="nil"/>
              <w:left w:val="nil"/>
              <w:bottom w:val="single" w:sz="8" w:space="0" w:color="auto"/>
              <w:right w:val="single" w:sz="8" w:space="0" w:color="auto"/>
            </w:tcBorders>
            <w:shd w:val="clear" w:color="auto" w:fill="auto"/>
            <w:noWrap/>
            <w:vAlign w:val="center"/>
          </w:tcPr>
          <w:p w14:paraId="2C7F14F2" w14:textId="77777777" w:rsidR="006D3CFC" w:rsidRPr="00273657" w:rsidRDefault="00F83BCD" w:rsidP="000E2F1E">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w:t>
            </w:r>
          </w:p>
        </w:tc>
        <w:tc>
          <w:tcPr>
            <w:tcW w:w="630" w:type="dxa"/>
            <w:tcBorders>
              <w:top w:val="nil"/>
              <w:left w:val="nil"/>
              <w:bottom w:val="single" w:sz="8" w:space="0" w:color="auto"/>
              <w:right w:val="single" w:sz="8" w:space="0" w:color="auto"/>
            </w:tcBorders>
            <w:shd w:val="clear" w:color="auto" w:fill="auto"/>
            <w:noWrap/>
            <w:vAlign w:val="center"/>
          </w:tcPr>
          <w:p w14:paraId="22534655" w14:textId="77777777" w:rsidR="006D3CFC" w:rsidRPr="00273657" w:rsidRDefault="00F83BCD" w:rsidP="000E2F1E">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w:t>
            </w:r>
          </w:p>
        </w:tc>
        <w:tc>
          <w:tcPr>
            <w:tcW w:w="378" w:type="dxa"/>
            <w:tcBorders>
              <w:top w:val="nil"/>
              <w:left w:val="nil"/>
              <w:bottom w:val="single" w:sz="8" w:space="0" w:color="auto"/>
              <w:right w:val="single" w:sz="8" w:space="0" w:color="auto"/>
            </w:tcBorders>
            <w:shd w:val="clear" w:color="auto" w:fill="auto"/>
            <w:noWrap/>
            <w:vAlign w:val="center"/>
          </w:tcPr>
          <w:p w14:paraId="6FBDEA1E" w14:textId="77777777" w:rsidR="006D3CFC" w:rsidRPr="00273657" w:rsidRDefault="00F83BCD" w:rsidP="000E2F1E">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w:t>
            </w:r>
          </w:p>
        </w:tc>
        <w:tc>
          <w:tcPr>
            <w:tcW w:w="720" w:type="dxa"/>
            <w:tcBorders>
              <w:top w:val="nil"/>
              <w:left w:val="nil"/>
              <w:bottom w:val="single" w:sz="8" w:space="0" w:color="auto"/>
              <w:right w:val="single" w:sz="8" w:space="0" w:color="auto"/>
            </w:tcBorders>
            <w:shd w:val="clear" w:color="auto" w:fill="auto"/>
            <w:noWrap/>
            <w:vAlign w:val="center"/>
          </w:tcPr>
          <w:p w14:paraId="63CB666D" w14:textId="77777777" w:rsidR="006D3CFC" w:rsidRPr="00273657" w:rsidRDefault="00F83BCD" w:rsidP="000E2F1E">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w:t>
            </w:r>
          </w:p>
        </w:tc>
        <w:tc>
          <w:tcPr>
            <w:tcW w:w="720" w:type="dxa"/>
            <w:tcBorders>
              <w:top w:val="nil"/>
              <w:left w:val="nil"/>
              <w:bottom w:val="single" w:sz="8" w:space="0" w:color="auto"/>
              <w:right w:val="single" w:sz="8" w:space="0" w:color="auto"/>
            </w:tcBorders>
            <w:shd w:val="clear" w:color="auto" w:fill="auto"/>
            <w:noWrap/>
            <w:vAlign w:val="center"/>
          </w:tcPr>
          <w:p w14:paraId="0D25423C" w14:textId="77777777" w:rsidR="006D3CFC" w:rsidRPr="00273657" w:rsidRDefault="00F83BCD" w:rsidP="000E2F1E">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w:t>
            </w:r>
          </w:p>
        </w:tc>
        <w:tc>
          <w:tcPr>
            <w:tcW w:w="342" w:type="dxa"/>
            <w:tcBorders>
              <w:top w:val="nil"/>
              <w:left w:val="nil"/>
              <w:bottom w:val="single" w:sz="8" w:space="0" w:color="auto"/>
              <w:right w:val="single" w:sz="8" w:space="0" w:color="auto"/>
            </w:tcBorders>
            <w:shd w:val="clear" w:color="auto" w:fill="auto"/>
            <w:noWrap/>
            <w:vAlign w:val="center"/>
          </w:tcPr>
          <w:p w14:paraId="696ABB15" w14:textId="77777777" w:rsidR="006D3CFC" w:rsidRPr="00273657" w:rsidRDefault="00F83BCD" w:rsidP="000E2F1E">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w:t>
            </w:r>
          </w:p>
        </w:tc>
        <w:tc>
          <w:tcPr>
            <w:tcW w:w="779" w:type="dxa"/>
            <w:tcBorders>
              <w:top w:val="nil"/>
              <w:left w:val="nil"/>
              <w:bottom w:val="single" w:sz="8" w:space="0" w:color="auto"/>
              <w:right w:val="single" w:sz="8" w:space="0" w:color="auto"/>
            </w:tcBorders>
            <w:shd w:val="clear" w:color="auto" w:fill="auto"/>
            <w:vAlign w:val="center"/>
          </w:tcPr>
          <w:p w14:paraId="3E97F2D0" w14:textId="77777777" w:rsidR="006D3CFC" w:rsidRPr="00273657" w:rsidRDefault="00F83BCD" w:rsidP="000E2F1E">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w:t>
            </w:r>
          </w:p>
        </w:tc>
        <w:tc>
          <w:tcPr>
            <w:tcW w:w="769" w:type="dxa"/>
            <w:tcBorders>
              <w:top w:val="nil"/>
              <w:left w:val="nil"/>
              <w:bottom w:val="single" w:sz="8" w:space="0" w:color="auto"/>
              <w:right w:val="single" w:sz="8" w:space="0" w:color="auto"/>
            </w:tcBorders>
            <w:shd w:val="clear" w:color="auto" w:fill="auto"/>
            <w:vAlign w:val="center"/>
          </w:tcPr>
          <w:p w14:paraId="664AFBC3" w14:textId="77777777" w:rsidR="006D3CFC" w:rsidRPr="00273657" w:rsidRDefault="00F83BCD" w:rsidP="000E2F1E">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w:t>
            </w:r>
          </w:p>
        </w:tc>
        <w:tc>
          <w:tcPr>
            <w:tcW w:w="671" w:type="dxa"/>
            <w:tcBorders>
              <w:top w:val="nil"/>
              <w:left w:val="nil"/>
              <w:bottom w:val="single" w:sz="8" w:space="0" w:color="auto"/>
              <w:right w:val="single" w:sz="8" w:space="0" w:color="auto"/>
            </w:tcBorders>
            <w:shd w:val="clear" w:color="auto" w:fill="auto"/>
            <w:vAlign w:val="center"/>
          </w:tcPr>
          <w:p w14:paraId="65A95EC0" w14:textId="77777777" w:rsidR="006D3CFC" w:rsidRPr="00273657" w:rsidRDefault="006D3CFC" w:rsidP="000E2F1E">
            <w:pPr>
              <w:spacing w:after="0"/>
              <w:jc w:val="right"/>
              <w:rPr>
                <w:rFonts w:ascii="Times New Roman" w:eastAsia="Times New Roman" w:hAnsi="Times New Roman" w:cs="Times New Roman"/>
                <w:color w:val="000000"/>
                <w:sz w:val="14"/>
                <w:szCs w:val="14"/>
                <w:lang w:eastAsia="en-GB"/>
              </w:rPr>
            </w:pPr>
          </w:p>
        </w:tc>
        <w:tc>
          <w:tcPr>
            <w:tcW w:w="990" w:type="dxa"/>
            <w:tcBorders>
              <w:top w:val="nil"/>
              <w:left w:val="nil"/>
              <w:bottom w:val="single" w:sz="8" w:space="0" w:color="auto"/>
              <w:right w:val="single" w:sz="8" w:space="0" w:color="auto"/>
            </w:tcBorders>
            <w:shd w:val="clear" w:color="auto" w:fill="auto"/>
            <w:noWrap/>
            <w:vAlign w:val="center"/>
          </w:tcPr>
          <w:p w14:paraId="2DA4CFB5" w14:textId="77777777" w:rsidR="006D3CFC" w:rsidRPr="00273657" w:rsidRDefault="00F83BCD" w:rsidP="000E2F1E">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w:t>
            </w:r>
          </w:p>
        </w:tc>
        <w:tc>
          <w:tcPr>
            <w:tcW w:w="900" w:type="dxa"/>
            <w:tcBorders>
              <w:top w:val="nil"/>
              <w:left w:val="nil"/>
              <w:bottom w:val="single" w:sz="8" w:space="0" w:color="auto"/>
              <w:right w:val="single" w:sz="8" w:space="0" w:color="auto"/>
            </w:tcBorders>
            <w:shd w:val="clear" w:color="auto" w:fill="auto"/>
            <w:noWrap/>
            <w:vAlign w:val="center"/>
          </w:tcPr>
          <w:p w14:paraId="26C11212" w14:textId="77777777" w:rsidR="006D3CFC" w:rsidRPr="00273657" w:rsidRDefault="00B6531C" w:rsidP="000E2F1E">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649.30</w:t>
            </w:r>
          </w:p>
        </w:tc>
        <w:tc>
          <w:tcPr>
            <w:tcW w:w="630" w:type="dxa"/>
            <w:tcBorders>
              <w:top w:val="nil"/>
              <w:left w:val="nil"/>
              <w:bottom w:val="single" w:sz="8" w:space="0" w:color="auto"/>
              <w:right w:val="single" w:sz="8" w:space="0" w:color="auto"/>
            </w:tcBorders>
            <w:shd w:val="clear" w:color="auto" w:fill="auto"/>
            <w:noWrap/>
            <w:vAlign w:val="center"/>
          </w:tcPr>
          <w:p w14:paraId="57DF02AC" w14:textId="77777777" w:rsidR="006D3CFC" w:rsidRPr="00273657" w:rsidRDefault="00F83BCD" w:rsidP="000E2F1E">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w:t>
            </w:r>
          </w:p>
        </w:tc>
      </w:tr>
      <w:tr w:rsidR="006D3CFC" w:rsidRPr="00273657" w14:paraId="32D83CD1" w14:textId="77777777" w:rsidTr="00A31773">
        <w:trPr>
          <w:trHeight w:val="315"/>
        </w:trPr>
        <w:tc>
          <w:tcPr>
            <w:tcW w:w="1005" w:type="dxa"/>
            <w:tcBorders>
              <w:top w:val="nil"/>
              <w:left w:val="single" w:sz="8" w:space="0" w:color="auto"/>
              <w:bottom w:val="single" w:sz="8" w:space="0" w:color="auto"/>
              <w:right w:val="single" w:sz="8" w:space="0" w:color="auto"/>
            </w:tcBorders>
            <w:shd w:val="clear" w:color="auto" w:fill="auto"/>
            <w:noWrap/>
            <w:vAlign w:val="center"/>
            <w:hideMark/>
          </w:tcPr>
          <w:p w14:paraId="548AF2CA" w14:textId="77777777" w:rsidR="006D3CFC" w:rsidRPr="00273657" w:rsidRDefault="006D3CFC" w:rsidP="00273657">
            <w:pPr>
              <w:spacing w:after="0"/>
              <w:rPr>
                <w:rFonts w:ascii="Times New Roman" w:eastAsia="Times New Roman" w:hAnsi="Times New Roman" w:cs="Times New Roman"/>
                <w:color w:val="000000"/>
                <w:sz w:val="14"/>
                <w:szCs w:val="14"/>
                <w:lang w:eastAsia="en-GB"/>
              </w:rPr>
            </w:pPr>
            <w:r w:rsidRPr="00273657">
              <w:rPr>
                <w:rFonts w:ascii="Times New Roman" w:eastAsia="Times New Roman" w:hAnsi="Times New Roman" w:cs="Times New Roman"/>
                <w:color w:val="000000"/>
                <w:sz w:val="14"/>
                <w:szCs w:val="14"/>
                <w:lang w:eastAsia="en-GB"/>
              </w:rPr>
              <w:t xml:space="preserve">Component </w:t>
            </w:r>
            <w:r w:rsidR="00273657">
              <w:rPr>
                <w:rFonts w:ascii="Times New Roman" w:eastAsia="Times New Roman" w:hAnsi="Times New Roman" w:cs="Times New Roman"/>
                <w:color w:val="000000"/>
                <w:sz w:val="14"/>
                <w:szCs w:val="14"/>
                <w:lang w:eastAsia="en-GB"/>
              </w:rPr>
              <w:t>4</w:t>
            </w:r>
            <w:r w:rsidRPr="00273657">
              <w:rPr>
                <w:rFonts w:ascii="Times New Roman" w:eastAsia="Times New Roman" w:hAnsi="Times New Roman" w:cs="Times New Roman"/>
                <w:color w:val="000000"/>
                <w:sz w:val="14"/>
                <w:szCs w:val="14"/>
                <w:lang w:eastAsia="en-GB"/>
              </w:rPr>
              <w:t xml:space="preserve"> PMU </w:t>
            </w:r>
          </w:p>
        </w:tc>
        <w:tc>
          <w:tcPr>
            <w:tcW w:w="885" w:type="dxa"/>
            <w:tcBorders>
              <w:top w:val="nil"/>
              <w:left w:val="nil"/>
              <w:bottom w:val="single" w:sz="8" w:space="0" w:color="auto"/>
              <w:right w:val="single" w:sz="8" w:space="0" w:color="auto"/>
            </w:tcBorders>
            <w:shd w:val="clear" w:color="auto" w:fill="auto"/>
            <w:noWrap/>
            <w:vAlign w:val="center"/>
          </w:tcPr>
          <w:p w14:paraId="71910E2A" w14:textId="77777777" w:rsidR="006D3CFC" w:rsidRPr="00273657" w:rsidRDefault="00F83BCD" w:rsidP="000E2F1E">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w:t>
            </w:r>
          </w:p>
        </w:tc>
        <w:tc>
          <w:tcPr>
            <w:tcW w:w="630" w:type="dxa"/>
            <w:tcBorders>
              <w:top w:val="nil"/>
              <w:left w:val="nil"/>
              <w:bottom w:val="single" w:sz="8" w:space="0" w:color="auto"/>
              <w:right w:val="single" w:sz="8" w:space="0" w:color="auto"/>
            </w:tcBorders>
            <w:shd w:val="clear" w:color="auto" w:fill="auto"/>
            <w:noWrap/>
            <w:vAlign w:val="center"/>
          </w:tcPr>
          <w:p w14:paraId="64D958D7" w14:textId="77777777" w:rsidR="006D3CFC" w:rsidRPr="00273657" w:rsidRDefault="00F83BCD" w:rsidP="000E2F1E">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w:t>
            </w:r>
          </w:p>
        </w:tc>
        <w:tc>
          <w:tcPr>
            <w:tcW w:w="378" w:type="dxa"/>
            <w:tcBorders>
              <w:top w:val="nil"/>
              <w:left w:val="nil"/>
              <w:bottom w:val="single" w:sz="8" w:space="0" w:color="auto"/>
              <w:right w:val="single" w:sz="8" w:space="0" w:color="auto"/>
            </w:tcBorders>
            <w:shd w:val="clear" w:color="auto" w:fill="auto"/>
            <w:noWrap/>
            <w:vAlign w:val="center"/>
          </w:tcPr>
          <w:p w14:paraId="01322C6A" w14:textId="77777777" w:rsidR="006D3CFC" w:rsidRPr="00273657" w:rsidRDefault="00F83BCD" w:rsidP="000E2F1E">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w:t>
            </w:r>
          </w:p>
        </w:tc>
        <w:tc>
          <w:tcPr>
            <w:tcW w:w="720" w:type="dxa"/>
            <w:tcBorders>
              <w:top w:val="nil"/>
              <w:left w:val="nil"/>
              <w:bottom w:val="single" w:sz="8" w:space="0" w:color="auto"/>
              <w:right w:val="single" w:sz="8" w:space="0" w:color="auto"/>
            </w:tcBorders>
            <w:shd w:val="clear" w:color="auto" w:fill="auto"/>
            <w:noWrap/>
            <w:vAlign w:val="center"/>
          </w:tcPr>
          <w:p w14:paraId="7CDE9F18" w14:textId="77777777" w:rsidR="006D3CFC" w:rsidRPr="00273657" w:rsidRDefault="00F83BCD" w:rsidP="000E2F1E">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w:t>
            </w:r>
          </w:p>
        </w:tc>
        <w:tc>
          <w:tcPr>
            <w:tcW w:w="720" w:type="dxa"/>
            <w:tcBorders>
              <w:top w:val="nil"/>
              <w:left w:val="nil"/>
              <w:bottom w:val="single" w:sz="8" w:space="0" w:color="auto"/>
              <w:right w:val="single" w:sz="8" w:space="0" w:color="auto"/>
            </w:tcBorders>
            <w:shd w:val="clear" w:color="auto" w:fill="auto"/>
            <w:noWrap/>
            <w:vAlign w:val="center"/>
          </w:tcPr>
          <w:p w14:paraId="038A4B98" w14:textId="77777777" w:rsidR="006D3CFC" w:rsidRPr="00273657" w:rsidRDefault="00F83BCD" w:rsidP="000E2F1E">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w:t>
            </w:r>
          </w:p>
        </w:tc>
        <w:tc>
          <w:tcPr>
            <w:tcW w:w="342" w:type="dxa"/>
            <w:tcBorders>
              <w:top w:val="nil"/>
              <w:left w:val="nil"/>
              <w:bottom w:val="single" w:sz="8" w:space="0" w:color="auto"/>
              <w:right w:val="single" w:sz="8" w:space="0" w:color="auto"/>
            </w:tcBorders>
            <w:shd w:val="clear" w:color="auto" w:fill="auto"/>
            <w:noWrap/>
            <w:vAlign w:val="center"/>
          </w:tcPr>
          <w:p w14:paraId="6B82A636" w14:textId="77777777" w:rsidR="006D3CFC" w:rsidRPr="00273657" w:rsidRDefault="00F83BCD" w:rsidP="000E2F1E">
            <w:pPr>
              <w:spacing w:after="0"/>
              <w:jc w:val="right"/>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w:t>
            </w:r>
          </w:p>
        </w:tc>
        <w:tc>
          <w:tcPr>
            <w:tcW w:w="779" w:type="dxa"/>
            <w:tcBorders>
              <w:top w:val="nil"/>
              <w:left w:val="nil"/>
              <w:bottom w:val="single" w:sz="8" w:space="0" w:color="auto"/>
              <w:right w:val="single" w:sz="8" w:space="0" w:color="auto"/>
            </w:tcBorders>
            <w:shd w:val="clear" w:color="auto" w:fill="auto"/>
            <w:vAlign w:val="center"/>
          </w:tcPr>
          <w:p w14:paraId="0E2F54F7" w14:textId="77777777" w:rsidR="006D3CFC" w:rsidRPr="00273657" w:rsidRDefault="00B6531C" w:rsidP="000E2F1E">
            <w:pPr>
              <w:spacing w:after="0"/>
              <w:jc w:val="center"/>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28,000</w:t>
            </w:r>
          </w:p>
        </w:tc>
        <w:tc>
          <w:tcPr>
            <w:tcW w:w="769" w:type="dxa"/>
            <w:tcBorders>
              <w:top w:val="nil"/>
              <w:left w:val="nil"/>
              <w:bottom w:val="single" w:sz="8" w:space="0" w:color="auto"/>
              <w:right w:val="single" w:sz="8" w:space="0" w:color="auto"/>
            </w:tcBorders>
            <w:shd w:val="clear" w:color="auto" w:fill="auto"/>
            <w:vAlign w:val="center"/>
          </w:tcPr>
          <w:p w14:paraId="48DB3835" w14:textId="77777777" w:rsidR="006D3CFC" w:rsidRPr="00273657" w:rsidRDefault="00F83BCD" w:rsidP="000E2F1E">
            <w:pPr>
              <w:spacing w:after="0"/>
              <w:jc w:val="center"/>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5747</w:t>
            </w:r>
            <w:r w:rsidR="00B6531C">
              <w:rPr>
                <w:rFonts w:ascii="Times New Roman" w:eastAsia="Times New Roman" w:hAnsi="Times New Roman" w:cs="Times New Roman"/>
                <w:color w:val="000000"/>
                <w:sz w:val="14"/>
                <w:szCs w:val="14"/>
                <w:lang w:eastAsia="en-GB"/>
              </w:rPr>
              <w:t>.14</w:t>
            </w:r>
          </w:p>
        </w:tc>
        <w:tc>
          <w:tcPr>
            <w:tcW w:w="671" w:type="dxa"/>
            <w:tcBorders>
              <w:top w:val="nil"/>
              <w:left w:val="nil"/>
              <w:bottom w:val="single" w:sz="8" w:space="0" w:color="auto"/>
              <w:right w:val="single" w:sz="8" w:space="0" w:color="auto"/>
            </w:tcBorders>
            <w:shd w:val="clear" w:color="auto" w:fill="auto"/>
            <w:vAlign w:val="center"/>
          </w:tcPr>
          <w:p w14:paraId="1D08371A" w14:textId="77777777" w:rsidR="006D3CFC" w:rsidRPr="00273657" w:rsidRDefault="00F25218" w:rsidP="000E2F1E">
            <w:pPr>
              <w:spacing w:after="0"/>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20.5</w:t>
            </w:r>
            <w:r w:rsidR="00F83BCD">
              <w:rPr>
                <w:rFonts w:ascii="Times New Roman" w:eastAsia="Times New Roman" w:hAnsi="Times New Roman" w:cs="Times New Roman"/>
                <w:color w:val="000000"/>
                <w:sz w:val="14"/>
                <w:szCs w:val="14"/>
                <w:lang w:eastAsia="en-GB"/>
              </w:rPr>
              <w:t>%</w:t>
            </w:r>
          </w:p>
        </w:tc>
        <w:tc>
          <w:tcPr>
            <w:tcW w:w="990" w:type="dxa"/>
            <w:tcBorders>
              <w:top w:val="nil"/>
              <w:left w:val="nil"/>
              <w:bottom w:val="single" w:sz="8" w:space="0" w:color="auto"/>
              <w:right w:val="single" w:sz="8" w:space="0" w:color="auto"/>
            </w:tcBorders>
            <w:shd w:val="clear" w:color="auto" w:fill="auto"/>
            <w:noWrap/>
            <w:vAlign w:val="center"/>
          </w:tcPr>
          <w:p w14:paraId="5F369EDC" w14:textId="77777777" w:rsidR="006D3CFC" w:rsidRPr="00273657" w:rsidRDefault="00B6531C" w:rsidP="000E2F1E">
            <w:pPr>
              <w:spacing w:after="0"/>
              <w:jc w:val="center"/>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117,000</w:t>
            </w:r>
          </w:p>
        </w:tc>
        <w:tc>
          <w:tcPr>
            <w:tcW w:w="900" w:type="dxa"/>
            <w:tcBorders>
              <w:top w:val="nil"/>
              <w:left w:val="nil"/>
              <w:bottom w:val="single" w:sz="8" w:space="0" w:color="auto"/>
              <w:right w:val="single" w:sz="8" w:space="0" w:color="auto"/>
            </w:tcBorders>
            <w:shd w:val="clear" w:color="auto" w:fill="auto"/>
            <w:noWrap/>
            <w:vAlign w:val="center"/>
          </w:tcPr>
          <w:p w14:paraId="4D794386" w14:textId="77777777" w:rsidR="006D3CFC" w:rsidRPr="00273657" w:rsidRDefault="00B6531C" w:rsidP="000E2F1E">
            <w:pPr>
              <w:spacing w:after="0"/>
              <w:jc w:val="center"/>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138,870.53</w:t>
            </w:r>
          </w:p>
        </w:tc>
        <w:tc>
          <w:tcPr>
            <w:tcW w:w="630" w:type="dxa"/>
            <w:tcBorders>
              <w:top w:val="nil"/>
              <w:left w:val="nil"/>
              <w:bottom w:val="single" w:sz="8" w:space="0" w:color="auto"/>
              <w:right w:val="single" w:sz="8" w:space="0" w:color="auto"/>
            </w:tcBorders>
            <w:shd w:val="clear" w:color="auto" w:fill="auto"/>
            <w:noWrap/>
            <w:vAlign w:val="center"/>
          </w:tcPr>
          <w:p w14:paraId="40205135" w14:textId="77777777" w:rsidR="006D3CFC" w:rsidRPr="00273657" w:rsidRDefault="00F25218" w:rsidP="000E2F1E">
            <w:pPr>
              <w:spacing w:after="0"/>
              <w:jc w:val="center"/>
              <w:rPr>
                <w:rFonts w:ascii="Times New Roman" w:eastAsia="Times New Roman" w:hAnsi="Times New Roman" w:cs="Times New Roman"/>
                <w:color w:val="000000"/>
                <w:sz w:val="14"/>
                <w:szCs w:val="14"/>
                <w:lang w:eastAsia="en-GB"/>
              </w:rPr>
            </w:pPr>
            <w:r>
              <w:rPr>
                <w:rFonts w:ascii="Times New Roman" w:eastAsia="Times New Roman" w:hAnsi="Times New Roman" w:cs="Times New Roman"/>
                <w:color w:val="000000"/>
                <w:sz w:val="14"/>
                <w:szCs w:val="14"/>
                <w:lang w:eastAsia="en-GB"/>
              </w:rPr>
              <w:t>118.7</w:t>
            </w:r>
            <w:r w:rsidR="00F83BCD">
              <w:rPr>
                <w:rFonts w:ascii="Times New Roman" w:eastAsia="Times New Roman" w:hAnsi="Times New Roman" w:cs="Times New Roman"/>
                <w:color w:val="000000"/>
                <w:sz w:val="14"/>
                <w:szCs w:val="14"/>
                <w:lang w:eastAsia="en-GB"/>
              </w:rPr>
              <w:t>%</w:t>
            </w:r>
          </w:p>
        </w:tc>
      </w:tr>
      <w:tr w:rsidR="006D3CFC" w:rsidRPr="00273657" w14:paraId="624643B7" w14:textId="77777777" w:rsidTr="00A31773">
        <w:trPr>
          <w:trHeight w:val="315"/>
        </w:trPr>
        <w:tc>
          <w:tcPr>
            <w:tcW w:w="1005" w:type="dxa"/>
            <w:tcBorders>
              <w:top w:val="nil"/>
              <w:left w:val="single" w:sz="8" w:space="0" w:color="auto"/>
              <w:bottom w:val="single" w:sz="8" w:space="0" w:color="auto"/>
              <w:right w:val="single" w:sz="8" w:space="0" w:color="auto"/>
            </w:tcBorders>
            <w:shd w:val="clear" w:color="000000" w:fill="D9D9D9"/>
            <w:noWrap/>
            <w:vAlign w:val="center"/>
            <w:hideMark/>
          </w:tcPr>
          <w:p w14:paraId="2CA1DA3F" w14:textId="77777777" w:rsidR="006D3CFC" w:rsidRPr="00273657" w:rsidRDefault="006D3CFC" w:rsidP="000E2F1E">
            <w:pPr>
              <w:spacing w:after="0"/>
              <w:jc w:val="center"/>
              <w:rPr>
                <w:rFonts w:ascii="Times New Roman" w:eastAsia="Times New Roman" w:hAnsi="Times New Roman" w:cs="Times New Roman"/>
                <w:b/>
                <w:color w:val="000000"/>
                <w:sz w:val="14"/>
                <w:szCs w:val="14"/>
                <w:lang w:eastAsia="en-GB"/>
              </w:rPr>
            </w:pPr>
            <w:r w:rsidRPr="00273657">
              <w:rPr>
                <w:rFonts w:ascii="Times New Roman" w:eastAsia="Times New Roman" w:hAnsi="Times New Roman" w:cs="Times New Roman"/>
                <w:b/>
                <w:color w:val="000000"/>
                <w:sz w:val="14"/>
                <w:szCs w:val="14"/>
                <w:lang w:eastAsia="en-GB"/>
              </w:rPr>
              <w:t>Total</w:t>
            </w:r>
          </w:p>
        </w:tc>
        <w:tc>
          <w:tcPr>
            <w:tcW w:w="885" w:type="dxa"/>
            <w:tcBorders>
              <w:top w:val="nil"/>
              <w:left w:val="nil"/>
              <w:bottom w:val="single" w:sz="8" w:space="0" w:color="auto"/>
              <w:right w:val="single" w:sz="8" w:space="0" w:color="auto"/>
            </w:tcBorders>
            <w:shd w:val="clear" w:color="000000" w:fill="D9D9D9"/>
            <w:noWrap/>
            <w:vAlign w:val="center"/>
          </w:tcPr>
          <w:p w14:paraId="583E5ED4" w14:textId="77777777" w:rsidR="006D3CFC" w:rsidRPr="00273657" w:rsidRDefault="007866C0" w:rsidP="000E2F1E">
            <w:pPr>
              <w:spacing w:after="0"/>
              <w:jc w:val="center"/>
              <w:rPr>
                <w:rFonts w:ascii="Times New Roman" w:eastAsia="Times New Roman" w:hAnsi="Times New Roman" w:cs="Times New Roman"/>
                <w:b/>
                <w:color w:val="000000"/>
                <w:sz w:val="14"/>
                <w:szCs w:val="14"/>
                <w:lang w:eastAsia="en-GB"/>
              </w:rPr>
            </w:pPr>
            <w:r>
              <w:rPr>
                <w:rFonts w:ascii="Times New Roman" w:eastAsia="Times New Roman" w:hAnsi="Times New Roman" w:cs="Times New Roman"/>
                <w:b/>
                <w:color w:val="000000"/>
                <w:sz w:val="14"/>
                <w:szCs w:val="14"/>
                <w:lang w:eastAsia="en-GB"/>
              </w:rPr>
              <w:t>0</w:t>
            </w:r>
          </w:p>
        </w:tc>
        <w:tc>
          <w:tcPr>
            <w:tcW w:w="630" w:type="dxa"/>
            <w:tcBorders>
              <w:top w:val="nil"/>
              <w:left w:val="nil"/>
              <w:bottom w:val="single" w:sz="8" w:space="0" w:color="auto"/>
              <w:right w:val="single" w:sz="8" w:space="0" w:color="auto"/>
            </w:tcBorders>
            <w:shd w:val="clear" w:color="000000" w:fill="D9D9D9"/>
            <w:noWrap/>
            <w:vAlign w:val="center"/>
          </w:tcPr>
          <w:p w14:paraId="6BC8D0D7" w14:textId="77777777" w:rsidR="006D3CFC" w:rsidRPr="00273657" w:rsidRDefault="007866C0" w:rsidP="000E2F1E">
            <w:pPr>
              <w:spacing w:after="0"/>
              <w:jc w:val="center"/>
              <w:rPr>
                <w:rFonts w:ascii="Times New Roman" w:eastAsia="Times New Roman" w:hAnsi="Times New Roman" w:cs="Times New Roman"/>
                <w:b/>
                <w:color w:val="000000"/>
                <w:sz w:val="14"/>
                <w:szCs w:val="14"/>
                <w:lang w:eastAsia="en-GB"/>
              </w:rPr>
            </w:pPr>
            <w:r>
              <w:rPr>
                <w:rFonts w:ascii="Times New Roman" w:eastAsia="Times New Roman" w:hAnsi="Times New Roman" w:cs="Times New Roman"/>
                <w:b/>
                <w:color w:val="000000"/>
                <w:sz w:val="14"/>
                <w:szCs w:val="14"/>
                <w:lang w:eastAsia="en-GB"/>
              </w:rPr>
              <w:t>0</w:t>
            </w:r>
          </w:p>
        </w:tc>
        <w:tc>
          <w:tcPr>
            <w:tcW w:w="378" w:type="dxa"/>
            <w:tcBorders>
              <w:top w:val="nil"/>
              <w:left w:val="nil"/>
              <w:bottom w:val="single" w:sz="8" w:space="0" w:color="auto"/>
              <w:right w:val="single" w:sz="8" w:space="0" w:color="auto"/>
            </w:tcBorders>
            <w:shd w:val="clear" w:color="000000" w:fill="D9D9D9"/>
            <w:noWrap/>
            <w:vAlign w:val="center"/>
          </w:tcPr>
          <w:p w14:paraId="1200C28B" w14:textId="77777777" w:rsidR="006D3CFC" w:rsidRPr="00273657" w:rsidRDefault="006D3CFC" w:rsidP="000E2F1E">
            <w:pPr>
              <w:spacing w:after="0"/>
              <w:jc w:val="center"/>
              <w:rPr>
                <w:rFonts w:ascii="Times New Roman" w:eastAsia="Times New Roman" w:hAnsi="Times New Roman" w:cs="Times New Roman"/>
                <w:b/>
                <w:color w:val="000000"/>
                <w:sz w:val="14"/>
                <w:szCs w:val="14"/>
                <w:lang w:eastAsia="en-GB"/>
              </w:rPr>
            </w:pPr>
          </w:p>
        </w:tc>
        <w:tc>
          <w:tcPr>
            <w:tcW w:w="720" w:type="dxa"/>
            <w:tcBorders>
              <w:top w:val="nil"/>
              <w:left w:val="nil"/>
              <w:bottom w:val="single" w:sz="8" w:space="0" w:color="auto"/>
              <w:right w:val="single" w:sz="8" w:space="0" w:color="auto"/>
            </w:tcBorders>
            <w:shd w:val="clear" w:color="000000" w:fill="D9D9D9"/>
            <w:noWrap/>
            <w:vAlign w:val="center"/>
          </w:tcPr>
          <w:p w14:paraId="4233FA7B" w14:textId="77777777" w:rsidR="006D3CFC" w:rsidRPr="00273657" w:rsidRDefault="007866C0" w:rsidP="000E2F1E">
            <w:pPr>
              <w:spacing w:after="0"/>
              <w:jc w:val="center"/>
              <w:rPr>
                <w:rFonts w:ascii="Times New Roman" w:eastAsia="Times New Roman" w:hAnsi="Times New Roman" w:cs="Times New Roman"/>
                <w:b/>
                <w:color w:val="000000"/>
                <w:sz w:val="14"/>
                <w:szCs w:val="14"/>
                <w:lang w:eastAsia="en-GB"/>
              </w:rPr>
            </w:pPr>
            <w:r>
              <w:rPr>
                <w:rFonts w:ascii="Times New Roman" w:eastAsia="Times New Roman" w:hAnsi="Times New Roman" w:cs="Times New Roman"/>
                <w:b/>
                <w:color w:val="000000"/>
                <w:sz w:val="14"/>
                <w:szCs w:val="14"/>
                <w:lang w:eastAsia="en-GB"/>
              </w:rPr>
              <w:t>0</w:t>
            </w:r>
          </w:p>
        </w:tc>
        <w:tc>
          <w:tcPr>
            <w:tcW w:w="720" w:type="dxa"/>
            <w:tcBorders>
              <w:top w:val="nil"/>
              <w:left w:val="nil"/>
              <w:bottom w:val="single" w:sz="8" w:space="0" w:color="auto"/>
              <w:right w:val="single" w:sz="8" w:space="0" w:color="auto"/>
            </w:tcBorders>
            <w:shd w:val="clear" w:color="000000" w:fill="D9D9D9"/>
            <w:noWrap/>
            <w:vAlign w:val="center"/>
          </w:tcPr>
          <w:p w14:paraId="5F1D0C0F" w14:textId="77777777" w:rsidR="006D3CFC" w:rsidRPr="00273657" w:rsidRDefault="007866C0" w:rsidP="000E2F1E">
            <w:pPr>
              <w:spacing w:after="0"/>
              <w:jc w:val="center"/>
              <w:rPr>
                <w:rFonts w:ascii="Times New Roman" w:eastAsia="Times New Roman" w:hAnsi="Times New Roman" w:cs="Times New Roman"/>
                <w:b/>
                <w:color w:val="000000"/>
                <w:sz w:val="14"/>
                <w:szCs w:val="14"/>
                <w:lang w:eastAsia="en-GB"/>
              </w:rPr>
            </w:pPr>
            <w:r>
              <w:rPr>
                <w:rFonts w:ascii="Times New Roman" w:eastAsia="Times New Roman" w:hAnsi="Times New Roman" w:cs="Times New Roman"/>
                <w:b/>
                <w:color w:val="000000"/>
                <w:sz w:val="14"/>
                <w:szCs w:val="14"/>
                <w:lang w:eastAsia="en-GB"/>
              </w:rPr>
              <w:t>0</w:t>
            </w:r>
          </w:p>
        </w:tc>
        <w:tc>
          <w:tcPr>
            <w:tcW w:w="342" w:type="dxa"/>
            <w:tcBorders>
              <w:top w:val="nil"/>
              <w:left w:val="nil"/>
              <w:bottom w:val="single" w:sz="8" w:space="0" w:color="auto"/>
              <w:right w:val="single" w:sz="8" w:space="0" w:color="auto"/>
            </w:tcBorders>
            <w:shd w:val="clear" w:color="000000" w:fill="D9D9D9"/>
            <w:noWrap/>
            <w:vAlign w:val="center"/>
          </w:tcPr>
          <w:p w14:paraId="7864914F" w14:textId="77777777" w:rsidR="006D3CFC" w:rsidRPr="00273657" w:rsidRDefault="006D3CFC" w:rsidP="000E2F1E">
            <w:pPr>
              <w:spacing w:after="0"/>
              <w:jc w:val="center"/>
              <w:rPr>
                <w:rFonts w:ascii="Times New Roman" w:eastAsia="Times New Roman" w:hAnsi="Times New Roman" w:cs="Times New Roman"/>
                <w:b/>
                <w:color w:val="000000"/>
                <w:sz w:val="14"/>
                <w:szCs w:val="14"/>
                <w:lang w:eastAsia="en-GB"/>
              </w:rPr>
            </w:pPr>
          </w:p>
        </w:tc>
        <w:tc>
          <w:tcPr>
            <w:tcW w:w="779" w:type="dxa"/>
            <w:tcBorders>
              <w:top w:val="nil"/>
              <w:left w:val="nil"/>
              <w:bottom w:val="single" w:sz="8" w:space="0" w:color="auto"/>
              <w:right w:val="single" w:sz="8" w:space="0" w:color="auto"/>
            </w:tcBorders>
            <w:shd w:val="clear" w:color="000000" w:fill="D9D9D9"/>
            <w:noWrap/>
            <w:vAlign w:val="center"/>
          </w:tcPr>
          <w:p w14:paraId="45277930" w14:textId="77777777" w:rsidR="006D3CFC" w:rsidRPr="00273657" w:rsidRDefault="00B6531C" w:rsidP="000E2F1E">
            <w:pPr>
              <w:spacing w:after="0"/>
              <w:jc w:val="center"/>
              <w:rPr>
                <w:rFonts w:ascii="Times New Roman" w:eastAsia="Times New Roman" w:hAnsi="Times New Roman" w:cs="Times New Roman"/>
                <w:b/>
                <w:color w:val="000000"/>
                <w:sz w:val="14"/>
                <w:szCs w:val="14"/>
                <w:lang w:eastAsia="en-GB"/>
              </w:rPr>
            </w:pPr>
            <w:r>
              <w:rPr>
                <w:rFonts w:ascii="Times New Roman" w:eastAsia="Times New Roman" w:hAnsi="Times New Roman" w:cs="Times New Roman"/>
                <w:b/>
                <w:color w:val="000000"/>
                <w:sz w:val="14"/>
                <w:szCs w:val="14"/>
                <w:lang w:eastAsia="en-GB"/>
              </w:rPr>
              <w:t>28,000</w:t>
            </w:r>
          </w:p>
        </w:tc>
        <w:tc>
          <w:tcPr>
            <w:tcW w:w="769" w:type="dxa"/>
            <w:tcBorders>
              <w:top w:val="nil"/>
              <w:left w:val="nil"/>
              <w:bottom w:val="single" w:sz="8" w:space="0" w:color="auto"/>
              <w:right w:val="single" w:sz="8" w:space="0" w:color="auto"/>
            </w:tcBorders>
            <w:shd w:val="clear" w:color="000000" w:fill="D9D9D9"/>
            <w:noWrap/>
            <w:vAlign w:val="center"/>
          </w:tcPr>
          <w:p w14:paraId="1660F916" w14:textId="77777777" w:rsidR="006D3CFC" w:rsidRPr="00273657" w:rsidRDefault="007866C0" w:rsidP="000E2F1E">
            <w:pPr>
              <w:spacing w:after="0"/>
              <w:jc w:val="center"/>
              <w:rPr>
                <w:rFonts w:ascii="Times New Roman" w:eastAsia="Times New Roman" w:hAnsi="Times New Roman" w:cs="Times New Roman"/>
                <w:b/>
                <w:color w:val="000000"/>
                <w:sz w:val="14"/>
                <w:szCs w:val="14"/>
                <w:lang w:eastAsia="en-GB"/>
              </w:rPr>
            </w:pPr>
            <w:r>
              <w:rPr>
                <w:rFonts w:ascii="Times New Roman" w:eastAsia="Times New Roman" w:hAnsi="Times New Roman" w:cs="Times New Roman"/>
                <w:b/>
                <w:color w:val="000000"/>
                <w:sz w:val="14"/>
                <w:szCs w:val="14"/>
                <w:lang w:eastAsia="en-GB"/>
              </w:rPr>
              <w:t>5,745</w:t>
            </w:r>
            <w:r w:rsidR="00B6531C">
              <w:rPr>
                <w:rFonts w:ascii="Times New Roman" w:eastAsia="Times New Roman" w:hAnsi="Times New Roman" w:cs="Times New Roman"/>
                <w:b/>
                <w:color w:val="000000"/>
                <w:sz w:val="14"/>
                <w:szCs w:val="14"/>
                <w:lang w:eastAsia="en-GB"/>
              </w:rPr>
              <w:t>.14</w:t>
            </w:r>
          </w:p>
        </w:tc>
        <w:tc>
          <w:tcPr>
            <w:tcW w:w="671" w:type="dxa"/>
            <w:tcBorders>
              <w:top w:val="nil"/>
              <w:left w:val="nil"/>
              <w:bottom w:val="single" w:sz="8" w:space="0" w:color="auto"/>
              <w:right w:val="single" w:sz="8" w:space="0" w:color="auto"/>
            </w:tcBorders>
            <w:shd w:val="clear" w:color="000000" w:fill="D9D9D9"/>
            <w:noWrap/>
            <w:vAlign w:val="center"/>
          </w:tcPr>
          <w:p w14:paraId="214081E2" w14:textId="77777777" w:rsidR="006D3CFC" w:rsidRPr="00273657" w:rsidRDefault="00F25218" w:rsidP="000E2F1E">
            <w:pPr>
              <w:spacing w:after="0"/>
              <w:rPr>
                <w:rFonts w:ascii="Times New Roman" w:eastAsia="Times New Roman" w:hAnsi="Times New Roman" w:cs="Times New Roman"/>
                <w:b/>
                <w:color w:val="000000"/>
                <w:sz w:val="14"/>
                <w:szCs w:val="14"/>
                <w:lang w:eastAsia="en-GB"/>
              </w:rPr>
            </w:pPr>
            <w:r>
              <w:rPr>
                <w:rFonts w:ascii="Times New Roman" w:eastAsia="Times New Roman" w:hAnsi="Times New Roman" w:cs="Times New Roman"/>
                <w:b/>
                <w:color w:val="000000"/>
                <w:sz w:val="14"/>
                <w:szCs w:val="14"/>
                <w:lang w:eastAsia="en-GB"/>
              </w:rPr>
              <w:t>20.5</w:t>
            </w:r>
            <w:r w:rsidR="00F83BCD">
              <w:rPr>
                <w:rFonts w:ascii="Times New Roman" w:eastAsia="Times New Roman" w:hAnsi="Times New Roman" w:cs="Times New Roman"/>
                <w:b/>
                <w:color w:val="000000"/>
                <w:sz w:val="14"/>
                <w:szCs w:val="14"/>
                <w:lang w:eastAsia="en-GB"/>
              </w:rPr>
              <w:t>%</w:t>
            </w:r>
          </w:p>
        </w:tc>
        <w:tc>
          <w:tcPr>
            <w:tcW w:w="990" w:type="dxa"/>
            <w:tcBorders>
              <w:top w:val="nil"/>
              <w:left w:val="nil"/>
              <w:bottom w:val="single" w:sz="8" w:space="0" w:color="auto"/>
              <w:right w:val="single" w:sz="8" w:space="0" w:color="auto"/>
            </w:tcBorders>
            <w:shd w:val="clear" w:color="000000" w:fill="D9D9D9"/>
            <w:noWrap/>
            <w:vAlign w:val="center"/>
          </w:tcPr>
          <w:p w14:paraId="42C37A1E" w14:textId="77777777" w:rsidR="006D3CFC" w:rsidRPr="00273657" w:rsidRDefault="00B6531C" w:rsidP="007B1658">
            <w:pPr>
              <w:spacing w:after="0"/>
              <w:jc w:val="center"/>
              <w:rPr>
                <w:rFonts w:ascii="Times New Roman" w:eastAsia="Times New Roman" w:hAnsi="Times New Roman" w:cs="Times New Roman"/>
                <w:b/>
                <w:color w:val="000000"/>
                <w:sz w:val="14"/>
                <w:szCs w:val="14"/>
                <w:lang w:eastAsia="en-GB"/>
              </w:rPr>
            </w:pPr>
            <w:r>
              <w:rPr>
                <w:rFonts w:ascii="Times New Roman" w:eastAsia="Times New Roman" w:hAnsi="Times New Roman" w:cs="Times New Roman"/>
                <w:b/>
                <w:color w:val="000000"/>
                <w:sz w:val="14"/>
                <w:szCs w:val="14"/>
                <w:lang w:eastAsia="en-GB"/>
              </w:rPr>
              <w:t>117,000</w:t>
            </w:r>
          </w:p>
        </w:tc>
        <w:tc>
          <w:tcPr>
            <w:tcW w:w="900" w:type="dxa"/>
            <w:tcBorders>
              <w:top w:val="nil"/>
              <w:left w:val="nil"/>
              <w:bottom w:val="single" w:sz="8" w:space="0" w:color="auto"/>
              <w:right w:val="single" w:sz="8" w:space="0" w:color="auto"/>
            </w:tcBorders>
            <w:shd w:val="clear" w:color="000000" w:fill="D9D9D9"/>
            <w:noWrap/>
            <w:vAlign w:val="center"/>
          </w:tcPr>
          <w:p w14:paraId="6030A185" w14:textId="77777777" w:rsidR="006D3CFC" w:rsidRPr="00273657" w:rsidRDefault="00B6531C" w:rsidP="000E2F1E">
            <w:pPr>
              <w:spacing w:after="0"/>
              <w:jc w:val="center"/>
              <w:rPr>
                <w:rFonts w:ascii="Times New Roman" w:eastAsia="Times New Roman" w:hAnsi="Times New Roman" w:cs="Times New Roman"/>
                <w:b/>
                <w:color w:val="000000"/>
                <w:sz w:val="14"/>
                <w:szCs w:val="14"/>
                <w:lang w:eastAsia="en-GB"/>
              </w:rPr>
            </w:pPr>
            <w:r>
              <w:rPr>
                <w:rFonts w:ascii="Times New Roman" w:eastAsia="Times New Roman" w:hAnsi="Times New Roman" w:cs="Times New Roman"/>
                <w:b/>
                <w:color w:val="000000"/>
                <w:sz w:val="14"/>
                <w:szCs w:val="14"/>
                <w:lang w:eastAsia="en-GB"/>
              </w:rPr>
              <w:t>140,359.26</w:t>
            </w:r>
          </w:p>
        </w:tc>
        <w:tc>
          <w:tcPr>
            <w:tcW w:w="630" w:type="dxa"/>
            <w:tcBorders>
              <w:top w:val="nil"/>
              <w:left w:val="nil"/>
              <w:bottom w:val="single" w:sz="8" w:space="0" w:color="auto"/>
              <w:right w:val="single" w:sz="8" w:space="0" w:color="auto"/>
            </w:tcBorders>
            <w:shd w:val="clear" w:color="000000" w:fill="D9D9D9"/>
            <w:noWrap/>
            <w:vAlign w:val="center"/>
          </w:tcPr>
          <w:p w14:paraId="44B1563D" w14:textId="77777777" w:rsidR="006D3CFC" w:rsidRPr="00273657" w:rsidRDefault="00F25218" w:rsidP="000E2F1E">
            <w:pPr>
              <w:spacing w:after="0"/>
              <w:jc w:val="center"/>
              <w:rPr>
                <w:rFonts w:ascii="Times New Roman" w:eastAsia="Times New Roman" w:hAnsi="Times New Roman" w:cs="Times New Roman"/>
                <w:b/>
                <w:color w:val="000000"/>
                <w:sz w:val="14"/>
                <w:szCs w:val="14"/>
                <w:lang w:eastAsia="en-GB"/>
              </w:rPr>
            </w:pPr>
            <w:r>
              <w:rPr>
                <w:rFonts w:ascii="Times New Roman" w:eastAsia="Times New Roman" w:hAnsi="Times New Roman" w:cs="Times New Roman"/>
                <w:b/>
                <w:color w:val="000000"/>
                <w:sz w:val="14"/>
                <w:szCs w:val="14"/>
                <w:lang w:eastAsia="en-GB"/>
              </w:rPr>
              <w:t>120</w:t>
            </w:r>
            <w:r w:rsidR="00F83BCD">
              <w:rPr>
                <w:rFonts w:ascii="Times New Roman" w:eastAsia="Times New Roman" w:hAnsi="Times New Roman" w:cs="Times New Roman"/>
                <w:b/>
                <w:color w:val="000000"/>
                <w:sz w:val="14"/>
                <w:szCs w:val="14"/>
                <w:lang w:eastAsia="en-GB"/>
              </w:rPr>
              <w:t>%</w:t>
            </w:r>
          </w:p>
        </w:tc>
      </w:tr>
    </w:tbl>
    <w:p w14:paraId="3CA0B05A" w14:textId="77777777" w:rsidR="006D3CFC" w:rsidRPr="00273657" w:rsidRDefault="006D3CFC" w:rsidP="00DD7F17">
      <w:pPr>
        <w:tabs>
          <w:tab w:val="left" w:pos="709"/>
        </w:tabs>
        <w:spacing w:before="60" w:after="0" w:line="235" w:lineRule="auto"/>
        <w:jc w:val="both"/>
        <w:rPr>
          <w:rFonts w:ascii="Times New Roman" w:eastAsia="Times New Roman" w:hAnsi="Times New Roman" w:cs="Times New Roman"/>
          <w:smallCaps/>
          <w:sz w:val="18"/>
          <w:szCs w:val="18"/>
        </w:rPr>
      </w:pPr>
    </w:p>
    <w:p w14:paraId="7B9A439C" w14:textId="77777777" w:rsidR="006D3CFC" w:rsidRPr="00273657" w:rsidRDefault="006D3CFC" w:rsidP="00DD7F17">
      <w:pPr>
        <w:tabs>
          <w:tab w:val="left" w:pos="709"/>
        </w:tabs>
        <w:spacing w:before="60" w:after="0" w:line="235" w:lineRule="auto"/>
        <w:jc w:val="both"/>
        <w:rPr>
          <w:rFonts w:ascii="Times New Roman" w:eastAsia="Times New Roman" w:hAnsi="Times New Roman" w:cs="Times New Roman"/>
          <w:smallCaps/>
          <w:sz w:val="18"/>
          <w:szCs w:val="18"/>
        </w:rPr>
      </w:pPr>
    </w:p>
    <w:p w14:paraId="6820AC7C" w14:textId="77777777" w:rsidR="006D3CFC" w:rsidRPr="00273657" w:rsidRDefault="006D3CFC" w:rsidP="00DD7F17">
      <w:pPr>
        <w:tabs>
          <w:tab w:val="left" w:pos="709"/>
        </w:tabs>
        <w:spacing w:before="60" w:after="0" w:line="235" w:lineRule="auto"/>
        <w:jc w:val="both"/>
        <w:rPr>
          <w:rFonts w:ascii="Times New Roman" w:eastAsia="Times New Roman" w:hAnsi="Times New Roman" w:cs="Times New Roman"/>
          <w:smallCaps/>
          <w:sz w:val="18"/>
          <w:szCs w:val="18"/>
        </w:rPr>
      </w:pPr>
    </w:p>
    <w:p w14:paraId="4885F1C7" w14:textId="77777777" w:rsidR="006D3CFC" w:rsidRPr="00273657" w:rsidRDefault="006D3CFC" w:rsidP="00DD7F17">
      <w:pPr>
        <w:tabs>
          <w:tab w:val="left" w:pos="709"/>
        </w:tabs>
        <w:spacing w:before="60" w:after="0" w:line="235" w:lineRule="auto"/>
        <w:jc w:val="both"/>
        <w:rPr>
          <w:rFonts w:ascii="Times New Roman" w:eastAsia="Times New Roman" w:hAnsi="Times New Roman" w:cs="Times New Roman"/>
          <w:smallCaps/>
          <w:sz w:val="18"/>
          <w:szCs w:val="18"/>
        </w:rPr>
      </w:pPr>
    </w:p>
    <w:p w14:paraId="55994C3D" w14:textId="77777777" w:rsidR="006D3CFC" w:rsidRPr="00273657" w:rsidRDefault="006D3CFC" w:rsidP="00DD7F17">
      <w:pPr>
        <w:tabs>
          <w:tab w:val="left" w:pos="709"/>
        </w:tabs>
        <w:spacing w:before="60" w:after="0" w:line="235" w:lineRule="auto"/>
        <w:jc w:val="both"/>
        <w:rPr>
          <w:rFonts w:ascii="Times New Roman" w:eastAsia="Times New Roman" w:hAnsi="Times New Roman" w:cs="Times New Roman"/>
          <w:smallCaps/>
          <w:sz w:val="18"/>
          <w:szCs w:val="18"/>
        </w:rPr>
      </w:pPr>
    </w:p>
    <w:p w14:paraId="750E9E0B" w14:textId="77777777" w:rsidR="006D3CFC" w:rsidRPr="00273657" w:rsidRDefault="006D3CFC" w:rsidP="00DD7F17">
      <w:pPr>
        <w:tabs>
          <w:tab w:val="left" w:pos="709"/>
        </w:tabs>
        <w:spacing w:before="60" w:after="0" w:line="235" w:lineRule="auto"/>
        <w:jc w:val="both"/>
        <w:rPr>
          <w:rFonts w:ascii="Times New Roman" w:eastAsia="Times New Roman" w:hAnsi="Times New Roman" w:cs="Times New Roman"/>
          <w:smallCaps/>
          <w:sz w:val="12"/>
          <w:szCs w:val="12"/>
        </w:rPr>
      </w:pPr>
    </w:p>
    <w:p w14:paraId="4CD1FCB0" w14:textId="77777777" w:rsidR="006D3CFC" w:rsidRPr="00273657" w:rsidRDefault="006D3CFC" w:rsidP="00184C33">
      <w:pPr>
        <w:pStyle w:val="NoSpacing"/>
        <w:rPr>
          <w:rFonts w:ascii="Times New Roman" w:hAnsi="Times New Roman"/>
          <w:sz w:val="12"/>
          <w:szCs w:val="12"/>
        </w:rPr>
      </w:pPr>
    </w:p>
    <w:p w14:paraId="2ED7CCF9" w14:textId="77777777" w:rsidR="006D3CFC" w:rsidRPr="00273657" w:rsidRDefault="006D3CFC" w:rsidP="00184C33">
      <w:pPr>
        <w:pStyle w:val="NoSpacing"/>
        <w:rPr>
          <w:rFonts w:ascii="Times New Roman" w:hAnsi="Times New Roman"/>
          <w:sz w:val="12"/>
          <w:szCs w:val="12"/>
        </w:rPr>
      </w:pPr>
    </w:p>
    <w:p w14:paraId="27DF288D" w14:textId="77777777" w:rsidR="006D3CFC" w:rsidRPr="00273657" w:rsidRDefault="006D3CFC" w:rsidP="00184C33">
      <w:pPr>
        <w:pStyle w:val="NoSpacing"/>
        <w:rPr>
          <w:rFonts w:ascii="Times New Roman" w:hAnsi="Times New Roman"/>
          <w:sz w:val="12"/>
          <w:szCs w:val="12"/>
        </w:rPr>
      </w:pPr>
    </w:p>
    <w:p w14:paraId="372376A0" w14:textId="77777777" w:rsidR="006D3CFC" w:rsidRPr="00273657" w:rsidRDefault="006D3CFC" w:rsidP="00184C33">
      <w:pPr>
        <w:pStyle w:val="NoSpacing"/>
        <w:rPr>
          <w:rFonts w:ascii="Times New Roman" w:hAnsi="Times New Roman"/>
          <w:sz w:val="12"/>
          <w:szCs w:val="12"/>
        </w:rPr>
      </w:pPr>
    </w:p>
    <w:p w14:paraId="668AA3F3" w14:textId="77777777" w:rsidR="006D3CFC" w:rsidRPr="00273657" w:rsidRDefault="006D3CFC" w:rsidP="00184C33">
      <w:pPr>
        <w:pStyle w:val="NoSpacing"/>
        <w:rPr>
          <w:rFonts w:ascii="Times New Roman" w:hAnsi="Times New Roman"/>
          <w:sz w:val="12"/>
          <w:szCs w:val="12"/>
        </w:rPr>
      </w:pPr>
    </w:p>
    <w:p w14:paraId="6FC09A95" w14:textId="77777777" w:rsidR="00397DE2" w:rsidRPr="00273657" w:rsidRDefault="00397DE2" w:rsidP="00184C33">
      <w:pPr>
        <w:pStyle w:val="NoSpacing"/>
        <w:rPr>
          <w:rFonts w:ascii="Times New Roman" w:hAnsi="Times New Roman"/>
          <w:sz w:val="12"/>
          <w:szCs w:val="12"/>
        </w:rPr>
      </w:pPr>
    </w:p>
    <w:p w14:paraId="4AF74941" w14:textId="77777777" w:rsidR="00CB6530" w:rsidRPr="00273657" w:rsidRDefault="00CB6530" w:rsidP="00184C33">
      <w:pPr>
        <w:pStyle w:val="NoSpacing"/>
        <w:rPr>
          <w:rFonts w:ascii="Times New Roman" w:hAnsi="Times New Roman"/>
          <w:sz w:val="20"/>
          <w:szCs w:val="20"/>
        </w:rPr>
      </w:pPr>
    </w:p>
    <w:p w14:paraId="0BC217A9" w14:textId="77777777" w:rsidR="0086331F" w:rsidRPr="00273657" w:rsidRDefault="0086331F" w:rsidP="0086331F">
      <w:pPr>
        <w:pStyle w:val="NoSpacing"/>
        <w:rPr>
          <w:rFonts w:ascii="Times New Roman" w:hAnsi="Times New Roman"/>
          <w:sz w:val="20"/>
          <w:szCs w:val="20"/>
        </w:rPr>
      </w:pPr>
      <w:r w:rsidRPr="00273657">
        <w:rPr>
          <w:rFonts w:ascii="Times New Roman" w:hAnsi="Times New Roman"/>
          <w:sz w:val="20"/>
          <w:szCs w:val="20"/>
        </w:rPr>
        <w:t>Source:</w:t>
      </w:r>
      <w:r w:rsidRPr="00273657">
        <w:rPr>
          <w:rFonts w:ascii="Times New Roman" w:hAnsi="Times New Roman"/>
          <w:sz w:val="20"/>
          <w:szCs w:val="20"/>
        </w:rPr>
        <w:tab/>
      </w:r>
      <w:r w:rsidR="007E7C9B" w:rsidRPr="007E7C9B">
        <w:rPr>
          <w:rFonts w:ascii="Times New Roman" w:hAnsi="Times New Roman"/>
          <w:sz w:val="16"/>
          <w:szCs w:val="16"/>
        </w:rPr>
        <w:t>UNDP CO UGANDA</w:t>
      </w:r>
    </w:p>
    <w:p w14:paraId="30126817" w14:textId="77777777" w:rsidR="00CB6530" w:rsidRPr="00273657" w:rsidRDefault="00CB6530" w:rsidP="00184C33">
      <w:pPr>
        <w:pStyle w:val="NoSpacing"/>
        <w:rPr>
          <w:rFonts w:ascii="Times New Roman" w:hAnsi="Times New Roman"/>
          <w:sz w:val="20"/>
          <w:szCs w:val="20"/>
        </w:rPr>
      </w:pPr>
    </w:p>
    <w:p w14:paraId="4D300EF3" w14:textId="77777777" w:rsidR="00DD7F17" w:rsidRPr="00273657" w:rsidRDefault="00DD7F17" w:rsidP="00184C33">
      <w:pPr>
        <w:pStyle w:val="NoSpacing"/>
        <w:rPr>
          <w:rFonts w:ascii="Times New Roman" w:hAnsi="Times New Roman"/>
          <w:sz w:val="12"/>
          <w:szCs w:val="12"/>
        </w:rPr>
      </w:pPr>
    </w:p>
    <w:p w14:paraId="47BA5CE3" w14:textId="77777777" w:rsidR="00DD7F17" w:rsidRPr="00273657" w:rsidRDefault="00DD7F17" w:rsidP="00DD7F17">
      <w:pPr>
        <w:tabs>
          <w:tab w:val="left" w:pos="709"/>
        </w:tabs>
        <w:spacing w:before="60" w:after="0" w:line="235" w:lineRule="auto"/>
        <w:jc w:val="both"/>
        <w:rPr>
          <w:rFonts w:ascii="Times New Roman" w:eastAsia="Times New Roman" w:hAnsi="Times New Roman" w:cs="Times New Roman"/>
          <w:b/>
          <w:smallCaps/>
          <w:sz w:val="18"/>
          <w:szCs w:val="18"/>
        </w:rPr>
      </w:pPr>
      <w:r w:rsidRPr="00273657">
        <w:rPr>
          <w:rFonts w:ascii="Times New Roman" w:eastAsia="Times New Roman" w:hAnsi="Times New Roman" w:cs="Times New Roman"/>
          <w:b/>
          <w:sz w:val="18"/>
          <w:szCs w:val="18"/>
        </w:rPr>
        <w:t xml:space="preserve">Table </w:t>
      </w:r>
      <w:r w:rsidR="004C5A2F" w:rsidRPr="00273657">
        <w:rPr>
          <w:rFonts w:ascii="Times New Roman" w:eastAsia="Times New Roman" w:hAnsi="Times New Roman" w:cs="Times New Roman"/>
          <w:b/>
          <w:sz w:val="18"/>
          <w:szCs w:val="18"/>
        </w:rPr>
        <w:t>5</w:t>
      </w:r>
      <w:r w:rsidRPr="00273657">
        <w:rPr>
          <w:rFonts w:ascii="Times New Roman" w:eastAsia="Times New Roman" w:hAnsi="Times New Roman" w:cs="Times New Roman"/>
          <w:b/>
          <w:sz w:val="18"/>
          <w:szCs w:val="18"/>
        </w:rPr>
        <w:t>: Cont..</w:t>
      </w:r>
    </w:p>
    <w:tbl>
      <w:tblPr>
        <w:tblpPr w:leftFromText="180" w:rightFromText="180" w:vertAnchor="text" w:tblpY="1"/>
        <w:tblOverlap w:val="never"/>
        <w:tblW w:w="6048" w:type="dxa"/>
        <w:tblLayout w:type="fixed"/>
        <w:tblLook w:val="04A0" w:firstRow="1" w:lastRow="0" w:firstColumn="1" w:lastColumn="0" w:noHBand="0" w:noVBand="1"/>
      </w:tblPr>
      <w:tblGrid>
        <w:gridCol w:w="1422"/>
        <w:gridCol w:w="753"/>
        <w:gridCol w:w="723"/>
        <w:gridCol w:w="627"/>
        <w:gridCol w:w="993"/>
        <w:gridCol w:w="810"/>
        <w:gridCol w:w="720"/>
      </w:tblGrid>
      <w:tr w:rsidR="006D3CFC" w:rsidRPr="00273657" w14:paraId="41B913EB" w14:textId="77777777" w:rsidTr="00BC518D">
        <w:trPr>
          <w:trHeight w:val="253"/>
        </w:trPr>
        <w:tc>
          <w:tcPr>
            <w:tcW w:w="1422" w:type="dxa"/>
            <w:vMerge w:val="restart"/>
            <w:tcBorders>
              <w:top w:val="single" w:sz="8" w:space="0" w:color="auto"/>
              <w:left w:val="single" w:sz="8" w:space="0" w:color="auto"/>
              <w:bottom w:val="single" w:sz="8" w:space="0" w:color="000000"/>
              <w:right w:val="single" w:sz="4" w:space="0" w:color="auto"/>
            </w:tcBorders>
            <w:shd w:val="clear" w:color="000000" w:fill="D9D9D9"/>
            <w:noWrap/>
            <w:vAlign w:val="bottom"/>
            <w:hideMark/>
          </w:tcPr>
          <w:p w14:paraId="538A5DC9" w14:textId="77777777" w:rsidR="006D3CFC" w:rsidRPr="00273657" w:rsidRDefault="006D3CFC" w:rsidP="000E2F1E">
            <w:pPr>
              <w:spacing w:after="0"/>
              <w:rPr>
                <w:rFonts w:ascii="Times New Roman" w:eastAsia="Calibri" w:hAnsi="Times New Roman" w:cs="Times New Roman"/>
                <w:sz w:val="14"/>
                <w:szCs w:val="14"/>
                <w:lang w:val="en-MY" w:eastAsia="en-GB"/>
              </w:rPr>
            </w:pPr>
            <w:r w:rsidRPr="00273657">
              <w:rPr>
                <w:rFonts w:ascii="Times New Roman" w:eastAsia="Calibri" w:hAnsi="Times New Roman" w:cs="Times New Roman"/>
                <w:sz w:val="14"/>
                <w:szCs w:val="14"/>
                <w:lang w:val="en-MY" w:eastAsia="en-GB"/>
              </w:rPr>
              <w:t> </w:t>
            </w:r>
          </w:p>
        </w:tc>
        <w:tc>
          <w:tcPr>
            <w:tcW w:w="210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3CC261" w14:textId="77777777" w:rsidR="006D3CFC" w:rsidRPr="00273657" w:rsidRDefault="006D3CFC" w:rsidP="000E2F1E">
            <w:pPr>
              <w:spacing w:after="0"/>
              <w:rPr>
                <w:rFonts w:ascii="Times New Roman" w:eastAsia="Calibri" w:hAnsi="Times New Roman" w:cs="Times New Roman"/>
                <w:b/>
                <w:bCs/>
                <w:sz w:val="14"/>
                <w:szCs w:val="14"/>
                <w:lang w:val="en-MY"/>
              </w:rPr>
            </w:pPr>
            <w:r w:rsidRPr="00273657">
              <w:rPr>
                <w:rFonts w:ascii="Times New Roman" w:eastAsia="Calibri" w:hAnsi="Times New Roman" w:cs="Times New Roman"/>
                <w:b/>
                <w:bCs/>
                <w:sz w:val="14"/>
                <w:szCs w:val="14"/>
                <w:lang w:val="en-MY"/>
              </w:rPr>
              <w:t>2015</w:t>
            </w:r>
          </w:p>
        </w:tc>
        <w:tc>
          <w:tcPr>
            <w:tcW w:w="252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FA05AF" w14:textId="77777777" w:rsidR="006D3CFC" w:rsidRPr="00273657" w:rsidRDefault="006D3CFC" w:rsidP="00BC518D">
            <w:pPr>
              <w:spacing w:after="0"/>
              <w:jc w:val="center"/>
              <w:rPr>
                <w:rFonts w:ascii="Times New Roman" w:eastAsia="Calibri" w:hAnsi="Times New Roman" w:cs="Times New Roman"/>
                <w:b/>
                <w:bCs/>
                <w:sz w:val="14"/>
                <w:szCs w:val="14"/>
                <w:lang w:val="en-MY"/>
              </w:rPr>
            </w:pPr>
            <w:r w:rsidRPr="00273657">
              <w:rPr>
                <w:rFonts w:ascii="Times New Roman" w:eastAsia="Calibri" w:hAnsi="Times New Roman" w:cs="Times New Roman"/>
                <w:b/>
                <w:bCs/>
                <w:sz w:val="14"/>
                <w:szCs w:val="14"/>
                <w:lang w:val="en-MY"/>
              </w:rPr>
              <w:t>Total</w:t>
            </w:r>
          </w:p>
        </w:tc>
      </w:tr>
      <w:tr w:rsidR="00A31773" w:rsidRPr="00273657" w14:paraId="2406A3D6" w14:textId="77777777" w:rsidTr="00C432D7">
        <w:trPr>
          <w:trHeight w:val="253"/>
        </w:trPr>
        <w:tc>
          <w:tcPr>
            <w:tcW w:w="1422" w:type="dxa"/>
            <w:vMerge/>
            <w:tcBorders>
              <w:top w:val="single" w:sz="8" w:space="0" w:color="auto"/>
              <w:left w:val="single" w:sz="8" w:space="0" w:color="auto"/>
              <w:bottom w:val="single" w:sz="8" w:space="0" w:color="000000"/>
              <w:right w:val="single" w:sz="4" w:space="0" w:color="auto"/>
            </w:tcBorders>
            <w:vAlign w:val="center"/>
            <w:hideMark/>
          </w:tcPr>
          <w:p w14:paraId="743DF642" w14:textId="77777777" w:rsidR="00A31773" w:rsidRPr="00273657" w:rsidRDefault="00A31773" w:rsidP="000E2F1E">
            <w:pPr>
              <w:spacing w:after="0"/>
              <w:rPr>
                <w:rFonts w:ascii="Times New Roman" w:eastAsia="Calibri" w:hAnsi="Times New Roman" w:cs="Times New Roman"/>
                <w:sz w:val="14"/>
                <w:szCs w:val="14"/>
                <w:lang w:val="en-MY" w:eastAsia="en-GB"/>
              </w:rPr>
            </w:pPr>
          </w:p>
        </w:tc>
        <w:tc>
          <w:tcPr>
            <w:tcW w:w="753" w:type="dxa"/>
            <w:tcBorders>
              <w:top w:val="single" w:sz="4" w:space="0" w:color="auto"/>
              <w:left w:val="single" w:sz="4" w:space="0" w:color="auto"/>
              <w:bottom w:val="single" w:sz="4" w:space="0" w:color="auto"/>
              <w:right w:val="single" w:sz="4" w:space="0" w:color="auto"/>
            </w:tcBorders>
            <w:vAlign w:val="center"/>
          </w:tcPr>
          <w:p w14:paraId="081D44A8" w14:textId="77777777" w:rsidR="00A31773" w:rsidRPr="00273657" w:rsidRDefault="00A31773" w:rsidP="000E2F1E">
            <w:pPr>
              <w:spacing w:after="0"/>
              <w:rPr>
                <w:rFonts w:ascii="Times New Roman" w:eastAsia="Calibri" w:hAnsi="Times New Roman" w:cs="Times New Roman"/>
                <w:b/>
                <w:bCs/>
                <w:sz w:val="14"/>
                <w:szCs w:val="14"/>
                <w:lang w:val="en-MY"/>
              </w:rPr>
            </w:pPr>
            <w:r w:rsidRPr="00273657">
              <w:rPr>
                <w:rFonts w:ascii="Times New Roman" w:eastAsia="Calibri" w:hAnsi="Times New Roman" w:cs="Times New Roman"/>
                <w:b/>
                <w:bCs/>
                <w:sz w:val="14"/>
                <w:szCs w:val="14"/>
                <w:lang w:val="en-MY"/>
              </w:rPr>
              <w:t>Budget</w:t>
            </w:r>
          </w:p>
        </w:tc>
        <w:tc>
          <w:tcPr>
            <w:tcW w:w="723" w:type="dxa"/>
            <w:tcBorders>
              <w:top w:val="single" w:sz="4" w:space="0" w:color="auto"/>
              <w:left w:val="single" w:sz="4" w:space="0" w:color="auto"/>
              <w:bottom w:val="single" w:sz="4" w:space="0" w:color="auto"/>
              <w:right w:val="single" w:sz="4" w:space="0" w:color="auto"/>
            </w:tcBorders>
            <w:vAlign w:val="center"/>
          </w:tcPr>
          <w:p w14:paraId="65DF8C1D" w14:textId="77777777" w:rsidR="00A31773" w:rsidRPr="00273657" w:rsidRDefault="00A31773" w:rsidP="000E2F1E">
            <w:pPr>
              <w:spacing w:after="0"/>
              <w:rPr>
                <w:rFonts w:ascii="Times New Roman" w:eastAsia="Calibri" w:hAnsi="Times New Roman" w:cs="Times New Roman"/>
                <w:b/>
                <w:bCs/>
                <w:sz w:val="14"/>
                <w:szCs w:val="14"/>
                <w:lang w:val="en-MY"/>
              </w:rPr>
            </w:pPr>
            <w:r w:rsidRPr="00273657">
              <w:rPr>
                <w:rFonts w:ascii="Times New Roman" w:eastAsia="Calibri" w:hAnsi="Times New Roman" w:cs="Times New Roman"/>
                <w:b/>
                <w:bCs/>
                <w:sz w:val="14"/>
                <w:szCs w:val="14"/>
                <w:lang w:val="en-MY"/>
              </w:rPr>
              <w:t>Actual</w:t>
            </w:r>
          </w:p>
        </w:tc>
        <w:tc>
          <w:tcPr>
            <w:tcW w:w="627" w:type="dxa"/>
            <w:tcBorders>
              <w:top w:val="single" w:sz="4" w:space="0" w:color="auto"/>
              <w:left w:val="single" w:sz="4" w:space="0" w:color="auto"/>
              <w:bottom w:val="single" w:sz="4" w:space="0" w:color="auto"/>
              <w:right w:val="single" w:sz="4" w:space="0" w:color="auto"/>
            </w:tcBorders>
            <w:vAlign w:val="center"/>
          </w:tcPr>
          <w:p w14:paraId="4C0F1F62" w14:textId="77777777" w:rsidR="00A31773" w:rsidRPr="00273657" w:rsidRDefault="00A31773" w:rsidP="000E2F1E">
            <w:pPr>
              <w:spacing w:after="0"/>
              <w:rPr>
                <w:rFonts w:ascii="Times New Roman" w:eastAsia="Calibri" w:hAnsi="Times New Roman" w:cs="Times New Roman"/>
                <w:b/>
                <w:bCs/>
                <w:sz w:val="14"/>
                <w:szCs w:val="14"/>
                <w:lang w:val="en-MY"/>
              </w:rPr>
            </w:pPr>
            <w:r w:rsidRPr="00273657">
              <w:rPr>
                <w:rFonts w:ascii="Times New Roman" w:eastAsia="Calibri" w:hAnsi="Times New Roman" w:cs="Times New Roman"/>
                <w:b/>
                <w:bCs/>
                <w:sz w:val="14"/>
                <w:szCs w:val="14"/>
                <w:lang w:val="en-MY"/>
              </w:rPr>
              <w:t>%</w:t>
            </w:r>
          </w:p>
        </w:tc>
        <w:tc>
          <w:tcPr>
            <w:tcW w:w="993" w:type="dxa"/>
            <w:tcBorders>
              <w:top w:val="single" w:sz="4" w:space="0" w:color="auto"/>
              <w:left w:val="single" w:sz="4" w:space="0" w:color="auto"/>
              <w:bottom w:val="single" w:sz="4" w:space="0" w:color="auto"/>
              <w:right w:val="single" w:sz="4" w:space="0" w:color="auto"/>
            </w:tcBorders>
            <w:vAlign w:val="center"/>
          </w:tcPr>
          <w:p w14:paraId="7B33CD30" w14:textId="71B90B6A" w:rsidR="00A31773" w:rsidRPr="00273657" w:rsidRDefault="00A31773" w:rsidP="002B23B6">
            <w:pPr>
              <w:spacing w:after="0"/>
              <w:rPr>
                <w:rFonts w:ascii="Times New Roman" w:eastAsia="Calibri" w:hAnsi="Times New Roman" w:cs="Times New Roman"/>
                <w:b/>
                <w:bCs/>
                <w:sz w:val="14"/>
                <w:szCs w:val="14"/>
                <w:lang w:val="en-MY"/>
              </w:rPr>
            </w:pPr>
            <w:r>
              <w:rPr>
                <w:rFonts w:ascii="Times New Roman" w:eastAsia="Calibri" w:hAnsi="Times New Roman" w:cs="Times New Roman"/>
                <w:b/>
                <w:bCs/>
                <w:sz w:val="14"/>
                <w:szCs w:val="14"/>
                <w:lang w:val="en-MY"/>
              </w:rPr>
              <w:t>Budge</w:t>
            </w:r>
            <w:r w:rsidR="002B23B6">
              <w:rPr>
                <w:rFonts w:ascii="Times New Roman" w:eastAsia="Calibri" w:hAnsi="Times New Roman" w:cs="Times New Roman"/>
                <w:b/>
                <w:bCs/>
                <w:sz w:val="14"/>
                <w:szCs w:val="14"/>
                <w:lang w:val="en-MY"/>
              </w:rPr>
              <w:t>t</w:t>
            </w:r>
          </w:p>
        </w:tc>
        <w:tc>
          <w:tcPr>
            <w:tcW w:w="810" w:type="dxa"/>
            <w:tcBorders>
              <w:top w:val="single" w:sz="4" w:space="0" w:color="auto"/>
              <w:left w:val="single" w:sz="4" w:space="0" w:color="auto"/>
              <w:bottom w:val="single" w:sz="4" w:space="0" w:color="auto"/>
              <w:right w:val="single" w:sz="4" w:space="0" w:color="auto"/>
            </w:tcBorders>
            <w:vAlign w:val="center"/>
          </w:tcPr>
          <w:p w14:paraId="0D539B6F" w14:textId="77777777" w:rsidR="00A31773" w:rsidRPr="00273657" w:rsidRDefault="00A31773" w:rsidP="000E2F1E">
            <w:pPr>
              <w:spacing w:after="0"/>
              <w:rPr>
                <w:rFonts w:ascii="Times New Roman" w:eastAsia="Calibri" w:hAnsi="Times New Roman" w:cs="Times New Roman"/>
                <w:b/>
                <w:bCs/>
                <w:sz w:val="14"/>
                <w:szCs w:val="14"/>
                <w:lang w:val="en-MY"/>
              </w:rPr>
            </w:pPr>
            <w:r w:rsidRPr="00273657">
              <w:rPr>
                <w:rFonts w:ascii="Times New Roman" w:eastAsia="Calibri" w:hAnsi="Times New Roman" w:cs="Times New Roman"/>
                <w:b/>
                <w:bCs/>
                <w:sz w:val="14"/>
                <w:szCs w:val="14"/>
                <w:lang w:val="en-MY"/>
              </w:rPr>
              <w:t>Actual</w:t>
            </w:r>
          </w:p>
        </w:tc>
        <w:tc>
          <w:tcPr>
            <w:tcW w:w="720" w:type="dxa"/>
            <w:tcBorders>
              <w:top w:val="single" w:sz="4" w:space="0" w:color="auto"/>
              <w:left w:val="single" w:sz="4" w:space="0" w:color="auto"/>
              <w:bottom w:val="single" w:sz="4" w:space="0" w:color="auto"/>
              <w:right w:val="single" w:sz="4" w:space="0" w:color="auto"/>
            </w:tcBorders>
            <w:vAlign w:val="center"/>
          </w:tcPr>
          <w:p w14:paraId="5B7EA180" w14:textId="77777777" w:rsidR="00A31773" w:rsidRPr="00273657" w:rsidRDefault="00A31773" w:rsidP="000E2F1E">
            <w:pPr>
              <w:spacing w:after="0"/>
              <w:rPr>
                <w:rFonts w:ascii="Times New Roman" w:eastAsia="Calibri" w:hAnsi="Times New Roman" w:cs="Times New Roman"/>
                <w:b/>
                <w:bCs/>
                <w:sz w:val="14"/>
                <w:szCs w:val="14"/>
                <w:lang w:val="en-MY"/>
              </w:rPr>
            </w:pPr>
            <w:r w:rsidRPr="00273657">
              <w:rPr>
                <w:rFonts w:ascii="Times New Roman" w:eastAsia="Calibri" w:hAnsi="Times New Roman" w:cs="Times New Roman"/>
                <w:b/>
                <w:bCs/>
                <w:sz w:val="14"/>
                <w:szCs w:val="14"/>
                <w:lang w:val="en-MY"/>
              </w:rPr>
              <w:t>%</w:t>
            </w:r>
          </w:p>
        </w:tc>
      </w:tr>
      <w:tr w:rsidR="00D83DE5" w:rsidRPr="00273657" w14:paraId="3D37373A" w14:textId="77777777" w:rsidTr="00D83DE5">
        <w:trPr>
          <w:trHeight w:val="217"/>
        </w:trPr>
        <w:tc>
          <w:tcPr>
            <w:tcW w:w="1422" w:type="dxa"/>
            <w:tcBorders>
              <w:top w:val="nil"/>
              <w:left w:val="single" w:sz="8" w:space="0" w:color="auto"/>
              <w:bottom w:val="single" w:sz="8" w:space="0" w:color="auto"/>
              <w:right w:val="single" w:sz="4" w:space="0" w:color="auto"/>
            </w:tcBorders>
            <w:shd w:val="clear" w:color="auto" w:fill="auto"/>
            <w:noWrap/>
            <w:vAlign w:val="center"/>
            <w:hideMark/>
          </w:tcPr>
          <w:p w14:paraId="2DC817A5" w14:textId="77777777" w:rsidR="00D83DE5" w:rsidRPr="00273657" w:rsidRDefault="00D83DE5" w:rsidP="000E2F1E">
            <w:pPr>
              <w:spacing w:after="0"/>
              <w:rPr>
                <w:rFonts w:ascii="Times New Roman" w:eastAsia="Calibri" w:hAnsi="Times New Roman" w:cs="Times New Roman"/>
                <w:sz w:val="14"/>
                <w:szCs w:val="14"/>
                <w:lang w:val="en-MY" w:eastAsia="en-GB"/>
              </w:rPr>
            </w:pPr>
            <w:r w:rsidRPr="00273657">
              <w:rPr>
                <w:rFonts w:ascii="Times New Roman" w:eastAsia="Calibri" w:hAnsi="Times New Roman" w:cs="Times New Roman"/>
                <w:sz w:val="14"/>
                <w:szCs w:val="14"/>
                <w:lang w:val="en-MY" w:eastAsia="en-GB"/>
              </w:rPr>
              <w:t>Component 1</w:t>
            </w:r>
          </w:p>
        </w:tc>
        <w:tc>
          <w:tcPr>
            <w:tcW w:w="753" w:type="dxa"/>
            <w:tcBorders>
              <w:top w:val="single" w:sz="4" w:space="0" w:color="auto"/>
              <w:left w:val="single" w:sz="4" w:space="0" w:color="auto"/>
              <w:bottom w:val="single" w:sz="4" w:space="0" w:color="auto"/>
              <w:right w:val="single" w:sz="4" w:space="0" w:color="auto"/>
            </w:tcBorders>
            <w:vAlign w:val="center"/>
          </w:tcPr>
          <w:p w14:paraId="703FD2AE" w14:textId="77777777" w:rsidR="00D83DE5" w:rsidRPr="00273657" w:rsidRDefault="00D83DE5" w:rsidP="000E2F1E">
            <w:pPr>
              <w:spacing w:after="0"/>
              <w:rPr>
                <w:rFonts w:ascii="Times New Roman" w:eastAsia="Calibri" w:hAnsi="Times New Roman" w:cs="Times New Roman"/>
                <w:sz w:val="14"/>
                <w:szCs w:val="14"/>
                <w:lang w:val="en-MY"/>
              </w:rPr>
            </w:pPr>
            <w:r>
              <w:rPr>
                <w:rFonts w:ascii="Times New Roman" w:eastAsia="Calibri" w:hAnsi="Times New Roman" w:cs="Times New Roman"/>
                <w:sz w:val="14"/>
                <w:szCs w:val="14"/>
                <w:lang w:val="en-MY"/>
              </w:rPr>
              <w:t>-</w:t>
            </w:r>
          </w:p>
        </w:tc>
        <w:tc>
          <w:tcPr>
            <w:tcW w:w="723" w:type="dxa"/>
            <w:tcBorders>
              <w:top w:val="single" w:sz="4" w:space="0" w:color="auto"/>
              <w:left w:val="single" w:sz="4" w:space="0" w:color="auto"/>
              <w:bottom w:val="single" w:sz="4" w:space="0" w:color="auto"/>
              <w:right w:val="single" w:sz="4" w:space="0" w:color="auto"/>
            </w:tcBorders>
            <w:vAlign w:val="center"/>
          </w:tcPr>
          <w:p w14:paraId="5B8250D3" w14:textId="77777777" w:rsidR="00D83DE5" w:rsidRPr="00273657" w:rsidRDefault="00D83DE5" w:rsidP="000E2F1E">
            <w:pPr>
              <w:spacing w:after="0"/>
              <w:rPr>
                <w:rFonts w:ascii="Times New Roman" w:eastAsia="Calibri" w:hAnsi="Times New Roman" w:cs="Times New Roman"/>
                <w:sz w:val="14"/>
                <w:szCs w:val="14"/>
                <w:lang w:val="en-MY"/>
              </w:rPr>
            </w:pPr>
            <w:r>
              <w:rPr>
                <w:rFonts w:ascii="Times New Roman" w:eastAsia="Calibri" w:hAnsi="Times New Roman" w:cs="Times New Roman"/>
                <w:sz w:val="14"/>
                <w:szCs w:val="14"/>
                <w:lang w:val="en-MY"/>
              </w:rPr>
              <w:t>-</w:t>
            </w:r>
          </w:p>
        </w:tc>
        <w:tc>
          <w:tcPr>
            <w:tcW w:w="627" w:type="dxa"/>
            <w:tcBorders>
              <w:top w:val="single" w:sz="4" w:space="0" w:color="auto"/>
              <w:left w:val="single" w:sz="4" w:space="0" w:color="auto"/>
              <w:bottom w:val="single" w:sz="4" w:space="0" w:color="auto"/>
              <w:right w:val="single" w:sz="4" w:space="0" w:color="auto"/>
            </w:tcBorders>
            <w:vAlign w:val="center"/>
          </w:tcPr>
          <w:p w14:paraId="316392FC" w14:textId="77777777" w:rsidR="00D83DE5" w:rsidRPr="00273657" w:rsidRDefault="00D83DE5" w:rsidP="000E2F1E">
            <w:pPr>
              <w:spacing w:after="0"/>
              <w:rPr>
                <w:rFonts w:ascii="Times New Roman" w:eastAsia="Calibri" w:hAnsi="Times New Roman" w:cs="Times New Roman"/>
                <w:sz w:val="14"/>
                <w:szCs w:val="14"/>
                <w:lang w:val="en-MY"/>
              </w:rPr>
            </w:pPr>
            <w:r>
              <w:rPr>
                <w:rFonts w:ascii="Times New Roman" w:eastAsia="Calibri" w:hAnsi="Times New Roman" w:cs="Times New Roman"/>
                <w:sz w:val="14"/>
                <w:szCs w:val="14"/>
                <w:lang w:val="en-MY"/>
              </w:rPr>
              <w:t>-</w:t>
            </w:r>
          </w:p>
        </w:tc>
        <w:tc>
          <w:tcPr>
            <w:tcW w:w="993" w:type="dxa"/>
            <w:tcBorders>
              <w:top w:val="single" w:sz="4" w:space="0" w:color="auto"/>
              <w:left w:val="single" w:sz="4" w:space="0" w:color="auto"/>
              <w:bottom w:val="single" w:sz="4" w:space="0" w:color="auto"/>
              <w:right w:val="single" w:sz="4" w:space="0" w:color="auto"/>
            </w:tcBorders>
            <w:vAlign w:val="center"/>
          </w:tcPr>
          <w:p w14:paraId="540A8957" w14:textId="77777777" w:rsidR="00D83DE5" w:rsidRPr="00273657" w:rsidRDefault="00D83DE5" w:rsidP="000E2F1E">
            <w:pPr>
              <w:spacing w:after="0"/>
              <w:rPr>
                <w:rFonts w:ascii="Times New Roman" w:eastAsia="Calibri" w:hAnsi="Times New Roman" w:cs="Times New Roman"/>
                <w:sz w:val="14"/>
                <w:szCs w:val="14"/>
                <w:lang w:val="en-MY"/>
              </w:rPr>
            </w:pPr>
            <w:r>
              <w:rPr>
                <w:rFonts w:ascii="Times New Roman" w:eastAsia="Calibri" w:hAnsi="Times New Roman" w:cs="Times New Roman"/>
                <w:sz w:val="14"/>
                <w:szCs w:val="14"/>
                <w:lang w:val="en-MY"/>
              </w:rPr>
              <w:t>-</w:t>
            </w:r>
          </w:p>
        </w:tc>
        <w:tc>
          <w:tcPr>
            <w:tcW w:w="810" w:type="dxa"/>
            <w:tcBorders>
              <w:top w:val="single" w:sz="4" w:space="0" w:color="auto"/>
              <w:left w:val="single" w:sz="4" w:space="0" w:color="auto"/>
              <w:bottom w:val="single" w:sz="4" w:space="0" w:color="auto"/>
              <w:right w:val="single" w:sz="4" w:space="0" w:color="auto"/>
            </w:tcBorders>
            <w:vAlign w:val="center"/>
          </w:tcPr>
          <w:p w14:paraId="3343A67F" w14:textId="77777777" w:rsidR="00D83DE5" w:rsidRPr="00273657" w:rsidRDefault="00D83DE5" w:rsidP="000E2F1E">
            <w:pPr>
              <w:spacing w:after="0"/>
              <w:rPr>
                <w:rFonts w:ascii="Times New Roman" w:eastAsia="Calibri" w:hAnsi="Times New Roman" w:cs="Times New Roman"/>
                <w:sz w:val="14"/>
                <w:szCs w:val="14"/>
                <w:lang w:val="en-MY"/>
              </w:rPr>
            </w:pPr>
            <w:r>
              <w:rPr>
                <w:rFonts w:ascii="Times New Roman" w:eastAsia="Calibri" w:hAnsi="Times New Roman" w:cs="Times New Roman"/>
                <w:sz w:val="14"/>
                <w:szCs w:val="14"/>
                <w:lang w:val="en-MY"/>
              </w:rPr>
              <w:t>-</w:t>
            </w:r>
          </w:p>
        </w:tc>
        <w:tc>
          <w:tcPr>
            <w:tcW w:w="720" w:type="dxa"/>
            <w:tcBorders>
              <w:top w:val="single" w:sz="4" w:space="0" w:color="auto"/>
              <w:left w:val="single" w:sz="4" w:space="0" w:color="auto"/>
              <w:bottom w:val="single" w:sz="4" w:space="0" w:color="auto"/>
              <w:right w:val="single" w:sz="4" w:space="0" w:color="auto"/>
            </w:tcBorders>
          </w:tcPr>
          <w:p w14:paraId="45573273" w14:textId="77777777" w:rsidR="00D83DE5" w:rsidRPr="00D83DE5" w:rsidRDefault="00D83DE5" w:rsidP="002D1A71">
            <w:pPr>
              <w:spacing w:after="0"/>
              <w:rPr>
                <w:rFonts w:ascii="Times New Roman" w:eastAsia="Calibri" w:hAnsi="Times New Roman" w:cs="Times New Roman"/>
                <w:sz w:val="14"/>
                <w:szCs w:val="14"/>
                <w:lang w:val="en-MY"/>
              </w:rPr>
            </w:pPr>
            <w:r w:rsidRPr="00D83DE5">
              <w:rPr>
                <w:rFonts w:ascii="Times New Roman" w:hAnsi="Times New Roman" w:cs="Times New Roman"/>
                <w:sz w:val="14"/>
                <w:szCs w:val="14"/>
              </w:rPr>
              <w:t>-</w:t>
            </w:r>
          </w:p>
        </w:tc>
      </w:tr>
      <w:tr w:rsidR="00D83DE5" w:rsidRPr="00273657" w14:paraId="247859A6" w14:textId="77777777" w:rsidTr="00D83DE5">
        <w:trPr>
          <w:trHeight w:val="253"/>
        </w:trPr>
        <w:tc>
          <w:tcPr>
            <w:tcW w:w="1422" w:type="dxa"/>
            <w:tcBorders>
              <w:top w:val="nil"/>
              <w:left w:val="single" w:sz="8" w:space="0" w:color="auto"/>
              <w:bottom w:val="single" w:sz="8" w:space="0" w:color="auto"/>
              <w:right w:val="single" w:sz="4" w:space="0" w:color="auto"/>
            </w:tcBorders>
            <w:shd w:val="clear" w:color="auto" w:fill="auto"/>
            <w:noWrap/>
            <w:vAlign w:val="center"/>
            <w:hideMark/>
          </w:tcPr>
          <w:p w14:paraId="0A4E708F" w14:textId="77777777" w:rsidR="00D83DE5" w:rsidRPr="00273657" w:rsidRDefault="00D83DE5" w:rsidP="000E2F1E">
            <w:pPr>
              <w:spacing w:after="0"/>
              <w:rPr>
                <w:rFonts w:ascii="Times New Roman" w:eastAsia="Calibri" w:hAnsi="Times New Roman" w:cs="Times New Roman"/>
                <w:sz w:val="14"/>
                <w:szCs w:val="14"/>
                <w:lang w:val="en-MY" w:eastAsia="en-GB"/>
              </w:rPr>
            </w:pPr>
            <w:r w:rsidRPr="00273657">
              <w:rPr>
                <w:rFonts w:ascii="Times New Roman" w:eastAsia="Calibri" w:hAnsi="Times New Roman" w:cs="Times New Roman"/>
                <w:sz w:val="14"/>
                <w:szCs w:val="14"/>
                <w:lang w:val="en-MY" w:eastAsia="en-GB"/>
              </w:rPr>
              <w:t>Component 2</w:t>
            </w:r>
          </w:p>
        </w:tc>
        <w:tc>
          <w:tcPr>
            <w:tcW w:w="753" w:type="dxa"/>
            <w:tcBorders>
              <w:top w:val="single" w:sz="4" w:space="0" w:color="auto"/>
              <w:left w:val="single" w:sz="4" w:space="0" w:color="auto"/>
              <w:bottom w:val="single" w:sz="4" w:space="0" w:color="auto"/>
              <w:right w:val="single" w:sz="4" w:space="0" w:color="auto"/>
            </w:tcBorders>
            <w:vAlign w:val="center"/>
          </w:tcPr>
          <w:p w14:paraId="7E40D22C" w14:textId="77777777" w:rsidR="00D83DE5" w:rsidRPr="00273657" w:rsidRDefault="00D83DE5" w:rsidP="000E2F1E">
            <w:pPr>
              <w:spacing w:after="0"/>
              <w:rPr>
                <w:rFonts w:ascii="Times New Roman" w:eastAsia="Calibri" w:hAnsi="Times New Roman" w:cs="Times New Roman"/>
                <w:sz w:val="14"/>
                <w:szCs w:val="14"/>
                <w:lang w:val="en-MY"/>
              </w:rPr>
            </w:pPr>
            <w:r>
              <w:rPr>
                <w:rFonts w:ascii="Times New Roman" w:eastAsia="Calibri" w:hAnsi="Times New Roman" w:cs="Times New Roman"/>
                <w:sz w:val="14"/>
                <w:szCs w:val="14"/>
                <w:lang w:val="en-MY"/>
              </w:rPr>
              <w:t>-</w:t>
            </w:r>
          </w:p>
        </w:tc>
        <w:tc>
          <w:tcPr>
            <w:tcW w:w="723" w:type="dxa"/>
            <w:tcBorders>
              <w:top w:val="single" w:sz="4" w:space="0" w:color="auto"/>
              <w:left w:val="single" w:sz="4" w:space="0" w:color="auto"/>
              <w:bottom w:val="single" w:sz="4" w:space="0" w:color="auto"/>
              <w:right w:val="single" w:sz="4" w:space="0" w:color="auto"/>
            </w:tcBorders>
            <w:vAlign w:val="center"/>
          </w:tcPr>
          <w:p w14:paraId="17CBD2FB" w14:textId="77777777" w:rsidR="00D83DE5" w:rsidRPr="00273657" w:rsidRDefault="00D83DE5" w:rsidP="000E2F1E">
            <w:pPr>
              <w:spacing w:after="0"/>
              <w:rPr>
                <w:rFonts w:ascii="Times New Roman" w:eastAsia="Calibri" w:hAnsi="Times New Roman" w:cs="Times New Roman"/>
                <w:sz w:val="14"/>
                <w:szCs w:val="14"/>
                <w:lang w:val="en-MY"/>
              </w:rPr>
            </w:pPr>
            <w:r>
              <w:rPr>
                <w:rFonts w:ascii="Times New Roman" w:eastAsia="Calibri" w:hAnsi="Times New Roman" w:cs="Times New Roman"/>
                <w:sz w:val="14"/>
                <w:szCs w:val="14"/>
                <w:lang w:val="en-MY"/>
              </w:rPr>
              <w:t>-</w:t>
            </w:r>
          </w:p>
        </w:tc>
        <w:tc>
          <w:tcPr>
            <w:tcW w:w="627" w:type="dxa"/>
            <w:tcBorders>
              <w:top w:val="single" w:sz="4" w:space="0" w:color="auto"/>
              <w:left w:val="single" w:sz="4" w:space="0" w:color="auto"/>
              <w:bottom w:val="single" w:sz="4" w:space="0" w:color="auto"/>
              <w:right w:val="single" w:sz="4" w:space="0" w:color="auto"/>
            </w:tcBorders>
            <w:vAlign w:val="center"/>
          </w:tcPr>
          <w:p w14:paraId="0169975E" w14:textId="77777777" w:rsidR="00D83DE5" w:rsidRPr="00273657" w:rsidRDefault="00D83DE5" w:rsidP="000E2F1E">
            <w:pPr>
              <w:spacing w:after="0"/>
              <w:rPr>
                <w:rFonts w:ascii="Times New Roman" w:eastAsia="Calibri" w:hAnsi="Times New Roman" w:cs="Times New Roman"/>
                <w:sz w:val="14"/>
                <w:szCs w:val="14"/>
                <w:lang w:val="en-MY"/>
              </w:rPr>
            </w:pPr>
            <w:r>
              <w:rPr>
                <w:rFonts w:ascii="Times New Roman" w:eastAsia="Calibri" w:hAnsi="Times New Roman" w:cs="Times New Roman"/>
                <w:sz w:val="14"/>
                <w:szCs w:val="14"/>
                <w:lang w:val="en-MY"/>
              </w:rPr>
              <w:t>-</w:t>
            </w:r>
          </w:p>
        </w:tc>
        <w:tc>
          <w:tcPr>
            <w:tcW w:w="993" w:type="dxa"/>
            <w:tcBorders>
              <w:top w:val="single" w:sz="4" w:space="0" w:color="auto"/>
              <w:left w:val="single" w:sz="4" w:space="0" w:color="auto"/>
              <w:bottom w:val="single" w:sz="4" w:space="0" w:color="auto"/>
              <w:right w:val="single" w:sz="4" w:space="0" w:color="auto"/>
            </w:tcBorders>
            <w:vAlign w:val="center"/>
          </w:tcPr>
          <w:p w14:paraId="4AE09CC2" w14:textId="77777777" w:rsidR="00D83DE5" w:rsidRPr="00273657" w:rsidRDefault="00D83DE5" w:rsidP="000E2F1E">
            <w:pPr>
              <w:spacing w:after="0"/>
              <w:rPr>
                <w:rFonts w:ascii="Times New Roman" w:eastAsia="Calibri" w:hAnsi="Times New Roman" w:cs="Times New Roman"/>
                <w:sz w:val="14"/>
                <w:szCs w:val="14"/>
                <w:lang w:val="en-MY"/>
              </w:rPr>
            </w:pPr>
            <w:r>
              <w:rPr>
                <w:rFonts w:ascii="Times New Roman" w:eastAsia="Calibri" w:hAnsi="Times New Roman" w:cs="Times New Roman"/>
                <w:sz w:val="14"/>
                <w:szCs w:val="14"/>
                <w:lang w:val="en-MY"/>
              </w:rPr>
              <w:t>-</w:t>
            </w:r>
          </w:p>
        </w:tc>
        <w:tc>
          <w:tcPr>
            <w:tcW w:w="810" w:type="dxa"/>
            <w:tcBorders>
              <w:top w:val="single" w:sz="4" w:space="0" w:color="auto"/>
              <w:left w:val="single" w:sz="4" w:space="0" w:color="auto"/>
              <w:bottom w:val="single" w:sz="4" w:space="0" w:color="auto"/>
              <w:right w:val="single" w:sz="4" w:space="0" w:color="auto"/>
            </w:tcBorders>
            <w:vAlign w:val="center"/>
          </w:tcPr>
          <w:p w14:paraId="25EA8D61" w14:textId="77777777" w:rsidR="00D83DE5" w:rsidRPr="00273657" w:rsidRDefault="00D83DE5" w:rsidP="000E2F1E">
            <w:pPr>
              <w:spacing w:after="0"/>
              <w:rPr>
                <w:rFonts w:ascii="Times New Roman" w:eastAsia="Calibri" w:hAnsi="Times New Roman" w:cs="Times New Roman"/>
                <w:sz w:val="14"/>
                <w:szCs w:val="14"/>
                <w:lang w:val="en-MY"/>
              </w:rPr>
            </w:pPr>
            <w:r>
              <w:rPr>
                <w:rFonts w:ascii="Times New Roman" w:eastAsia="Calibri" w:hAnsi="Times New Roman" w:cs="Times New Roman"/>
                <w:sz w:val="14"/>
                <w:szCs w:val="14"/>
                <w:lang w:val="en-MY"/>
              </w:rPr>
              <w:t>839.43</w:t>
            </w:r>
          </w:p>
        </w:tc>
        <w:tc>
          <w:tcPr>
            <w:tcW w:w="720" w:type="dxa"/>
            <w:tcBorders>
              <w:top w:val="single" w:sz="4" w:space="0" w:color="auto"/>
              <w:left w:val="single" w:sz="4" w:space="0" w:color="auto"/>
              <w:bottom w:val="single" w:sz="4" w:space="0" w:color="auto"/>
              <w:right w:val="single" w:sz="4" w:space="0" w:color="auto"/>
            </w:tcBorders>
          </w:tcPr>
          <w:p w14:paraId="323E8B72" w14:textId="77777777" w:rsidR="00D83DE5" w:rsidRPr="00D83DE5" w:rsidRDefault="00D83DE5" w:rsidP="002D1A71">
            <w:pPr>
              <w:spacing w:after="0"/>
              <w:rPr>
                <w:rFonts w:ascii="Times New Roman" w:eastAsia="Calibri" w:hAnsi="Times New Roman" w:cs="Times New Roman"/>
                <w:sz w:val="14"/>
                <w:szCs w:val="14"/>
                <w:lang w:val="en-MY"/>
              </w:rPr>
            </w:pPr>
            <w:r w:rsidRPr="00D83DE5">
              <w:rPr>
                <w:rFonts w:ascii="Times New Roman" w:hAnsi="Times New Roman" w:cs="Times New Roman"/>
                <w:sz w:val="14"/>
                <w:szCs w:val="14"/>
              </w:rPr>
              <w:t>-</w:t>
            </w:r>
          </w:p>
        </w:tc>
      </w:tr>
      <w:tr w:rsidR="00D83DE5" w:rsidRPr="00273657" w14:paraId="47AEECB4" w14:textId="77777777" w:rsidTr="00D83DE5">
        <w:trPr>
          <w:trHeight w:val="253"/>
        </w:trPr>
        <w:tc>
          <w:tcPr>
            <w:tcW w:w="1422" w:type="dxa"/>
            <w:tcBorders>
              <w:top w:val="nil"/>
              <w:left w:val="single" w:sz="8" w:space="0" w:color="auto"/>
              <w:bottom w:val="single" w:sz="8" w:space="0" w:color="auto"/>
              <w:right w:val="single" w:sz="4" w:space="0" w:color="auto"/>
            </w:tcBorders>
            <w:shd w:val="clear" w:color="auto" w:fill="auto"/>
            <w:noWrap/>
            <w:vAlign w:val="center"/>
            <w:hideMark/>
          </w:tcPr>
          <w:p w14:paraId="381408DA" w14:textId="77777777" w:rsidR="00D83DE5" w:rsidRPr="00273657" w:rsidRDefault="00D83DE5" w:rsidP="000E2F1E">
            <w:pPr>
              <w:spacing w:after="0"/>
              <w:rPr>
                <w:rFonts w:ascii="Times New Roman" w:eastAsia="Calibri" w:hAnsi="Times New Roman" w:cs="Times New Roman"/>
                <w:sz w:val="14"/>
                <w:szCs w:val="14"/>
                <w:lang w:val="en-MY" w:eastAsia="en-GB"/>
              </w:rPr>
            </w:pPr>
            <w:r w:rsidRPr="00273657">
              <w:rPr>
                <w:rFonts w:ascii="Times New Roman" w:eastAsia="Calibri" w:hAnsi="Times New Roman" w:cs="Times New Roman"/>
                <w:sz w:val="14"/>
                <w:szCs w:val="14"/>
                <w:lang w:val="en-MY" w:eastAsia="en-GB"/>
              </w:rPr>
              <w:t>Component 3</w:t>
            </w:r>
          </w:p>
        </w:tc>
        <w:tc>
          <w:tcPr>
            <w:tcW w:w="753" w:type="dxa"/>
            <w:tcBorders>
              <w:top w:val="single" w:sz="4" w:space="0" w:color="auto"/>
              <w:left w:val="single" w:sz="4" w:space="0" w:color="auto"/>
              <w:bottom w:val="single" w:sz="4" w:space="0" w:color="auto"/>
              <w:right w:val="single" w:sz="4" w:space="0" w:color="auto"/>
            </w:tcBorders>
            <w:vAlign w:val="center"/>
          </w:tcPr>
          <w:p w14:paraId="73A45AF9" w14:textId="77777777" w:rsidR="00D83DE5" w:rsidRPr="00273657" w:rsidRDefault="00D83DE5" w:rsidP="000E2F1E">
            <w:pPr>
              <w:spacing w:after="0"/>
              <w:rPr>
                <w:rFonts w:ascii="Times New Roman" w:eastAsia="Calibri" w:hAnsi="Times New Roman" w:cs="Times New Roman"/>
                <w:sz w:val="14"/>
                <w:szCs w:val="14"/>
                <w:lang w:val="en-MY"/>
              </w:rPr>
            </w:pPr>
            <w:r>
              <w:rPr>
                <w:rFonts w:ascii="Times New Roman" w:eastAsia="Calibri" w:hAnsi="Times New Roman" w:cs="Times New Roman"/>
                <w:sz w:val="14"/>
                <w:szCs w:val="14"/>
                <w:lang w:val="en-MY"/>
              </w:rPr>
              <w:t>150,000</w:t>
            </w:r>
          </w:p>
        </w:tc>
        <w:tc>
          <w:tcPr>
            <w:tcW w:w="723" w:type="dxa"/>
            <w:tcBorders>
              <w:top w:val="single" w:sz="4" w:space="0" w:color="auto"/>
              <w:left w:val="single" w:sz="4" w:space="0" w:color="auto"/>
              <w:bottom w:val="single" w:sz="4" w:space="0" w:color="auto"/>
              <w:right w:val="single" w:sz="4" w:space="0" w:color="auto"/>
            </w:tcBorders>
            <w:vAlign w:val="center"/>
          </w:tcPr>
          <w:p w14:paraId="0343031D" w14:textId="77777777" w:rsidR="00D83DE5" w:rsidRPr="00273657" w:rsidRDefault="00D83DE5" w:rsidP="000E2F1E">
            <w:pPr>
              <w:spacing w:after="0"/>
              <w:rPr>
                <w:rFonts w:ascii="Times New Roman" w:eastAsia="Calibri" w:hAnsi="Times New Roman" w:cs="Times New Roman"/>
                <w:sz w:val="14"/>
                <w:szCs w:val="14"/>
                <w:lang w:val="en-MY"/>
              </w:rPr>
            </w:pPr>
            <w:r>
              <w:rPr>
                <w:rFonts w:ascii="Times New Roman" w:eastAsia="Calibri" w:hAnsi="Times New Roman" w:cs="Times New Roman"/>
                <w:sz w:val="14"/>
                <w:szCs w:val="14"/>
                <w:lang w:val="en-MY"/>
              </w:rPr>
              <w:t>130,381.60</w:t>
            </w:r>
          </w:p>
        </w:tc>
        <w:tc>
          <w:tcPr>
            <w:tcW w:w="627" w:type="dxa"/>
            <w:tcBorders>
              <w:top w:val="single" w:sz="4" w:space="0" w:color="auto"/>
              <w:left w:val="single" w:sz="4" w:space="0" w:color="auto"/>
              <w:bottom w:val="single" w:sz="4" w:space="0" w:color="auto"/>
              <w:right w:val="single" w:sz="4" w:space="0" w:color="auto"/>
            </w:tcBorders>
            <w:vAlign w:val="center"/>
          </w:tcPr>
          <w:p w14:paraId="3CDB1E5E" w14:textId="77777777" w:rsidR="00D83DE5" w:rsidRPr="00273657" w:rsidRDefault="00D83DE5" w:rsidP="000E2F1E">
            <w:pPr>
              <w:spacing w:after="0"/>
              <w:rPr>
                <w:rFonts w:ascii="Times New Roman" w:eastAsia="Calibri" w:hAnsi="Times New Roman" w:cs="Times New Roman"/>
                <w:sz w:val="14"/>
                <w:szCs w:val="14"/>
                <w:lang w:val="en-MY"/>
              </w:rPr>
            </w:pPr>
            <w:r>
              <w:rPr>
                <w:rFonts w:ascii="Times New Roman" w:eastAsia="Calibri" w:hAnsi="Times New Roman" w:cs="Times New Roman"/>
                <w:sz w:val="14"/>
                <w:szCs w:val="14"/>
                <w:lang w:val="en-MY"/>
              </w:rPr>
              <w:t>-</w:t>
            </w:r>
          </w:p>
        </w:tc>
        <w:tc>
          <w:tcPr>
            <w:tcW w:w="993" w:type="dxa"/>
            <w:tcBorders>
              <w:top w:val="single" w:sz="4" w:space="0" w:color="auto"/>
              <w:left w:val="single" w:sz="4" w:space="0" w:color="auto"/>
              <w:bottom w:val="single" w:sz="4" w:space="0" w:color="auto"/>
              <w:right w:val="single" w:sz="4" w:space="0" w:color="auto"/>
            </w:tcBorders>
            <w:vAlign w:val="center"/>
          </w:tcPr>
          <w:p w14:paraId="3D28C3C8" w14:textId="77777777" w:rsidR="00D83DE5" w:rsidRPr="00273657" w:rsidRDefault="00D83DE5" w:rsidP="000E2F1E">
            <w:pPr>
              <w:spacing w:after="0"/>
              <w:rPr>
                <w:rFonts w:ascii="Times New Roman" w:eastAsia="Calibri" w:hAnsi="Times New Roman" w:cs="Times New Roman"/>
                <w:sz w:val="14"/>
                <w:szCs w:val="14"/>
                <w:lang w:val="en-MY"/>
              </w:rPr>
            </w:pPr>
            <w:r>
              <w:rPr>
                <w:rFonts w:ascii="Times New Roman" w:eastAsia="Calibri" w:hAnsi="Times New Roman" w:cs="Times New Roman"/>
                <w:sz w:val="14"/>
                <w:szCs w:val="14"/>
                <w:lang w:val="en-MY"/>
              </w:rPr>
              <w:t>150,000</w:t>
            </w:r>
          </w:p>
        </w:tc>
        <w:tc>
          <w:tcPr>
            <w:tcW w:w="810" w:type="dxa"/>
            <w:tcBorders>
              <w:top w:val="single" w:sz="4" w:space="0" w:color="auto"/>
              <w:left w:val="single" w:sz="4" w:space="0" w:color="auto"/>
              <w:bottom w:val="single" w:sz="4" w:space="0" w:color="auto"/>
              <w:right w:val="single" w:sz="4" w:space="0" w:color="auto"/>
            </w:tcBorders>
            <w:vAlign w:val="center"/>
          </w:tcPr>
          <w:p w14:paraId="5FEBB302" w14:textId="77777777" w:rsidR="00D83DE5" w:rsidRPr="00273657" w:rsidRDefault="00D83DE5" w:rsidP="000E2F1E">
            <w:pPr>
              <w:spacing w:after="0"/>
              <w:rPr>
                <w:rFonts w:ascii="Times New Roman" w:eastAsia="Calibri" w:hAnsi="Times New Roman" w:cs="Times New Roman"/>
                <w:sz w:val="14"/>
                <w:szCs w:val="14"/>
                <w:lang w:val="en-MY"/>
              </w:rPr>
            </w:pPr>
            <w:r>
              <w:rPr>
                <w:rFonts w:ascii="Times New Roman" w:eastAsia="Calibri" w:hAnsi="Times New Roman" w:cs="Times New Roman"/>
                <w:sz w:val="14"/>
                <w:szCs w:val="14"/>
                <w:lang w:val="en-MY"/>
              </w:rPr>
              <w:t>131,030.90</w:t>
            </w:r>
          </w:p>
        </w:tc>
        <w:tc>
          <w:tcPr>
            <w:tcW w:w="720" w:type="dxa"/>
            <w:tcBorders>
              <w:top w:val="single" w:sz="4" w:space="0" w:color="auto"/>
              <w:left w:val="single" w:sz="4" w:space="0" w:color="auto"/>
              <w:bottom w:val="single" w:sz="4" w:space="0" w:color="auto"/>
              <w:right w:val="single" w:sz="4" w:space="0" w:color="auto"/>
            </w:tcBorders>
          </w:tcPr>
          <w:p w14:paraId="703F4E62" w14:textId="77777777" w:rsidR="00D83DE5" w:rsidRPr="00D83DE5" w:rsidRDefault="00D83DE5" w:rsidP="002D1A71">
            <w:pPr>
              <w:spacing w:after="0"/>
              <w:rPr>
                <w:rFonts w:ascii="Times New Roman" w:eastAsia="Calibri" w:hAnsi="Times New Roman" w:cs="Times New Roman"/>
                <w:sz w:val="14"/>
                <w:szCs w:val="14"/>
                <w:lang w:val="en-MY"/>
              </w:rPr>
            </w:pPr>
            <w:r w:rsidRPr="00D83DE5">
              <w:rPr>
                <w:rFonts w:ascii="Times New Roman" w:hAnsi="Times New Roman" w:cs="Times New Roman"/>
                <w:sz w:val="14"/>
                <w:szCs w:val="14"/>
              </w:rPr>
              <w:t>87.4%</w:t>
            </w:r>
          </w:p>
        </w:tc>
      </w:tr>
      <w:tr w:rsidR="00D83DE5" w:rsidRPr="00273657" w14:paraId="451084C8" w14:textId="77777777" w:rsidTr="00D83DE5">
        <w:trPr>
          <w:trHeight w:val="235"/>
        </w:trPr>
        <w:tc>
          <w:tcPr>
            <w:tcW w:w="1422" w:type="dxa"/>
            <w:tcBorders>
              <w:top w:val="nil"/>
              <w:left w:val="single" w:sz="8" w:space="0" w:color="auto"/>
              <w:bottom w:val="single" w:sz="8" w:space="0" w:color="auto"/>
              <w:right w:val="single" w:sz="4" w:space="0" w:color="auto"/>
            </w:tcBorders>
            <w:shd w:val="clear" w:color="auto" w:fill="auto"/>
            <w:noWrap/>
            <w:vAlign w:val="center"/>
            <w:hideMark/>
          </w:tcPr>
          <w:p w14:paraId="1CBB8CD6" w14:textId="77777777" w:rsidR="00D83DE5" w:rsidRPr="00273657" w:rsidRDefault="00D83DE5" w:rsidP="00273657">
            <w:pPr>
              <w:spacing w:after="0"/>
              <w:rPr>
                <w:rFonts w:ascii="Times New Roman" w:eastAsia="Calibri" w:hAnsi="Times New Roman" w:cs="Times New Roman"/>
                <w:sz w:val="14"/>
                <w:szCs w:val="14"/>
                <w:lang w:val="en-MY" w:eastAsia="en-GB"/>
              </w:rPr>
            </w:pPr>
            <w:r w:rsidRPr="00273657">
              <w:rPr>
                <w:rFonts w:ascii="Times New Roman" w:eastAsia="Calibri" w:hAnsi="Times New Roman" w:cs="Times New Roman"/>
                <w:sz w:val="14"/>
                <w:szCs w:val="14"/>
                <w:lang w:val="en-MY" w:eastAsia="en-GB"/>
              </w:rPr>
              <w:t xml:space="preserve">Component </w:t>
            </w:r>
            <w:r>
              <w:rPr>
                <w:rFonts w:ascii="Times New Roman" w:eastAsia="Calibri" w:hAnsi="Times New Roman" w:cs="Times New Roman"/>
                <w:sz w:val="14"/>
                <w:szCs w:val="14"/>
                <w:lang w:val="en-MY" w:eastAsia="en-GB"/>
              </w:rPr>
              <w:t>4</w:t>
            </w:r>
            <w:r w:rsidRPr="00273657">
              <w:rPr>
                <w:rFonts w:ascii="Times New Roman" w:eastAsia="Calibri" w:hAnsi="Times New Roman" w:cs="Times New Roman"/>
                <w:sz w:val="14"/>
                <w:szCs w:val="14"/>
                <w:lang w:val="en-MY" w:eastAsia="en-GB"/>
              </w:rPr>
              <w:t>PMU</w:t>
            </w:r>
          </w:p>
        </w:tc>
        <w:tc>
          <w:tcPr>
            <w:tcW w:w="753" w:type="dxa"/>
            <w:tcBorders>
              <w:top w:val="single" w:sz="4" w:space="0" w:color="auto"/>
              <w:left w:val="single" w:sz="4" w:space="0" w:color="auto"/>
              <w:bottom w:val="single" w:sz="4" w:space="0" w:color="auto"/>
              <w:right w:val="single" w:sz="4" w:space="0" w:color="auto"/>
            </w:tcBorders>
            <w:vAlign w:val="center"/>
          </w:tcPr>
          <w:p w14:paraId="6216A03E" w14:textId="77777777" w:rsidR="00D83DE5" w:rsidRPr="00273657" w:rsidRDefault="00D83DE5" w:rsidP="000E2F1E">
            <w:pPr>
              <w:spacing w:after="0"/>
              <w:rPr>
                <w:rFonts w:ascii="Times New Roman" w:eastAsia="Calibri" w:hAnsi="Times New Roman" w:cs="Times New Roman"/>
                <w:sz w:val="14"/>
                <w:szCs w:val="14"/>
                <w:lang w:val="en-MY"/>
              </w:rPr>
            </w:pPr>
            <w:r>
              <w:rPr>
                <w:rFonts w:ascii="Times New Roman" w:eastAsia="Calibri" w:hAnsi="Times New Roman" w:cs="Times New Roman"/>
                <w:sz w:val="14"/>
                <w:szCs w:val="14"/>
                <w:lang w:val="en-MY"/>
              </w:rPr>
              <w:t>-</w:t>
            </w:r>
          </w:p>
        </w:tc>
        <w:tc>
          <w:tcPr>
            <w:tcW w:w="723" w:type="dxa"/>
            <w:tcBorders>
              <w:top w:val="single" w:sz="4" w:space="0" w:color="auto"/>
              <w:left w:val="single" w:sz="4" w:space="0" w:color="auto"/>
              <w:bottom w:val="single" w:sz="4" w:space="0" w:color="auto"/>
              <w:right w:val="single" w:sz="4" w:space="0" w:color="auto"/>
            </w:tcBorders>
            <w:vAlign w:val="center"/>
          </w:tcPr>
          <w:p w14:paraId="190E54B3" w14:textId="77777777" w:rsidR="00D83DE5" w:rsidRPr="00273657" w:rsidRDefault="00D83DE5" w:rsidP="000E2F1E">
            <w:pPr>
              <w:spacing w:after="0"/>
              <w:rPr>
                <w:rFonts w:ascii="Times New Roman" w:eastAsia="Calibri" w:hAnsi="Times New Roman" w:cs="Times New Roman"/>
                <w:sz w:val="14"/>
                <w:szCs w:val="14"/>
                <w:lang w:val="en-MY"/>
              </w:rPr>
            </w:pPr>
            <w:r>
              <w:rPr>
                <w:rFonts w:ascii="Times New Roman" w:eastAsia="Calibri" w:hAnsi="Times New Roman" w:cs="Times New Roman"/>
                <w:sz w:val="14"/>
                <w:szCs w:val="14"/>
                <w:lang w:val="en-MY"/>
              </w:rPr>
              <w:t>-</w:t>
            </w:r>
          </w:p>
        </w:tc>
        <w:tc>
          <w:tcPr>
            <w:tcW w:w="627" w:type="dxa"/>
            <w:tcBorders>
              <w:top w:val="single" w:sz="4" w:space="0" w:color="auto"/>
              <w:left w:val="single" w:sz="4" w:space="0" w:color="auto"/>
              <w:bottom w:val="single" w:sz="4" w:space="0" w:color="auto"/>
              <w:right w:val="single" w:sz="4" w:space="0" w:color="auto"/>
            </w:tcBorders>
            <w:vAlign w:val="center"/>
          </w:tcPr>
          <w:p w14:paraId="55D41943" w14:textId="77777777" w:rsidR="00D83DE5" w:rsidRPr="00273657" w:rsidRDefault="00D83DE5" w:rsidP="000E2F1E">
            <w:pPr>
              <w:spacing w:after="0"/>
              <w:rPr>
                <w:rFonts w:ascii="Times New Roman" w:eastAsia="Calibri" w:hAnsi="Times New Roman" w:cs="Times New Roman"/>
                <w:sz w:val="14"/>
                <w:szCs w:val="14"/>
                <w:lang w:val="en-MY"/>
              </w:rPr>
            </w:pPr>
            <w:r>
              <w:rPr>
                <w:rFonts w:ascii="Times New Roman" w:eastAsia="Calibri" w:hAnsi="Times New Roman" w:cs="Times New Roman"/>
                <w:sz w:val="14"/>
                <w:szCs w:val="14"/>
                <w:lang w:val="en-MY"/>
              </w:rPr>
              <w:t>-</w:t>
            </w:r>
          </w:p>
        </w:tc>
        <w:tc>
          <w:tcPr>
            <w:tcW w:w="993" w:type="dxa"/>
            <w:tcBorders>
              <w:top w:val="single" w:sz="4" w:space="0" w:color="auto"/>
              <w:left w:val="single" w:sz="4" w:space="0" w:color="auto"/>
              <w:bottom w:val="single" w:sz="4" w:space="0" w:color="auto"/>
              <w:right w:val="single" w:sz="4" w:space="0" w:color="auto"/>
            </w:tcBorders>
            <w:vAlign w:val="center"/>
          </w:tcPr>
          <w:p w14:paraId="44DA0F0F" w14:textId="77777777" w:rsidR="00D83DE5" w:rsidRPr="00BC518D" w:rsidRDefault="00D83DE5" w:rsidP="000E2F1E">
            <w:pPr>
              <w:spacing w:after="0"/>
              <w:jc w:val="both"/>
              <w:rPr>
                <w:rFonts w:ascii="Times New Roman" w:eastAsia="Times New Roman" w:hAnsi="Times New Roman" w:cs="Times New Roman"/>
                <w:bCs/>
                <w:color w:val="000000"/>
                <w:sz w:val="14"/>
                <w:szCs w:val="14"/>
                <w:lang w:eastAsia="en-GB"/>
              </w:rPr>
            </w:pPr>
            <w:r>
              <w:rPr>
                <w:rFonts w:ascii="Times New Roman" w:eastAsia="Times New Roman" w:hAnsi="Times New Roman" w:cs="Times New Roman"/>
                <w:bCs/>
                <w:color w:val="000000"/>
                <w:sz w:val="14"/>
                <w:szCs w:val="14"/>
                <w:lang w:eastAsia="en-GB"/>
              </w:rPr>
              <w:t>145,000</w:t>
            </w:r>
          </w:p>
        </w:tc>
        <w:tc>
          <w:tcPr>
            <w:tcW w:w="810" w:type="dxa"/>
            <w:tcBorders>
              <w:top w:val="single" w:sz="4" w:space="0" w:color="auto"/>
              <w:left w:val="single" w:sz="4" w:space="0" w:color="auto"/>
              <w:bottom w:val="single" w:sz="4" w:space="0" w:color="auto"/>
              <w:right w:val="single" w:sz="4" w:space="0" w:color="auto"/>
            </w:tcBorders>
            <w:vAlign w:val="center"/>
          </w:tcPr>
          <w:p w14:paraId="7C80859E" w14:textId="77777777" w:rsidR="00D83DE5" w:rsidRPr="00BC518D" w:rsidRDefault="00D83DE5" w:rsidP="000E2F1E">
            <w:pPr>
              <w:spacing w:after="0"/>
              <w:jc w:val="both"/>
              <w:rPr>
                <w:rFonts w:ascii="Times New Roman" w:eastAsia="Times New Roman" w:hAnsi="Times New Roman" w:cs="Times New Roman"/>
                <w:bCs/>
                <w:color w:val="000000"/>
                <w:sz w:val="14"/>
                <w:szCs w:val="14"/>
                <w:lang w:eastAsia="en-GB"/>
              </w:rPr>
            </w:pPr>
            <w:r>
              <w:rPr>
                <w:rFonts w:ascii="Times New Roman" w:eastAsia="Times New Roman" w:hAnsi="Times New Roman" w:cs="Times New Roman"/>
                <w:bCs/>
                <w:color w:val="000000"/>
                <w:sz w:val="14"/>
                <w:szCs w:val="14"/>
                <w:lang w:eastAsia="en-GB"/>
              </w:rPr>
              <w:t>144,615.67</w:t>
            </w:r>
          </w:p>
        </w:tc>
        <w:tc>
          <w:tcPr>
            <w:tcW w:w="720" w:type="dxa"/>
            <w:tcBorders>
              <w:top w:val="single" w:sz="4" w:space="0" w:color="auto"/>
              <w:left w:val="single" w:sz="4" w:space="0" w:color="auto"/>
              <w:bottom w:val="single" w:sz="4" w:space="0" w:color="auto"/>
              <w:right w:val="single" w:sz="4" w:space="0" w:color="auto"/>
            </w:tcBorders>
          </w:tcPr>
          <w:p w14:paraId="6992F010" w14:textId="77777777" w:rsidR="00D83DE5" w:rsidRPr="00D83DE5" w:rsidRDefault="00D83DE5" w:rsidP="002D1A71">
            <w:pPr>
              <w:spacing w:after="0"/>
              <w:rPr>
                <w:rFonts w:ascii="Times New Roman" w:eastAsia="Times New Roman" w:hAnsi="Times New Roman" w:cs="Times New Roman"/>
                <w:bCs/>
                <w:color w:val="000000"/>
                <w:sz w:val="14"/>
                <w:szCs w:val="14"/>
                <w:lang w:eastAsia="en-GB"/>
              </w:rPr>
            </w:pPr>
            <w:r w:rsidRPr="00D83DE5">
              <w:rPr>
                <w:rFonts w:ascii="Times New Roman" w:hAnsi="Times New Roman" w:cs="Times New Roman"/>
                <w:sz w:val="14"/>
                <w:szCs w:val="14"/>
              </w:rPr>
              <w:t>99.7%</w:t>
            </w:r>
          </w:p>
        </w:tc>
      </w:tr>
      <w:tr w:rsidR="00D83DE5" w:rsidRPr="00273657" w14:paraId="1BFA0797" w14:textId="77777777" w:rsidTr="00D83DE5">
        <w:trPr>
          <w:trHeight w:val="195"/>
        </w:trPr>
        <w:tc>
          <w:tcPr>
            <w:tcW w:w="1422" w:type="dxa"/>
            <w:tcBorders>
              <w:top w:val="nil"/>
              <w:left w:val="single" w:sz="8" w:space="0" w:color="auto"/>
              <w:bottom w:val="single" w:sz="8" w:space="0" w:color="auto"/>
              <w:right w:val="single" w:sz="4" w:space="0" w:color="auto"/>
            </w:tcBorders>
            <w:shd w:val="clear" w:color="000000" w:fill="D9D9D9"/>
            <w:noWrap/>
            <w:vAlign w:val="center"/>
            <w:hideMark/>
          </w:tcPr>
          <w:p w14:paraId="25C2C6DF" w14:textId="77777777" w:rsidR="00D83DE5" w:rsidRPr="00273657" w:rsidRDefault="00D83DE5" w:rsidP="000E2F1E">
            <w:pPr>
              <w:spacing w:after="0"/>
              <w:rPr>
                <w:rFonts w:ascii="Times New Roman" w:eastAsia="Calibri" w:hAnsi="Times New Roman" w:cs="Times New Roman"/>
                <w:b/>
                <w:sz w:val="14"/>
                <w:szCs w:val="14"/>
                <w:lang w:val="en-MY" w:eastAsia="en-GB"/>
              </w:rPr>
            </w:pPr>
            <w:r w:rsidRPr="00273657">
              <w:rPr>
                <w:rFonts w:ascii="Times New Roman" w:eastAsia="Calibri" w:hAnsi="Times New Roman" w:cs="Times New Roman"/>
                <w:b/>
                <w:sz w:val="14"/>
                <w:szCs w:val="14"/>
                <w:lang w:val="en-MY" w:eastAsia="en-GB"/>
              </w:rPr>
              <w:t>Total</w:t>
            </w:r>
          </w:p>
        </w:tc>
        <w:tc>
          <w:tcPr>
            <w:tcW w:w="7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54272A" w14:textId="77777777" w:rsidR="00D83DE5" w:rsidRPr="00273657" w:rsidRDefault="00D83DE5" w:rsidP="000E2F1E">
            <w:pPr>
              <w:spacing w:after="0"/>
              <w:rPr>
                <w:rFonts w:ascii="Times New Roman" w:eastAsia="Calibri" w:hAnsi="Times New Roman" w:cs="Times New Roman"/>
                <w:b/>
                <w:sz w:val="14"/>
                <w:szCs w:val="14"/>
                <w:lang w:val="en-MY"/>
              </w:rPr>
            </w:pPr>
            <w:r>
              <w:rPr>
                <w:rFonts w:ascii="Times New Roman" w:eastAsia="Calibri" w:hAnsi="Times New Roman" w:cs="Times New Roman"/>
                <w:b/>
                <w:sz w:val="14"/>
                <w:szCs w:val="14"/>
                <w:lang w:val="en-MY"/>
              </w:rPr>
              <w:t>150,000</w:t>
            </w:r>
          </w:p>
        </w:tc>
        <w:tc>
          <w:tcPr>
            <w:tcW w:w="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6F3B0C" w14:textId="77777777" w:rsidR="00D83DE5" w:rsidRPr="00273657" w:rsidRDefault="00D83DE5" w:rsidP="000E2F1E">
            <w:pPr>
              <w:spacing w:after="0"/>
              <w:rPr>
                <w:rFonts w:ascii="Times New Roman" w:eastAsia="Calibri" w:hAnsi="Times New Roman" w:cs="Times New Roman"/>
                <w:b/>
                <w:sz w:val="14"/>
                <w:szCs w:val="14"/>
                <w:lang w:val="en-MY"/>
              </w:rPr>
            </w:pPr>
            <w:r>
              <w:rPr>
                <w:rFonts w:ascii="Times New Roman" w:eastAsia="Calibri" w:hAnsi="Times New Roman" w:cs="Times New Roman"/>
                <w:b/>
                <w:sz w:val="14"/>
                <w:szCs w:val="14"/>
                <w:lang w:val="en-MY"/>
              </w:rPr>
              <w:t>130,381.60</w:t>
            </w:r>
          </w:p>
        </w:tc>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38E518" w14:textId="77777777" w:rsidR="00D83DE5" w:rsidRPr="00273657" w:rsidRDefault="00F25218" w:rsidP="000E2F1E">
            <w:pPr>
              <w:spacing w:after="0"/>
              <w:rPr>
                <w:rFonts w:ascii="Times New Roman" w:eastAsia="Calibri" w:hAnsi="Times New Roman" w:cs="Times New Roman"/>
                <w:b/>
                <w:sz w:val="14"/>
                <w:szCs w:val="14"/>
                <w:lang w:val="en-MY"/>
              </w:rPr>
            </w:pPr>
            <w:r>
              <w:rPr>
                <w:rFonts w:ascii="Times New Roman" w:eastAsia="Calibri" w:hAnsi="Times New Roman" w:cs="Times New Roman"/>
                <w:b/>
                <w:sz w:val="14"/>
                <w:szCs w:val="14"/>
                <w:lang w:val="en-MY"/>
              </w:rPr>
              <w:t>87</w:t>
            </w:r>
            <w:r w:rsidR="00D83DE5">
              <w:rPr>
                <w:rFonts w:ascii="Times New Roman" w:eastAsia="Calibri" w:hAnsi="Times New Roman" w:cs="Times New Roman"/>
                <w:b/>
                <w:sz w:val="14"/>
                <w:szCs w:val="14"/>
                <w:lang w:val="en-MY"/>
              </w:rPr>
              <w:t>%</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B9AA39" w14:textId="77777777" w:rsidR="00D83DE5" w:rsidRPr="00273657" w:rsidRDefault="00D83DE5" w:rsidP="000E2F1E">
            <w:pPr>
              <w:spacing w:after="0"/>
              <w:jc w:val="both"/>
              <w:rPr>
                <w:rFonts w:ascii="Times New Roman" w:eastAsia="Times New Roman" w:hAnsi="Times New Roman" w:cs="Times New Roman"/>
                <w:b/>
                <w:color w:val="000000"/>
                <w:sz w:val="14"/>
                <w:szCs w:val="14"/>
                <w:lang w:eastAsia="en-GB"/>
              </w:rPr>
            </w:pPr>
            <w:r>
              <w:rPr>
                <w:rFonts w:ascii="Times New Roman" w:eastAsia="Times New Roman" w:hAnsi="Times New Roman" w:cs="Times New Roman"/>
                <w:b/>
                <w:color w:val="000000"/>
                <w:sz w:val="14"/>
                <w:szCs w:val="14"/>
                <w:lang w:eastAsia="en-GB"/>
              </w:rPr>
              <w:t>295,000</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C44B1C" w14:textId="77777777" w:rsidR="00D83DE5" w:rsidRPr="00273657" w:rsidRDefault="00D83DE5" w:rsidP="000E2F1E">
            <w:pPr>
              <w:spacing w:after="0"/>
              <w:jc w:val="both"/>
              <w:rPr>
                <w:rFonts w:ascii="Times New Roman" w:eastAsia="Times New Roman" w:hAnsi="Times New Roman" w:cs="Times New Roman"/>
                <w:b/>
                <w:color w:val="000000"/>
                <w:sz w:val="14"/>
                <w:szCs w:val="14"/>
                <w:lang w:eastAsia="en-GB"/>
              </w:rPr>
            </w:pPr>
            <w:r>
              <w:rPr>
                <w:rFonts w:ascii="Times New Roman" w:eastAsia="Times New Roman" w:hAnsi="Times New Roman" w:cs="Times New Roman"/>
                <w:b/>
                <w:color w:val="000000"/>
                <w:sz w:val="14"/>
                <w:szCs w:val="14"/>
                <w:lang w:eastAsia="en-GB"/>
              </w:rPr>
              <w:t>276,486</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825B6B" w14:textId="77777777" w:rsidR="00D83DE5" w:rsidRPr="00D83DE5" w:rsidRDefault="00D83DE5" w:rsidP="002D1A71">
            <w:pPr>
              <w:spacing w:after="0"/>
              <w:rPr>
                <w:rFonts w:ascii="Times New Roman" w:eastAsia="Times New Roman" w:hAnsi="Times New Roman" w:cs="Times New Roman"/>
                <w:b/>
                <w:color w:val="000000"/>
                <w:sz w:val="14"/>
                <w:szCs w:val="14"/>
                <w:lang w:eastAsia="en-GB"/>
              </w:rPr>
            </w:pPr>
            <w:r w:rsidRPr="00D83DE5">
              <w:rPr>
                <w:rFonts w:ascii="Times New Roman" w:hAnsi="Times New Roman" w:cs="Times New Roman"/>
                <w:sz w:val="14"/>
                <w:szCs w:val="14"/>
              </w:rPr>
              <w:t>93.7</w:t>
            </w:r>
          </w:p>
        </w:tc>
      </w:tr>
    </w:tbl>
    <w:p w14:paraId="6201FF06" w14:textId="77777777" w:rsidR="00DD7F17" w:rsidRPr="00273657" w:rsidRDefault="00DD7F17" w:rsidP="00DD7F17">
      <w:pPr>
        <w:tabs>
          <w:tab w:val="left" w:pos="709"/>
        </w:tabs>
        <w:spacing w:before="60" w:after="0" w:line="235" w:lineRule="auto"/>
        <w:jc w:val="both"/>
        <w:rPr>
          <w:rFonts w:ascii="Times New Roman" w:eastAsia="Times New Roman" w:hAnsi="Times New Roman" w:cs="Times New Roman"/>
          <w:smallCaps/>
          <w:sz w:val="18"/>
          <w:szCs w:val="18"/>
        </w:rPr>
      </w:pPr>
    </w:p>
    <w:p w14:paraId="01A17ADA" w14:textId="77777777" w:rsidR="007606CA" w:rsidRPr="003A3C6B" w:rsidRDefault="007606CA" w:rsidP="00DD7F17">
      <w:pPr>
        <w:tabs>
          <w:tab w:val="left" w:pos="709"/>
        </w:tabs>
        <w:spacing w:before="60" w:after="0" w:line="235" w:lineRule="auto"/>
        <w:jc w:val="both"/>
        <w:rPr>
          <w:rFonts w:ascii="Times New Roman" w:eastAsia="Times New Roman" w:hAnsi="Times New Roman" w:cs="Times New Roman"/>
          <w:smallCaps/>
          <w:sz w:val="18"/>
          <w:szCs w:val="18"/>
          <w:highlight w:val="yellow"/>
        </w:rPr>
        <w:sectPr w:rsidR="007606CA" w:rsidRPr="003A3C6B" w:rsidSect="004E1458">
          <w:pgSz w:w="15840" w:h="12240" w:orient="landscape"/>
          <w:pgMar w:top="1440" w:right="1440" w:bottom="1325" w:left="1440" w:header="708" w:footer="708" w:gutter="0"/>
          <w:cols w:space="708"/>
          <w:docGrid w:linePitch="360"/>
        </w:sectPr>
      </w:pPr>
    </w:p>
    <w:p w14:paraId="2AF29F5D" w14:textId="4FC6FA9B" w:rsidR="00DD7F17" w:rsidRPr="003A3C6B" w:rsidRDefault="00DD7F17" w:rsidP="001C2BC4">
      <w:pPr>
        <w:pStyle w:val="TENormal"/>
        <w:rPr>
          <w:rFonts w:ascii="Times New Roman" w:hAnsi="Times New Roman" w:cs="Times New Roman"/>
          <w:noProof/>
          <w:highlight w:val="yellow"/>
          <w:lang w:eastAsia="en-GB"/>
        </w:rPr>
      </w:pPr>
      <w:r w:rsidRPr="008D4289">
        <w:rPr>
          <w:rFonts w:ascii="Times New Roman" w:hAnsi="Times New Roman" w:cs="Times New Roman"/>
        </w:rPr>
        <w:lastRenderedPageBreak/>
        <w:t xml:space="preserve">Table </w:t>
      </w:r>
      <w:r w:rsidR="004C5A2F" w:rsidRPr="008D4289">
        <w:rPr>
          <w:rFonts w:ascii="Times New Roman" w:hAnsi="Times New Roman" w:cs="Times New Roman"/>
        </w:rPr>
        <w:t>3</w:t>
      </w:r>
      <w:r w:rsidRPr="008D4289">
        <w:rPr>
          <w:rFonts w:ascii="Times New Roman" w:hAnsi="Times New Roman" w:cs="Times New Roman"/>
        </w:rPr>
        <w:t xml:space="preserve"> shows the actual funds spent for each component by year</w:t>
      </w:r>
      <w:r w:rsidR="00C87EFC" w:rsidRPr="008D4289">
        <w:rPr>
          <w:rFonts w:ascii="Times New Roman" w:hAnsi="Times New Roman" w:cs="Times New Roman"/>
        </w:rPr>
        <w:t xml:space="preserve"> for </w:t>
      </w:r>
      <w:r w:rsidR="006200D4">
        <w:rPr>
          <w:rFonts w:ascii="Times New Roman" w:hAnsi="Times New Roman" w:cs="Times New Roman"/>
        </w:rPr>
        <w:t xml:space="preserve">the </w:t>
      </w:r>
      <w:r w:rsidR="00C87EFC" w:rsidRPr="008D4289">
        <w:rPr>
          <w:rFonts w:ascii="Times New Roman" w:hAnsi="Times New Roman" w:cs="Times New Roman"/>
        </w:rPr>
        <w:t>GEF fund</w:t>
      </w:r>
      <w:r w:rsidR="006200D4">
        <w:rPr>
          <w:rFonts w:ascii="Times New Roman" w:hAnsi="Times New Roman" w:cs="Times New Roman"/>
        </w:rPr>
        <w:t>s</w:t>
      </w:r>
      <w:r w:rsidRPr="008D4289">
        <w:rPr>
          <w:rFonts w:ascii="Times New Roman" w:hAnsi="Times New Roman" w:cs="Times New Roman"/>
        </w:rPr>
        <w:t xml:space="preserve">. These show clearly that </w:t>
      </w:r>
      <w:r w:rsidR="00C87EFC" w:rsidRPr="008D4289">
        <w:rPr>
          <w:rFonts w:ascii="Times New Roman" w:hAnsi="Times New Roman" w:cs="Times New Roman"/>
        </w:rPr>
        <w:t>the management cost i.e. component 4 exceeded budgeted amount in the year 201</w:t>
      </w:r>
      <w:r w:rsidR="004D7734">
        <w:rPr>
          <w:rFonts w:ascii="Times New Roman" w:hAnsi="Times New Roman" w:cs="Times New Roman"/>
        </w:rPr>
        <w:t xml:space="preserve">1 and </w:t>
      </w:r>
      <w:r w:rsidR="00C87EFC" w:rsidRPr="008D4289">
        <w:rPr>
          <w:rFonts w:ascii="Times New Roman" w:hAnsi="Times New Roman" w:cs="Times New Roman"/>
        </w:rPr>
        <w:t>201</w:t>
      </w:r>
      <w:r w:rsidR="004D7734">
        <w:rPr>
          <w:rFonts w:ascii="Times New Roman" w:hAnsi="Times New Roman" w:cs="Times New Roman"/>
        </w:rPr>
        <w:t>4</w:t>
      </w:r>
      <w:r w:rsidR="00C87EFC" w:rsidRPr="00235BAC">
        <w:rPr>
          <w:rFonts w:ascii="Times New Roman" w:hAnsi="Times New Roman" w:cs="Times New Roman"/>
        </w:rPr>
        <w:t xml:space="preserve">. </w:t>
      </w:r>
      <w:r w:rsidRPr="00235BAC">
        <w:rPr>
          <w:rFonts w:ascii="Times New Roman" w:hAnsi="Times New Roman" w:cs="Times New Roman"/>
        </w:rPr>
        <w:t xml:space="preserve">Component </w:t>
      </w:r>
      <w:r w:rsidR="00C87EFC" w:rsidRPr="00235BAC">
        <w:rPr>
          <w:rFonts w:ascii="Times New Roman" w:hAnsi="Times New Roman" w:cs="Times New Roman"/>
        </w:rPr>
        <w:t>4</w:t>
      </w:r>
      <w:r w:rsidRPr="00235BAC">
        <w:rPr>
          <w:rFonts w:ascii="Times New Roman" w:hAnsi="Times New Roman" w:cs="Times New Roman"/>
        </w:rPr>
        <w:t xml:space="preserve"> was funded by the </w:t>
      </w:r>
      <w:r w:rsidR="008D4289" w:rsidRPr="00235BAC">
        <w:rPr>
          <w:rFonts w:ascii="Times New Roman" w:hAnsi="Times New Roman" w:cs="Times New Roman"/>
        </w:rPr>
        <w:t xml:space="preserve">both UNDP as well as </w:t>
      </w:r>
      <w:r w:rsidR="00F75ABC">
        <w:rPr>
          <w:rFonts w:ascii="Times New Roman" w:hAnsi="Times New Roman" w:cs="Times New Roman"/>
        </w:rPr>
        <w:t xml:space="preserve">the </w:t>
      </w:r>
      <w:r w:rsidR="008D4289" w:rsidRPr="00235BAC">
        <w:rPr>
          <w:rFonts w:ascii="Times New Roman" w:hAnsi="Times New Roman" w:cs="Times New Roman"/>
        </w:rPr>
        <w:t>GEF.</w:t>
      </w:r>
      <w:r w:rsidRPr="00235BAC">
        <w:rPr>
          <w:rFonts w:ascii="Times New Roman" w:hAnsi="Times New Roman" w:cs="Times New Roman"/>
        </w:rPr>
        <w:t xml:space="preserve"> </w:t>
      </w:r>
      <w:r w:rsidR="00FF018A" w:rsidRPr="00235BAC">
        <w:rPr>
          <w:rFonts w:ascii="Times New Roman" w:hAnsi="Times New Roman" w:cs="Times New Roman"/>
        </w:rPr>
        <w:t xml:space="preserve">Component </w:t>
      </w:r>
      <w:r w:rsidR="00235BAC" w:rsidRPr="00235BAC">
        <w:rPr>
          <w:rFonts w:ascii="Times New Roman" w:hAnsi="Times New Roman" w:cs="Times New Roman"/>
        </w:rPr>
        <w:t>1</w:t>
      </w:r>
      <w:r w:rsidR="00F75ABC">
        <w:rPr>
          <w:rFonts w:ascii="Times New Roman" w:hAnsi="Times New Roman" w:cs="Times New Roman"/>
        </w:rPr>
        <w:t>,</w:t>
      </w:r>
      <w:r w:rsidR="006200D4">
        <w:rPr>
          <w:rFonts w:ascii="Times New Roman" w:hAnsi="Times New Roman" w:cs="Times New Roman"/>
        </w:rPr>
        <w:t xml:space="preserve"> </w:t>
      </w:r>
      <w:r w:rsidR="00235BAC" w:rsidRPr="00235BAC">
        <w:rPr>
          <w:rFonts w:ascii="Times New Roman" w:hAnsi="Times New Roman" w:cs="Times New Roman"/>
        </w:rPr>
        <w:t>funded by GEF</w:t>
      </w:r>
      <w:r w:rsidR="00F75ABC">
        <w:rPr>
          <w:rFonts w:ascii="Times New Roman" w:hAnsi="Times New Roman" w:cs="Times New Roman"/>
        </w:rPr>
        <w:t>,</w:t>
      </w:r>
      <w:r w:rsidR="00235BAC" w:rsidRPr="00235BAC">
        <w:rPr>
          <w:rFonts w:ascii="Times New Roman" w:hAnsi="Times New Roman" w:cs="Times New Roman"/>
        </w:rPr>
        <w:t xml:space="preserve"> peaked disbursement in 201</w:t>
      </w:r>
      <w:r w:rsidR="00D900E1">
        <w:rPr>
          <w:rFonts w:ascii="Times New Roman" w:hAnsi="Times New Roman" w:cs="Times New Roman"/>
        </w:rPr>
        <w:t>5</w:t>
      </w:r>
      <w:r w:rsidR="00235BAC" w:rsidRPr="00235BAC">
        <w:rPr>
          <w:rFonts w:ascii="Times New Roman" w:hAnsi="Times New Roman" w:cs="Times New Roman"/>
        </w:rPr>
        <w:t xml:space="preserve"> and </w:t>
      </w:r>
      <w:r w:rsidR="00F75ABC">
        <w:rPr>
          <w:rFonts w:ascii="Times New Roman" w:hAnsi="Times New Roman" w:cs="Times New Roman"/>
        </w:rPr>
        <w:t>C</w:t>
      </w:r>
      <w:r w:rsidR="00235BAC" w:rsidRPr="00235BAC">
        <w:rPr>
          <w:rFonts w:ascii="Times New Roman" w:hAnsi="Times New Roman" w:cs="Times New Roman"/>
        </w:rPr>
        <w:t>omponent 2 in 2014. Component 3</w:t>
      </w:r>
      <w:r w:rsidR="00FF018A" w:rsidRPr="00235BAC">
        <w:rPr>
          <w:rFonts w:ascii="Times New Roman" w:hAnsi="Times New Roman" w:cs="Times New Roman"/>
        </w:rPr>
        <w:t xml:space="preserve"> funding by </w:t>
      </w:r>
      <w:r w:rsidR="00357D11" w:rsidRPr="00235BAC">
        <w:rPr>
          <w:rFonts w:ascii="Times New Roman" w:hAnsi="Times New Roman" w:cs="Times New Roman"/>
        </w:rPr>
        <w:t>GE</w:t>
      </w:r>
      <w:r w:rsidR="00FF018A" w:rsidRPr="00235BAC">
        <w:rPr>
          <w:rFonts w:ascii="Times New Roman" w:hAnsi="Times New Roman" w:cs="Times New Roman"/>
        </w:rPr>
        <w:t>F peaked disbursement in 2</w:t>
      </w:r>
      <w:r w:rsidR="0001364E" w:rsidRPr="00235BAC">
        <w:rPr>
          <w:rFonts w:ascii="Times New Roman" w:hAnsi="Times New Roman" w:cs="Times New Roman"/>
        </w:rPr>
        <w:t>01</w:t>
      </w:r>
      <w:r w:rsidR="00235BAC" w:rsidRPr="00235BAC">
        <w:rPr>
          <w:rFonts w:ascii="Times New Roman" w:hAnsi="Times New Roman" w:cs="Times New Roman"/>
        </w:rPr>
        <w:t>3</w:t>
      </w:r>
      <w:r w:rsidR="0076564D" w:rsidRPr="00235BAC">
        <w:rPr>
          <w:rFonts w:ascii="Times New Roman" w:hAnsi="Times New Roman" w:cs="Times New Roman"/>
        </w:rPr>
        <w:t xml:space="preserve"> and </w:t>
      </w:r>
      <w:r w:rsidR="00235BAC" w:rsidRPr="00235BAC">
        <w:rPr>
          <w:rFonts w:ascii="Times New Roman" w:hAnsi="Times New Roman" w:cs="Times New Roman"/>
        </w:rPr>
        <w:t xml:space="preserve">component 4 </w:t>
      </w:r>
      <w:r w:rsidR="00F75ABC">
        <w:rPr>
          <w:rFonts w:ascii="Times New Roman" w:hAnsi="Times New Roman" w:cs="Times New Roman"/>
        </w:rPr>
        <w:t>peaked i</w:t>
      </w:r>
      <w:r w:rsidR="00235BAC" w:rsidRPr="00235BAC">
        <w:rPr>
          <w:rFonts w:ascii="Times New Roman" w:hAnsi="Times New Roman" w:cs="Times New Roman"/>
        </w:rPr>
        <w:t xml:space="preserve">n </w:t>
      </w:r>
      <w:r w:rsidR="0076564D" w:rsidRPr="00235BAC">
        <w:rPr>
          <w:rFonts w:ascii="Times New Roman" w:hAnsi="Times New Roman" w:cs="Times New Roman"/>
        </w:rPr>
        <w:t>the</w:t>
      </w:r>
      <w:r w:rsidR="00FF018A" w:rsidRPr="00235BAC">
        <w:rPr>
          <w:rFonts w:ascii="Times New Roman" w:hAnsi="Times New Roman" w:cs="Times New Roman"/>
        </w:rPr>
        <w:t xml:space="preserve"> year 201</w:t>
      </w:r>
      <w:r w:rsidR="00D900E1">
        <w:rPr>
          <w:rFonts w:ascii="Times New Roman" w:hAnsi="Times New Roman" w:cs="Times New Roman"/>
        </w:rPr>
        <w:t>1</w:t>
      </w:r>
      <w:r w:rsidR="00235BAC" w:rsidRPr="00235BAC">
        <w:rPr>
          <w:rFonts w:ascii="Times New Roman" w:hAnsi="Times New Roman" w:cs="Times New Roman"/>
        </w:rPr>
        <w:t xml:space="preserve">. </w:t>
      </w:r>
      <w:r w:rsidRPr="00235BAC">
        <w:rPr>
          <w:rFonts w:ascii="Times New Roman" w:hAnsi="Times New Roman" w:cs="Times New Roman"/>
        </w:rPr>
        <w:t xml:space="preserve">Component </w:t>
      </w:r>
      <w:r w:rsidR="00D900E1">
        <w:rPr>
          <w:rFonts w:ascii="Times New Roman" w:hAnsi="Times New Roman" w:cs="Times New Roman"/>
        </w:rPr>
        <w:t>3</w:t>
      </w:r>
      <w:r w:rsidRPr="00235BAC">
        <w:rPr>
          <w:rFonts w:ascii="Times New Roman" w:hAnsi="Times New Roman" w:cs="Times New Roman"/>
        </w:rPr>
        <w:t xml:space="preserve"> funding by </w:t>
      </w:r>
      <w:r w:rsidR="00235BAC" w:rsidRPr="00235BAC">
        <w:rPr>
          <w:rFonts w:ascii="Times New Roman" w:hAnsi="Times New Roman" w:cs="Times New Roman"/>
        </w:rPr>
        <w:t>UNDP</w:t>
      </w:r>
      <w:r w:rsidR="000C2D45">
        <w:rPr>
          <w:rFonts w:ascii="Times New Roman" w:hAnsi="Times New Roman" w:cs="Times New Roman"/>
        </w:rPr>
        <w:t xml:space="preserve"> </w:t>
      </w:r>
      <w:proofErr w:type="gramStart"/>
      <w:r w:rsidR="000C2D45">
        <w:rPr>
          <w:rFonts w:ascii="Times New Roman" w:hAnsi="Times New Roman" w:cs="Times New Roman"/>
        </w:rPr>
        <w:t>peaked</w:t>
      </w:r>
      <w:proofErr w:type="gramEnd"/>
      <w:r w:rsidR="000C2D45">
        <w:rPr>
          <w:rFonts w:ascii="Times New Roman" w:hAnsi="Times New Roman" w:cs="Times New Roman"/>
        </w:rPr>
        <w:t xml:space="preserve"> </w:t>
      </w:r>
      <w:r w:rsidR="00EA185C" w:rsidRPr="00235BAC">
        <w:rPr>
          <w:rFonts w:ascii="Times New Roman" w:hAnsi="Times New Roman" w:cs="Times New Roman"/>
        </w:rPr>
        <w:t>disbursement in 201</w:t>
      </w:r>
      <w:r w:rsidR="00D900E1">
        <w:rPr>
          <w:rFonts w:ascii="Times New Roman" w:hAnsi="Times New Roman" w:cs="Times New Roman"/>
        </w:rPr>
        <w:t>5</w:t>
      </w:r>
      <w:r w:rsidR="006C7B9C" w:rsidRPr="00235BAC">
        <w:rPr>
          <w:rFonts w:ascii="Times New Roman" w:hAnsi="Times New Roman" w:cs="Times New Roman"/>
        </w:rPr>
        <w:t xml:space="preserve"> and </w:t>
      </w:r>
      <w:r w:rsidR="00D900E1">
        <w:rPr>
          <w:rFonts w:ascii="Times New Roman" w:hAnsi="Times New Roman" w:cs="Times New Roman"/>
        </w:rPr>
        <w:t xml:space="preserve">Component 4 in 2014. </w:t>
      </w:r>
      <w:r w:rsidR="00235BAC" w:rsidRPr="00235BAC">
        <w:rPr>
          <w:rFonts w:ascii="Times New Roman" w:hAnsi="Times New Roman" w:cs="Times New Roman"/>
        </w:rPr>
        <w:t xml:space="preserve">UNDP funding was mainly spent in component </w:t>
      </w:r>
      <w:r w:rsidR="00D900E1">
        <w:rPr>
          <w:rFonts w:ascii="Times New Roman" w:hAnsi="Times New Roman" w:cs="Times New Roman"/>
        </w:rPr>
        <w:t xml:space="preserve">3 and </w:t>
      </w:r>
      <w:r w:rsidR="00235BAC" w:rsidRPr="00235BAC">
        <w:rPr>
          <w:rFonts w:ascii="Times New Roman" w:hAnsi="Times New Roman" w:cs="Times New Roman"/>
        </w:rPr>
        <w:t xml:space="preserve">4. No detail breakdown figures for </w:t>
      </w:r>
      <w:proofErr w:type="spellStart"/>
      <w:r w:rsidR="00235BAC" w:rsidRPr="00235BAC">
        <w:rPr>
          <w:rFonts w:ascii="Times New Roman" w:hAnsi="Times New Roman" w:cs="Times New Roman"/>
        </w:rPr>
        <w:t>GoU</w:t>
      </w:r>
      <w:proofErr w:type="spellEnd"/>
      <w:r w:rsidR="00235BAC" w:rsidRPr="00235BAC">
        <w:rPr>
          <w:rFonts w:ascii="Times New Roman" w:hAnsi="Times New Roman" w:cs="Times New Roman"/>
        </w:rPr>
        <w:t xml:space="preserve"> </w:t>
      </w:r>
      <w:r w:rsidR="004C106B">
        <w:rPr>
          <w:rFonts w:ascii="Times New Roman" w:hAnsi="Times New Roman" w:cs="Times New Roman"/>
        </w:rPr>
        <w:t>contribution</w:t>
      </w:r>
      <w:r w:rsidR="008E4E08">
        <w:rPr>
          <w:rFonts w:ascii="Times New Roman" w:hAnsi="Times New Roman" w:cs="Times New Roman"/>
        </w:rPr>
        <w:t>s</w:t>
      </w:r>
      <w:r w:rsidR="004C106B">
        <w:rPr>
          <w:rFonts w:ascii="Times New Roman" w:hAnsi="Times New Roman" w:cs="Times New Roman"/>
        </w:rPr>
        <w:t xml:space="preserve"> </w:t>
      </w:r>
      <w:r w:rsidR="00235BAC" w:rsidRPr="00235BAC">
        <w:rPr>
          <w:rFonts w:ascii="Times New Roman" w:hAnsi="Times New Roman" w:cs="Times New Roman"/>
        </w:rPr>
        <w:t xml:space="preserve">were available and assumed equal disbursement in all year. </w:t>
      </w:r>
      <w:r w:rsidRPr="00235BAC">
        <w:rPr>
          <w:rFonts w:ascii="Times New Roman" w:hAnsi="Times New Roman" w:cs="Times New Roman"/>
        </w:rPr>
        <w:t xml:space="preserve"> </w:t>
      </w:r>
      <w:r w:rsidR="00235BAC" w:rsidRPr="00235BAC">
        <w:rPr>
          <w:rFonts w:ascii="Times New Roman" w:hAnsi="Times New Roman" w:cs="Times New Roman"/>
        </w:rPr>
        <w:t xml:space="preserve">Similarly, </w:t>
      </w:r>
      <w:r w:rsidR="00863E02" w:rsidRPr="00235BAC">
        <w:rPr>
          <w:rFonts w:ascii="Times New Roman" w:hAnsi="Times New Roman" w:cs="Times New Roman"/>
        </w:rPr>
        <w:t>detail</w:t>
      </w:r>
      <w:r w:rsidR="00863E02">
        <w:rPr>
          <w:rFonts w:ascii="Times New Roman" w:hAnsi="Times New Roman" w:cs="Times New Roman"/>
        </w:rPr>
        <w:t>ed</w:t>
      </w:r>
      <w:r w:rsidR="00863E02" w:rsidRPr="00235BAC">
        <w:rPr>
          <w:rFonts w:ascii="Times New Roman" w:hAnsi="Times New Roman" w:cs="Times New Roman"/>
        </w:rPr>
        <w:t xml:space="preserve"> figure</w:t>
      </w:r>
      <w:r w:rsidR="00863E02">
        <w:rPr>
          <w:rFonts w:ascii="Times New Roman" w:hAnsi="Times New Roman" w:cs="Times New Roman"/>
        </w:rPr>
        <w:t>s</w:t>
      </w:r>
      <w:r w:rsidR="00863E02" w:rsidRPr="00235BAC">
        <w:rPr>
          <w:rFonts w:ascii="Times New Roman" w:hAnsi="Times New Roman" w:cs="Times New Roman"/>
        </w:rPr>
        <w:t xml:space="preserve"> of local </w:t>
      </w:r>
      <w:r w:rsidR="00863E02" w:rsidRPr="00040FD2">
        <w:rPr>
          <w:rFonts w:ascii="Times New Roman" w:hAnsi="Times New Roman" w:cs="Times New Roman"/>
        </w:rPr>
        <w:t>beneficiary’s contribution were</w:t>
      </w:r>
      <w:r w:rsidR="00235BAC" w:rsidRPr="00040FD2">
        <w:rPr>
          <w:rFonts w:ascii="Times New Roman" w:hAnsi="Times New Roman" w:cs="Times New Roman"/>
        </w:rPr>
        <w:t xml:space="preserve"> not available and </w:t>
      </w:r>
      <w:r w:rsidR="00F75ABC">
        <w:rPr>
          <w:rFonts w:ascii="Times New Roman" w:hAnsi="Times New Roman" w:cs="Times New Roman"/>
        </w:rPr>
        <w:t xml:space="preserve">it is assumed that contribution was </w:t>
      </w:r>
      <w:r w:rsidR="00235BAC" w:rsidRPr="00040FD2">
        <w:rPr>
          <w:rFonts w:ascii="Times New Roman" w:hAnsi="Times New Roman" w:cs="Times New Roman"/>
        </w:rPr>
        <w:t xml:space="preserve">equally distributed for all activity implementation. </w:t>
      </w:r>
      <w:r w:rsidR="008325A9" w:rsidRPr="00040FD2">
        <w:rPr>
          <w:rFonts w:ascii="Times New Roman" w:hAnsi="Times New Roman" w:cs="Times New Roman"/>
        </w:rPr>
        <w:t>These expenses correspond to the work acco</w:t>
      </w:r>
      <w:r w:rsidR="00B13FF4">
        <w:rPr>
          <w:rFonts w:ascii="Times New Roman" w:hAnsi="Times New Roman" w:cs="Times New Roman"/>
        </w:rPr>
        <w:t>mplishment in respective years.</w:t>
      </w:r>
    </w:p>
    <w:p w14:paraId="38D88608" w14:textId="516BD112" w:rsidR="00DD7F17" w:rsidRPr="003A3C6B" w:rsidRDefault="00EC5E08" w:rsidP="001C2BC4">
      <w:pPr>
        <w:pStyle w:val="TENormal"/>
        <w:rPr>
          <w:rFonts w:ascii="Times New Roman" w:hAnsi="Times New Roman" w:cs="Times New Roman"/>
          <w:highlight w:val="yellow"/>
        </w:rPr>
      </w:pPr>
      <w:r w:rsidRPr="00334B24">
        <w:rPr>
          <w:rFonts w:ascii="Times New Roman" w:hAnsi="Times New Roman" w:cs="Times New Roman"/>
        </w:rPr>
        <w:t>F</w:t>
      </w:r>
      <w:r w:rsidR="00DD7F17" w:rsidRPr="00334B24">
        <w:rPr>
          <w:rFonts w:ascii="Times New Roman" w:hAnsi="Times New Roman" w:cs="Times New Roman"/>
        </w:rPr>
        <w:t xml:space="preserve">inancial planning </w:t>
      </w:r>
      <w:r w:rsidRPr="00334B24">
        <w:rPr>
          <w:rFonts w:ascii="Times New Roman" w:hAnsi="Times New Roman" w:cs="Times New Roman"/>
        </w:rPr>
        <w:t xml:space="preserve">was not able to </w:t>
      </w:r>
      <w:r w:rsidR="00F75ABC">
        <w:rPr>
          <w:rFonts w:ascii="Times New Roman" w:hAnsi="Times New Roman" w:cs="Times New Roman"/>
        </w:rPr>
        <w:t xml:space="preserve">provide a </w:t>
      </w:r>
      <w:r w:rsidRPr="00334B24">
        <w:rPr>
          <w:rFonts w:ascii="Times New Roman" w:hAnsi="Times New Roman" w:cs="Times New Roman"/>
        </w:rPr>
        <w:t xml:space="preserve">real figure for each </w:t>
      </w:r>
      <w:r w:rsidR="00F75ABC">
        <w:rPr>
          <w:rFonts w:ascii="Times New Roman" w:hAnsi="Times New Roman" w:cs="Times New Roman"/>
        </w:rPr>
        <w:t xml:space="preserve">of the </w:t>
      </w:r>
      <w:r w:rsidRPr="00334B24">
        <w:rPr>
          <w:rFonts w:ascii="Times New Roman" w:hAnsi="Times New Roman" w:cs="Times New Roman"/>
        </w:rPr>
        <w:t xml:space="preserve">activities for different years. </w:t>
      </w:r>
      <w:r w:rsidR="00DD7F17" w:rsidRPr="00334B24">
        <w:rPr>
          <w:rFonts w:ascii="Times New Roman" w:hAnsi="Times New Roman" w:cs="Times New Roman"/>
        </w:rPr>
        <w:t xml:space="preserve">At all times, the </w:t>
      </w:r>
      <w:r w:rsidR="00F75ABC">
        <w:rPr>
          <w:rFonts w:ascii="Times New Roman" w:hAnsi="Times New Roman" w:cs="Times New Roman"/>
        </w:rPr>
        <w:t>c</w:t>
      </w:r>
      <w:r w:rsidRPr="00334B24">
        <w:rPr>
          <w:rFonts w:ascii="Times New Roman" w:hAnsi="Times New Roman" w:cs="Times New Roman"/>
        </w:rPr>
        <w:t xml:space="preserve">hair of the </w:t>
      </w:r>
      <w:r w:rsidR="00334B24" w:rsidRPr="00334B24">
        <w:rPr>
          <w:rFonts w:ascii="Times New Roman" w:hAnsi="Times New Roman" w:cs="Times New Roman"/>
        </w:rPr>
        <w:t>P</w:t>
      </w:r>
      <w:r w:rsidRPr="00334B24">
        <w:rPr>
          <w:rFonts w:ascii="Times New Roman" w:hAnsi="Times New Roman" w:cs="Times New Roman"/>
        </w:rPr>
        <w:t xml:space="preserve">roject </w:t>
      </w:r>
      <w:r w:rsidR="00334B24" w:rsidRPr="00334B24">
        <w:rPr>
          <w:rFonts w:ascii="Times New Roman" w:hAnsi="Times New Roman" w:cs="Times New Roman"/>
        </w:rPr>
        <w:t>Board,</w:t>
      </w:r>
      <w:r w:rsidRPr="00334B24">
        <w:rPr>
          <w:rFonts w:ascii="Times New Roman" w:hAnsi="Times New Roman" w:cs="Times New Roman"/>
        </w:rPr>
        <w:t xml:space="preserve"> </w:t>
      </w:r>
      <w:r w:rsidR="00334B24" w:rsidRPr="00334B24">
        <w:rPr>
          <w:rFonts w:ascii="Times New Roman" w:hAnsi="Times New Roman" w:cs="Times New Roman"/>
        </w:rPr>
        <w:t>Commissioner (Farm Development/MAAIF)</w:t>
      </w:r>
      <w:r w:rsidR="00DD7F17" w:rsidRPr="00334B24">
        <w:rPr>
          <w:rFonts w:ascii="Times New Roman" w:hAnsi="Times New Roman" w:cs="Times New Roman"/>
        </w:rPr>
        <w:t xml:space="preserve"> </w:t>
      </w:r>
      <w:r w:rsidR="00F75ABC">
        <w:rPr>
          <w:rFonts w:ascii="Times New Roman" w:hAnsi="Times New Roman" w:cs="Times New Roman"/>
        </w:rPr>
        <w:t>was been kept abreast on the p</w:t>
      </w:r>
      <w:r w:rsidR="00DD7F17" w:rsidRPr="00334B24">
        <w:rPr>
          <w:rFonts w:ascii="Times New Roman" w:hAnsi="Times New Roman" w:cs="Times New Roman"/>
        </w:rPr>
        <w:t xml:space="preserve">roject’s progress though good reporting and this has allowed the necessary budget revisions to be made on a sound basis. Similarly, the link between </w:t>
      </w:r>
      <w:r w:rsidR="00334B24" w:rsidRPr="00334B24">
        <w:rPr>
          <w:rFonts w:ascii="Times New Roman" w:hAnsi="Times New Roman" w:cs="Times New Roman"/>
        </w:rPr>
        <w:t>Ministry of Agriculture, Animal Industry and Fisheries</w:t>
      </w:r>
      <w:r w:rsidR="00DD7F17" w:rsidRPr="00334B24">
        <w:rPr>
          <w:rFonts w:ascii="Times New Roman" w:hAnsi="Times New Roman" w:cs="Times New Roman"/>
        </w:rPr>
        <w:t xml:space="preserve"> and the UNDP-CO has been efficient in ensuring that budget replenishments have been timely and there </w:t>
      </w:r>
      <w:r w:rsidR="00334B24" w:rsidRPr="00334B24">
        <w:rPr>
          <w:rFonts w:ascii="Times New Roman" w:hAnsi="Times New Roman" w:cs="Times New Roman"/>
        </w:rPr>
        <w:t>w</w:t>
      </w:r>
      <w:r w:rsidR="00F75ABC">
        <w:rPr>
          <w:rFonts w:ascii="Times New Roman" w:hAnsi="Times New Roman" w:cs="Times New Roman"/>
        </w:rPr>
        <w:t>ere</w:t>
      </w:r>
      <w:r w:rsidR="00DD7F17" w:rsidRPr="00334B24">
        <w:rPr>
          <w:rFonts w:ascii="Times New Roman" w:hAnsi="Times New Roman" w:cs="Times New Roman"/>
        </w:rPr>
        <w:t xml:space="preserve"> </w:t>
      </w:r>
      <w:r w:rsidR="00334B24" w:rsidRPr="00334B24">
        <w:rPr>
          <w:rFonts w:ascii="Times New Roman" w:hAnsi="Times New Roman" w:cs="Times New Roman"/>
        </w:rPr>
        <w:t>i</w:t>
      </w:r>
      <w:r w:rsidR="00334B24">
        <w:rPr>
          <w:rFonts w:ascii="Times New Roman" w:hAnsi="Times New Roman" w:cs="Times New Roman"/>
        </w:rPr>
        <w:t>nherent procedural delay</w:t>
      </w:r>
      <w:r w:rsidR="00334B24" w:rsidRPr="00334B24">
        <w:rPr>
          <w:rFonts w:ascii="Times New Roman" w:hAnsi="Times New Roman" w:cs="Times New Roman"/>
        </w:rPr>
        <w:t xml:space="preserve"> in the beginning of the project</w:t>
      </w:r>
      <w:r w:rsidR="00F75ABC">
        <w:rPr>
          <w:rFonts w:ascii="Times New Roman" w:hAnsi="Times New Roman" w:cs="Times New Roman"/>
        </w:rPr>
        <w:t>.</w:t>
      </w:r>
    </w:p>
    <w:p w14:paraId="659ABEAD" w14:textId="77777777" w:rsidR="00DD7F17" w:rsidRPr="001D7FF1" w:rsidRDefault="00DD7F17" w:rsidP="00DD7F17">
      <w:pPr>
        <w:jc w:val="both"/>
        <w:rPr>
          <w:rFonts w:ascii="Times New Roman" w:eastAsia="Times New Roman" w:hAnsi="Times New Roman" w:cs="Times New Roman"/>
          <w:sz w:val="10"/>
          <w:szCs w:val="10"/>
          <w:highlight w:val="yellow"/>
        </w:rPr>
      </w:pPr>
    </w:p>
    <w:p w14:paraId="7C91EC3A" w14:textId="77777777" w:rsidR="00DD7F17" w:rsidRPr="00273657" w:rsidRDefault="00DD7F17" w:rsidP="00DD7F17">
      <w:pPr>
        <w:jc w:val="both"/>
        <w:rPr>
          <w:rFonts w:ascii="Times New Roman" w:eastAsia="Times New Roman" w:hAnsi="Times New Roman" w:cs="Times New Roman"/>
          <w:szCs w:val="20"/>
        </w:rPr>
      </w:pPr>
      <w:r w:rsidRPr="00273657">
        <w:rPr>
          <w:rFonts w:ascii="Times New Roman" w:eastAsia="Times New Roman" w:hAnsi="Times New Roman" w:cs="Times New Roman"/>
          <w:szCs w:val="20"/>
        </w:rPr>
        <w:t xml:space="preserve">Table no </w:t>
      </w:r>
      <w:r w:rsidR="00D06675" w:rsidRPr="00273657">
        <w:rPr>
          <w:rFonts w:ascii="Times New Roman" w:eastAsia="Times New Roman" w:hAnsi="Times New Roman" w:cs="Times New Roman"/>
          <w:szCs w:val="20"/>
        </w:rPr>
        <w:t>6</w:t>
      </w:r>
      <w:r w:rsidRPr="00273657">
        <w:rPr>
          <w:rFonts w:ascii="Times New Roman" w:eastAsia="Times New Roman" w:hAnsi="Times New Roman" w:cs="Times New Roman"/>
          <w:szCs w:val="20"/>
        </w:rPr>
        <w:t>: Co-financing of the project.</w:t>
      </w:r>
    </w:p>
    <w:tbl>
      <w:tblPr>
        <w:tblpPr w:leftFromText="180" w:rightFromText="180" w:vertAnchor="text" w:horzAnchor="margin" w:tblpY="79"/>
        <w:tblW w:w="519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8"/>
        <w:gridCol w:w="801"/>
        <w:gridCol w:w="720"/>
        <w:gridCol w:w="810"/>
        <w:gridCol w:w="810"/>
        <w:gridCol w:w="808"/>
        <w:gridCol w:w="824"/>
        <w:gridCol w:w="808"/>
        <w:gridCol w:w="999"/>
        <w:gridCol w:w="994"/>
        <w:gridCol w:w="965"/>
      </w:tblGrid>
      <w:tr w:rsidR="001C2DB5" w:rsidRPr="00273657" w14:paraId="048F3FD6" w14:textId="77777777" w:rsidTr="00401D10">
        <w:tc>
          <w:tcPr>
            <w:tcW w:w="574" w:type="pct"/>
            <w:vMerge w:val="restart"/>
            <w:shd w:val="clear" w:color="auto" w:fill="D9D9D9" w:themeFill="background1" w:themeFillShade="D9"/>
          </w:tcPr>
          <w:p w14:paraId="0520772B" w14:textId="77777777" w:rsidR="00FE55AD" w:rsidRPr="00273657" w:rsidRDefault="00FE55AD" w:rsidP="00DD7F17">
            <w:pPr>
              <w:spacing w:after="0"/>
              <w:rPr>
                <w:rFonts w:ascii="Times New Roman" w:eastAsia="Times New Roman" w:hAnsi="Times New Roman" w:cs="Times New Roman"/>
                <w:b/>
                <w:sz w:val="20"/>
                <w:szCs w:val="20"/>
                <w:lang w:val="en-US" w:bidi="en-US"/>
              </w:rPr>
            </w:pPr>
            <w:r w:rsidRPr="00273657">
              <w:rPr>
                <w:rFonts w:ascii="Times New Roman" w:eastAsia="Times New Roman" w:hAnsi="Times New Roman" w:cs="Times New Roman"/>
                <w:b/>
                <w:sz w:val="20"/>
                <w:szCs w:val="20"/>
                <w:lang w:val="en-US" w:bidi="en-US"/>
              </w:rPr>
              <w:t>Co-financing</w:t>
            </w:r>
          </w:p>
          <w:p w14:paraId="4988571B" w14:textId="77777777" w:rsidR="00FE55AD" w:rsidRPr="00273657" w:rsidRDefault="00FE55AD" w:rsidP="00DD7F17">
            <w:pPr>
              <w:spacing w:after="0"/>
              <w:rPr>
                <w:rFonts w:ascii="Times New Roman" w:eastAsia="Times New Roman" w:hAnsi="Times New Roman" w:cs="Times New Roman"/>
                <w:b/>
                <w:sz w:val="20"/>
                <w:szCs w:val="20"/>
                <w:lang w:val="en-US" w:bidi="en-US"/>
              </w:rPr>
            </w:pPr>
            <w:r w:rsidRPr="00273657">
              <w:rPr>
                <w:rFonts w:ascii="Times New Roman" w:eastAsia="Times New Roman" w:hAnsi="Times New Roman" w:cs="Times New Roman"/>
                <w:b/>
                <w:sz w:val="20"/>
                <w:szCs w:val="20"/>
                <w:lang w:val="en-US" w:bidi="en-US"/>
              </w:rPr>
              <w:t>(type/source)</w:t>
            </w:r>
          </w:p>
        </w:tc>
        <w:tc>
          <w:tcPr>
            <w:tcW w:w="788" w:type="pct"/>
            <w:gridSpan w:val="2"/>
            <w:shd w:val="clear" w:color="auto" w:fill="D9D9D9" w:themeFill="background1" w:themeFillShade="D9"/>
          </w:tcPr>
          <w:p w14:paraId="0E828047" w14:textId="77777777" w:rsidR="00FE55AD" w:rsidRPr="00273657" w:rsidRDefault="00FE55AD" w:rsidP="00DD7F17">
            <w:pPr>
              <w:spacing w:after="0"/>
              <w:rPr>
                <w:rFonts w:ascii="Times New Roman" w:eastAsia="Times New Roman" w:hAnsi="Times New Roman" w:cs="Times New Roman"/>
                <w:b/>
                <w:sz w:val="20"/>
                <w:szCs w:val="20"/>
                <w:lang w:val="en-US" w:bidi="en-US"/>
              </w:rPr>
            </w:pPr>
            <w:r w:rsidRPr="00273657">
              <w:rPr>
                <w:rFonts w:ascii="Times New Roman" w:eastAsia="Times New Roman" w:hAnsi="Times New Roman" w:cs="Times New Roman"/>
                <w:b/>
                <w:sz w:val="20"/>
                <w:szCs w:val="20"/>
                <w:lang w:val="en-US" w:bidi="en-US"/>
              </w:rPr>
              <w:t>UNDP own financing (mill. US$)</w:t>
            </w:r>
          </w:p>
        </w:tc>
        <w:tc>
          <w:tcPr>
            <w:tcW w:w="840" w:type="pct"/>
            <w:gridSpan w:val="2"/>
            <w:shd w:val="clear" w:color="auto" w:fill="D9D9D9" w:themeFill="background1" w:themeFillShade="D9"/>
          </w:tcPr>
          <w:p w14:paraId="3F7FD2A0" w14:textId="77777777" w:rsidR="00FE55AD" w:rsidRPr="00273657" w:rsidRDefault="00FE55AD" w:rsidP="00DD7F17">
            <w:pPr>
              <w:spacing w:after="0"/>
              <w:rPr>
                <w:rFonts w:ascii="Times New Roman" w:eastAsia="Times New Roman" w:hAnsi="Times New Roman" w:cs="Times New Roman"/>
                <w:b/>
                <w:sz w:val="20"/>
                <w:szCs w:val="20"/>
                <w:lang w:val="en-US" w:bidi="en-US"/>
              </w:rPr>
            </w:pPr>
            <w:r w:rsidRPr="00273657">
              <w:rPr>
                <w:rFonts w:ascii="Times New Roman" w:eastAsia="Times New Roman" w:hAnsi="Times New Roman" w:cs="Times New Roman"/>
                <w:b/>
                <w:sz w:val="20"/>
                <w:szCs w:val="20"/>
                <w:lang w:val="en-US" w:bidi="en-US"/>
              </w:rPr>
              <w:t>GEF</w:t>
            </w:r>
          </w:p>
          <w:p w14:paraId="25C00BC2" w14:textId="77777777" w:rsidR="00FE55AD" w:rsidRPr="00273657" w:rsidRDefault="00FE55AD" w:rsidP="00DD7F17">
            <w:pPr>
              <w:spacing w:after="0"/>
              <w:rPr>
                <w:rFonts w:ascii="Times New Roman" w:eastAsia="Times New Roman" w:hAnsi="Times New Roman" w:cs="Times New Roman"/>
                <w:b/>
                <w:sz w:val="20"/>
                <w:szCs w:val="20"/>
                <w:lang w:val="en-US" w:bidi="en-US"/>
              </w:rPr>
            </w:pPr>
            <w:r w:rsidRPr="00273657">
              <w:rPr>
                <w:rFonts w:ascii="Times New Roman" w:eastAsia="Times New Roman" w:hAnsi="Times New Roman" w:cs="Times New Roman"/>
                <w:b/>
                <w:sz w:val="20"/>
                <w:szCs w:val="20"/>
                <w:lang w:val="en-US" w:bidi="en-US"/>
              </w:rPr>
              <w:t>(mill. US$)</w:t>
            </w:r>
          </w:p>
        </w:tc>
        <w:tc>
          <w:tcPr>
            <w:tcW w:w="846" w:type="pct"/>
            <w:gridSpan w:val="2"/>
            <w:shd w:val="clear" w:color="auto" w:fill="D9D9D9" w:themeFill="background1" w:themeFillShade="D9"/>
          </w:tcPr>
          <w:p w14:paraId="538FDDD4" w14:textId="77777777" w:rsidR="00FE55AD" w:rsidRPr="00273657" w:rsidRDefault="00FE55AD" w:rsidP="00DD7F17">
            <w:pPr>
              <w:spacing w:after="0"/>
              <w:rPr>
                <w:rFonts w:ascii="Times New Roman" w:eastAsia="Times New Roman" w:hAnsi="Times New Roman" w:cs="Times New Roman"/>
                <w:b/>
                <w:sz w:val="20"/>
                <w:szCs w:val="20"/>
                <w:lang w:val="en-US" w:bidi="en-US"/>
              </w:rPr>
            </w:pPr>
            <w:r w:rsidRPr="00273657">
              <w:rPr>
                <w:rFonts w:ascii="Times New Roman" w:eastAsia="Times New Roman" w:hAnsi="Times New Roman" w:cs="Times New Roman"/>
                <w:b/>
                <w:sz w:val="20"/>
                <w:szCs w:val="20"/>
                <w:lang w:val="en-US" w:bidi="en-US"/>
              </w:rPr>
              <w:t xml:space="preserve">Govt. of </w:t>
            </w:r>
            <w:r>
              <w:rPr>
                <w:rFonts w:ascii="Times New Roman" w:eastAsia="Times New Roman" w:hAnsi="Times New Roman" w:cs="Times New Roman"/>
                <w:b/>
                <w:sz w:val="20"/>
                <w:szCs w:val="20"/>
                <w:lang w:val="en-US" w:bidi="en-US"/>
              </w:rPr>
              <w:t>Uganda</w:t>
            </w:r>
          </w:p>
          <w:p w14:paraId="513DEB60" w14:textId="77777777" w:rsidR="00FE55AD" w:rsidRPr="00273657" w:rsidRDefault="00FE55AD" w:rsidP="00DD7F17">
            <w:pPr>
              <w:spacing w:after="0"/>
              <w:rPr>
                <w:rFonts w:ascii="Times New Roman" w:eastAsia="Times New Roman" w:hAnsi="Times New Roman" w:cs="Times New Roman"/>
                <w:b/>
                <w:sz w:val="20"/>
                <w:szCs w:val="20"/>
                <w:lang w:val="en-US" w:bidi="en-US"/>
              </w:rPr>
            </w:pPr>
            <w:r w:rsidRPr="00273657">
              <w:rPr>
                <w:rFonts w:ascii="Times New Roman" w:eastAsia="Times New Roman" w:hAnsi="Times New Roman" w:cs="Times New Roman"/>
                <w:b/>
                <w:sz w:val="20"/>
                <w:szCs w:val="20"/>
                <w:lang w:val="en-US" w:bidi="en-US"/>
              </w:rPr>
              <w:t>(mill. US$)</w:t>
            </w:r>
          </w:p>
        </w:tc>
        <w:tc>
          <w:tcPr>
            <w:tcW w:w="937" w:type="pct"/>
            <w:gridSpan w:val="2"/>
            <w:shd w:val="clear" w:color="auto" w:fill="D9D9D9" w:themeFill="background1" w:themeFillShade="D9"/>
          </w:tcPr>
          <w:p w14:paraId="4F7BA827" w14:textId="77777777" w:rsidR="00FE55AD" w:rsidRPr="00273657" w:rsidRDefault="00FE55AD" w:rsidP="00DD7F17">
            <w:pPr>
              <w:spacing w:after="0"/>
              <w:rPr>
                <w:rFonts w:ascii="Times New Roman" w:eastAsia="Times New Roman" w:hAnsi="Times New Roman" w:cs="Times New Roman"/>
                <w:b/>
                <w:sz w:val="20"/>
                <w:szCs w:val="20"/>
                <w:lang w:val="en-US" w:bidi="en-US"/>
              </w:rPr>
            </w:pPr>
            <w:r>
              <w:rPr>
                <w:rFonts w:ascii="Times New Roman" w:eastAsia="Times New Roman" w:hAnsi="Times New Roman" w:cs="Times New Roman"/>
                <w:b/>
                <w:sz w:val="20"/>
                <w:szCs w:val="20"/>
                <w:lang w:val="en-US" w:bidi="en-US"/>
              </w:rPr>
              <w:t>Local resource Users</w:t>
            </w:r>
          </w:p>
        </w:tc>
        <w:tc>
          <w:tcPr>
            <w:tcW w:w="1015" w:type="pct"/>
            <w:gridSpan w:val="2"/>
            <w:shd w:val="clear" w:color="auto" w:fill="D9D9D9" w:themeFill="background1" w:themeFillShade="D9"/>
          </w:tcPr>
          <w:p w14:paraId="55EEB7AF" w14:textId="77777777" w:rsidR="00FE55AD" w:rsidRPr="00273657" w:rsidRDefault="00FE55AD" w:rsidP="00DD7F17">
            <w:pPr>
              <w:spacing w:after="0"/>
              <w:rPr>
                <w:rFonts w:ascii="Times New Roman" w:eastAsia="Times New Roman" w:hAnsi="Times New Roman" w:cs="Times New Roman"/>
                <w:b/>
                <w:sz w:val="20"/>
                <w:szCs w:val="20"/>
                <w:lang w:val="en-US" w:bidi="en-US"/>
              </w:rPr>
            </w:pPr>
            <w:r w:rsidRPr="00273657">
              <w:rPr>
                <w:rFonts w:ascii="Times New Roman" w:eastAsia="Times New Roman" w:hAnsi="Times New Roman" w:cs="Times New Roman"/>
                <w:b/>
                <w:sz w:val="20"/>
                <w:szCs w:val="20"/>
                <w:lang w:val="en-US" w:bidi="en-US"/>
              </w:rPr>
              <w:t>Total</w:t>
            </w:r>
          </w:p>
          <w:p w14:paraId="42099468" w14:textId="77777777" w:rsidR="00FE55AD" w:rsidRPr="00273657" w:rsidRDefault="00FE55AD" w:rsidP="00DD7F17">
            <w:pPr>
              <w:spacing w:after="0"/>
              <w:rPr>
                <w:rFonts w:ascii="Times New Roman" w:eastAsia="Times New Roman" w:hAnsi="Times New Roman" w:cs="Times New Roman"/>
                <w:b/>
                <w:sz w:val="20"/>
                <w:szCs w:val="20"/>
                <w:lang w:val="en-US" w:bidi="en-US"/>
              </w:rPr>
            </w:pPr>
            <w:r w:rsidRPr="00273657">
              <w:rPr>
                <w:rFonts w:ascii="Times New Roman" w:eastAsia="Times New Roman" w:hAnsi="Times New Roman" w:cs="Times New Roman"/>
                <w:b/>
                <w:sz w:val="20"/>
                <w:szCs w:val="20"/>
                <w:lang w:val="en-US" w:bidi="en-US"/>
              </w:rPr>
              <w:t>(mill. US$)</w:t>
            </w:r>
          </w:p>
        </w:tc>
      </w:tr>
      <w:tr w:rsidR="00401D10" w:rsidRPr="00273657" w14:paraId="4DC9AB88" w14:textId="77777777" w:rsidTr="00401D10">
        <w:trPr>
          <w:trHeight w:val="143"/>
        </w:trPr>
        <w:tc>
          <w:tcPr>
            <w:tcW w:w="574" w:type="pct"/>
            <w:vMerge/>
            <w:shd w:val="clear" w:color="auto" w:fill="D9D9D9" w:themeFill="background1" w:themeFillShade="D9"/>
          </w:tcPr>
          <w:p w14:paraId="0690B75B" w14:textId="77777777" w:rsidR="00FE55AD" w:rsidRPr="00273657" w:rsidRDefault="00FE55AD" w:rsidP="00DD7F17">
            <w:pPr>
              <w:spacing w:after="0"/>
              <w:rPr>
                <w:rFonts w:ascii="Times New Roman" w:eastAsia="Times New Roman" w:hAnsi="Times New Roman" w:cs="Times New Roman"/>
                <w:sz w:val="20"/>
                <w:szCs w:val="20"/>
                <w:lang w:val="en-US" w:bidi="en-US"/>
                <w:rPrChange w:id="161" w:author="arun" w:date="2013-11-02T20:30:00Z">
                  <w:rPr>
                    <w:rFonts w:ascii="Calibri" w:eastAsia="Times New Roman" w:hAnsi="Calibri" w:cs="Times New Roman"/>
                    <w:sz w:val="20"/>
                    <w:szCs w:val="20"/>
                    <w:lang w:val="en-US" w:bidi="en-US"/>
                  </w:rPr>
                </w:rPrChange>
              </w:rPr>
            </w:pPr>
          </w:p>
        </w:tc>
        <w:tc>
          <w:tcPr>
            <w:tcW w:w="415" w:type="pct"/>
            <w:shd w:val="clear" w:color="auto" w:fill="D9D9D9" w:themeFill="background1" w:themeFillShade="D9"/>
          </w:tcPr>
          <w:p w14:paraId="78D6E3E3" w14:textId="77777777" w:rsidR="00FE55AD" w:rsidRPr="00273657" w:rsidRDefault="00FE55AD" w:rsidP="00DD7F17">
            <w:pPr>
              <w:spacing w:after="0"/>
              <w:jc w:val="both"/>
              <w:rPr>
                <w:rFonts w:ascii="Times New Roman" w:eastAsia="Times New Roman" w:hAnsi="Times New Roman" w:cs="Times New Roman"/>
                <w:sz w:val="16"/>
                <w:szCs w:val="16"/>
                <w:lang w:val="en-US" w:bidi="en-US"/>
              </w:rPr>
            </w:pPr>
            <w:r w:rsidRPr="00273657">
              <w:rPr>
                <w:rFonts w:ascii="Times New Roman" w:eastAsia="Times New Roman" w:hAnsi="Times New Roman" w:cs="Times New Roman"/>
                <w:sz w:val="16"/>
                <w:szCs w:val="16"/>
                <w:lang w:val="en-US" w:bidi="en-US"/>
              </w:rPr>
              <w:t>Planned</w:t>
            </w:r>
          </w:p>
        </w:tc>
        <w:tc>
          <w:tcPr>
            <w:tcW w:w="373" w:type="pct"/>
            <w:shd w:val="clear" w:color="auto" w:fill="D9D9D9" w:themeFill="background1" w:themeFillShade="D9"/>
          </w:tcPr>
          <w:p w14:paraId="66F186C1" w14:textId="77777777" w:rsidR="00FE55AD" w:rsidRPr="00273657" w:rsidRDefault="00FE55AD" w:rsidP="00DD7F17">
            <w:pPr>
              <w:spacing w:after="0"/>
              <w:jc w:val="both"/>
              <w:rPr>
                <w:rFonts w:ascii="Times New Roman" w:eastAsia="Times New Roman" w:hAnsi="Times New Roman" w:cs="Times New Roman"/>
                <w:sz w:val="16"/>
                <w:szCs w:val="16"/>
                <w:lang w:val="en-US" w:bidi="en-US"/>
              </w:rPr>
            </w:pPr>
            <w:r w:rsidRPr="00273657">
              <w:rPr>
                <w:rFonts w:ascii="Times New Roman" w:eastAsia="Times New Roman" w:hAnsi="Times New Roman" w:cs="Times New Roman"/>
                <w:sz w:val="16"/>
                <w:szCs w:val="16"/>
                <w:lang w:val="en-US" w:bidi="en-US"/>
              </w:rPr>
              <w:t xml:space="preserve">Actual </w:t>
            </w:r>
          </w:p>
        </w:tc>
        <w:tc>
          <w:tcPr>
            <w:tcW w:w="420" w:type="pct"/>
            <w:shd w:val="clear" w:color="auto" w:fill="D9D9D9" w:themeFill="background1" w:themeFillShade="D9"/>
          </w:tcPr>
          <w:p w14:paraId="5ACB8DBA" w14:textId="77777777" w:rsidR="00FE55AD" w:rsidRPr="00273657" w:rsidRDefault="00FE55AD" w:rsidP="00DD7F17">
            <w:pPr>
              <w:spacing w:after="0"/>
              <w:jc w:val="both"/>
              <w:rPr>
                <w:rFonts w:ascii="Times New Roman" w:eastAsia="Times New Roman" w:hAnsi="Times New Roman" w:cs="Times New Roman"/>
                <w:sz w:val="16"/>
                <w:szCs w:val="16"/>
                <w:lang w:val="en-US" w:bidi="en-US"/>
              </w:rPr>
            </w:pPr>
            <w:r w:rsidRPr="00273657">
              <w:rPr>
                <w:rFonts w:ascii="Times New Roman" w:eastAsia="Times New Roman" w:hAnsi="Times New Roman" w:cs="Times New Roman"/>
                <w:sz w:val="16"/>
                <w:szCs w:val="16"/>
                <w:lang w:val="en-US" w:bidi="en-US"/>
              </w:rPr>
              <w:t>Planned</w:t>
            </w:r>
          </w:p>
        </w:tc>
        <w:tc>
          <w:tcPr>
            <w:tcW w:w="420" w:type="pct"/>
            <w:shd w:val="clear" w:color="auto" w:fill="D9D9D9" w:themeFill="background1" w:themeFillShade="D9"/>
          </w:tcPr>
          <w:p w14:paraId="4E08FCD3" w14:textId="77777777" w:rsidR="00FE55AD" w:rsidRPr="00273657" w:rsidRDefault="00FE55AD" w:rsidP="00DD7F17">
            <w:pPr>
              <w:spacing w:after="0"/>
              <w:jc w:val="both"/>
              <w:rPr>
                <w:rFonts w:ascii="Times New Roman" w:eastAsia="Times New Roman" w:hAnsi="Times New Roman" w:cs="Times New Roman"/>
                <w:sz w:val="16"/>
                <w:szCs w:val="16"/>
                <w:lang w:val="en-US" w:bidi="en-US"/>
              </w:rPr>
            </w:pPr>
            <w:r w:rsidRPr="00273657">
              <w:rPr>
                <w:rFonts w:ascii="Times New Roman" w:eastAsia="Times New Roman" w:hAnsi="Times New Roman" w:cs="Times New Roman"/>
                <w:sz w:val="16"/>
                <w:szCs w:val="16"/>
                <w:lang w:val="en-US" w:bidi="en-US"/>
              </w:rPr>
              <w:t>Actual</w:t>
            </w:r>
          </w:p>
        </w:tc>
        <w:tc>
          <w:tcPr>
            <w:tcW w:w="419" w:type="pct"/>
            <w:shd w:val="clear" w:color="auto" w:fill="D9D9D9" w:themeFill="background1" w:themeFillShade="D9"/>
          </w:tcPr>
          <w:p w14:paraId="49D805D7" w14:textId="77777777" w:rsidR="00FE55AD" w:rsidRPr="00273657" w:rsidRDefault="00FE55AD" w:rsidP="00DD7F17">
            <w:pPr>
              <w:spacing w:after="0"/>
              <w:jc w:val="both"/>
              <w:rPr>
                <w:rFonts w:ascii="Times New Roman" w:eastAsia="Times New Roman" w:hAnsi="Times New Roman" w:cs="Times New Roman"/>
                <w:sz w:val="16"/>
                <w:szCs w:val="16"/>
                <w:lang w:val="en-US" w:bidi="en-US"/>
              </w:rPr>
            </w:pPr>
            <w:r w:rsidRPr="00273657">
              <w:rPr>
                <w:rFonts w:ascii="Times New Roman" w:eastAsia="Times New Roman" w:hAnsi="Times New Roman" w:cs="Times New Roman"/>
                <w:sz w:val="16"/>
                <w:szCs w:val="16"/>
                <w:lang w:val="en-US" w:bidi="en-US"/>
              </w:rPr>
              <w:t>Planned</w:t>
            </w:r>
          </w:p>
        </w:tc>
        <w:tc>
          <w:tcPr>
            <w:tcW w:w="427" w:type="pct"/>
            <w:shd w:val="clear" w:color="auto" w:fill="D9D9D9" w:themeFill="background1" w:themeFillShade="D9"/>
          </w:tcPr>
          <w:p w14:paraId="7F64E51D" w14:textId="77777777" w:rsidR="00FE55AD" w:rsidRPr="00273657" w:rsidRDefault="00FE55AD" w:rsidP="00DD7F17">
            <w:pPr>
              <w:spacing w:after="0"/>
              <w:rPr>
                <w:rFonts w:ascii="Times New Roman" w:eastAsia="Times New Roman" w:hAnsi="Times New Roman" w:cs="Times New Roman"/>
                <w:sz w:val="16"/>
                <w:szCs w:val="16"/>
                <w:lang w:val="en-US" w:bidi="en-US"/>
              </w:rPr>
            </w:pPr>
            <w:r w:rsidRPr="00273657">
              <w:rPr>
                <w:rFonts w:ascii="Times New Roman" w:eastAsia="Times New Roman" w:hAnsi="Times New Roman" w:cs="Times New Roman"/>
                <w:sz w:val="16"/>
                <w:szCs w:val="16"/>
                <w:lang w:val="en-US" w:bidi="en-US"/>
              </w:rPr>
              <w:t>Actual</w:t>
            </w:r>
          </w:p>
        </w:tc>
        <w:tc>
          <w:tcPr>
            <w:tcW w:w="419" w:type="pct"/>
            <w:shd w:val="clear" w:color="auto" w:fill="D9D9D9" w:themeFill="background1" w:themeFillShade="D9"/>
          </w:tcPr>
          <w:p w14:paraId="5CB68BD6" w14:textId="77777777" w:rsidR="00FE55AD" w:rsidRPr="00273657" w:rsidRDefault="00FE55AD" w:rsidP="00DD7F17">
            <w:pPr>
              <w:spacing w:after="0"/>
              <w:rPr>
                <w:rFonts w:ascii="Times New Roman" w:eastAsia="Times New Roman" w:hAnsi="Times New Roman" w:cs="Times New Roman"/>
                <w:sz w:val="16"/>
                <w:szCs w:val="16"/>
                <w:lang w:val="en-US" w:bidi="en-US"/>
              </w:rPr>
            </w:pPr>
            <w:r>
              <w:rPr>
                <w:rFonts w:ascii="Times New Roman" w:eastAsia="Times New Roman" w:hAnsi="Times New Roman" w:cs="Times New Roman"/>
                <w:sz w:val="16"/>
                <w:szCs w:val="16"/>
                <w:lang w:val="en-US" w:bidi="en-US"/>
              </w:rPr>
              <w:t>Planned</w:t>
            </w:r>
          </w:p>
        </w:tc>
        <w:tc>
          <w:tcPr>
            <w:tcW w:w="518" w:type="pct"/>
            <w:shd w:val="clear" w:color="auto" w:fill="D9D9D9" w:themeFill="background1" w:themeFillShade="D9"/>
          </w:tcPr>
          <w:p w14:paraId="621F65C9" w14:textId="77777777" w:rsidR="00FE55AD" w:rsidRPr="00273657" w:rsidRDefault="00FE55AD" w:rsidP="00DD7F17">
            <w:pPr>
              <w:spacing w:after="0"/>
              <w:rPr>
                <w:rFonts w:ascii="Times New Roman" w:eastAsia="Times New Roman" w:hAnsi="Times New Roman" w:cs="Times New Roman"/>
                <w:sz w:val="16"/>
                <w:szCs w:val="16"/>
                <w:lang w:val="en-US" w:bidi="en-US"/>
              </w:rPr>
            </w:pPr>
            <w:r>
              <w:rPr>
                <w:rFonts w:ascii="Times New Roman" w:eastAsia="Times New Roman" w:hAnsi="Times New Roman" w:cs="Times New Roman"/>
                <w:sz w:val="16"/>
                <w:szCs w:val="16"/>
                <w:lang w:val="en-US" w:bidi="en-US"/>
              </w:rPr>
              <w:t>Actual</w:t>
            </w:r>
          </w:p>
        </w:tc>
        <w:tc>
          <w:tcPr>
            <w:tcW w:w="515" w:type="pct"/>
            <w:shd w:val="clear" w:color="auto" w:fill="D9D9D9" w:themeFill="background1" w:themeFillShade="D9"/>
          </w:tcPr>
          <w:p w14:paraId="6990B013" w14:textId="77777777" w:rsidR="00FE55AD" w:rsidRPr="00273657" w:rsidRDefault="00FE55AD" w:rsidP="00DD7F17">
            <w:pPr>
              <w:spacing w:after="0"/>
              <w:rPr>
                <w:rFonts w:ascii="Times New Roman" w:eastAsia="Times New Roman" w:hAnsi="Times New Roman" w:cs="Times New Roman"/>
                <w:sz w:val="16"/>
                <w:szCs w:val="16"/>
                <w:lang w:val="en-US" w:bidi="en-US"/>
              </w:rPr>
            </w:pPr>
            <w:r w:rsidRPr="00273657">
              <w:rPr>
                <w:rFonts w:ascii="Times New Roman" w:eastAsia="Times New Roman" w:hAnsi="Times New Roman" w:cs="Times New Roman"/>
                <w:sz w:val="16"/>
                <w:szCs w:val="16"/>
                <w:lang w:val="en-US" w:bidi="en-US"/>
              </w:rPr>
              <w:t>Planned</w:t>
            </w:r>
          </w:p>
        </w:tc>
        <w:tc>
          <w:tcPr>
            <w:tcW w:w="500" w:type="pct"/>
            <w:shd w:val="clear" w:color="auto" w:fill="D9D9D9" w:themeFill="background1" w:themeFillShade="D9"/>
          </w:tcPr>
          <w:p w14:paraId="6EBFC3DB" w14:textId="77777777" w:rsidR="00FE55AD" w:rsidRPr="00273657" w:rsidRDefault="00FE55AD" w:rsidP="00DD7F17">
            <w:pPr>
              <w:spacing w:after="0"/>
              <w:rPr>
                <w:rFonts w:ascii="Times New Roman" w:eastAsia="Times New Roman" w:hAnsi="Times New Roman" w:cs="Times New Roman"/>
                <w:sz w:val="16"/>
                <w:szCs w:val="16"/>
                <w:lang w:val="en-US" w:bidi="en-US"/>
              </w:rPr>
            </w:pPr>
            <w:r w:rsidRPr="00273657">
              <w:rPr>
                <w:rFonts w:ascii="Times New Roman" w:eastAsia="Times New Roman" w:hAnsi="Times New Roman" w:cs="Times New Roman"/>
                <w:sz w:val="16"/>
                <w:szCs w:val="16"/>
                <w:lang w:val="en-US" w:bidi="en-US"/>
              </w:rPr>
              <w:t>Actual</w:t>
            </w:r>
          </w:p>
        </w:tc>
      </w:tr>
      <w:tr w:rsidR="00194230" w:rsidRPr="00273657" w14:paraId="31B36806" w14:textId="77777777" w:rsidTr="00401D10">
        <w:tc>
          <w:tcPr>
            <w:tcW w:w="574" w:type="pct"/>
            <w:shd w:val="clear" w:color="auto" w:fill="auto"/>
          </w:tcPr>
          <w:p w14:paraId="4CC66DBA" w14:textId="77777777" w:rsidR="00194230" w:rsidRPr="00273657" w:rsidRDefault="00194230" w:rsidP="00194230">
            <w:pPr>
              <w:spacing w:after="0"/>
              <w:rPr>
                <w:rFonts w:ascii="Times New Roman" w:eastAsia="Times New Roman" w:hAnsi="Times New Roman" w:cs="Times New Roman"/>
                <w:sz w:val="14"/>
                <w:szCs w:val="14"/>
                <w:lang w:val="en-US" w:bidi="en-US"/>
              </w:rPr>
            </w:pPr>
            <w:r w:rsidRPr="00273657">
              <w:rPr>
                <w:rFonts w:ascii="Times New Roman" w:eastAsia="Times New Roman" w:hAnsi="Times New Roman" w:cs="Times New Roman"/>
                <w:sz w:val="14"/>
                <w:szCs w:val="14"/>
                <w:lang w:val="en-US" w:bidi="en-US"/>
              </w:rPr>
              <w:t xml:space="preserve">Grants </w:t>
            </w:r>
          </w:p>
        </w:tc>
        <w:tc>
          <w:tcPr>
            <w:tcW w:w="415" w:type="pct"/>
            <w:shd w:val="clear" w:color="auto" w:fill="auto"/>
          </w:tcPr>
          <w:p w14:paraId="736C52EE" w14:textId="77777777" w:rsidR="00194230" w:rsidRPr="00273657" w:rsidRDefault="00194230" w:rsidP="00194230">
            <w:pPr>
              <w:spacing w:after="0"/>
              <w:rPr>
                <w:rFonts w:ascii="Times New Roman" w:eastAsia="Times New Roman" w:hAnsi="Times New Roman" w:cs="Times New Roman"/>
                <w:sz w:val="14"/>
                <w:szCs w:val="14"/>
                <w:lang w:val="en-US" w:bidi="en-US"/>
              </w:rPr>
            </w:pPr>
            <w:r w:rsidRPr="00FC35F6">
              <w:rPr>
                <w:sz w:val="14"/>
                <w:szCs w:val="14"/>
              </w:rPr>
              <w:t>295,000</w:t>
            </w:r>
          </w:p>
        </w:tc>
        <w:tc>
          <w:tcPr>
            <w:tcW w:w="373" w:type="pct"/>
            <w:shd w:val="clear" w:color="auto" w:fill="auto"/>
          </w:tcPr>
          <w:p w14:paraId="1DB676EA" w14:textId="77777777" w:rsidR="00194230" w:rsidRPr="002F7DB2" w:rsidRDefault="00194230" w:rsidP="00194230">
            <w:pPr>
              <w:pStyle w:val="Caption"/>
              <w:framePr w:hSpace="0" w:wrap="auto" w:vAnchor="margin" w:hAnchor="text" w:yAlign="inline"/>
            </w:pPr>
            <w:r w:rsidRPr="00FC35F6">
              <w:t>276,486</w:t>
            </w:r>
          </w:p>
        </w:tc>
        <w:tc>
          <w:tcPr>
            <w:tcW w:w="420" w:type="pct"/>
            <w:shd w:val="clear" w:color="auto" w:fill="auto"/>
          </w:tcPr>
          <w:p w14:paraId="7BFCAB9F" w14:textId="77777777" w:rsidR="00194230" w:rsidRPr="00273657" w:rsidRDefault="00194230" w:rsidP="00194230">
            <w:pPr>
              <w:spacing w:after="0"/>
              <w:rPr>
                <w:rFonts w:ascii="Times New Roman" w:eastAsia="Times New Roman" w:hAnsi="Times New Roman" w:cs="Times New Roman"/>
                <w:sz w:val="14"/>
                <w:szCs w:val="14"/>
                <w:lang w:val="en-US" w:bidi="en-US"/>
              </w:rPr>
            </w:pPr>
            <w:r w:rsidRPr="00194230">
              <w:rPr>
                <w:sz w:val="14"/>
                <w:szCs w:val="14"/>
              </w:rPr>
              <w:t>2,807,129.66</w:t>
            </w:r>
          </w:p>
        </w:tc>
        <w:tc>
          <w:tcPr>
            <w:tcW w:w="420" w:type="pct"/>
            <w:shd w:val="clear" w:color="auto" w:fill="auto"/>
          </w:tcPr>
          <w:p w14:paraId="2750F0F1" w14:textId="77777777" w:rsidR="00194230" w:rsidRPr="00273657" w:rsidRDefault="00194230" w:rsidP="00194230">
            <w:pPr>
              <w:spacing w:after="0"/>
              <w:rPr>
                <w:rFonts w:ascii="Times New Roman" w:eastAsia="Times New Roman" w:hAnsi="Times New Roman" w:cs="Times New Roman"/>
                <w:sz w:val="14"/>
                <w:szCs w:val="14"/>
                <w:lang w:val="en-US" w:bidi="en-US"/>
              </w:rPr>
            </w:pPr>
            <w:r w:rsidRPr="00194230">
              <w:rPr>
                <w:sz w:val="14"/>
                <w:szCs w:val="14"/>
              </w:rPr>
              <w:t>1,696,427.69</w:t>
            </w:r>
          </w:p>
        </w:tc>
        <w:tc>
          <w:tcPr>
            <w:tcW w:w="419" w:type="pct"/>
            <w:shd w:val="clear" w:color="auto" w:fill="auto"/>
          </w:tcPr>
          <w:p w14:paraId="673822E4" w14:textId="77777777" w:rsidR="00194230" w:rsidRPr="00273657" w:rsidRDefault="00194230" w:rsidP="00194230">
            <w:pPr>
              <w:spacing w:after="0"/>
              <w:rPr>
                <w:rFonts w:ascii="Times New Roman" w:eastAsia="Times New Roman" w:hAnsi="Times New Roman" w:cs="Times New Roman"/>
                <w:sz w:val="14"/>
                <w:szCs w:val="14"/>
                <w:lang w:val="en-US" w:bidi="en-US"/>
              </w:rPr>
            </w:pPr>
          </w:p>
        </w:tc>
        <w:tc>
          <w:tcPr>
            <w:tcW w:w="427" w:type="pct"/>
            <w:shd w:val="clear" w:color="auto" w:fill="auto"/>
          </w:tcPr>
          <w:p w14:paraId="6F9F80C2" w14:textId="77777777" w:rsidR="00194230" w:rsidRPr="00273657" w:rsidRDefault="00194230" w:rsidP="00194230">
            <w:pPr>
              <w:spacing w:after="0"/>
              <w:rPr>
                <w:rFonts w:ascii="Times New Roman" w:eastAsia="Times New Roman" w:hAnsi="Times New Roman" w:cs="Times New Roman"/>
                <w:sz w:val="14"/>
                <w:szCs w:val="14"/>
                <w:lang w:val="en-US" w:bidi="en-US"/>
              </w:rPr>
            </w:pPr>
          </w:p>
        </w:tc>
        <w:tc>
          <w:tcPr>
            <w:tcW w:w="419" w:type="pct"/>
          </w:tcPr>
          <w:p w14:paraId="551B7CF3" w14:textId="77777777" w:rsidR="00194230" w:rsidRPr="00273657" w:rsidRDefault="00194230" w:rsidP="00194230">
            <w:pPr>
              <w:spacing w:after="0"/>
              <w:rPr>
                <w:rFonts w:ascii="Times New Roman" w:eastAsia="Times New Roman" w:hAnsi="Times New Roman" w:cs="Times New Roman"/>
                <w:sz w:val="14"/>
                <w:szCs w:val="14"/>
                <w:lang w:val="en-US" w:bidi="en-US"/>
              </w:rPr>
            </w:pPr>
          </w:p>
        </w:tc>
        <w:tc>
          <w:tcPr>
            <w:tcW w:w="518" w:type="pct"/>
          </w:tcPr>
          <w:p w14:paraId="1A955477" w14:textId="77777777" w:rsidR="00194230" w:rsidRPr="00273657" w:rsidRDefault="00194230" w:rsidP="00194230">
            <w:pPr>
              <w:spacing w:after="0"/>
              <w:rPr>
                <w:rFonts w:ascii="Times New Roman" w:eastAsia="Times New Roman" w:hAnsi="Times New Roman" w:cs="Times New Roman"/>
                <w:sz w:val="14"/>
                <w:szCs w:val="14"/>
                <w:lang w:val="en-US" w:bidi="en-US"/>
              </w:rPr>
            </w:pPr>
          </w:p>
        </w:tc>
        <w:tc>
          <w:tcPr>
            <w:tcW w:w="515" w:type="pct"/>
            <w:shd w:val="clear" w:color="auto" w:fill="auto"/>
          </w:tcPr>
          <w:p w14:paraId="6DD61911" w14:textId="77777777" w:rsidR="00194230" w:rsidRPr="00273657" w:rsidRDefault="00194230" w:rsidP="00194230">
            <w:pPr>
              <w:spacing w:after="0"/>
              <w:rPr>
                <w:rFonts w:ascii="Times New Roman" w:eastAsia="Times New Roman" w:hAnsi="Times New Roman" w:cs="Times New Roman"/>
                <w:sz w:val="14"/>
                <w:szCs w:val="14"/>
                <w:lang w:val="en-US" w:bidi="en-US"/>
              </w:rPr>
            </w:pPr>
            <w:r>
              <w:rPr>
                <w:rFonts w:ascii="Times New Roman" w:eastAsia="Times New Roman" w:hAnsi="Times New Roman" w:cs="Times New Roman"/>
                <w:sz w:val="14"/>
                <w:szCs w:val="14"/>
                <w:lang w:val="en-US" w:bidi="en-US"/>
              </w:rPr>
              <w:t>3,102,129.66</w:t>
            </w:r>
          </w:p>
        </w:tc>
        <w:tc>
          <w:tcPr>
            <w:tcW w:w="500" w:type="pct"/>
            <w:shd w:val="clear" w:color="auto" w:fill="auto"/>
          </w:tcPr>
          <w:p w14:paraId="498C9816" w14:textId="77777777" w:rsidR="00194230" w:rsidRPr="00273657" w:rsidRDefault="00134FFC" w:rsidP="00194230">
            <w:pPr>
              <w:spacing w:after="0"/>
              <w:rPr>
                <w:rFonts w:ascii="Times New Roman" w:eastAsia="Times New Roman" w:hAnsi="Times New Roman" w:cs="Times New Roman"/>
                <w:sz w:val="14"/>
                <w:szCs w:val="14"/>
                <w:lang w:val="en-US" w:bidi="en-US"/>
              </w:rPr>
            </w:pPr>
            <w:r>
              <w:rPr>
                <w:rFonts w:ascii="Times New Roman" w:eastAsia="Times New Roman" w:hAnsi="Times New Roman" w:cs="Times New Roman"/>
                <w:sz w:val="14"/>
                <w:szCs w:val="14"/>
                <w:lang w:val="en-US" w:bidi="en-US"/>
              </w:rPr>
              <w:t>1,972,913.69</w:t>
            </w:r>
          </w:p>
        </w:tc>
      </w:tr>
      <w:tr w:rsidR="00194230" w:rsidRPr="00273657" w14:paraId="2533A05A" w14:textId="77777777" w:rsidTr="00401D10">
        <w:trPr>
          <w:trHeight w:val="332"/>
        </w:trPr>
        <w:tc>
          <w:tcPr>
            <w:tcW w:w="574" w:type="pct"/>
            <w:shd w:val="clear" w:color="auto" w:fill="auto"/>
          </w:tcPr>
          <w:p w14:paraId="4AAA7476" w14:textId="77777777" w:rsidR="00194230" w:rsidRPr="00273657" w:rsidRDefault="00194230" w:rsidP="00194230">
            <w:pPr>
              <w:spacing w:after="0"/>
              <w:rPr>
                <w:rFonts w:ascii="Times New Roman" w:eastAsia="Times New Roman" w:hAnsi="Times New Roman" w:cs="Times New Roman"/>
                <w:sz w:val="14"/>
                <w:szCs w:val="14"/>
                <w:lang w:val="en-US" w:bidi="en-US"/>
              </w:rPr>
            </w:pPr>
            <w:r w:rsidRPr="00273657">
              <w:rPr>
                <w:rFonts w:ascii="Times New Roman" w:eastAsia="Times New Roman" w:hAnsi="Times New Roman" w:cs="Times New Roman"/>
                <w:sz w:val="14"/>
                <w:szCs w:val="14"/>
                <w:lang w:val="en-US" w:bidi="en-US"/>
              </w:rPr>
              <w:t xml:space="preserve">Loans/Concessions </w:t>
            </w:r>
          </w:p>
        </w:tc>
        <w:tc>
          <w:tcPr>
            <w:tcW w:w="415" w:type="pct"/>
            <w:shd w:val="clear" w:color="auto" w:fill="auto"/>
          </w:tcPr>
          <w:p w14:paraId="0842BB3F" w14:textId="77777777" w:rsidR="00194230" w:rsidRPr="00194230" w:rsidRDefault="00194230" w:rsidP="00194230">
            <w:pPr>
              <w:spacing w:after="0"/>
              <w:rPr>
                <w:rFonts w:ascii="Times New Roman" w:eastAsia="Times New Roman" w:hAnsi="Times New Roman" w:cs="Times New Roman"/>
                <w:sz w:val="14"/>
                <w:szCs w:val="14"/>
                <w:lang w:val="en-US" w:bidi="en-US"/>
              </w:rPr>
            </w:pPr>
          </w:p>
        </w:tc>
        <w:tc>
          <w:tcPr>
            <w:tcW w:w="373" w:type="pct"/>
            <w:shd w:val="clear" w:color="auto" w:fill="auto"/>
          </w:tcPr>
          <w:p w14:paraId="03161457" w14:textId="77777777" w:rsidR="00194230" w:rsidRPr="00194230" w:rsidRDefault="00194230" w:rsidP="00194230">
            <w:pPr>
              <w:spacing w:after="0"/>
              <w:rPr>
                <w:rFonts w:ascii="Times New Roman" w:eastAsia="Times New Roman" w:hAnsi="Times New Roman" w:cs="Times New Roman"/>
                <w:sz w:val="14"/>
                <w:szCs w:val="14"/>
                <w:lang w:val="en-US" w:bidi="en-US"/>
              </w:rPr>
            </w:pPr>
          </w:p>
        </w:tc>
        <w:tc>
          <w:tcPr>
            <w:tcW w:w="420" w:type="pct"/>
            <w:shd w:val="clear" w:color="auto" w:fill="auto"/>
          </w:tcPr>
          <w:p w14:paraId="011706C8" w14:textId="77777777" w:rsidR="00194230" w:rsidRPr="00273657" w:rsidRDefault="00194230" w:rsidP="00194230">
            <w:pPr>
              <w:spacing w:after="0"/>
              <w:rPr>
                <w:rFonts w:ascii="Times New Roman" w:eastAsia="Times New Roman" w:hAnsi="Times New Roman" w:cs="Times New Roman"/>
                <w:sz w:val="14"/>
                <w:szCs w:val="14"/>
                <w:lang w:val="en-US" w:bidi="en-US"/>
              </w:rPr>
            </w:pPr>
          </w:p>
        </w:tc>
        <w:tc>
          <w:tcPr>
            <w:tcW w:w="420" w:type="pct"/>
            <w:shd w:val="clear" w:color="auto" w:fill="auto"/>
          </w:tcPr>
          <w:p w14:paraId="6B6BCA79" w14:textId="77777777" w:rsidR="00194230" w:rsidRPr="00273657" w:rsidRDefault="00194230" w:rsidP="00194230">
            <w:pPr>
              <w:spacing w:after="0"/>
              <w:rPr>
                <w:rFonts w:ascii="Times New Roman" w:eastAsia="Times New Roman" w:hAnsi="Times New Roman" w:cs="Times New Roman"/>
                <w:sz w:val="14"/>
                <w:szCs w:val="14"/>
                <w:lang w:val="en-US" w:bidi="en-US"/>
              </w:rPr>
            </w:pPr>
          </w:p>
        </w:tc>
        <w:tc>
          <w:tcPr>
            <w:tcW w:w="419" w:type="pct"/>
            <w:shd w:val="clear" w:color="auto" w:fill="auto"/>
          </w:tcPr>
          <w:p w14:paraId="21436E0D" w14:textId="77777777" w:rsidR="00194230" w:rsidRPr="00273657" w:rsidRDefault="00194230" w:rsidP="00194230">
            <w:pPr>
              <w:spacing w:after="0"/>
              <w:rPr>
                <w:rFonts w:ascii="Times New Roman" w:eastAsia="Times New Roman" w:hAnsi="Times New Roman" w:cs="Times New Roman"/>
                <w:sz w:val="14"/>
                <w:szCs w:val="14"/>
                <w:lang w:val="en-US" w:bidi="en-US"/>
              </w:rPr>
            </w:pPr>
          </w:p>
        </w:tc>
        <w:tc>
          <w:tcPr>
            <w:tcW w:w="427" w:type="pct"/>
            <w:shd w:val="clear" w:color="auto" w:fill="auto"/>
          </w:tcPr>
          <w:p w14:paraId="32E1B753" w14:textId="77777777" w:rsidR="00194230" w:rsidRPr="00273657" w:rsidRDefault="00194230" w:rsidP="00194230">
            <w:pPr>
              <w:spacing w:after="0"/>
              <w:rPr>
                <w:rFonts w:ascii="Times New Roman" w:eastAsia="Times New Roman" w:hAnsi="Times New Roman" w:cs="Times New Roman"/>
                <w:sz w:val="14"/>
                <w:szCs w:val="14"/>
                <w:lang w:val="en-US" w:bidi="en-US"/>
              </w:rPr>
            </w:pPr>
          </w:p>
        </w:tc>
        <w:tc>
          <w:tcPr>
            <w:tcW w:w="419" w:type="pct"/>
          </w:tcPr>
          <w:p w14:paraId="1842B363" w14:textId="77777777" w:rsidR="00194230" w:rsidRPr="00273657" w:rsidRDefault="00194230" w:rsidP="00194230">
            <w:pPr>
              <w:spacing w:after="0"/>
              <w:rPr>
                <w:rFonts w:ascii="Times New Roman" w:eastAsia="Times New Roman" w:hAnsi="Times New Roman" w:cs="Times New Roman"/>
                <w:sz w:val="14"/>
                <w:szCs w:val="14"/>
                <w:lang w:val="en-US" w:bidi="en-US"/>
              </w:rPr>
            </w:pPr>
          </w:p>
        </w:tc>
        <w:tc>
          <w:tcPr>
            <w:tcW w:w="518" w:type="pct"/>
          </w:tcPr>
          <w:p w14:paraId="51E89456" w14:textId="77777777" w:rsidR="00194230" w:rsidRPr="00273657" w:rsidRDefault="00194230" w:rsidP="00194230">
            <w:pPr>
              <w:spacing w:after="0"/>
              <w:rPr>
                <w:rFonts w:ascii="Times New Roman" w:eastAsia="Times New Roman" w:hAnsi="Times New Roman" w:cs="Times New Roman"/>
                <w:sz w:val="14"/>
                <w:szCs w:val="14"/>
                <w:lang w:val="en-US" w:bidi="en-US"/>
              </w:rPr>
            </w:pPr>
          </w:p>
        </w:tc>
        <w:tc>
          <w:tcPr>
            <w:tcW w:w="515" w:type="pct"/>
            <w:shd w:val="clear" w:color="auto" w:fill="auto"/>
          </w:tcPr>
          <w:p w14:paraId="628F89FF" w14:textId="77777777" w:rsidR="00194230" w:rsidRPr="00273657" w:rsidRDefault="00194230" w:rsidP="00194230">
            <w:pPr>
              <w:spacing w:after="0"/>
              <w:rPr>
                <w:rFonts w:ascii="Times New Roman" w:eastAsia="Times New Roman" w:hAnsi="Times New Roman" w:cs="Times New Roman"/>
                <w:sz w:val="14"/>
                <w:szCs w:val="14"/>
                <w:lang w:val="en-US" w:bidi="en-US"/>
              </w:rPr>
            </w:pPr>
          </w:p>
        </w:tc>
        <w:tc>
          <w:tcPr>
            <w:tcW w:w="500" w:type="pct"/>
            <w:shd w:val="clear" w:color="auto" w:fill="auto"/>
          </w:tcPr>
          <w:p w14:paraId="37ADE4E9" w14:textId="77777777" w:rsidR="00194230" w:rsidRPr="00273657" w:rsidRDefault="00194230" w:rsidP="00194230">
            <w:pPr>
              <w:spacing w:after="0"/>
              <w:rPr>
                <w:rFonts w:ascii="Times New Roman" w:eastAsia="Times New Roman" w:hAnsi="Times New Roman" w:cs="Times New Roman"/>
                <w:sz w:val="14"/>
                <w:szCs w:val="14"/>
                <w:lang w:val="en-US" w:bidi="en-US"/>
              </w:rPr>
            </w:pPr>
          </w:p>
        </w:tc>
      </w:tr>
      <w:tr w:rsidR="00194230" w:rsidRPr="00273657" w14:paraId="3347B14F" w14:textId="77777777" w:rsidTr="00401D10">
        <w:tc>
          <w:tcPr>
            <w:tcW w:w="574" w:type="pct"/>
            <w:shd w:val="clear" w:color="auto" w:fill="auto"/>
          </w:tcPr>
          <w:p w14:paraId="489B7124" w14:textId="77777777" w:rsidR="00194230" w:rsidRPr="00273657" w:rsidRDefault="00194230" w:rsidP="00194230">
            <w:pPr>
              <w:numPr>
                <w:ilvl w:val="0"/>
                <w:numId w:val="2"/>
              </w:numPr>
              <w:spacing w:before="60" w:after="60"/>
              <w:ind w:left="270" w:hanging="270"/>
              <w:rPr>
                <w:rFonts w:ascii="Times New Roman" w:eastAsia="Times New Roman" w:hAnsi="Times New Roman" w:cs="Times New Roman"/>
                <w:sz w:val="14"/>
                <w:szCs w:val="14"/>
                <w:lang w:val="en-US" w:bidi="en-US"/>
              </w:rPr>
            </w:pPr>
            <w:r w:rsidRPr="00273657">
              <w:rPr>
                <w:rFonts w:ascii="Times New Roman" w:eastAsia="Times New Roman" w:hAnsi="Times New Roman" w:cs="Times New Roman"/>
                <w:sz w:val="14"/>
                <w:szCs w:val="14"/>
                <w:lang w:val="en-US" w:bidi="en-US"/>
              </w:rPr>
              <w:t>In-kind support</w:t>
            </w:r>
          </w:p>
        </w:tc>
        <w:tc>
          <w:tcPr>
            <w:tcW w:w="415" w:type="pct"/>
            <w:shd w:val="clear" w:color="auto" w:fill="auto"/>
          </w:tcPr>
          <w:p w14:paraId="0E5040C2" w14:textId="77777777" w:rsidR="00194230" w:rsidRPr="00273657" w:rsidRDefault="00194230" w:rsidP="00194230">
            <w:pPr>
              <w:spacing w:after="0"/>
              <w:rPr>
                <w:rFonts w:ascii="Times New Roman" w:eastAsia="Times New Roman" w:hAnsi="Times New Roman" w:cs="Times New Roman"/>
                <w:sz w:val="14"/>
                <w:szCs w:val="14"/>
                <w:lang w:val="en-US" w:bidi="en-US"/>
              </w:rPr>
            </w:pPr>
          </w:p>
        </w:tc>
        <w:tc>
          <w:tcPr>
            <w:tcW w:w="373" w:type="pct"/>
            <w:shd w:val="clear" w:color="auto" w:fill="auto"/>
          </w:tcPr>
          <w:p w14:paraId="37D0FB50" w14:textId="77777777" w:rsidR="00194230" w:rsidRPr="00273657" w:rsidRDefault="00194230" w:rsidP="00194230">
            <w:pPr>
              <w:spacing w:after="0"/>
              <w:rPr>
                <w:rFonts w:ascii="Times New Roman" w:eastAsia="Times New Roman" w:hAnsi="Times New Roman" w:cs="Times New Roman"/>
                <w:sz w:val="14"/>
                <w:szCs w:val="14"/>
                <w:lang w:val="en-US" w:bidi="en-US"/>
              </w:rPr>
            </w:pPr>
          </w:p>
        </w:tc>
        <w:tc>
          <w:tcPr>
            <w:tcW w:w="420" w:type="pct"/>
            <w:shd w:val="clear" w:color="auto" w:fill="auto"/>
          </w:tcPr>
          <w:p w14:paraId="674605AD" w14:textId="77777777" w:rsidR="00194230" w:rsidRPr="00273657" w:rsidRDefault="00194230" w:rsidP="00194230">
            <w:pPr>
              <w:spacing w:after="0"/>
              <w:rPr>
                <w:rFonts w:ascii="Times New Roman" w:eastAsia="Times New Roman" w:hAnsi="Times New Roman" w:cs="Times New Roman"/>
                <w:sz w:val="14"/>
                <w:szCs w:val="14"/>
                <w:lang w:val="en-US" w:bidi="en-US"/>
              </w:rPr>
            </w:pPr>
          </w:p>
        </w:tc>
        <w:tc>
          <w:tcPr>
            <w:tcW w:w="420" w:type="pct"/>
            <w:shd w:val="clear" w:color="auto" w:fill="auto"/>
          </w:tcPr>
          <w:p w14:paraId="0454A0FB" w14:textId="77777777" w:rsidR="00194230" w:rsidRPr="00273657" w:rsidRDefault="00194230" w:rsidP="00194230">
            <w:pPr>
              <w:spacing w:after="0"/>
              <w:rPr>
                <w:rFonts w:ascii="Times New Roman" w:eastAsia="Times New Roman" w:hAnsi="Times New Roman" w:cs="Times New Roman"/>
                <w:sz w:val="14"/>
                <w:szCs w:val="14"/>
                <w:lang w:val="en-US" w:bidi="en-US"/>
              </w:rPr>
            </w:pPr>
          </w:p>
        </w:tc>
        <w:tc>
          <w:tcPr>
            <w:tcW w:w="419" w:type="pct"/>
            <w:shd w:val="clear" w:color="auto" w:fill="auto"/>
          </w:tcPr>
          <w:p w14:paraId="3DB07C93" w14:textId="77777777" w:rsidR="00194230" w:rsidRPr="00273657" w:rsidRDefault="00194230" w:rsidP="00194230">
            <w:pPr>
              <w:spacing w:after="0"/>
              <w:rPr>
                <w:rFonts w:ascii="Times New Roman" w:eastAsia="Times New Roman" w:hAnsi="Times New Roman" w:cs="Times New Roman"/>
                <w:sz w:val="14"/>
                <w:szCs w:val="14"/>
                <w:lang w:val="en-US" w:bidi="en-US"/>
              </w:rPr>
            </w:pPr>
            <w:r>
              <w:rPr>
                <w:rFonts w:ascii="Times New Roman" w:eastAsia="Times New Roman" w:hAnsi="Times New Roman" w:cs="Times New Roman"/>
                <w:sz w:val="14"/>
                <w:szCs w:val="14"/>
                <w:lang w:val="en-US" w:bidi="en-US"/>
              </w:rPr>
              <w:t>100,000</w:t>
            </w:r>
          </w:p>
        </w:tc>
        <w:tc>
          <w:tcPr>
            <w:tcW w:w="427" w:type="pct"/>
            <w:shd w:val="clear" w:color="auto" w:fill="auto"/>
          </w:tcPr>
          <w:p w14:paraId="36A7E081" w14:textId="77777777" w:rsidR="00194230" w:rsidRPr="00273657" w:rsidRDefault="00194230" w:rsidP="00194230">
            <w:pPr>
              <w:spacing w:after="0"/>
              <w:rPr>
                <w:rFonts w:ascii="Times New Roman" w:eastAsia="Times New Roman" w:hAnsi="Times New Roman" w:cs="Times New Roman"/>
                <w:sz w:val="14"/>
                <w:szCs w:val="14"/>
                <w:lang w:val="en-US" w:bidi="en-US"/>
              </w:rPr>
            </w:pPr>
            <w:r w:rsidRPr="00194230">
              <w:rPr>
                <w:rFonts w:ascii="Times New Roman" w:eastAsia="Times New Roman" w:hAnsi="Times New Roman" w:cs="Times New Roman"/>
                <w:sz w:val="14"/>
                <w:szCs w:val="14"/>
                <w:lang w:val="en-US" w:bidi="en-US"/>
              </w:rPr>
              <w:t>72,828.7</w:t>
            </w:r>
          </w:p>
        </w:tc>
        <w:tc>
          <w:tcPr>
            <w:tcW w:w="419" w:type="pct"/>
          </w:tcPr>
          <w:p w14:paraId="615C8B2E" w14:textId="77777777" w:rsidR="00194230" w:rsidRPr="00273657" w:rsidRDefault="00194230" w:rsidP="00194230">
            <w:pPr>
              <w:spacing w:after="0"/>
              <w:rPr>
                <w:rFonts w:ascii="Times New Roman" w:eastAsia="Times New Roman" w:hAnsi="Times New Roman" w:cs="Times New Roman"/>
                <w:sz w:val="14"/>
                <w:szCs w:val="14"/>
                <w:lang w:val="en-US" w:bidi="en-US"/>
              </w:rPr>
            </w:pPr>
            <w:r>
              <w:rPr>
                <w:rFonts w:ascii="Times New Roman" w:eastAsia="Times New Roman" w:hAnsi="Times New Roman" w:cs="Times New Roman"/>
                <w:sz w:val="14"/>
                <w:szCs w:val="14"/>
                <w:lang w:val="en-US" w:bidi="en-US"/>
              </w:rPr>
              <w:t>100,000</w:t>
            </w:r>
          </w:p>
        </w:tc>
        <w:tc>
          <w:tcPr>
            <w:tcW w:w="518" w:type="pct"/>
          </w:tcPr>
          <w:p w14:paraId="36544724" w14:textId="77777777" w:rsidR="00194230" w:rsidRPr="00273657" w:rsidRDefault="00194230" w:rsidP="00194230">
            <w:pPr>
              <w:spacing w:after="0"/>
              <w:rPr>
                <w:rFonts w:ascii="Times New Roman" w:eastAsia="Times New Roman" w:hAnsi="Times New Roman" w:cs="Times New Roman"/>
                <w:sz w:val="14"/>
                <w:szCs w:val="14"/>
                <w:lang w:val="en-US" w:bidi="en-US"/>
              </w:rPr>
            </w:pPr>
            <w:r w:rsidRPr="00194230">
              <w:rPr>
                <w:rFonts w:ascii="Times New Roman" w:eastAsia="Times New Roman" w:hAnsi="Times New Roman" w:cs="Times New Roman"/>
                <w:sz w:val="14"/>
                <w:szCs w:val="14"/>
                <w:lang w:val="en-US" w:bidi="en-US"/>
              </w:rPr>
              <w:t>110,562.7</w:t>
            </w:r>
          </w:p>
        </w:tc>
        <w:tc>
          <w:tcPr>
            <w:tcW w:w="515" w:type="pct"/>
            <w:shd w:val="clear" w:color="auto" w:fill="auto"/>
          </w:tcPr>
          <w:p w14:paraId="5A3A0B57" w14:textId="77777777" w:rsidR="00194230" w:rsidRPr="00273657" w:rsidRDefault="00194230" w:rsidP="00194230">
            <w:pPr>
              <w:spacing w:after="0"/>
              <w:rPr>
                <w:rFonts w:ascii="Times New Roman" w:eastAsia="Times New Roman" w:hAnsi="Times New Roman" w:cs="Times New Roman"/>
                <w:sz w:val="14"/>
                <w:szCs w:val="14"/>
                <w:lang w:val="en-US" w:bidi="en-US"/>
              </w:rPr>
            </w:pPr>
            <w:r>
              <w:rPr>
                <w:rFonts w:ascii="Times New Roman" w:eastAsia="Times New Roman" w:hAnsi="Times New Roman" w:cs="Times New Roman"/>
                <w:sz w:val="14"/>
                <w:szCs w:val="14"/>
                <w:lang w:val="en-US" w:bidi="en-US"/>
              </w:rPr>
              <w:t>200,000</w:t>
            </w:r>
          </w:p>
        </w:tc>
        <w:tc>
          <w:tcPr>
            <w:tcW w:w="500" w:type="pct"/>
            <w:shd w:val="clear" w:color="auto" w:fill="auto"/>
          </w:tcPr>
          <w:p w14:paraId="7FD1EB95" w14:textId="77777777" w:rsidR="00194230" w:rsidRPr="00273657" w:rsidRDefault="00194230" w:rsidP="00194230">
            <w:pPr>
              <w:spacing w:after="0"/>
              <w:rPr>
                <w:rFonts w:ascii="Times New Roman" w:eastAsia="Times New Roman" w:hAnsi="Times New Roman" w:cs="Times New Roman"/>
                <w:sz w:val="14"/>
                <w:szCs w:val="14"/>
                <w:lang w:val="en-US" w:bidi="en-US"/>
              </w:rPr>
            </w:pPr>
            <w:r w:rsidRPr="00194230">
              <w:rPr>
                <w:rFonts w:ascii="Times New Roman" w:eastAsia="Times New Roman" w:hAnsi="Times New Roman" w:cs="Times New Roman"/>
                <w:sz w:val="14"/>
                <w:szCs w:val="14"/>
                <w:lang w:val="en-US" w:bidi="en-US"/>
              </w:rPr>
              <w:t>183391.4</w:t>
            </w:r>
          </w:p>
        </w:tc>
      </w:tr>
      <w:tr w:rsidR="00194230" w:rsidRPr="00273657" w14:paraId="2ECB0743" w14:textId="77777777" w:rsidTr="00401D10">
        <w:tc>
          <w:tcPr>
            <w:tcW w:w="574" w:type="pct"/>
            <w:shd w:val="clear" w:color="auto" w:fill="auto"/>
          </w:tcPr>
          <w:p w14:paraId="6069F90A" w14:textId="77777777" w:rsidR="00194230" w:rsidRPr="00273657" w:rsidRDefault="00194230" w:rsidP="00194230">
            <w:pPr>
              <w:numPr>
                <w:ilvl w:val="0"/>
                <w:numId w:val="2"/>
              </w:numPr>
              <w:spacing w:before="60" w:after="60"/>
              <w:ind w:left="270" w:hanging="270"/>
              <w:rPr>
                <w:rFonts w:ascii="Times New Roman" w:eastAsia="Times New Roman" w:hAnsi="Times New Roman" w:cs="Times New Roman"/>
                <w:sz w:val="14"/>
                <w:szCs w:val="14"/>
                <w:lang w:val="en-US" w:bidi="en-US"/>
              </w:rPr>
            </w:pPr>
            <w:r w:rsidRPr="00273657">
              <w:rPr>
                <w:rFonts w:ascii="Times New Roman" w:eastAsia="Times New Roman" w:hAnsi="Times New Roman" w:cs="Times New Roman"/>
                <w:sz w:val="14"/>
                <w:szCs w:val="14"/>
                <w:lang w:val="en-US" w:bidi="en-US"/>
              </w:rPr>
              <w:t>Other</w:t>
            </w:r>
          </w:p>
        </w:tc>
        <w:tc>
          <w:tcPr>
            <w:tcW w:w="415" w:type="pct"/>
            <w:shd w:val="clear" w:color="auto" w:fill="auto"/>
          </w:tcPr>
          <w:p w14:paraId="5C83F090" w14:textId="77777777" w:rsidR="00194230" w:rsidRPr="00273657" w:rsidRDefault="00194230" w:rsidP="00194230">
            <w:pPr>
              <w:spacing w:after="0"/>
              <w:rPr>
                <w:rFonts w:ascii="Times New Roman" w:eastAsia="Times New Roman" w:hAnsi="Times New Roman" w:cs="Times New Roman"/>
                <w:sz w:val="14"/>
                <w:szCs w:val="14"/>
                <w:lang w:val="en-US" w:bidi="en-US"/>
              </w:rPr>
            </w:pPr>
          </w:p>
        </w:tc>
        <w:tc>
          <w:tcPr>
            <w:tcW w:w="373" w:type="pct"/>
            <w:shd w:val="clear" w:color="auto" w:fill="auto"/>
          </w:tcPr>
          <w:p w14:paraId="4CB0AEC9" w14:textId="77777777" w:rsidR="00194230" w:rsidRPr="00273657" w:rsidRDefault="00194230" w:rsidP="00194230">
            <w:pPr>
              <w:spacing w:after="0"/>
              <w:rPr>
                <w:rFonts w:ascii="Times New Roman" w:eastAsia="Times New Roman" w:hAnsi="Times New Roman" w:cs="Times New Roman"/>
                <w:sz w:val="14"/>
                <w:szCs w:val="14"/>
                <w:lang w:val="en-US" w:bidi="en-US"/>
              </w:rPr>
            </w:pPr>
          </w:p>
        </w:tc>
        <w:tc>
          <w:tcPr>
            <w:tcW w:w="420" w:type="pct"/>
            <w:shd w:val="clear" w:color="auto" w:fill="auto"/>
          </w:tcPr>
          <w:p w14:paraId="312E3321" w14:textId="77777777" w:rsidR="00194230" w:rsidRPr="00273657" w:rsidRDefault="00194230" w:rsidP="00194230">
            <w:pPr>
              <w:spacing w:after="0"/>
              <w:rPr>
                <w:rFonts w:ascii="Times New Roman" w:eastAsia="Times New Roman" w:hAnsi="Times New Roman" w:cs="Times New Roman"/>
                <w:sz w:val="14"/>
                <w:szCs w:val="14"/>
                <w:lang w:val="en-US" w:bidi="en-US"/>
              </w:rPr>
            </w:pPr>
          </w:p>
        </w:tc>
        <w:tc>
          <w:tcPr>
            <w:tcW w:w="420" w:type="pct"/>
            <w:shd w:val="clear" w:color="auto" w:fill="auto"/>
          </w:tcPr>
          <w:p w14:paraId="546C5839" w14:textId="77777777" w:rsidR="00194230" w:rsidRPr="00273657" w:rsidRDefault="00194230" w:rsidP="00194230">
            <w:pPr>
              <w:spacing w:after="0"/>
              <w:rPr>
                <w:rFonts w:ascii="Times New Roman" w:eastAsia="Times New Roman" w:hAnsi="Times New Roman" w:cs="Times New Roman"/>
                <w:sz w:val="14"/>
                <w:szCs w:val="14"/>
                <w:lang w:val="en-US" w:bidi="en-US"/>
              </w:rPr>
            </w:pPr>
          </w:p>
        </w:tc>
        <w:tc>
          <w:tcPr>
            <w:tcW w:w="419" w:type="pct"/>
            <w:shd w:val="clear" w:color="auto" w:fill="auto"/>
          </w:tcPr>
          <w:p w14:paraId="5B815760" w14:textId="77777777" w:rsidR="00194230" w:rsidRPr="00273657" w:rsidRDefault="00194230" w:rsidP="00194230">
            <w:pPr>
              <w:spacing w:after="0"/>
              <w:rPr>
                <w:rFonts w:ascii="Times New Roman" w:eastAsia="Times New Roman" w:hAnsi="Times New Roman" w:cs="Times New Roman"/>
                <w:sz w:val="14"/>
                <w:szCs w:val="14"/>
                <w:lang w:val="en-US" w:bidi="en-US"/>
              </w:rPr>
            </w:pPr>
          </w:p>
        </w:tc>
        <w:tc>
          <w:tcPr>
            <w:tcW w:w="427" w:type="pct"/>
            <w:shd w:val="clear" w:color="auto" w:fill="auto"/>
          </w:tcPr>
          <w:p w14:paraId="0C01E175" w14:textId="77777777" w:rsidR="00194230" w:rsidRPr="00273657" w:rsidRDefault="00194230" w:rsidP="00194230">
            <w:pPr>
              <w:spacing w:after="0"/>
              <w:rPr>
                <w:rFonts w:ascii="Times New Roman" w:eastAsia="Times New Roman" w:hAnsi="Times New Roman" w:cs="Times New Roman"/>
                <w:sz w:val="14"/>
                <w:szCs w:val="14"/>
                <w:lang w:val="en-US" w:bidi="en-US"/>
              </w:rPr>
            </w:pPr>
          </w:p>
        </w:tc>
        <w:tc>
          <w:tcPr>
            <w:tcW w:w="419" w:type="pct"/>
          </w:tcPr>
          <w:p w14:paraId="3F330857" w14:textId="77777777" w:rsidR="00194230" w:rsidRPr="00273657" w:rsidRDefault="00194230" w:rsidP="00194230">
            <w:pPr>
              <w:spacing w:after="0"/>
              <w:rPr>
                <w:rFonts w:ascii="Times New Roman" w:eastAsia="Times New Roman" w:hAnsi="Times New Roman" w:cs="Times New Roman"/>
                <w:sz w:val="14"/>
                <w:szCs w:val="14"/>
                <w:lang w:val="en-US" w:bidi="en-US"/>
              </w:rPr>
            </w:pPr>
          </w:p>
        </w:tc>
        <w:tc>
          <w:tcPr>
            <w:tcW w:w="518" w:type="pct"/>
          </w:tcPr>
          <w:p w14:paraId="23D3CC58" w14:textId="77777777" w:rsidR="00194230" w:rsidRPr="00273657" w:rsidRDefault="00194230" w:rsidP="00194230">
            <w:pPr>
              <w:spacing w:after="0"/>
              <w:rPr>
                <w:rFonts w:ascii="Times New Roman" w:eastAsia="Times New Roman" w:hAnsi="Times New Roman" w:cs="Times New Roman"/>
                <w:sz w:val="14"/>
                <w:szCs w:val="14"/>
                <w:lang w:val="en-US" w:bidi="en-US"/>
              </w:rPr>
            </w:pPr>
          </w:p>
        </w:tc>
        <w:tc>
          <w:tcPr>
            <w:tcW w:w="515" w:type="pct"/>
            <w:shd w:val="clear" w:color="auto" w:fill="auto"/>
          </w:tcPr>
          <w:p w14:paraId="0F53248A" w14:textId="77777777" w:rsidR="00194230" w:rsidRPr="00273657" w:rsidRDefault="00194230" w:rsidP="00194230">
            <w:pPr>
              <w:spacing w:after="0"/>
              <w:rPr>
                <w:rFonts w:ascii="Times New Roman" w:eastAsia="Times New Roman" w:hAnsi="Times New Roman" w:cs="Times New Roman"/>
                <w:sz w:val="14"/>
                <w:szCs w:val="14"/>
                <w:lang w:val="en-US" w:bidi="en-US"/>
              </w:rPr>
            </w:pPr>
          </w:p>
        </w:tc>
        <w:tc>
          <w:tcPr>
            <w:tcW w:w="500" w:type="pct"/>
            <w:shd w:val="clear" w:color="auto" w:fill="auto"/>
          </w:tcPr>
          <w:p w14:paraId="03AD6A13" w14:textId="77777777" w:rsidR="00194230" w:rsidRPr="00273657" w:rsidRDefault="00194230" w:rsidP="00194230">
            <w:pPr>
              <w:spacing w:after="0"/>
              <w:rPr>
                <w:rFonts w:ascii="Times New Roman" w:eastAsia="Times New Roman" w:hAnsi="Times New Roman" w:cs="Times New Roman"/>
                <w:sz w:val="14"/>
                <w:szCs w:val="14"/>
                <w:lang w:val="en-US" w:bidi="en-US"/>
              </w:rPr>
            </w:pPr>
          </w:p>
        </w:tc>
      </w:tr>
      <w:tr w:rsidR="00194230" w:rsidRPr="00273657" w14:paraId="2AC632DB" w14:textId="77777777" w:rsidTr="00401D10">
        <w:trPr>
          <w:trHeight w:val="215"/>
        </w:trPr>
        <w:tc>
          <w:tcPr>
            <w:tcW w:w="574" w:type="pct"/>
            <w:shd w:val="clear" w:color="auto" w:fill="D9D9D9" w:themeFill="background1" w:themeFillShade="D9"/>
          </w:tcPr>
          <w:p w14:paraId="3DE25D32" w14:textId="77777777" w:rsidR="00194230" w:rsidRPr="00273657" w:rsidRDefault="00194230" w:rsidP="00194230">
            <w:pPr>
              <w:spacing w:after="0"/>
              <w:rPr>
                <w:rFonts w:ascii="Times New Roman" w:eastAsia="Times New Roman" w:hAnsi="Times New Roman" w:cs="Times New Roman"/>
                <w:b/>
                <w:sz w:val="14"/>
                <w:szCs w:val="14"/>
                <w:lang w:val="en-US" w:bidi="en-US"/>
              </w:rPr>
            </w:pPr>
            <w:r w:rsidRPr="00273657">
              <w:rPr>
                <w:rFonts w:ascii="Times New Roman" w:eastAsia="Times New Roman" w:hAnsi="Times New Roman" w:cs="Times New Roman"/>
                <w:b/>
                <w:sz w:val="14"/>
                <w:szCs w:val="14"/>
                <w:lang w:val="en-US" w:bidi="en-US"/>
              </w:rPr>
              <w:t>Totals</w:t>
            </w:r>
          </w:p>
        </w:tc>
        <w:tc>
          <w:tcPr>
            <w:tcW w:w="415" w:type="pct"/>
            <w:shd w:val="clear" w:color="auto" w:fill="D9D9D9" w:themeFill="background1" w:themeFillShade="D9"/>
          </w:tcPr>
          <w:p w14:paraId="301E286C" w14:textId="77777777" w:rsidR="00194230" w:rsidRPr="00273657" w:rsidRDefault="00194230" w:rsidP="00194230">
            <w:pPr>
              <w:spacing w:after="0"/>
              <w:rPr>
                <w:rFonts w:ascii="Times New Roman" w:eastAsia="Times New Roman" w:hAnsi="Times New Roman" w:cs="Times New Roman"/>
                <w:b/>
                <w:sz w:val="14"/>
                <w:szCs w:val="14"/>
                <w:lang w:val="en-US" w:bidi="en-US"/>
              </w:rPr>
            </w:pPr>
          </w:p>
        </w:tc>
        <w:tc>
          <w:tcPr>
            <w:tcW w:w="373" w:type="pct"/>
            <w:shd w:val="clear" w:color="auto" w:fill="D9D9D9" w:themeFill="background1" w:themeFillShade="D9"/>
          </w:tcPr>
          <w:p w14:paraId="1001883C" w14:textId="77777777" w:rsidR="00194230" w:rsidRPr="00273657" w:rsidRDefault="00194230" w:rsidP="00194230">
            <w:pPr>
              <w:spacing w:after="0"/>
              <w:rPr>
                <w:rFonts w:ascii="Times New Roman" w:eastAsia="Times New Roman" w:hAnsi="Times New Roman" w:cs="Times New Roman"/>
                <w:b/>
                <w:sz w:val="14"/>
                <w:szCs w:val="14"/>
                <w:lang w:val="en-US" w:bidi="en-US"/>
              </w:rPr>
            </w:pPr>
          </w:p>
        </w:tc>
        <w:tc>
          <w:tcPr>
            <w:tcW w:w="420" w:type="pct"/>
            <w:shd w:val="clear" w:color="auto" w:fill="D9D9D9" w:themeFill="background1" w:themeFillShade="D9"/>
          </w:tcPr>
          <w:p w14:paraId="25D426D6" w14:textId="77777777" w:rsidR="00194230" w:rsidRPr="00273657" w:rsidRDefault="00194230" w:rsidP="00194230">
            <w:pPr>
              <w:spacing w:after="0"/>
              <w:rPr>
                <w:rFonts w:ascii="Times New Roman" w:eastAsia="Times New Roman" w:hAnsi="Times New Roman" w:cs="Times New Roman"/>
                <w:b/>
                <w:sz w:val="14"/>
                <w:szCs w:val="14"/>
                <w:lang w:val="en-US" w:bidi="en-US"/>
              </w:rPr>
            </w:pPr>
          </w:p>
        </w:tc>
        <w:tc>
          <w:tcPr>
            <w:tcW w:w="420" w:type="pct"/>
            <w:shd w:val="clear" w:color="auto" w:fill="D9D9D9" w:themeFill="background1" w:themeFillShade="D9"/>
          </w:tcPr>
          <w:p w14:paraId="56E2ACB1" w14:textId="77777777" w:rsidR="00194230" w:rsidRPr="00273657" w:rsidRDefault="00194230" w:rsidP="00194230">
            <w:pPr>
              <w:spacing w:after="0"/>
              <w:rPr>
                <w:rFonts w:ascii="Times New Roman" w:eastAsia="Times New Roman" w:hAnsi="Times New Roman" w:cs="Times New Roman"/>
                <w:b/>
                <w:sz w:val="14"/>
                <w:szCs w:val="14"/>
                <w:lang w:val="en-US" w:bidi="en-US"/>
              </w:rPr>
            </w:pPr>
          </w:p>
        </w:tc>
        <w:tc>
          <w:tcPr>
            <w:tcW w:w="419" w:type="pct"/>
            <w:shd w:val="clear" w:color="auto" w:fill="D9D9D9" w:themeFill="background1" w:themeFillShade="D9"/>
          </w:tcPr>
          <w:p w14:paraId="5107F10B" w14:textId="77777777" w:rsidR="00194230" w:rsidRPr="00273657" w:rsidRDefault="00194230" w:rsidP="00194230">
            <w:pPr>
              <w:spacing w:after="0"/>
              <w:rPr>
                <w:rFonts w:ascii="Times New Roman" w:eastAsia="Times New Roman" w:hAnsi="Times New Roman" w:cs="Times New Roman"/>
                <w:b/>
                <w:sz w:val="14"/>
                <w:szCs w:val="14"/>
                <w:lang w:val="en-US" w:bidi="en-US"/>
              </w:rPr>
            </w:pPr>
          </w:p>
        </w:tc>
        <w:tc>
          <w:tcPr>
            <w:tcW w:w="427" w:type="pct"/>
            <w:shd w:val="clear" w:color="auto" w:fill="D9D9D9" w:themeFill="background1" w:themeFillShade="D9"/>
          </w:tcPr>
          <w:p w14:paraId="38B71EAB" w14:textId="77777777" w:rsidR="00194230" w:rsidRPr="00273657" w:rsidRDefault="00194230" w:rsidP="00194230">
            <w:pPr>
              <w:spacing w:after="0"/>
              <w:rPr>
                <w:rFonts w:ascii="Times New Roman" w:eastAsia="Times New Roman" w:hAnsi="Times New Roman" w:cs="Times New Roman"/>
                <w:b/>
                <w:sz w:val="14"/>
                <w:szCs w:val="14"/>
                <w:lang w:val="en-US" w:bidi="en-US"/>
              </w:rPr>
            </w:pPr>
          </w:p>
        </w:tc>
        <w:tc>
          <w:tcPr>
            <w:tcW w:w="419" w:type="pct"/>
            <w:shd w:val="clear" w:color="auto" w:fill="D9D9D9" w:themeFill="background1" w:themeFillShade="D9"/>
          </w:tcPr>
          <w:p w14:paraId="642060A2" w14:textId="77777777" w:rsidR="00194230" w:rsidRPr="00273657" w:rsidRDefault="00194230" w:rsidP="00194230">
            <w:pPr>
              <w:spacing w:after="0"/>
              <w:rPr>
                <w:rFonts w:ascii="Times New Roman" w:eastAsia="Times New Roman" w:hAnsi="Times New Roman" w:cs="Times New Roman"/>
                <w:b/>
                <w:sz w:val="14"/>
                <w:szCs w:val="14"/>
                <w:lang w:val="en-US" w:bidi="en-US"/>
              </w:rPr>
            </w:pPr>
          </w:p>
        </w:tc>
        <w:tc>
          <w:tcPr>
            <w:tcW w:w="518" w:type="pct"/>
            <w:shd w:val="clear" w:color="auto" w:fill="D9D9D9" w:themeFill="background1" w:themeFillShade="D9"/>
          </w:tcPr>
          <w:p w14:paraId="492810E0" w14:textId="77777777" w:rsidR="00194230" w:rsidRPr="00273657" w:rsidRDefault="00194230" w:rsidP="00194230">
            <w:pPr>
              <w:spacing w:after="0"/>
              <w:rPr>
                <w:rFonts w:ascii="Times New Roman" w:eastAsia="Times New Roman" w:hAnsi="Times New Roman" w:cs="Times New Roman"/>
                <w:b/>
                <w:sz w:val="14"/>
                <w:szCs w:val="14"/>
                <w:lang w:val="en-US" w:bidi="en-US"/>
              </w:rPr>
            </w:pPr>
          </w:p>
        </w:tc>
        <w:tc>
          <w:tcPr>
            <w:tcW w:w="515" w:type="pct"/>
            <w:shd w:val="clear" w:color="auto" w:fill="D9D9D9" w:themeFill="background1" w:themeFillShade="D9"/>
          </w:tcPr>
          <w:p w14:paraId="211C3C0A" w14:textId="77777777" w:rsidR="00194230" w:rsidRPr="00273657" w:rsidRDefault="00134FFC" w:rsidP="00194230">
            <w:pPr>
              <w:spacing w:after="0"/>
              <w:rPr>
                <w:rFonts w:ascii="Times New Roman" w:eastAsia="Times New Roman" w:hAnsi="Times New Roman" w:cs="Times New Roman"/>
                <w:b/>
                <w:sz w:val="14"/>
                <w:szCs w:val="14"/>
                <w:lang w:val="en-US" w:bidi="en-US"/>
              </w:rPr>
            </w:pPr>
            <w:r>
              <w:rPr>
                <w:rFonts w:ascii="Times New Roman" w:eastAsia="Times New Roman" w:hAnsi="Times New Roman" w:cs="Times New Roman"/>
                <w:b/>
                <w:sz w:val="14"/>
                <w:szCs w:val="14"/>
                <w:lang w:val="en-US" w:bidi="en-US"/>
              </w:rPr>
              <w:t>3,302,129.66</w:t>
            </w:r>
          </w:p>
        </w:tc>
        <w:tc>
          <w:tcPr>
            <w:tcW w:w="500" w:type="pct"/>
            <w:shd w:val="clear" w:color="auto" w:fill="D9D9D9" w:themeFill="background1" w:themeFillShade="D9"/>
          </w:tcPr>
          <w:p w14:paraId="53381D3B" w14:textId="77777777" w:rsidR="00194230" w:rsidRPr="00273657" w:rsidRDefault="00194230" w:rsidP="00194230">
            <w:pPr>
              <w:spacing w:after="0"/>
              <w:rPr>
                <w:rFonts w:ascii="Times New Roman" w:eastAsia="Times New Roman" w:hAnsi="Times New Roman" w:cs="Times New Roman"/>
                <w:b/>
                <w:sz w:val="14"/>
                <w:szCs w:val="14"/>
                <w:lang w:val="en-US" w:bidi="en-US"/>
              </w:rPr>
            </w:pPr>
            <w:r>
              <w:rPr>
                <w:rFonts w:ascii="Times New Roman" w:eastAsia="Times New Roman" w:hAnsi="Times New Roman" w:cs="Times New Roman"/>
                <w:b/>
                <w:sz w:val="14"/>
                <w:szCs w:val="14"/>
                <w:lang w:val="en-US" w:bidi="en-US"/>
              </w:rPr>
              <w:t>2,</w:t>
            </w:r>
            <w:r w:rsidR="00134FFC">
              <w:rPr>
                <w:rFonts w:ascii="Times New Roman" w:eastAsia="Times New Roman" w:hAnsi="Times New Roman" w:cs="Times New Roman"/>
                <w:b/>
                <w:sz w:val="14"/>
                <w:szCs w:val="14"/>
                <w:lang w:val="en-US" w:bidi="en-US"/>
              </w:rPr>
              <w:t>156,305.09</w:t>
            </w:r>
          </w:p>
        </w:tc>
      </w:tr>
    </w:tbl>
    <w:p w14:paraId="1099CDE8" w14:textId="77777777" w:rsidR="00DD7F17" w:rsidRPr="00273657" w:rsidRDefault="001C16B9" w:rsidP="00DD7F17">
      <w:pPr>
        <w:jc w:val="both"/>
        <w:rPr>
          <w:rFonts w:ascii="Times New Roman" w:eastAsia="Times New Roman" w:hAnsi="Times New Roman" w:cs="Times New Roman"/>
          <w:szCs w:val="20"/>
        </w:rPr>
      </w:pPr>
      <w:r w:rsidRPr="00273657">
        <w:rPr>
          <w:rFonts w:ascii="Times New Roman" w:eastAsia="Times New Roman" w:hAnsi="Times New Roman" w:cs="Times New Roman"/>
          <w:szCs w:val="20"/>
        </w:rPr>
        <w:t>Source:</w:t>
      </w:r>
      <w:r w:rsidR="00000A46" w:rsidRPr="00273657">
        <w:rPr>
          <w:rFonts w:ascii="Times New Roman" w:eastAsia="Times New Roman" w:hAnsi="Times New Roman" w:cs="Times New Roman"/>
          <w:szCs w:val="20"/>
        </w:rPr>
        <w:t xml:space="preserve"> </w:t>
      </w:r>
      <w:r w:rsidRPr="007E7C9B">
        <w:rPr>
          <w:rFonts w:ascii="Times New Roman" w:eastAsia="Times New Roman" w:hAnsi="Times New Roman" w:cs="Times New Roman"/>
          <w:sz w:val="16"/>
          <w:szCs w:val="16"/>
        </w:rPr>
        <w:t xml:space="preserve">UNDP </w:t>
      </w:r>
      <w:r w:rsidR="007E7C9B" w:rsidRPr="007E7C9B">
        <w:rPr>
          <w:rFonts w:ascii="Times New Roman" w:eastAsia="Times New Roman" w:hAnsi="Times New Roman" w:cs="Times New Roman"/>
          <w:sz w:val="16"/>
          <w:szCs w:val="16"/>
        </w:rPr>
        <w:t>CO UGANDA</w:t>
      </w:r>
    </w:p>
    <w:p w14:paraId="777D08A8" w14:textId="6A2D95F7" w:rsidR="00DD7F17" w:rsidRPr="004E7F69" w:rsidRDefault="007A75B0" w:rsidP="007A75B0">
      <w:pPr>
        <w:pStyle w:val="TEHeading3"/>
        <w:numPr>
          <w:ilvl w:val="0"/>
          <w:numId w:val="0"/>
        </w:numPr>
        <w:ind w:left="720" w:hanging="720"/>
        <w:rPr>
          <w:rFonts w:ascii="Times New Roman" w:hAnsi="Times New Roman"/>
          <w:smallCaps/>
          <w:sz w:val="28"/>
        </w:rPr>
      </w:pPr>
      <w:bookmarkStart w:id="162" w:name="_Toc372808638"/>
      <w:bookmarkStart w:id="163" w:name="_Toc372819492"/>
      <w:r>
        <w:rPr>
          <w:rFonts w:ascii="Times New Roman" w:hAnsi="Times New Roman"/>
        </w:rPr>
        <w:t>3.2.6</w:t>
      </w:r>
      <w:r>
        <w:rPr>
          <w:rFonts w:ascii="Times New Roman" w:hAnsi="Times New Roman"/>
        </w:rPr>
        <w:tab/>
      </w:r>
      <w:r w:rsidR="00C83422" w:rsidRPr="004E7F69">
        <w:rPr>
          <w:rFonts w:ascii="Times New Roman" w:hAnsi="Times New Roman"/>
        </w:rPr>
        <w:t>Monitoring and Evaluation: D</w:t>
      </w:r>
      <w:r w:rsidR="00DD7F17" w:rsidRPr="004E7F69">
        <w:rPr>
          <w:rFonts w:ascii="Times New Roman" w:hAnsi="Times New Roman"/>
        </w:rPr>
        <w:t xml:space="preserve">esign at </w:t>
      </w:r>
      <w:r w:rsidR="00C83422" w:rsidRPr="004E7F69">
        <w:rPr>
          <w:rFonts w:ascii="Times New Roman" w:hAnsi="Times New Roman"/>
        </w:rPr>
        <w:t>Entry and I</w:t>
      </w:r>
      <w:r w:rsidR="00DD7F17" w:rsidRPr="004E7F69">
        <w:rPr>
          <w:rFonts w:ascii="Times New Roman" w:hAnsi="Times New Roman"/>
        </w:rPr>
        <w:t>mplementation</w:t>
      </w:r>
      <w:bookmarkEnd w:id="162"/>
      <w:bookmarkEnd w:id="163"/>
    </w:p>
    <w:p w14:paraId="12C20AE6" w14:textId="77777777" w:rsidR="00DD7F17" w:rsidRPr="004E7F69" w:rsidRDefault="00DD7F17" w:rsidP="00DD7F17">
      <w:pPr>
        <w:keepNext/>
        <w:tabs>
          <w:tab w:val="left" w:pos="1560"/>
        </w:tabs>
        <w:spacing w:before="240"/>
        <w:ind w:left="1559" w:hanging="1559"/>
        <w:jc w:val="both"/>
        <w:outlineLvl w:val="2"/>
        <w:rPr>
          <w:rFonts w:ascii="Times New Roman" w:eastAsia="Times New Roman" w:hAnsi="Times New Roman" w:cs="Times New Roman"/>
          <w:b/>
          <w:bCs/>
          <w:i/>
          <w:iCs/>
          <w:sz w:val="24"/>
          <w:szCs w:val="24"/>
          <w:lang w:eastAsia="en-GB"/>
        </w:rPr>
      </w:pPr>
      <w:r w:rsidRPr="004E7F69">
        <w:rPr>
          <w:rFonts w:ascii="Times New Roman" w:eastAsia="Times New Roman" w:hAnsi="Times New Roman" w:cs="Times New Roman"/>
          <w:b/>
          <w:bCs/>
          <w:i/>
          <w:iCs/>
          <w:sz w:val="24"/>
          <w:szCs w:val="24"/>
          <w:lang w:eastAsia="en-GB"/>
        </w:rPr>
        <w:t>M&amp;E Design</w:t>
      </w:r>
    </w:p>
    <w:p w14:paraId="3928C264" w14:textId="598F9A7F" w:rsidR="00DD7F17" w:rsidRPr="00912F42" w:rsidRDefault="00F75ABC" w:rsidP="001C2BC4">
      <w:pPr>
        <w:pStyle w:val="TENormal"/>
        <w:rPr>
          <w:rFonts w:ascii="Times New Roman" w:hAnsi="Times New Roman" w:cs="Times New Roman"/>
        </w:rPr>
      </w:pPr>
      <w:r>
        <w:rPr>
          <w:rFonts w:ascii="Times New Roman" w:hAnsi="Times New Roman" w:cs="Times New Roman"/>
        </w:rPr>
        <w:t>The p</w:t>
      </w:r>
      <w:r w:rsidR="00DD7F17" w:rsidRPr="00912F42">
        <w:rPr>
          <w:rFonts w:ascii="Times New Roman" w:hAnsi="Times New Roman" w:cs="Times New Roman"/>
        </w:rPr>
        <w:t xml:space="preserve">roject design </w:t>
      </w:r>
      <w:r>
        <w:rPr>
          <w:rFonts w:ascii="Times New Roman" w:hAnsi="Times New Roman" w:cs="Times New Roman"/>
        </w:rPr>
        <w:t xml:space="preserve">included </w:t>
      </w:r>
      <w:r w:rsidR="00064C49">
        <w:rPr>
          <w:rFonts w:ascii="Times New Roman" w:hAnsi="Times New Roman" w:cs="Times New Roman"/>
        </w:rPr>
        <w:t>good</w:t>
      </w:r>
      <w:r w:rsidR="00DD7F17" w:rsidRPr="00912F42">
        <w:rPr>
          <w:rFonts w:ascii="Times New Roman" w:hAnsi="Times New Roman" w:cs="Times New Roman"/>
        </w:rPr>
        <w:t xml:space="preserve"> monitoring and evaluation (M&amp;E) plan</w:t>
      </w:r>
      <w:r>
        <w:rPr>
          <w:rFonts w:ascii="Times New Roman" w:hAnsi="Times New Roman" w:cs="Times New Roman"/>
        </w:rPr>
        <w:t xml:space="preserve"> which is</w:t>
      </w:r>
      <w:r w:rsidR="00E61526" w:rsidRPr="00912F42">
        <w:rPr>
          <w:rFonts w:ascii="Times New Roman" w:hAnsi="Times New Roman" w:cs="Times New Roman"/>
        </w:rPr>
        <w:t xml:space="preserve"> </w:t>
      </w:r>
      <w:r w:rsidR="00DD7F17" w:rsidRPr="00912F42">
        <w:rPr>
          <w:rFonts w:ascii="Times New Roman" w:hAnsi="Times New Roman" w:cs="Times New Roman"/>
        </w:rPr>
        <w:t xml:space="preserve">comprehensive in its depth and scope. The project had </w:t>
      </w:r>
      <w:r w:rsidR="006200D4">
        <w:rPr>
          <w:rFonts w:ascii="Times New Roman" w:hAnsi="Times New Roman" w:cs="Times New Roman"/>
        </w:rPr>
        <w:t xml:space="preserve">a </w:t>
      </w:r>
      <w:r w:rsidR="00DD7F17" w:rsidRPr="00912F42">
        <w:rPr>
          <w:rFonts w:ascii="Times New Roman" w:hAnsi="Times New Roman" w:cs="Times New Roman"/>
        </w:rPr>
        <w:t>log</w:t>
      </w:r>
      <w:r w:rsidR="006200D4">
        <w:rPr>
          <w:rFonts w:ascii="Times New Roman" w:hAnsi="Times New Roman" w:cs="Times New Roman"/>
        </w:rPr>
        <w:t>-</w:t>
      </w:r>
      <w:r w:rsidR="00DD7F17" w:rsidRPr="00912F42">
        <w:rPr>
          <w:rFonts w:ascii="Times New Roman" w:hAnsi="Times New Roman" w:cs="Times New Roman"/>
        </w:rPr>
        <w:t xml:space="preserve">frame to monitor achievement and </w:t>
      </w:r>
      <w:r w:rsidR="006200D4">
        <w:rPr>
          <w:rFonts w:ascii="Times New Roman" w:hAnsi="Times New Roman" w:cs="Times New Roman"/>
        </w:rPr>
        <w:t xml:space="preserve">the </w:t>
      </w:r>
      <w:r w:rsidR="00DD7F17" w:rsidRPr="00912F42">
        <w:rPr>
          <w:rFonts w:ascii="Times New Roman" w:hAnsi="Times New Roman" w:cs="Times New Roman"/>
        </w:rPr>
        <w:t>log</w:t>
      </w:r>
      <w:r w:rsidR="006200D4">
        <w:rPr>
          <w:rFonts w:ascii="Times New Roman" w:hAnsi="Times New Roman" w:cs="Times New Roman"/>
        </w:rPr>
        <w:t>-</w:t>
      </w:r>
      <w:r w:rsidR="00DD7F17" w:rsidRPr="00912F42">
        <w:rPr>
          <w:rFonts w:ascii="Times New Roman" w:hAnsi="Times New Roman" w:cs="Times New Roman"/>
        </w:rPr>
        <w:t xml:space="preserve">frame had </w:t>
      </w:r>
      <w:r w:rsidR="00E92661" w:rsidRPr="00912F42">
        <w:rPr>
          <w:rFonts w:ascii="Times New Roman" w:hAnsi="Times New Roman" w:cs="Times New Roman"/>
        </w:rPr>
        <w:t xml:space="preserve">clear </w:t>
      </w:r>
      <w:r w:rsidR="00E92661" w:rsidRPr="00912F42">
        <w:rPr>
          <w:rFonts w:ascii="Times New Roman" w:eastAsia="Times New Roman" w:hAnsi="Times New Roman" w:cs="Times New Roman"/>
          <w:szCs w:val="20"/>
        </w:rPr>
        <w:t xml:space="preserve">objectives, </w:t>
      </w:r>
      <w:r w:rsidR="003258DE">
        <w:rPr>
          <w:rFonts w:ascii="Times New Roman" w:eastAsia="Times New Roman" w:hAnsi="Times New Roman" w:cs="Times New Roman"/>
          <w:szCs w:val="20"/>
        </w:rPr>
        <w:t xml:space="preserve">components </w:t>
      </w:r>
      <w:r w:rsidR="00E92661" w:rsidRPr="00064C49">
        <w:rPr>
          <w:rFonts w:ascii="Times New Roman" w:eastAsia="Times New Roman" w:hAnsi="Times New Roman" w:cs="Times New Roman"/>
          <w:szCs w:val="20"/>
        </w:rPr>
        <w:t xml:space="preserve">and appropriate to the issues and also designed considering the timeframe of the project. </w:t>
      </w:r>
      <w:r w:rsidR="00B13FF4">
        <w:rPr>
          <w:rFonts w:ascii="Times New Roman" w:eastAsia="Times New Roman" w:hAnsi="Times New Roman" w:cs="Times New Roman"/>
          <w:szCs w:val="20"/>
        </w:rPr>
        <w:t xml:space="preserve">But the </w:t>
      </w:r>
      <w:r w:rsidR="003258DE">
        <w:rPr>
          <w:rFonts w:ascii="Times New Roman" w:eastAsia="Times New Roman" w:hAnsi="Times New Roman" w:cs="Times New Roman"/>
          <w:szCs w:val="20"/>
        </w:rPr>
        <w:t xml:space="preserve">output </w:t>
      </w:r>
      <w:r w:rsidR="00B13FF4">
        <w:rPr>
          <w:rFonts w:ascii="Times New Roman" w:eastAsia="Times New Roman" w:hAnsi="Times New Roman" w:cs="Times New Roman"/>
          <w:szCs w:val="20"/>
        </w:rPr>
        <w:t>targets were very unrealistic</w:t>
      </w:r>
      <w:r w:rsidR="006200D4">
        <w:rPr>
          <w:rFonts w:ascii="Times New Roman" w:eastAsia="Times New Roman" w:hAnsi="Times New Roman" w:cs="Times New Roman"/>
          <w:szCs w:val="20"/>
        </w:rPr>
        <w:t xml:space="preserve"> compared</w:t>
      </w:r>
      <w:r w:rsidR="00B13FF4">
        <w:rPr>
          <w:rFonts w:ascii="Times New Roman" w:eastAsia="Times New Roman" w:hAnsi="Times New Roman" w:cs="Times New Roman"/>
          <w:szCs w:val="20"/>
        </w:rPr>
        <w:t xml:space="preserve"> </w:t>
      </w:r>
      <w:r w:rsidR="003258DE">
        <w:rPr>
          <w:rFonts w:ascii="Times New Roman" w:eastAsia="Times New Roman" w:hAnsi="Times New Roman" w:cs="Times New Roman"/>
          <w:szCs w:val="20"/>
        </w:rPr>
        <w:t>to</w:t>
      </w:r>
      <w:r w:rsidR="006200D4">
        <w:rPr>
          <w:rFonts w:ascii="Times New Roman" w:eastAsia="Times New Roman" w:hAnsi="Times New Roman" w:cs="Times New Roman"/>
          <w:szCs w:val="20"/>
        </w:rPr>
        <w:t xml:space="preserve"> the</w:t>
      </w:r>
      <w:r w:rsidR="003258DE">
        <w:rPr>
          <w:rFonts w:ascii="Times New Roman" w:eastAsia="Times New Roman" w:hAnsi="Times New Roman" w:cs="Times New Roman"/>
          <w:szCs w:val="20"/>
        </w:rPr>
        <w:t xml:space="preserve"> budget and timeframe </w:t>
      </w:r>
      <w:r w:rsidR="00B13FF4">
        <w:rPr>
          <w:rFonts w:ascii="Times New Roman" w:eastAsia="Times New Roman" w:hAnsi="Times New Roman" w:cs="Times New Roman"/>
          <w:szCs w:val="20"/>
        </w:rPr>
        <w:t xml:space="preserve">and highly ambitious. </w:t>
      </w:r>
      <w:r w:rsidR="009A60C0" w:rsidRPr="00064C49">
        <w:rPr>
          <w:rFonts w:ascii="Times New Roman" w:hAnsi="Times New Roman" w:cs="Times New Roman"/>
        </w:rPr>
        <w:t xml:space="preserve">A </w:t>
      </w:r>
      <w:r w:rsidR="00DD7F17" w:rsidRPr="00064C49">
        <w:rPr>
          <w:rFonts w:ascii="Times New Roman" w:hAnsi="Times New Roman" w:cs="Times New Roman"/>
        </w:rPr>
        <w:t xml:space="preserve">detailed survey </w:t>
      </w:r>
      <w:r w:rsidR="009A60C0" w:rsidRPr="00064C49">
        <w:rPr>
          <w:rFonts w:ascii="Times New Roman" w:hAnsi="Times New Roman" w:cs="Times New Roman"/>
        </w:rPr>
        <w:t xml:space="preserve">was conducted following the standard scientific methods to </w:t>
      </w:r>
      <w:r w:rsidR="00347CC8" w:rsidRPr="00064C49">
        <w:rPr>
          <w:rFonts w:ascii="Times New Roman" w:hAnsi="Times New Roman" w:cs="Times New Roman"/>
        </w:rPr>
        <w:t>identify the most vulnerable site</w:t>
      </w:r>
      <w:r>
        <w:rPr>
          <w:rFonts w:ascii="Times New Roman" w:hAnsi="Times New Roman" w:cs="Times New Roman"/>
        </w:rPr>
        <w:t>s</w:t>
      </w:r>
      <w:r w:rsidR="00347CC8" w:rsidRPr="00064C49">
        <w:rPr>
          <w:rFonts w:ascii="Times New Roman" w:hAnsi="Times New Roman" w:cs="Times New Roman"/>
        </w:rPr>
        <w:t xml:space="preserve"> </w:t>
      </w:r>
      <w:r w:rsidR="000024C4" w:rsidRPr="00064C49">
        <w:rPr>
          <w:rFonts w:ascii="Times New Roman" w:hAnsi="Times New Roman" w:cs="Times New Roman"/>
        </w:rPr>
        <w:t>which help</w:t>
      </w:r>
      <w:r w:rsidR="001F617D" w:rsidRPr="00064C49">
        <w:rPr>
          <w:rFonts w:ascii="Times New Roman" w:hAnsi="Times New Roman" w:cs="Times New Roman"/>
        </w:rPr>
        <w:t>ed</w:t>
      </w:r>
      <w:r w:rsidR="000024C4" w:rsidRPr="00064C49">
        <w:rPr>
          <w:rFonts w:ascii="Times New Roman" w:hAnsi="Times New Roman" w:cs="Times New Roman"/>
        </w:rPr>
        <w:t xml:space="preserve"> to judge impact of intervention</w:t>
      </w:r>
      <w:r w:rsidR="008B70A3">
        <w:rPr>
          <w:rFonts w:ascii="Times New Roman" w:hAnsi="Times New Roman" w:cs="Times New Roman"/>
        </w:rPr>
        <w:t>s</w:t>
      </w:r>
      <w:r w:rsidR="00DD7F17" w:rsidRPr="00064C49">
        <w:rPr>
          <w:rFonts w:ascii="Times New Roman" w:hAnsi="Times New Roman" w:cs="Times New Roman"/>
        </w:rPr>
        <w:t xml:space="preserve">. </w:t>
      </w:r>
      <w:r w:rsidR="008B70A3">
        <w:rPr>
          <w:rFonts w:ascii="Times New Roman" w:hAnsi="Times New Roman" w:cs="Times New Roman"/>
        </w:rPr>
        <w:t xml:space="preserve"> </w:t>
      </w:r>
      <w:r>
        <w:rPr>
          <w:rFonts w:ascii="Times New Roman" w:hAnsi="Times New Roman" w:cs="Times New Roman"/>
        </w:rPr>
        <w:t>R</w:t>
      </w:r>
      <w:r w:rsidR="00E92661" w:rsidRPr="00064C49">
        <w:rPr>
          <w:rFonts w:ascii="Times New Roman" w:eastAsia="Times New Roman" w:hAnsi="Times New Roman" w:cs="Times New Roman"/>
          <w:szCs w:val="20"/>
        </w:rPr>
        <w:t>ole</w:t>
      </w:r>
      <w:r>
        <w:rPr>
          <w:rFonts w:ascii="Times New Roman" w:eastAsia="Times New Roman" w:hAnsi="Times New Roman" w:cs="Times New Roman"/>
          <w:szCs w:val="20"/>
        </w:rPr>
        <w:t>s</w:t>
      </w:r>
      <w:r w:rsidR="00E92661" w:rsidRPr="00912F42">
        <w:rPr>
          <w:rFonts w:ascii="Times New Roman" w:eastAsia="Times New Roman" w:hAnsi="Times New Roman" w:cs="Times New Roman"/>
          <w:szCs w:val="20"/>
        </w:rPr>
        <w:t xml:space="preserve"> and responsibilities of the partners were made clear from the project design phase. The indicators of the log</w:t>
      </w:r>
      <w:r w:rsidR="008B70A3">
        <w:rPr>
          <w:rFonts w:ascii="Times New Roman" w:eastAsia="Times New Roman" w:hAnsi="Times New Roman" w:cs="Times New Roman"/>
          <w:szCs w:val="20"/>
        </w:rPr>
        <w:t>-</w:t>
      </w:r>
      <w:r w:rsidR="00E92661" w:rsidRPr="00912F42">
        <w:rPr>
          <w:rFonts w:ascii="Times New Roman" w:eastAsia="Times New Roman" w:hAnsi="Times New Roman" w:cs="Times New Roman"/>
          <w:szCs w:val="20"/>
        </w:rPr>
        <w:t>frame were all Specific; Measurable</w:t>
      </w:r>
      <w:r>
        <w:rPr>
          <w:rFonts w:ascii="Times New Roman" w:eastAsia="Times New Roman" w:hAnsi="Times New Roman" w:cs="Times New Roman"/>
          <w:szCs w:val="20"/>
        </w:rPr>
        <w:t>; A</w:t>
      </w:r>
      <w:r w:rsidR="00E92661" w:rsidRPr="00912F42">
        <w:rPr>
          <w:rFonts w:ascii="Times New Roman" w:eastAsia="Times New Roman" w:hAnsi="Times New Roman" w:cs="Times New Roman"/>
          <w:szCs w:val="20"/>
        </w:rPr>
        <w:t xml:space="preserve">ttributable; </w:t>
      </w:r>
      <w:r w:rsidR="00D303F9" w:rsidRPr="00912F42">
        <w:rPr>
          <w:rFonts w:ascii="Times New Roman" w:eastAsia="Times New Roman" w:hAnsi="Times New Roman" w:cs="Times New Roman"/>
          <w:szCs w:val="20"/>
        </w:rPr>
        <w:t xml:space="preserve">and </w:t>
      </w:r>
      <w:r w:rsidR="00E92661" w:rsidRPr="00912F42">
        <w:rPr>
          <w:rFonts w:ascii="Times New Roman" w:eastAsia="Times New Roman" w:hAnsi="Times New Roman" w:cs="Times New Roman"/>
          <w:szCs w:val="20"/>
        </w:rPr>
        <w:t xml:space="preserve">Relevant </w:t>
      </w:r>
      <w:r w:rsidR="00D303F9">
        <w:rPr>
          <w:rFonts w:ascii="Times New Roman" w:eastAsia="Times New Roman" w:hAnsi="Times New Roman" w:cs="Times New Roman"/>
          <w:szCs w:val="20"/>
        </w:rPr>
        <w:t xml:space="preserve">but not </w:t>
      </w:r>
      <w:r w:rsidR="00D303F9" w:rsidRPr="00912F42">
        <w:rPr>
          <w:rFonts w:ascii="Times New Roman" w:eastAsia="Times New Roman" w:hAnsi="Times New Roman" w:cs="Times New Roman"/>
          <w:szCs w:val="20"/>
        </w:rPr>
        <w:t xml:space="preserve">Achievable </w:t>
      </w:r>
      <w:r w:rsidR="00D91A95">
        <w:rPr>
          <w:rFonts w:ascii="Times New Roman" w:eastAsia="Times New Roman" w:hAnsi="Times New Roman" w:cs="Times New Roman"/>
          <w:szCs w:val="20"/>
        </w:rPr>
        <w:t>R</w:t>
      </w:r>
      <w:r w:rsidR="00D303F9">
        <w:rPr>
          <w:rFonts w:ascii="Times New Roman" w:eastAsia="Times New Roman" w:hAnsi="Times New Roman" w:cs="Times New Roman"/>
          <w:szCs w:val="20"/>
        </w:rPr>
        <w:t>ealistic</w:t>
      </w:r>
      <w:r w:rsidR="00D91A95">
        <w:rPr>
          <w:rFonts w:ascii="Times New Roman" w:eastAsia="Times New Roman" w:hAnsi="Times New Roman" w:cs="Times New Roman"/>
          <w:szCs w:val="20"/>
        </w:rPr>
        <w:t xml:space="preserve"> or</w:t>
      </w:r>
      <w:r w:rsidR="00D303F9">
        <w:rPr>
          <w:rFonts w:ascii="Times New Roman" w:eastAsia="Times New Roman" w:hAnsi="Times New Roman" w:cs="Times New Roman"/>
          <w:szCs w:val="20"/>
        </w:rPr>
        <w:t xml:space="preserve"> Time-bound</w:t>
      </w:r>
      <w:r w:rsidR="00E92661" w:rsidRPr="00912F42">
        <w:rPr>
          <w:rFonts w:ascii="Times New Roman" w:eastAsia="Times New Roman" w:hAnsi="Times New Roman" w:cs="Times New Roman"/>
          <w:szCs w:val="20"/>
        </w:rPr>
        <w:t xml:space="preserve">. </w:t>
      </w:r>
      <w:r w:rsidR="00D91A95">
        <w:rPr>
          <w:rFonts w:ascii="Times New Roman" w:hAnsi="Times New Roman" w:cs="Times New Roman"/>
        </w:rPr>
        <w:t>At the stage of the i</w:t>
      </w:r>
      <w:r w:rsidR="00D57DDB" w:rsidRPr="00912F42">
        <w:rPr>
          <w:rFonts w:ascii="Times New Roman" w:hAnsi="Times New Roman" w:cs="Times New Roman"/>
        </w:rPr>
        <w:t>nception, clarification</w:t>
      </w:r>
      <w:r w:rsidR="00D91A95">
        <w:rPr>
          <w:rFonts w:ascii="Times New Roman" w:hAnsi="Times New Roman" w:cs="Times New Roman"/>
        </w:rPr>
        <w:t>s</w:t>
      </w:r>
      <w:r w:rsidR="00D57DDB" w:rsidRPr="00912F42">
        <w:rPr>
          <w:rFonts w:ascii="Times New Roman" w:hAnsi="Times New Roman" w:cs="Times New Roman"/>
        </w:rPr>
        <w:t xml:space="preserve"> and updates were made to the M &amp; E plan but no major change was </w:t>
      </w:r>
      <w:r w:rsidR="00D57DDB" w:rsidRPr="00064C49">
        <w:rPr>
          <w:rFonts w:ascii="Times New Roman" w:hAnsi="Times New Roman" w:cs="Times New Roman"/>
        </w:rPr>
        <w:t xml:space="preserve">made. </w:t>
      </w:r>
      <w:r w:rsidR="00646BC2">
        <w:rPr>
          <w:rFonts w:ascii="Times New Roman" w:hAnsi="Times New Roman" w:cs="Times New Roman"/>
        </w:rPr>
        <w:t>Inception report was not able to judge target</w:t>
      </w:r>
      <w:r w:rsidR="00D91A95">
        <w:rPr>
          <w:rFonts w:ascii="Times New Roman" w:hAnsi="Times New Roman" w:cs="Times New Roman"/>
        </w:rPr>
        <w:t>s</w:t>
      </w:r>
      <w:r w:rsidR="00646BC2">
        <w:rPr>
          <w:rFonts w:ascii="Times New Roman" w:hAnsi="Times New Roman" w:cs="Times New Roman"/>
        </w:rPr>
        <w:t xml:space="preserve"> against the timeframe. </w:t>
      </w:r>
      <w:r w:rsidR="00DD7F17" w:rsidRPr="00064C49">
        <w:rPr>
          <w:rFonts w:ascii="Times New Roman" w:hAnsi="Times New Roman" w:cs="Times New Roman"/>
        </w:rPr>
        <w:t xml:space="preserve">MTR </w:t>
      </w:r>
      <w:r w:rsidR="00D57DDB" w:rsidRPr="00064C49">
        <w:rPr>
          <w:rFonts w:ascii="Times New Roman" w:hAnsi="Times New Roman" w:cs="Times New Roman"/>
        </w:rPr>
        <w:t xml:space="preserve">also </w:t>
      </w:r>
      <w:r w:rsidR="00D91A95">
        <w:rPr>
          <w:rFonts w:ascii="Times New Roman" w:hAnsi="Times New Roman" w:cs="Times New Roman"/>
        </w:rPr>
        <w:t>did not mak</w:t>
      </w:r>
      <w:r w:rsidR="00DD7F17" w:rsidRPr="00064C49">
        <w:rPr>
          <w:rFonts w:ascii="Times New Roman" w:hAnsi="Times New Roman" w:cs="Times New Roman"/>
        </w:rPr>
        <w:t>e any change</w:t>
      </w:r>
      <w:r w:rsidR="00D91A95">
        <w:rPr>
          <w:rFonts w:ascii="Times New Roman" w:hAnsi="Times New Roman" w:cs="Times New Roman"/>
        </w:rPr>
        <w:t>s to</w:t>
      </w:r>
      <w:r w:rsidR="00DD7F17" w:rsidRPr="00064C49">
        <w:rPr>
          <w:rFonts w:ascii="Times New Roman" w:hAnsi="Times New Roman" w:cs="Times New Roman"/>
        </w:rPr>
        <w:t xml:space="preserve"> </w:t>
      </w:r>
      <w:r w:rsidR="00D91A95">
        <w:rPr>
          <w:rFonts w:ascii="Times New Roman" w:hAnsi="Times New Roman" w:cs="Times New Roman"/>
        </w:rPr>
        <w:t xml:space="preserve">the </w:t>
      </w:r>
      <w:r w:rsidR="00DD7F17" w:rsidRPr="00064C49">
        <w:rPr>
          <w:rFonts w:ascii="Times New Roman" w:hAnsi="Times New Roman" w:cs="Times New Roman"/>
        </w:rPr>
        <w:t>output</w:t>
      </w:r>
      <w:r w:rsidR="00D91A95">
        <w:rPr>
          <w:rFonts w:ascii="Times New Roman" w:hAnsi="Times New Roman" w:cs="Times New Roman"/>
        </w:rPr>
        <w:t>s</w:t>
      </w:r>
      <w:r w:rsidR="00DD7F17" w:rsidRPr="00064C49">
        <w:rPr>
          <w:rFonts w:ascii="Times New Roman" w:hAnsi="Times New Roman" w:cs="Times New Roman"/>
        </w:rPr>
        <w:t xml:space="preserve"> but suggested </w:t>
      </w:r>
      <w:r w:rsidR="004679C4">
        <w:rPr>
          <w:rFonts w:ascii="Times New Roman" w:hAnsi="Times New Roman" w:cs="Times New Roman"/>
        </w:rPr>
        <w:t xml:space="preserve">to </w:t>
      </w:r>
      <w:r w:rsidR="00064C49" w:rsidRPr="00064C49">
        <w:rPr>
          <w:rFonts w:ascii="Times New Roman" w:hAnsi="Times New Roman" w:cs="Times New Roman"/>
        </w:rPr>
        <w:t xml:space="preserve">change </w:t>
      </w:r>
      <w:r w:rsidR="00D91A95">
        <w:rPr>
          <w:rFonts w:ascii="Times New Roman" w:hAnsi="Times New Roman" w:cs="Times New Roman"/>
        </w:rPr>
        <w:t>targets as they were very</w:t>
      </w:r>
      <w:r w:rsidR="008E4E08">
        <w:rPr>
          <w:rFonts w:ascii="Times New Roman" w:hAnsi="Times New Roman" w:cs="Times New Roman"/>
        </w:rPr>
        <w:t xml:space="preserve"> ambitious</w:t>
      </w:r>
      <w:r w:rsidR="00D91A95">
        <w:rPr>
          <w:rFonts w:ascii="Times New Roman" w:hAnsi="Times New Roman" w:cs="Times New Roman"/>
        </w:rPr>
        <w:t xml:space="preserve"> and unrealistic</w:t>
      </w:r>
      <w:r w:rsidR="008E4E08">
        <w:rPr>
          <w:rFonts w:ascii="Times New Roman" w:hAnsi="Times New Roman" w:cs="Times New Roman"/>
        </w:rPr>
        <w:t xml:space="preserve"> </w:t>
      </w:r>
      <w:r w:rsidR="00064C49" w:rsidRPr="00064C49">
        <w:rPr>
          <w:rFonts w:ascii="Times New Roman" w:hAnsi="Times New Roman" w:cs="Times New Roman"/>
        </w:rPr>
        <w:t>target</w:t>
      </w:r>
      <w:r w:rsidR="008E4E08">
        <w:rPr>
          <w:rFonts w:ascii="Times New Roman" w:hAnsi="Times New Roman" w:cs="Times New Roman"/>
        </w:rPr>
        <w:t>s</w:t>
      </w:r>
      <w:r w:rsidR="00064C49" w:rsidRPr="00064C49">
        <w:rPr>
          <w:rFonts w:ascii="Times New Roman" w:hAnsi="Times New Roman" w:cs="Times New Roman"/>
        </w:rPr>
        <w:t xml:space="preserve">. </w:t>
      </w:r>
      <w:r w:rsidR="00DD7F17" w:rsidRPr="00064C49">
        <w:rPr>
          <w:rFonts w:ascii="Times New Roman" w:hAnsi="Times New Roman" w:cs="Times New Roman"/>
        </w:rPr>
        <w:t>All</w:t>
      </w:r>
      <w:r w:rsidR="00DD7F17" w:rsidRPr="00912F42">
        <w:rPr>
          <w:rFonts w:ascii="Times New Roman" w:hAnsi="Times New Roman" w:cs="Times New Roman"/>
        </w:rPr>
        <w:t xml:space="preserve"> activities were listed and explained, and a table was included determining responsibilities, budgets and timeframe for each. </w:t>
      </w:r>
      <w:r w:rsidR="004679C4">
        <w:rPr>
          <w:rFonts w:ascii="Times New Roman" w:hAnsi="Times New Roman" w:cs="Times New Roman"/>
        </w:rPr>
        <w:t>M&amp;E b</w:t>
      </w:r>
      <w:r w:rsidR="00DD7F17" w:rsidRPr="00912F42">
        <w:rPr>
          <w:rFonts w:ascii="Times New Roman" w:hAnsi="Times New Roman" w:cs="Times New Roman"/>
        </w:rPr>
        <w:t xml:space="preserve">udgets were </w:t>
      </w:r>
      <w:r w:rsidR="004679C4">
        <w:rPr>
          <w:rFonts w:ascii="Times New Roman" w:hAnsi="Times New Roman" w:cs="Times New Roman"/>
        </w:rPr>
        <w:t xml:space="preserve">not </w:t>
      </w:r>
      <w:r w:rsidR="00DD7F17" w:rsidRPr="00912F42">
        <w:rPr>
          <w:rFonts w:ascii="Times New Roman" w:hAnsi="Times New Roman" w:cs="Times New Roman"/>
        </w:rPr>
        <w:t>set realistically, with</w:t>
      </w:r>
      <w:r w:rsidR="00D9456C" w:rsidRPr="00912F42">
        <w:rPr>
          <w:rFonts w:ascii="Times New Roman" w:hAnsi="Times New Roman" w:cs="Times New Roman"/>
        </w:rPr>
        <w:t xml:space="preserve"> a </w:t>
      </w:r>
      <w:r w:rsidR="00D9456C" w:rsidRPr="004679C4">
        <w:rPr>
          <w:rFonts w:ascii="Times New Roman" w:hAnsi="Times New Roman" w:cs="Times New Roman"/>
        </w:rPr>
        <w:t xml:space="preserve">total </w:t>
      </w:r>
      <w:r w:rsidR="004679C4">
        <w:rPr>
          <w:rFonts w:ascii="Times New Roman" w:hAnsi="Times New Roman" w:cs="Times New Roman"/>
        </w:rPr>
        <w:t xml:space="preserve">proposed amount </w:t>
      </w:r>
      <w:r w:rsidR="00D9456C" w:rsidRPr="004679C4">
        <w:rPr>
          <w:rFonts w:ascii="Times New Roman" w:hAnsi="Times New Roman" w:cs="Times New Roman"/>
        </w:rPr>
        <w:t xml:space="preserve">of USD </w:t>
      </w:r>
      <w:r w:rsidR="00905F68" w:rsidRPr="004679C4">
        <w:rPr>
          <w:rFonts w:ascii="Times New Roman" w:hAnsi="Times New Roman" w:cs="Times New Roman"/>
        </w:rPr>
        <w:t>29</w:t>
      </w:r>
      <w:r w:rsidR="00D9456C" w:rsidRPr="004679C4">
        <w:rPr>
          <w:rFonts w:ascii="Times New Roman" w:hAnsi="Times New Roman" w:cs="Times New Roman"/>
        </w:rPr>
        <w:t>,</w:t>
      </w:r>
      <w:r w:rsidR="00905F68" w:rsidRPr="004679C4">
        <w:rPr>
          <w:rFonts w:ascii="Times New Roman" w:hAnsi="Times New Roman" w:cs="Times New Roman"/>
        </w:rPr>
        <w:t>000</w:t>
      </w:r>
      <w:r w:rsidR="00D9456C" w:rsidRPr="004679C4">
        <w:rPr>
          <w:rFonts w:ascii="Times New Roman" w:hAnsi="Times New Roman" w:cs="Times New Roman"/>
        </w:rPr>
        <w:t xml:space="preserve"> </w:t>
      </w:r>
      <w:r w:rsidR="00DD7F17" w:rsidRPr="004679C4">
        <w:rPr>
          <w:rFonts w:ascii="Times New Roman" w:hAnsi="Times New Roman" w:cs="Times New Roman"/>
        </w:rPr>
        <w:t>(</w:t>
      </w:r>
      <w:r w:rsidR="00905F68" w:rsidRPr="004679C4">
        <w:rPr>
          <w:rFonts w:ascii="Times New Roman" w:hAnsi="Times New Roman" w:cs="Times New Roman"/>
        </w:rPr>
        <w:t xml:space="preserve">Twenty Nine </w:t>
      </w:r>
      <w:r w:rsidR="00D9456C" w:rsidRPr="004679C4">
        <w:rPr>
          <w:rFonts w:ascii="Times New Roman" w:hAnsi="Times New Roman" w:cs="Times New Roman"/>
        </w:rPr>
        <w:t>T</w:t>
      </w:r>
      <w:r w:rsidR="00DD7F17" w:rsidRPr="004679C4">
        <w:rPr>
          <w:rFonts w:ascii="Times New Roman" w:hAnsi="Times New Roman" w:cs="Times New Roman"/>
        </w:rPr>
        <w:t>housand)</w:t>
      </w:r>
      <w:r w:rsidR="00DD7F17" w:rsidRPr="00912F42">
        <w:rPr>
          <w:rFonts w:ascii="Times New Roman" w:hAnsi="Times New Roman" w:cs="Times New Roman"/>
        </w:rPr>
        <w:t xml:space="preserve"> being set aside specifically for M&amp;E activities. </w:t>
      </w:r>
      <w:r w:rsidR="004679C4">
        <w:rPr>
          <w:rFonts w:ascii="Times New Roman" w:hAnsi="Times New Roman" w:cs="Times New Roman"/>
        </w:rPr>
        <w:t xml:space="preserve">The cost of Mid-term review and Terminal Evaluation </w:t>
      </w:r>
      <w:r w:rsidR="00D91A95">
        <w:rPr>
          <w:rFonts w:ascii="Times New Roman" w:hAnsi="Times New Roman" w:cs="Times New Roman"/>
        </w:rPr>
        <w:t>were</w:t>
      </w:r>
      <w:r w:rsidR="004679C4">
        <w:rPr>
          <w:rFonts w:ascii="Times New Roman" w:hAnsi="Times New Roman" w:cs="Times New Roman"/>
        </w:rPr>
        <w:t xml:space="preserve"> far more than the provisioned budget. </w:t>
      </w:r>
      <w:r w:rsidR="00DD7F17" w:rsidRPr="00912F42">
        <w:rPr>
          <w:rFonts w:ascii="Times New Roman" w:hAnsi="Times New Roman" w:cs="Times New Roman"/>
        </w:rPr>
        <w:t xml:space="preserve">Baselines were already set in the Project Document. The inclusion of indicators </w:t>
      </w:r>
      <w:r w:rsidR="00223E5D" w:rsidRPr="00912F42">
        <w:rPr>
          <w:rFonts w:ascii="Times New Roman" w:hAnsi="Times New Roman" w:cs="Times New Roman"/>
        </w:rPr>
        <w:t>for</w:t>
      </w:r>
      <w:r w:rsidR="00DD7F17" w:rsidRPr="00912F42">
        <w:rPr>
          <w:rFonts w:ascii="Times New Roman" w:hAnsi="Times New Roman" w:cs="Times New Roman"/>
        </w:rPr>
        <w:t xml:space="preserve"> each </w:t>
      </w:r>
      <w:proofErr w:type="gramStart"/>
      <w:r w:rsidR="00DD7F17" w:rsidRPr="00912F42">
        <w:rPr>
          <w:rFonts w:ascii="Times New Roman" w:hAnsi="Times New Roman" w:cs="Times New Roman"/>
        </w:rPr>
        <w:t>activit</w:t>
      </w:r>
      <w:r w:rsidR="00223E5D" w:rsidRPr="00912F42">
        <w:rPr>
          <w:rFonts w:ascii="Times New Roman" w:hAnsi="Times New Roman" w:cs="Times New Roman"/>
        </w:rPr>
        <w:t>ies</w:t>
      </w:r>
      <w:proofErr w:type="gramEnd"/>
      <w:r w:rsidR="00DD7F17" w:rsidRPr="00912F42">
        <w:rPr>
          <w:rFonts w:ascii="Times New Roman" w:hAnsi="Times New Roman" w:cs="Times New Roman"/>
        </w:rPr>
        <w:t xml:space="preserve"> were </w:t>
      </w:r>
      <w:r w:rsidR="00DA4A5F" w:rsidRPr="00912F42">
        <w:rPr>
          <w:rFonts w:ascii="Times New Roman" w:hAnsi="Times New Roman" w:cs="Times New Roman"/>
        </w:rPr>
        <w:t xml:space="preserve">not only appropriate and useful for </w:t>
      </w:r>
      <w:r w:rsidR="006576E9" w:rsidRPr="00912F42">
        <w:rPr>
          <w:rFonts w:ascii="Times New Roman" w:hAnsi="Times New Roman" w:cs="Times New Roman"/>
        </w:rPr>
        <w:t xml:space="preserve">evaluation but also </w:t>
      </w:r>
      <w:r w:rsidR="00DD7F17" w:rsidRPr="00912F42">
        <w:rPr>
          <w:rFonts w:ascii="Times New Roman" w:hAnsi="Times New Roman" w:cs="Times New Roman"/>
        </w:rPr>
        <w:t>good for management purposes.</w:t>
      </w:r>
      <w:r w:rsidR="00370F46" w:rsidRPr="00912F42">
        <w:rPr>
          <w:rFonts w:ascii="Times New Roman" w:hAnsi="Times New Roman" w:cs="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DD7F17" w:rsidRPr="003A3C6B" w14:paraId="4C25B3AE" w14:textId="77777777" w:rsidTr="004E1458">
        <w:tc>
          <w:tcPr>
            <w:tcW w:w="9287" w:type="dxa"/>
            <w:shd w:val="clear" w:color="auto" w:fill="BFBFBF"/>
          </w:tcPr>
          <w:p w14:paraId="6BB64FF1" w14:textId="0F703A9E" w:rsidR="00DD7F17" w:rsidRPr="00064C49" w:rsidRDefault="00DD7F17" w:rsidP="001C0227">
            <w:pPr>
              <w:spacing w:before="60" w:after="60"/>
              <w:jc w:val="both"/>
              <w:rPr>
                <w:rFonts w:ascii="Times New Roman" w:eastAsia="Times New Roman" w:hAnsi="Times New Roman" w:cs="Times New Roman"/>
                <w:szCs w:val="20"/>
              </w:rPr>
            </w:pPr>
            <w:r w:rsidRPr="00064C49">
              <w:rPr>
                <w:rFonts w:ascii="Times New Roman" w:eastAsia="Times New Roman" w:hAnsi="Times New Roman" w:cs="Times New Roman"/>
                <w:szCs w:val="20"/>
              </w:rPr>
              <w:t xml:space="preserve">The design of M&amp;E </w:t>
            </w:r>
            <w:r w:rsidR="0028479A">
              <w:rPr>
                <w:rFonts w:ascii="Times New Roman" w:eastAsia="Times New Roman" w:hAnsi="Times New Roman" w:cs="Times New Roman"/>
                <w:szCs w:val="20"/>
              </w:rPr>
              <w:t>included</w:t>
            </w:r>
            <w:r w:rsidRPr="00064C49">
              <w:rPr>
                <w:rFonts w:ascii="Times New Roman" w:eastAsia="Times New Roman" w:hAnsi="Times New Roman" w:cs="Times New Roman"/>
                <w:szCs w:val="20"/>
              </w:rPr>
              <w:t xml:space="preserve"> fully i</w:t>
            </w:r>
            <w:r w:rsidR="004025D5">
              <w:rPr>
                <w:rFonts w:ascii="Times New Roman" w:eastAsia="Times New Roman" w:hAnsi="Times New Roman" w:cs="Times New Roman"/>
                <w:szCs w:val="20"/>
              </w:rPr>
              <w:t xml:space="preserve">temised and </w:t>
            </w:r>
            <w:proofErr w:type="spellStart"/>
            <w:r w:rsidR="004025D5">
              <w:rPr>
                <w:rFonts w:ascii="Times New Roman" w:eastAsia="Times New Roman" w:hAnsi="Times New Roman" w:cs="Times New Roman"/>
                <w:szCs w:val="20"/>
              </w:rPr>
              <w:t>costed</w:t>
            </w:r>
            <w:proofErr w:type="spellEnd"/>
            <w:r w:rsidR="004025D5">
              <w:rPr>
                <w:rFonts w:ascii="Times New Roman" w:eastAsia="Times New Roman" w:hAnsi="Times New Roman" w:cs="Times New Roman"/>
                <w:szCs w:val="20"/>
              </w:rPr>
              <w:t xml:space="preserve"> p</w:t>
            </w:r>
            <w:r w:rsidR="0028479A">
              <w:rPr>
                <w:rFonts w:ascii="Times New Roman" w:eastAsia="Times New Roman" w:hAnsi="Times New Roman" w:cs="Times New Roman"/>
                <w:szCs w:val="20"/>
              </w:rPr>
              <w:t>lan</w:t>
            </w:r>
            <w:r w:rsidRPr="00064C49">
              <w:rPr>
                <w:rFonts w:ascii="Times New Roman" w:eastAsia="Times New Roman" w:hAnsi="Times New Roman" w:cs="Times New Roman"/>
                <w:szCs w:val="20"/>
              </w:rPr>
              <w:t xml:space="preserve"> in the Project Document covering all the various M&amp;E steps including the allocation of responsibilities;</w:t>
            </w:r>
            <w:r w:rsidR="008507BD">
              <w:rPr>
                <w:rFonts w:ascii="Times New Roman" w:eastAsia="Times New Roman" w:hAnsi="Times New Roman" w:cs="Times New Roman"/>
                <w:szCs w:val="20"/>
              </w:rPr>
              <w:t xml:space="preserve"> but provision for monitoring of technical aspect</w:t>
            </w:r>
            <w:r w:rsidR="001C0227">
              <w:rPr>
                <w:rFonts w:ascii="Times New Roman" w:eastAsia="Times New Roman" w:hAnsi="Times New Roman" w:cs="Times New Roman"/>
                <w:szCs w:val="20"/>
              </w:rPr>
              <w:t>s</w:t>
            </w:r>
            <w:r w:rsidR="008507BD">
              <w:rPr>
                <w:rFonts w:ascii="Times New Roman" w:eastAsia="Times New Roman" w:hAnsi="Times New Roman" w:cs="Times New Roman"/>
                <w:szCs w:val="20"/>
              </w:rPr>
              <w:t xml:space="preserve"> and feedback mechanism</w:t>
            </w:r>
            <w:r w:rsidR="001C0227">
              <w:rPr>
                <w:rFonts w:ascii="Times New Roman" w:eastAsia="Times New Roman" w:hAnsi="Times New Roman" w:cs="Times New Roman"/>
                <w:szCs w:val="20"/>
              </w:rPr>
              <w:t>s</w:t>
            </w:r>
            <w:r w:rsidR="008507BD">
              <w:rPr>
                <w:rFonts w:ascii="Times New Roman" w:eastAsia="Times New Roman" w:hAnsi="Times New Roman" w:cs="Times New Roman"/>
                <w:szCs w:val="20"/>
              </w:rPr>
              <w:t xml:space="preserve"> w</w:t>
            </w:r>
            <w:r w:rsidR="001C0227">
              <w:rPr>
                <w:rFonts w:ascii="Times New Roman" w:eastAsia="Times New Roman" w:hAnsi="Times New Roman" w:cs="Times New Roman"/>
                <w:szCs w:val="20"/>
              </w:rPr>
              <w:t>ere weak. S</w:t>
            </w:r>
            <w:r w:rsidR="00547126">
              <w:rPr>
                <w:rFonts w:ascii="Times New Roman" w:eastAsia="Times New Roman" w:hAnsi="Times New Roman" w:cs="Times New Roman"/>
                <w:szCs w:val="20"/>
              </w:rPr>
              <w:t xml:space="preserve">imilarly targets were very ambitious and not </w:t>
            </w:r>
            <w:r w:rsidR="00547126">
              <w:rPr>
                <w:rFonts w:ascii="Times New Roman" w:eastAsia="Times New Roman" w:hAnsi="Times New Roman" w:cs="Times New Roman"/>
                <w:szCs w:val="20"/>
              </w:rPr>
              <w:lastRenderedPageBreak/>
              <w:t>realistic for the timeframe</w:t>
            </w:r>
            <w:r w:rsidR="001C0227">
              <w:rPr>
                <w:rFonts w:ascii="Times New Roman" w:eastAsia="Times New Roman" w:hAnsi="Times New Roman" w:cs="Times New Roman"/>
                <w:szCs w:val="20"/>
              </w:rPr>
              <w:t>,</w:t>
            </w:r>
            <w:r w:rsidR="00547126">
              <w:rPr>
                <w:rFonts w:ascii="Times New Roman" w:eastAsia="Times New Roman" w:hAnsi="Times New Roman" w:cs="Times New Roman"/>
                <w:szCs w:val="20"/>
              </w:rPr>
              <w:t xml:space="preserve"> </w:t>
            </w:r>
            <w:r w:rsidRPr="00064C49">
              <w:rPr>
                <w:rFonts w:ascii="Times New Roman" w:eastAsia="Times New Roman" w:hAnsi="Times New Roman" w:cs="Times New Roman"/>
                <w:szCs w:val="20"/>
              </w:rPr>
              <w:t xml:space="preserve">hence </w:t>
            </w:r>
            <w:r w:rsidRPr="00064C49">
              <w:rPr>
                <w:rFonts w:ascii="Times New Roman" w:eastAsia="Times New Roman" w:hAnsi="Times New Roman" w:cs="Times New Roman"/>
                <w:szCs w:val="20"/>
                <w:u w:val="single"/>
              </w:rPr>
              <w:t>monitoring and evaluati</w:t>
            </w:r>
            <w:r w:rsidR="00A32A9C" w:rsidRPr="00064C49">
              <w:rPr>
                <w:rFonts w:ascii="Times New Roman" w:eastAsia="Times New Roman" w:hAnsi="Times New Roman" w:cs="Times New Roman"/>
                <w:szCs w:val="20"/>
                <w:u w:val="single"/>
              </w:rPr>
              <w:t>on design has been evaluated as</w:t>
            </w:r>
            <w:r w:rsidR="008E4927" w:rsidRPr="00064C49">
              <w:rPr>
                <w:rFonts w:ascii="Times New Roman" w:eastAsia="Times New Roman" w:hAnsi="Times New Roman" w:cs="Times New Roman"/>
                <w:b/>
                <w:szCs w:val="20"/>
                <w:u w:val="single"/>
              </w:rPr>
              <w:t xml:space="preserve"> </w:t>
            </w:r>
            <w:r w:rsidR="008507BD">
              <w:rPr>
                <w:rFonts w:ascii="Times New Roman" w:eastAsia="Times New Roman" w:hAnsi="Times New Roman" w:cs="Times New Roman"/>
                <w:b/>
                <w:szCs w:val="20"/>
                <w:u w:val="single"/>
              </w:rPr>
              <w:t xml:space="preserve">Moderately </w:t>
            </w:r>
            <w:r w:rsidRPr="00064C49">
              <w:rPr>
                <w:rFonts w:ascii="Times New Roman" w:eastAsia="Times New Roman" w:hAnsi="Times New Roman" w:cs="Times New Roman"/>
                <w:b/>
                <w:szCs w:val="20"/>
                <w:u w:val="single"/>
              </w:rPr>
              <w:t>Satisfactory</w:t>
            </w:r>
            <w:r w:rsidRPr="00064C49">
              <w:rPr>
                <w:rFonts w:ascii="Times New Roman" w:eastAsia="Times New Roman" w:hAnsi="Times New Roman" w:cs="Times New Roman"/>
                <w:szCs w:val="20"/>
              </w:rPr>
              <w:t>.</w:t>
            </w:r>
          </w:p>
        </w:tc>
      </w:tr>
    </w:tbl>
    <w:p w14:paraId="5D6B0009" w14:textId="77777777" w:rsidR="00DD7F17" w:rsidRPr="004E7F69" w:rsidRDefault="00DD7F17" w:rsidP="00DD7F17">
      <w:pPr>
        <w:keepNext/>
        <w:tabs>
          <w:tab w:val="left" w:pos="1560"/>
        </w:tabs>
        <w:spacing w:before="240"/>
        <w:ind w:left="1559" w:hanging="1559"/>
        <w:jc w:val="both"/>
        <w:outlineLvl w:val="2"/>
        <w:rPr>
          <w:rFonts w:ascii="Times New Roman" w:eastAsia="Times New Roman" w:hAnsi="Times New Roman" w:cs="Times New Roman"/>
          <w:b/>
          <w:bCs/>
          <w:i/>
          <w:iCs/>
          <w:sz w:val="24"/>
          <w:szCs w:val="24"/>
          <w:lang w:eastAsia="en-GB"/>
        </w:rPr>
      </w:pPr>
      <w:r w:rsidRPr="004E7F69">
        <w:rPr>
          <w:rFonts w:ascii="Times New Roman" w:eastAsia="Times New Roman" w:hAnsi="Times New Roman" w:cs="Times New Roman"/>
          <w:b/>
          <w:bCs/>
          <w:i/>
          <w:iCs/>
          <w:sz w:val="24"/>
          <w:szCs w:val="24"/>
          <w:lang w:eastAsia="en-GB"/>
        </w:rPr>
        <w:lastRenderedPageBreak/>
        <w:t xml:space="preserve">M&amp;E Implementation </w:t>
      </w:r>
    </w:p>
    <w:p w14:paraId="6CED53B3" w14:textId="0089D88D" w:rsidR="00DD7F17" w:rsidRPr="004E7F69" w:rsidRDefault="001C0227" w:rsidP="001C2BC4">
      <w:pPr>
        <w:pStyle w:val="TENormal"/>
        <w:rPr>
          <w:rFonts w:ascii="Times New Roman" w:hAnsi="Times New Roman" w:cs="Times New Roman"/>
        </w:rPr>
      </w:pPr>
      <w:r>
        <w:rPr>
          <w:rFonts w:ascii="Times New Roman" w:hAnsi="Times New Roman" w:cs="Times New Roman"/>
        </w:rPr>
        <w:t>Monitoring and evaluation of p</w:t>
      </w:r>
      <w:r w:rsidR="00DD7F17" w:rsidRPr="004E7F69">
        <w:rPr>
          <w:rFonts w:ascii="Times New Roman" w:hAnsi="Times New Roman" w:cs="Times New Roman"/>
        </w:rPr>
        <w:t>roject activities ha</w:t>
      </w:r>
      <w:r>
        <w:rPr>
          <w:rFonts w:ascii="Times New Roman" w:hAnsi="Times New Roman" w:cs="Times New Roman"/>
        </w:rPr>
        <w:t xml:space="preserve">s </w:t>
      </w:r>
      <w:r w:rsidR="00DD7F17" w:rsidRPr="004E7F69">
        <w:rPr>
          <w:rFonts w:ascii="Times New Roman" w:hAnsi="Times New Roman" w:cs="Times New Roman"/>
        </w:rPr>
        <w:t>been undertaken in varying detail at three levels:</w:t>
      </w:r>
    </w:p>
    <w:p w14:paraId="67B0F296" w14:textId="77777777" w:rsidR="00DD7F17" w:rsidRPr="004E7F69" w:rsidRDefault="00DD7F17" w:rsidP="00882B09">
      <w:pPr>
        <w:numPr>
          <w:ilvl w:val="0"/>
          <w:numId w:val="3"/>
        </w:numPr>
        <w:spacing w:after="60"/>
        <w:jc w:val="both"/>
        <w:rPr>
          <w:rFonts w:ascii="Times New Roman" w:eastAsia="Times New Roman" w:hAnsi="Times New Roman" w:cs="Times New Roman"/>
          <w:szCs w:val="20"/>
        </w:rPr>
      </w:pPr>
      <w:r w:rsidRPr="004E7F69">
        <w:rPr>
          <w:rFonts w:ascii="Times New Roman" w:eastAsia="Times New Roman" w:hAnsi="Times New Roman" w:cs="Times New Roman"/>
          <w:szCs w:val="20"/>
        </w:rPr>
        <w:t>Progress monitoring</w:t>
      </w:r>
    </w:p>
    <w:p w14:paraId="0A574860" w14:textId="77777777" w:rsidR="00DD7F17" w:rsidRPr="00C86CB7" w:rsidRDefault="00DD7F17" w:rsidP="00882B09">
      <w:pPr>
        <w:numPr>
          <w:ilvl w:val="0"/>
          <w:numId w:val="3"/>
        </w:numPr>
        <w:spacing w:after="60"/>
        <w:jc w:val="both"/>
        <w:rPr>
          <w:rFonts w:ascii="Times New Roman" w:eastAsia="Times New Roman" w:hAnsi="Times New Roman" w:cs="Times New Roman"/>
          <w:szCs w:val="20"/>
        </w:rPr>
      </w:pPr>
      <w:r w:rsidRPr="00C86CB7">
        <w:rPr>
          <w:rFonts w:ascii="Times New Roman" w:eastAsia="Times New Roman" w:hAnsi="Times New Roman" w:cs="Times New Roman"/>
          <w:szCs w:val="20"/>
        </w:rPr>
        <w:t>Internal activity monitoring</w:t>
      </w:r>
    </w:p>
    <w:p w14:paraId="51804338" w14:textId="77777777" w:rsidR="00DD7F17" w:rsidRPr="00C86CB7" w:rsidRDefault="00DD7F17" w:rsidP="00882B09">
      <w:pPr>
        <w:numPr>
          <w:ilvl w:val="0"/>
          <w:numId w:val="3"/>
        </w:numPr>
        <w:jc w:val="both"/>
        <w:rPr>
          <w:rFonts w:ascii="Times New Roman" w:eastAsia="Times New Roman" w:hAnsi="Times New Roman" w:cs="Times New Roman"/>
          <w:szCs w:val="20"/>
        </w:rPr>
      </w:pPr>
      <w:r w:rsidRPr="00C86CB7">
        <w:rPr>
          <w:rFonts w:ascii="Times New Roman" w:eastAsia="Times New Roman" w:hAnsi="Times New Roman" w:cs="Times New Roman"/>
          <w:szCs w:val="20"/>
        </w:rPr>
        <w:t>Impact monitoring</w:t>
      </w:r>
    </w:p>
    <w:p w14:paraId="409FABF6" w14:textId="7B384B3E" w:rsidR="00DD7F17" w:rsidRPr="008C32F7" w:rsidRDefault="00DD7F17" w:rsidP="001C2BC4">
      <w:pPr>
        <w:pStyle w:val="TENormal"/>
        <w:rPr>
          <w:rFonts w:ascii="Times New Roman" w:hAnsi="Times New Roman" w:cs="Times New Roman"/>
        </w:rPr>
      </w:pPr>
      <w:r w:rsidRPr="00C86CB7">
        <w:rPr>
          <w:rFonts w:ascii="Times New Roman" w:hAnsi="Times New Roman" w:cs="Times New Roman"/>
          <w:u w:val="single"/>
        </w:rPr>
        <w:t>Progress monitoring</w:t>
      </w:r>
      <w:r w:rsidRPr="00C86CB7">
        <w:rPr>
          <w:rFonts w:ascii="Times New Roman" w:hAnsi="Times New Roman" w:cs="Times New Roman"/>
        </w:rPr>
        <w:t xml:space="preserve"> has been good and </w:t>
      </w:r>
      <w:r w:rsidR="001C0227">
        <w:rPr>
          <w:rFonts w:ascii="Times New Roman" w:hAnsi="Times New Roman" w:cs="Times New Roman"/>
        </w:rPr>
        <w:t>w</w:t>
      </w:r>
      <w:r w:rsidRPr="00C86CB7">
        <w:rPr>
          <w:rFonts w:ascii="Times New Roman" w:hAnsi="Times New Roman" w:cs="Times New Roman"/>
        </w:rPr>
        <w:t xml:space="preserve">as been </w:t>
      </w:r>
      <w:r w:rsidR="001C0227">
        <w:rPr>
          <w:rFonts w:ascii="Times New Roman" w:hAnsi="Times New Roman" w:cs="Times New Roman"/>
        </w:rPr>
        <w:t>done</w:t>
      </w:r>
      <w:r w:rsidRPr="00C86CB7">
        <w:rPr>
          <w:rFonts w:ascii="Times New Roman" w:hAnsi="Times New Roman" w:cs="Times New Roman"/>
        </w:rPr>
        <w:t xml:space="preserve"> through quarterly and annual report</w:t>
      </w:r>
      <w:r w:rsidR="001C0227">
        <w:rPr>
          <w:rFonts w:ascii="Times New Roman" w:hAnsi="Times New Roman" w:cs="Times New Roman"/>
        </w:rPr>
        <w:t>ing</w:t>
      </w:r>
      <w:r w:rsidRPr="00C86CB7">
        <w:rPr>
          <w:rFonts w:ascii="Times New Roman" w:hAnsi="Times New Roman" w:cs="Times New Roman"/>
        </w:rPr>
        <w:t xml:space="preserve"> to the UNDP-CO. The annual work plans have been developed at the end of each year with inputs from Project staff and the UNDP-CO. </w:t>
      </w:r>
      <w:r w:rsidR="001C0227">
        <w:rPr>
          <w:rFonts w:ascii="Times New Roman" w:hAnsi="Times New Roman" w:cs="Times New Roman"/>
        </w:rPr>
        <w:t xml:space="preserve">The annual work plans have been developed at the end of each year with inputs from project staff and the UNDP-CO. </w:t>
      </w:r>
      <w:r w:rsidRPr="00C86CB7">
        <w:rPr>
          <w:rFonts w:ascii="Times New Roman" w:hAnsi="Times New Roman" w:cs="Times New Roman"/>
        </w:rPr>
        <w:t xml:space="preserve">The annual work plans were then submitted for endorsement by the Project </w:t>
      </w:r>
      <w:r w:rsidR="00C86CB7" w:rsidRPr="00C86CB7">
        <w:rPr>
          <w:rFonts w:ascii="Times New Roman" w:hAnsi="Times New Roman" w:cs="Times New Roman"/>
        </w:rPr>
        <w:t>Board</w:t>
      </w:r>
      <w:r w:rsidRPr="00C86CB7">
        <w:rPr>
          <w:rFonts w:ascii="Times New Roman" w:hAnsi="Times New Roman" w:cs="Times New Roman"/>
        </w:rPr>
        <w:t xml:space="preserve">, and subsequently sent to UNDP for formal approval. The implementing team has also been largely </w:t>
      </w:r>
      <w:r w:rsidRPr="008C32F7">
        <w:rPr>
          <w:rFonts w:ascii="Times New Roman" w:hAnsi="Times New Roman" w:cs="Times New Roman"/>
        </w:rPr>
        <w:t xml:space="preserve">in regular communication with the UNDP-CO regarding progress, the work plan, and its implementation. </w:t>
      </w:r>
      <w:r w:rsidR="00E847EF" w:rsidRPr="008C32F7">
        <w:rPr>
          <w:rFonts w:ascii="Times New Roman" w:hAnsi="Times New Roman" w:cs="Times New Roman"/>
        </w:rPr>
        <w:t xml:space="preserve">The indicators from the </w:t>
      </w:r>
      <w:proofErr w:type="spellStart"/>
      <w:r w:rsidR="00E847EF" w:rsidRPr="008C32F7">
        <w:rPr>
          <w:rFonts w:ascii="Times New Roman" w:hAnsi="Times New Roman" w:cs="Times New Roman"/>
        </w:rPr>
        <w:t>logframe</w:t>
      </w:r>
      <w:proofErr w:type="spellEnd"/>
      <w:r w:rsidR="00E847EF" w:rsidRPr="008C32F7">
        <w:rPr>
          <w:rFonts w:ascii="Times New Roman" w:hAnsi="Times New Roman" w:cs="Times New Roman"/>
        </w:rPr>
        <w:t xml:space="preserve"> </w:t>
      </w:r>
      <w:r w:rsidR="008D54B4" w:rsidRPr="008C32F7">
        <w:rPr>
          <w:rFonts w:ascii="Times New Roman" w:hAnsi="Times New Roman" w:cs="Times New Roman"/>
        </w:rPr>
        <w:t xml:space="preserve">were </w:t>
      </w:r>
      <w:r w:rsidR="008C32F7" w:rsidRPr="008C32F7">
        <w:rPr>
          <w:rFonts w:ascii="Times New Roman" w:hAnsi="Times New Roman" w:cs="Times New Roman"/>
        </w:rPr>
        <w:t xml:space="preserve">ambitious but </w:t>
      </w:r>
      <w:r w:rsidR="00E847EF" w:rsidRPr="008C32F7">
        <w:rPr>
          <w:rFonts w:ascii="Times New Roman" w:hAnsi="Times New Roman" w:cs="Times New Roman"/>
        </w:rPr>
        <w:t>effective in mea</w:t>
      </w:r>
      <w:r w:rsidR="00204147">
        <w:rPr>
          <w:rFonts w:ascii="Times New Roman" w:hAnsi="Times New Roman" w:cs="Times New Roman"/>
        </w:rPr>
        <w:t>suring progress and performance</w:t>
      </w:r>
      <w:r w:rsidR="00E847EF" w:rsidRPr="008C32F7">
        <w:rPr>
          <w:rFonts w:ascii="Times New Roman" w:hAnsi="Times New Roman" w:cs="Times New Roman"/>
        </w:rPr>
        <w:t xml:space="preserve">. </w:t>
      </w:r>
      <w:r w:rsidRPr="008C32F7">
        <w:rPr>
          <w:rFonts w:ascii="Times New Roman" w:hAnsi="Times New Roman" w:cs="Times New Roman"/>
        </w:rPr>
        <w:t>Project management has also ensured that the UNDP-CO received quarterly progress reports providing updates on the status of planned activities, the status of the overall project schedule, the products</w:t>
      </w:r>
      <w:r w:rsidR="00204147">
        <w:rPr>
          <w:rFonts w:ascii="Times New Roman" w:hAnsi="Times New Roman" w:cs="Times New Roman"/>
        </w:rPr>
        <w:t>/deliverables</w:t>
      </w:r>
      <w:r w:rsidRPr="008C32F7">
        <w:rPr>
          <w:rFonts w:ascii="Times New Roman" w:hAnsi="Times New Roman" w:cs="Times New Roman"/>
        </w:rPr>
        <w:t xml:space="preserve"> completed, and an outline of the activities planned for the following quarter. The</w:t>
      </w:r>
      <w:r w:rsidR="00204147">
        <w:rPr>
          <w:rFonts w:ascii="Times New Roman" w:hAnsi="Times New Roman" w:cs="Times New Roman"/>
        </w:rPr>
        <w:t xml:space="preserve"> </w:t>
      </w:r>
      <w:r w:rsidRPr="008C32F7">
        <w:rPr>
          <w:rFonts w:ascii="Times New Roman" w:hAnsi="Times New Roman" w:cs="Times New Roman"/>
        </w:rPr>
        <w:t xml:space="preserve">reports’ format contained quantitative estimates of project progress based on financial disbursements. The UNDP-CO generated its own quarterly financial reports from Atlas. These expenditure records, together with Atlas disbursement records of any direct payments, served as a basis for expenditure monitoring and budget revisions, the latter taking place bi-annually following the disbursement progress and changes in the operational work plan, and also on an </w:t>
      </w:r>
      <w:r w:rsidRPr="008C32F7">
        <w:rPr>
          <w:rFonts w:ascii="Times New Roman" w:hAnsi="Times New Roman" w:cs="Times New Roman"/>
          <w:i/>
        </w:rPr>
        <w:t>ad hoc</w:t>
      </w:r>
      <w:r w:rsidRPr="008C32F7">
        <w:rPr>
          <w:rFonts w:ascii="Times New Roman" w:hAnsi="Times New Roman" w:cs="Times New Roman"/>
        </w:rPr>
        <w:t xml:space="preserve"> basis depending upon the rate of delivery. </w:t>
      </w:r>
    </w:p>
    <w:p w14:paraId="4894D66E" w14:textId="0ED421AC" w:rsidR="00DD7F17" w:rsidRPr="008C32F7" w:rsidRDefault="00DD7F17" w:rsidP="001C2BC4">
      <w:pPr>
        <w:pStyle w:val="TENormal"/>
        <w:rPr>
          <w:rFonts w:ascii="Times New Roman" w:eastAsia="Times New Roman" w:hAnsi="Times New Roman" w:cs="Times New Roman"/>
          <w:szCs w:val="20"/>
        </w:rPr>
      </w:pPr>
      <w:r w:rsidRPr="008C32F7">
        <w:rPr>
          <w:rFonts w:ascii="Times New Roman" w:eastAsia="Times New Roman" w:hAnsi="Times New Roman" w:cs="Times New Roman"/>
          <w:szCs w:val="20"/>
        </w:rPr>
        <w:t xml:space="preserve">From the quarterly reports, the UNDP-CO has prepared Quarterly Operational Reports </w:t>
      </w:r>
      <w:r w:rsidRPr="008C32F7">
        <w:rPr>
          <w:rFonts w:ascii="Times New Roman" w:eastAsia="Times New Roman" w:hAnsi="Times New Roman" w:cs="Times New Roman"/>
        </w:rPr>
        <w:t>which have been forwarded to UNDP/</w:t>
      </w:r>
      <w:r w:rsidR="00A708E2">
        <w:rPr>
          <w:rFonts w:ascii="Times New Roman" w:eastAsia="Times New Roman" w:hAnsi="Times New Roman" w:cs="Times New Roman"/>
        </w:rPr>
        <w:t>GE</w:t>
      </w:r>
      <w:r w:rsidRPr="008C32F7">
        <w:rPr>
          <w:rFonts w:ascii="Times New Roman" w:eastAsia="Times New Roman" w:hAnsi="Times New Roman" w:cs="Times New Roman"/>
        </w:rPr>
        <w:t>F R</w:t>
      </w:r>
      <w:r w:rsidR="00115330" w:rsidRPr="008C32F7">
        <w:rPr>
          <w:rFonts w:ascii="Times New Roman" w:eastAsia="Times New Roman" w:hAnsi="Times New Roman" w:cs="Times New Roman"/>
        </w:rPr>
        <w:t>egional Coordination Unit, and also upload</w:t>
      </w:r>
      <w:r w:rsidR="00204147">
        <w:rPr>
          <w:rFonts w:ascii="Times New Roman" w:eastAsia="Times New Roman" w:hAnsi="Times New Roman" w:cs="Times New Roman"/>
        </w:rPr>
        <w:t>ed</w:t>
      </w:r>
      <w:r w:rsidR="00115330" w:rsidRPr="008C32F7">
        <w:rPr>
          <w:rFonts w:ascii="Times New Roman" w:eastAsia="Times New Roman" w:hAnsi="Times New Roman" w:cs="Times New Roman"/>
        </w:rPr>
        <w:t xml:space="preserve"> all the information</w:t>
      </w:r>
      <w:r w:rsidRPr="008C32F7">
        <w:rPr>
          <w:rFonts w:ascii="Times New Roman" w:eastAsia="Times New Roman" w:hAnsi="Times New Roman" w:cs="Times New Roman"/>
        </w:rPr>
        <w:t xml:space="preserve"> </w:t>
      </w:r>
      <w:r w:rsidR="00204147">
        <w:rPr>
          <w:rFonts w:ascii="Times New Roman" w:eastAsia="Times New Roman" w:hAnsi="Times New Roman" w:cs="Times New Roman"/>
        </w:rPr>
        <w:t>i</w:t>
      </w:r>
      <w:r w:rsidR="00115330" w:rsidRPr="008C32F7">
        <w:rPr>
          <w:rFonts w:ascii="Times New Roman" w:eastAsia="Times New Roman" w:hAnsi="Times New Roman" w:cs="Times New Roman"/>
        </w:rPr>
        <w:t>n ATLAS.</w:t>
      </w:r>
      <w:r w:rsidRPr="008C32F7">
        <w:rPr>
          <w:rFonts w:ascii="Times New Roman" w:eastAsia="Times New Roman" w:hAnsi="Times New Roman" w:cs="Times New Roman"/>
        </w:rPr>
        <w:t xml:space="preserve"> The major findings and observations of all these reports have been given in an annual report covering the period July to June, the Project Implementation Review (PIR), which is also submitted by the Project Team to the UNDP-CO, UNDP Regional Coordination Unit, and UNDP HQ for review and official comments, followed by final submission to the </w:t>
      </w:r>
      <w:r w:rsidR="008C32F7" w:rsidRPr="008C32F7">
        <w:rPr>
          <w:rFonts w:ascii="Times New Roman" w:eastAsia="Times New Roman" w:hAnsi="Times New Roman" w:cs="Times New Roman"/>
        </w:rPr>
        <w:t>GE</w:t>
      </w:r>
      <w:r w:rsidR="003E391C" w:rsidRPr="008C32F7">
        <w:rPr>
          <w:rFonts w:ascii="Times New Roman" w:eastAsia="Times New Roman" w:hAnsi="Times New Roman" w:cs="Times New Roman"/>
        </w:rPr>
        <w:t>F</w:t>
      </w:r>
      <w:r w:rsidRPr="008C32F7">
        <w:rPr>
          <w:rFonts w:ascii="Times New Roman" w:eastAsia="Times New Roman" w:hAnsi="Times New Roman" w:cs="Times New Roman"/>
        </w:rPr>
        <w:t xml:space="preserve">. </w:t>
      </w:r>
      <w:r w:rsidRPr="008C32F7">
        <w:rPr>
          <w:rFonts w:ascii="Times New Roman" w:eastAsia="Times New Roman" w:hAnsi="Times New Roman" w:cs="Times New Roman"/>
          <w:szCs w:val="20"/>
        </w:rPr>
        <w:t xml:space="preserve">All key reports were presented to </w:t>
      </w:r>
      <w:r w:rsidR="00204147">
        <w:rPr>
          <w:rFonts w:ascii="Times New Roman" w:eastAsia="Times New Roman" w:hAnsi="Times New Roman" w:cs="Times New Roman"/>
          <w:szCs w:val="20"/>
        </w:rPr>
        <w:t xml:space="preserve">the </w:t>
      </w:r>
      <w:r w:rsidR="00FA4174">
        <w:rPr>
          <w:rFonts w:ascii="Times New Roman" w:eastAsia="Times New Roman" w:hAnsi="Times New Roman" w:cs="Times New Roman"/>
          <w:szCs w:val="20"/>
        </w:rPr>
        <w:t>Project Board</w:t>
      </w:r>
      <w:r w:rsidR="00CE13EA" w:rsidRPr="008C32F7">
        <w:rPr>
          <w:rFonts w:ascii="Times New Roman" w:eastAsia="Times New Roman" w:hAnsi="Times New Roman" w:cs="Times New Roman"/>
          <w:szCs w:val="20"/>
        </w:rPr>
        <w:t xml:space="preserve"> membe</w:t>
      </w:r>
      <w:r w:rsidRPr="008C32F7">
        <w:rPr>
          <w:rFonts w:ascii="Times New Roman" w:eastAsia="Times New Roman" w:hAnsi="Times New Roman" w:cs="Times New Roman"/>
          <w:szCs w:val="20"/>
        </w:rPr>
        <w:t>rs ahead of their half-yearly meetings and through th</w:t>
      </w:r>
      <w:r w:rsidR="00204147">
        <w:rPr>
          <w:rFonts w:ascii="Times New Roman" w:eastAsia="Times New Roman" w:hAnsi="Times New Roman" w:cs="Times New Roman"/>
          <w:szCs w:val="20"/>
        </w:rPr>
        <w:t xml:space="preserve">ese </w:t>
      </w:r>
      <w:r w:rsidRPr="008C32F7">
        <w:rPr>
          <w:rFonts w:ascii="Times New Roman" w:eastAsia="Times New Roman" w:hAnsi="Times New Roman" w:cs="Times New Roman"/>
          <w:szCs w:val="20"/>
        </w:rPr>
        <w:t>means, the key national ministries and national government ha</w:t>
      </w:r>
      <w:r w:rsidR="00204147">
        <w:rPr>
          <w:rFonts w:ascii="Times New Roman" w:eastAsia="Times New Roman" w:hAnsi="Times New Roman" w:cs="Times New Roman"/>
          <w:szCs w:val="20"/>
        </w:rPr>
        <w:t>ve been kept abreast of the p</w:t>
      </w:r>
      <w:r w:rsidRPr="008C32F7">
        <w:rPr>
          <w:rFonts w:ascii="Times New Roman" w:eastAsia="Times New Roman" w:hAnsi="Times New Roman" w:cs="Times New Roman"/>
          <w:szCs w:val="20"/>
        </w:rPr>
        <w:t xml:space="preserve">roject’s implementation progress. </w:t>
      </w:r>
    </w:p>
    <w:p w14:paraId="10F3208A" w14:textId="2782004A" w:rsidR="00DD7F17" w:rsidRPr="00B06967" w:rsidRDefault="00DD7F17" w:rsidP="001C2BC4">
      <w:pPr>
        <w:pStyle w:val="TENormal"/>
        <w:rPr>
          <w:rFonts w:ascii="Times New Roman" w:eastAsia="Times New Roman" w:hAnsi="Times New Roman" w:cs="Times New Roman"/>
          <w:szCs w:val="20"/>
        </w:rPr>
      </w:pPr>
      <w:r w:rsidRPr="00B06967">
        <w:rPr>
          <w:rFonts w:ascii="Times New Roman" w:eastAsia="Times New Roman" w:hAnsi="Times New Roman" w:cs="Times New Roman"/>
          <w:szCs w:val="20"/>
        </w:rPr>
        <w:t>The Project Management Office (PMO) and the UNDP-CO have maintained a cl</w:t>
      </w:r>
      <w:r w:rsidR="00A10C43">
        <w:rPr>
          <w:rFonts w:ascii="Times New Roman" w:eastAsia="Times New Roman" w:hAnsi="Times New Roman" w:cs="Times New Roman"/>
          <w:szCs w:val="20"/>
        </w:rPr>
        <w:t>ose working relationship, with p</w:t>
      </w:r>
      <w:r w:rsidRPr="00B06967">
        <w:rPr>
          <w:rFonts w:ascii="Times New Roman" w:eastAsia="Times New Roman" w:hAnsi="Times New Roman" w:cs="Times New Roman"/>
          <w:szCs w:val="20"/>
        </w:rPr>
        <w:t>roject staff members meeting, or talking with, CO staff on an almost daily basis to discuss implementation issues and problems</w:t>
      </w:r>
      <w:r w:rsidR="00E847EF" w:rsidRPr="00B06967">
        <w:rPr>
          <w:rFonts w:ascii="Times New Roman" w:eastAsia="Times New Roman" w:hAnsi="Times New Roman" w:cs="Times New Roman"/>
          <w:szCs w:val="20"/>
        </w:rPr>
        <w:t>.</w:t>
      </w:r>
    </w:p>
    <w:p w14:paraId="5A341B28" w14:textId="49FD3F2C" w:rsidR="00DD7F17" w:rsidRPr="005F4BA6" w:rsidRDefault="00DD7F17" w:rsidP="001C2BC4">
      <w:pPr>
        <w:pStyle w:val="TENormal"/>
        <w:rPr>
          <w:rFonts w:ascii="Times New Roman" w:eastAsia="Times New Roman" w:hAnsi="Times New Roman" w:cs="Times New Roman"/>
        </w:rPr>
      </w:pPr>
      <w:r w:rsidRPr="00B06967">
        <w:rPr>
          <w:rFonts w:ascii="Times New Roman" w:eastAsia="Times New Roman" w:hAnsi="Times New Roman" w:cs="Times New Roman"/>
          <w:szCs w:val="20"/>
        </w:rPr>
        <w:t xml:space="preserve">The </w:t>
      </w:r>
      <w:r w:rsidR="00A10C43">
        <w:rPr>
          <w:rFonts w:ascii="Times New Roman" w:eastAsia="Times New Roman" w:hAnsi="Times New Roman" w:cs="Times New Roman"/>
        </w:rPr>
        <w:t>p</w:t>
      </w:r>
      <w:r w:rsidRPr="00B06967">
        <w:rPr>
          <w:rFonts w:ascii="Times New Roman" w:eastAsia="Times New Roman" w:hAnsi="Times New Roman" w:cs="Times New Roman"/>
        </w:rPr>
        <w:t xml:space="preserve">roject’s </w:t>
      </w:r>
      <w:r w:rsidRPr="00B06967">
        <w:rPr>
          <w:rFonts w:ascii="Times New Roman" w:eastAsia="Times New Roman" w:hAnsi="Times New Roman" w:cs="Times New Roman"/>
          <w:u w:val="single"/>
        </w:rPr>
        <w:t>risk assessment</w:t>
      </w:r>
      <w:r w:rsidRPr="00B06967">
        <w:rPr>
          <w:rFonts w:ascii="Times New Roman" w:eastAsia="Times New Roman" w:hAnsi="Times New Roman" w:cs="Times New Roman"/>
        </w:rPr>
        <w:t xml:space="preserve"> has been updated quarterly by the UNDP-CO with the main risks identified along with adequate management responses and person responsible (termed the risk “owner”), </w:t>
      </w:r>
      <w:r w:rsidRPr="005F4BA6">
        <w:rPr>
          <w:rFonts w:ascii="Times New Roman" w:eastAsia="Times New Roman" w:hAnsi="Times New Roman" w:cs="Times New Roman"/>
        </w:rPr>
        <w:t>who in most cases differs from the person who identified the risk.</w:t>
      </w:r>
    </w:p>
    <w:p w14:paraId="1C02C33F" w14:textId="205D3537" w:rsidR="00DD7F17" w:rsidRPr="00913280" w:rsidRDefault="00DD7F17" w:rsidP="001C2BC4">
      <w:pPr>
        <w:pStyle w:val="TENormal"/>
        <w:rPr>
          <w:rFonts w:ascii="Times New Roman" w:eastAsia="Times New Roman" w:hAnsi="Times New Roman" w:cs="Times New Roman"/>
          <w:szCs w:val="20"/>
        </w:rPr>
      </w:pPr>
      <w:r w:rsidRPr="00913280">
        <w:rPr>
          <w:rFonts w:ascii="Times New Roman" w:eastAsia="Times New Roman" w:hAnsi="Times New Roman" w:cs="Times New Roman"/>
          <w:szCs w:val="20"/>
        </w:rPr>
        <w:t xml:space="preserve">A Mid-term </w:t>
      </w:r>
      <w:r w:rsidR="009E18ED" w:rsidRPr="00913280">
        <w:rPr>
          <w:rFonts w:ascii="Times New Roman" w:eastAsia="Times New Roman" w:hAnsi="Times New Roman" w:cs="Times New Roman"/>
          <w:szCs w:val="20"/>
        </w:rPr>
        <w:t>Review (MTR</w:t>
      </w:r>
      <w:r w:rsidRPr="00913280">
        <w:rPr>
          <w:rFonts w:ascii="Times New Roman" w:eastAsia="Times New Roman" w:hAnsi="Times New Roman" w:cs="Times New Roman"/>
          <w:szCs w:val="20"/>
        </w:rPr>
        <w:t xml:space="preserve">) was undertaken in </w:t>
      </w:r>
      <w:r w:rsidR="006C7C13">
        <w:rPr>
          <w:rFonts w:ascii="Times New Roman" w:eastAsia="Times New Roman" w:hAnsi="Times New Roman" w:cs="Times New Roman"/>
          <w:szCs w:val="20"/>
        </w:rPr>
        <w:t>June</w:t>
      </w:r>
      <w:r w:rsidR="009E18ED" w:rsidRPr="00913280">
        <w:rPr>
          <w:rFonts w:ascii="Times New Roman" w:eastAsia="Times New Roman" w:hAnsi="Times New Roman" w:cs="Times New Roman"/>
          <w:szCs w:val="20"/>
        </w:rPr>
        <w:t xml:space="preserve"> </w:t>
      </w:r>
      <w:r w:rsidRPr="00913280">
        <w:rPr>
          <w:rFonts w:ascii="Times New Roman" w:eastAsia="Times New Roman" w:hAnsi="Times New Roman" w:cs="Times New Roman"/>
          <w:szCs w:val="20"/>
        </w:rPr>
        <w:t>201</w:t>
      </w:r>
      <w:r w:rsidR="009E18ED" w:rsidRPr="00913280">
        <w:rPr>
          <w:rFonts w:ascii="Times New Roman" w:eastAsia="Times New Roman" w:hAnsi="Times New Roman" w:cs="Times New Roman"/>
          <w:szCs w:val="20"/>
        </w:rPr>
        <w:t>4</w:t>
      </w:r>
      <w:r w:rsidRPr="00913280">
        <w:rPr>
          <w:rFonts w:ascii="Times New Roman" w:eastAsia="Times New Roman" w:hAnsi="Times New Roman" w:cs="Times New Roman"/>
          <w:szCs w:val="20"/>
        </w:rPr>
        <w:t>.</w:t>
      </w:r>
      <w:r w:rsidR="009E18ED" w:rsidRPr="00913280">
        <w:rPr>
          <w:rFonts w:ascii="Times New Roman" w:eastAsia="Times New Roman" w:hAnsi="Times New Roman" w:cs="Times New Roman"/>
          <w:szCs w:val="20"/>
        </w:rPr>
        <w:t xml:space="preserve"> </w:t>
      </w:r>
      <w:r w:rsidR="00A10C43">
        <w:rPr>
          <w:rFonts w:ascii="Times New Roman" w:eastAsia="Times New Roman" w:hAnsi="Times New Roman" w:cs="Times New Roman"/>
          <w:szCs w:val="20"/>
        </w:rPr>
        <w:t xml:space="preserve">The </w:t>
      </w:r>
      <w:r w:rsidR="009E18ED" w:rsidRPr="00913280">
        <w:rPr>
          <w:rFonts w:ascii="Times New Roman" w:eastAsia="Times New Roman" w:hAnsi="Times New Roman" w:cs="Times New Roman"/>
          <w:szCs w:val="20"/>
        </w:rPr>
        <w:t>MTR</w:t>
      </w:r>
      <w:r w:rsidR="00EB3618" w:rsidRPr="00913280">
        <w:rPr>
          <w:rFonts w:ascii="Times New Roman" w:eastAsia="Times New Roman" w:hAnsi="Times New Roman" w:cs="Times New Roman"/>
          <w:szCs w:val="20"/>
        </w:rPr>
        <w:t xml:space="preserve"> made 1</w:t>
      </w:r>
      <w:r w:rsidR="005F4BA6" w:rsidRPr="00913280">
        <w:rPr>
          <w:rFonts w:ascii="Times New Roman" w:eastAsia="Times New Roman" w:hAnsi="Times New Roman" w:cs="Times New Roman"/>
          <w:szCs w:val="20"/>
        </w:rPr>
        <w:t>7</w:t>
      </w:r>
      <w:r w:rsidR="00EB3618" w:rsidRPr="00913280">
        <w:rPr>
          <w:rFonts w:ascii="Times New Roman" w:eastAsia="Times New Roman" w:hAnsi="Times New Roman" w:cs="Times New Roman"/>
          <w:szCs w:val="20"/>
        </w:rPr>
        <w:t xml:space="preserve"> recommendations</w:t>
      </w:r>
      <w:r w:rsidR="005965A3" w:rsidRPr="00913280">
        <w:rPr>
          <w:rFonts w:ascii="Times New Roman" w:eastAsia="Times New Roman" w:hAnsi="Times New Roman" w:cs="Times New Roman"/>
          <w:szCs w:val="20"/>
        </w:rPr>
        <w:t xml:space="preserve"> (</w:t>
      </w:r>
      <w:r w:rsidR="002411B2" w:rsidRPr="00913280">
        <w:rPr>
          <w:rFonts w:ascii="Times New Roman" w:eastAsia="Times New Roman" w:hAnsi="Times New Roman" w:cs="Times New Roman"/>
          <w:szCs w:val="20"/>
        </w:rPr>
        <w:t xml:space="preserve">status </w:t>
      </w:r>
      <w:r w:rsidR="005965A3" w:rsidRPr="00913280">
        <w:rPr>
          <w:rFonts w:ascii="Times New Roman" w:eastAsia="Times New Roman" w:hAnsi="Times New Roman" w:cs="Times New Roman"/>
          <w:szCs w:val="20"/>
        </w:rPr>
        <w:t>discussed in adaptive management chapter of this report</w:t>
      </w:r>
      <w:r w:rsidR="003F1F0A">
        <w:rPr>
          <w:rFonts w:ascii="Times New Roman" w:eastAsia="Times New Roman" w:hAnsi="Times New Roman" w:cs="Times New Roman"/>
          <w:szCs w:val="20"/>
        </w:rPr>
        <w:t>, page 18</w:t>
      </w:r>
      <w:r w:rsidR="005965A3" w:rsidRPr="00913280">
        <w:rPr>
          <w:rFonts w:ascii="Times New Roman" w:eastAsia="Times New Roman" w:hAnsi="Times New Roman" w:cs="Times New Roman"/>
          <w:szCs w:val="20"/>
        </w:rPr>
        <w:t>)</w:t>
      </w:r>
      <w:r w:rsidR="00EB3618" w:rsidRPr="00913280">
        <w:rPr>
          <w:rFonts w:ascii="Times New Roman" w:eastAsia="Times New Roman" w:hAnsi="Times New Roman" w:cs="Times New Roman"/>
          <w:szCs w:val="20"/>
        </w:rPr>
        <w:t>.</w:t>
      </w:r>
      <w:r w:rsidRPr="00913280">
        <w:rPr>
          <w:rFonts w:ascii="Times New Roman" w:eastAsia="Times New Roman" w:hAnsi="Times New Roman" w:cs="Times New Roman"/>
          <w:szCs w:val="20"/>
        </w:rPr>
        <w:t xml:space="preserve"> The report contains formal ratings for </w:t>
      </w:r>
      <w:r w:rsidR="00A10C43">
        <w:rPr>
          <w:rFonts w:ascii="Times New Roman" w:eastAsia="Times New Roman" w:hAnsi="Times New Roman" w:cs="Times New Roman"/>
          <w:szCs w:val="20"/>
        </w:rPr>
        <w:t xml:space="preserve">different review </w:t>
      </w:r>
      <w:r w:rsidRPr="00913280">
        <w:rPr>
          <w:rFonts w:ascii="Times New Roman" w:eastAsia="Times New Roman" w:hAnsi="Times New Roman" w:cs="Times New Roman"/>
          <w:szCs w:val="20"/>
        </w:rPr>
        <w:t xml:space="preserve">elements. The report has </w:t>
      </w:r>
      <w:r w:rsidR="00913280" w:rsidRPr="00913280">
        <w:rPr>
          <w:rFonts w:ascii="Times New Roman" w:eastAsia="Times New Roman" w:hAnsi="Times New Roman" w:cs="Times New Roman"/>
          <w:szCs w:val="20"/>
        </w:rPr>
        <w:t>also</w:t>
      </w:r>
      <w:r w:rsidRPr="00913280">
        <w:rPr>
          <w:rFonts w:ascii="Times New Roman" w:eastAsia="Times New Roman" w:hAnsi="Times New Roman" w:cs="Times New Roman"/>
          <w:szCs w:val="20"/>
        </w:rPr>
        <w:t xml:space="preserve"> discussed efficiency, effectiveness, sustainability, cost-effectiveness and replication aspects. It suggested </w:t>
      </w:r>
      <w:r w:rsidR="00913280" w:rsidRPr="00913280">
        <w:rPr>
          <w:rFonts w:ascii="Times New Roman" w:eastAsia="Times New Roman" w:hAnsi="Times New Roman" w:cs="Times New Roman"/>
          <w:szCs w:val="20"/>
        </w:rPr>
        <w:t>revising target indicators and also modality of som</w:t>
      </w:r>
      <w:r w:rsidR="00A10C43">
        <w:rPr>
          <w:rFonts w:ascii="Times New Roman" w:eastAsia="Times New Roman" w:hAnsi="Times New Roman" w:cs="Times New Roman"/>
          <w:szCs w:val="20"/>
        </w:rPr>
        <w:t>e of the activity</w:t>
      </w:r>
      <w:r w:rsidR="00913280" w:rsidRPr="00913280">
        <w:rPr>
          <w:rFonts w:ascii="Times New Roman" w:eastAsia="Times New Roman" w:hAnsi="Times New Roman" w:cs="Times New Roman"/>
          <w:szCs w:val="20"/>
        </w:rPr>
        <w:t xml:space="preserve"> implementation like cost sharing in some of the activities with communities. </w:t>
      </w:r>
      <w:r w:rsidR="00E534CC" w:rsidRPr="00913280">
        <w:rPr>
          <w:rFonts w:ascii="Times New Roman" w:eastAsia="Times New Roman" w:hAnsi="Times New Roman" w:cs="Times New Roman"/>
          <w:szCs w:val="20"/>
        </w:rPr>
        <w:t xml:space="preserve">The report listed </w:t>
      </w:r>
      <w:r w:rsidR="00913280" w:rsidRPr="00913280">
        <w:rPr>
          <w:rFonts w:ascii="Times New Roman" w:eastAsia="Times New Roman" w:hAnsi="Times New Roman" w:cs="Times New Roman"/>
          <w:szCs w:val="20"/>
        </w:rPr>
        <w:t>three</w:t>
      </w:r>
      <w:r w:rsidR="002C71E4">
        <w:rPr>
          <w:rFonts w:ascii="Times New Roman" w:eastAsia="Times New Roman" w:hAnsi="Times New Roman" w:cs="Times New Roman"/>
          <w:szCs w:val="20"/>
        </w:rPr>
        <w:t xml:space="preserve"> lessons learned</w:t>
      </w:r>
      <w:r w:rsidR="00E534CC" w:rsidRPr="00913280">
        <w:rPr>
          <w:rFonts w:ascii="Times New Roman" w:eastAsia="Times New Roman" w:hAnsi="Times New Roman" w:cs="Times New Roman"/>
          <w:szCs w:val="20"/>
        </w:rPr>
        <w:t xml:space="preserve">. </w:t>
      </w:r>
      <w:r w:rsidRPr="00913280">
        <w:rPr>
          <w:rFonts w:ascii="Times New Roman" w:eastAsia="Times New Roman" w:hAnsi="Times New Roman" w:cs="Times New Roman"/>
          <w:szCs w:val="20"/>
        </w:rPr>
        <w:t>A complete reading of the report returns an overview that the Project was considered to be on track</w:t>
      </w:r>
      <w:r w:rsidR="00913280" w:rsidRPr="00913280">
        <w:rPr>
          <w:rFonts w:ascii="Times New Roman" w:eastAsia="Times New Roman" w:hAnsi="Times New Roman" w:cs="Times New Roman"/>
          <w:szCs w:val="20"/>
        </w:rPr>
        <w:t xml:space="preserve"> in most of the activities </w:t>
      </w:r>
      <w:r w:rsidR="00A10C43">
        <w:rPr>
          <w:rFonts w:ascii="Times New Roman" w:eastAsia="Times New Roman" w:hAnsi="Times New Roman" w:cs="Times New Roman"/>
          <w:szCs w:val="20"/>
        </w:rPr>
        <w:t>but had some minor</w:t>
      </w:r>
      <w:r w:rsidR="00913280" w:rsidRPr="00913280">
        <w:rPr>
          <w:rFonts w:ascii="Times New Roman" w:eastAsia="Times New Roman" w:hAnsi="Times New Roman" w:cs="Times New Roman"/>
          <w:szCs w:val="20"/>
        </w:rPr>
        <w:t xml:space="preserve"> delay</w:t>
      </w:r>
      <w:r w:rsidR="00A10C43">
        <w:rPr>
          <w:rFonts w:ascii="Times New Roman" w:eastAsia="Times New Roman" w:hAnsi="Times New Roman" w:cs="Times New Roman"/>
          <w:szCs w:val="20"/>
        </w:rPr>
        <w:t>s</w:t>
      </w:r>
      <w:r w:rsidR="00913280" w:rsidRPr="00913280">
        <w:rPr>
          <w:rFonts w:ascii="Times New Roman" w:eastAsia="Times New Roman" w:hAnsi="Times New Roman" w:cs="Times New Roman"/>
          <w:szCs w:val="20"/>
        </w:rPr>
        <w:t xml:space="preserve"> of some activities</w:t>
      </w:r>
      <w:r w:rsidR="002C71E4">
        <w:rPr>
          <w:rFonts w:ascii="Times New Roman" w:eastAsia="Times New Roman" w:hAnsi="Times New Roman" w:cs="Times New Roman"/>
          <w:szCs w:val="20"/>
        </w:rPr>
        <w:t>.</w:t>
      </w:r>
    </w:p>
    <w:p w14:paraId="31090913" w14:textId="469EA810" w:rsidR="00DD7F17" w:rsidRPr="00A04EC2" w:rsidRDefault="00DD7F17" w:rsidP="001C2BC4">
      <w:pPr>
        <w:pStyle w:val="TENormal"/>
        <w:rPr>
          <w:rFonts w:ascii="Times New Roman" w:eastAsia="Times New Roman" w:hAnsi="Times New Roman" w:cs="Times New Roman"/>
          <w:szCs w:val="20"/>
        </w:rPr>
      </w:pPr>
      <w:r w:rsidRPr="00A04EC2">
        <w:rPr>
          <w:rFonts w:ascii="Times New Roman" w:eastAsia="Times New Roman" w:hAnsi="Times New Roman" w:cs="Times New Roman"/>
          <w:szCs w:val="20"/>
          <w:u w:val="single"/>
        </w:rPr>
        <w:t>Internal activity monitoring</w:t>
      </w:r>
      <w:r w:rsidRPr="00A04EC2">
        <w:rPr>
          <w:rFonts w:ascii="Times New Roman" w:eastAsia="Times New Roman" w:hAnsi="Times New Roman" w:cs="Times New Roman"/>
          <w:szCs w:val="20"/>
        </w:rPr>
        <w:t xml:space="preserve"> undertaken by UNDP CO, </w:t>
      </w:r>
      <w:r w:rsidR="00A04EC2" w:rsidRPr="00A04EC2">
        <w:rPr>
          <w:rFonts w:ascii="Times New Roman" w:eastAsia="Times New Roman" w:hAnsi="Times New Roman" w:cs="Times New Roman"/>
          <w:szCs w:val="20"/>
        </w:rPr>
        <w:t>Ministry of Agriculture, Animal Industry and Fisheries</w:t>
      </w:r>
      <w:r w:rsidRPr="00A04EC2">
        <w:rPr>
          <w:rFonts w:ascii="Times New Roman" w:eastAsia="Times New Roman" w:hAnsi="Times New Roman" w:cs="Times New Roman"/>
          <w:szCs w:val="20"/>
        </w:rPr>
        <w:t xml:space="preserve"> and the Project Manager appears to have been good comprising a range of mechanisms to keep </w:t>
      </w:r>
      <w:r w:rsidR="00197990">
        <w:rPr>
          <w:rFonts w:ascii="Times New Roman" w:eastAsia="Times New Roman" w:hAnsi="Times New Roman" w:cs="Times New Roman"/>
          <w:szCs w:val="20"/>
        </w:rPr>
        <w:t>informed</w:t>
      </w:r>
      <w:r w:rsidRPr="00A04EC2">
        <w:rPr>
          <w:rFonts w:ascii="Times New Roman" w:eastAsia="Times New Roman" w:hAnsi="Times New Roman" w:cs="Times New Roman"/>
          <w:szCs w:val="20"/>
        </w:rPr>
        <w:t xml:space="preserve"> of the situation and to respond quickly and effectively to any areas of concern. These comprised many of the methods used to track progress, and implementation has been guided by the Annual Work Plan and the quarterly plans submitted to release funds. Generally the</w:t>
      </w:r>
      <w:r w:rsidR="005A7C65">
        <w:rPr>
          <w:rFonts w:ascii="Times New Roman" w:eastAsia="Times New Roman" w:hAnsi="Times New Roman" w:cs="Times New Roman"/>
          <w:szCs w:val="20"/>
        </w:rPr>
        <w:t xml:space="preserve"> p</w:t>
      </w:r>
      <w:r w:rsidRPr="00A04EC2">
        <w:rPr>
          <w:rFonts w:ascii="Times New Roman" w:eastAsia="Times New Roman" w:hAnsi="Times New Roman" w:cs="Times New Roman"/>
          <w:szCs w:val="20"/>
        </w:rPr>
        <w:t xml:space="preserve">roject has been small enough not to require formalised communication or monitoring procedures; members being in </w:t>
      </w:r>
      <w:r w:rsidRPr="00A04EC2">
        <w:rPr>
          <w:rFonts w:ascii="Times New Roman" w:eastAsia="Times New Roman" w:hAnsi="Times New Roman" w:cs="Times New Roman"/>
          <w:szCs w:val="20"/>
        </w:rPr>
        <w:lastRenderedPageBreak/>
        <w:t xml:space="preserve">almost daily contact. </w:t>
      </w:r>
      <w:r w:rsidR="00A04EC2">
        <w:rPr>
          <w:rFonts w:ascii="Times New Roman" w:eastAsia="Times New Roman" w:hAnsi="Times New Roman" w:cs="Times New Roman"/>
          <w:szCs w:val="20"/>
        </w:rPr>
        <w:t>Earlier modality of transfer of the fund</w:t>
      </w:r>
      <w:r w:rsidR="005A7C65">
        <w:rPr>
          <w:rFonts w:ascii="Times New Roman" w:eastAsia="Times New Roman" w:hAnsi="Times New Roman" w:cs="Times New Roman"/>
          <w:szCs w:val="20"/>
        </w:rPr>
        <w:t>s</w:t>
      </w:r>
      <w:r w:rsidR="00A04EC2">
        <w:rPr>
          <w:rFonts w:ascii="Times New Roman" w:eastAsia="Times New Roman" w:hAnsi="Times New Roman" w:cs="Times New Roman"/>
          <w:szCs w:val="20"/>
        </w:rPr>
        <w:t xml:space="preserve"> to</w:t>
      </w:r>
      <w:r w:rsidR="005A7C65">
        <w:rPr>
          <w:rFonts w:ascii="Times New Roman" w:eastAsia="Times New Roman" w:hAnsi="Times New Roman" w:cs="Times New Roman"/>
          <w:szCs w:val="20"/>
        </w:rPr>
        <w:t xml:space="preserve"> the</w:t>
      </w:r>
      <w:r w:rsidR="00A04EC2">
        <w:rPr>
          <w:rFonts w:ascii="Times New Roman" w:eastAsia="Times New Roman" w:hAnsi="Times New Roman" w:cs="Times New Roman"/>
          <w:szCs w:val="20"/>
        </w:rPr>
        <w:t xml:space="preserve"> implementing ministry and from t</w:t>
      </w:r>
      <w:r w:rsidR="005A7C65">
        <w:rPr>
          <w:rFonts w:ascii="Times New Roman" w:eastAsia="Times New Roman" w:hAnsi="Times New Roman" w:cs="Times New Roman"/>
          <w:szCs w:val="20"/>
        </w:rPr>
        <w:t xml:space="preserve">here to grantee was revised and a </w:t>
      </w:r>
      <w:r w:rsidR="00A04EC2">
        <w:rPr>
          <w:rFonts w:ascii="Times New Roman" w:eastAsia="Times New Roman" w:hAnsi="Times New Roman" w:cs="Times New Roman"/>
          <w:szCs w:val="20"/>
        </w:rPr>
        <w:t xml:space="preserve">“direct payment” modality </w:t>
      </w:r>
      <w:r w:rsidR="005A7C65">
        <w:rPr>
          <w:rFonts w:ascii="Times New Roman" w:eastAsia="Times New Roman" w:hAnsi="Times New Roman" w:cs="Times New Roman"/>
          <w:szCs w:val="20"/>
        </w:rPr>
        <w:t xml:space="preserve">was adopted </w:t>
      </w:r>
      <w:r w:rsidR="00A04EC2">
        <w:rPr>
          <w:rFonts w:ascii="Times New Roman" w:eastAsia="Times New Roman" w:hAnsi="Times New Roman" w:cs="Times New Roman"/>
          <w:szCs w:val="20"/>
        </w:rPr>
        <w:t>to speed up payment for accelerating program implementation. This mechanism included payment directly to the grantee based on the recommendation of the technical committee of the project after reviewing the proposals of the grantee</w:t>
      </w:r>
      <w:r w:rsidR="00A04EC2" w:rsidRPr="00A04EC2">
        <w:rPr>
          <w:rFonts w:ascii="Times New Roman" w:eastAsia="Times New Roman" w:hAnsi="Times New Roman" w:cs="Times New Roman"/>
          <w:szCs w:val="20"/>
        </w:rPr>
        <w:t xml:space="preserve">. </w:t>
      </w:r>
      <w:r w:rsidRPr="00A04EC2">
        <w:rPr>
          <w:rFonts w:ascii="Times New Roman" w:eastAsia="Times New Roman" w:hAnsi="Times New Roman" w:cs="Times New Roman"/>
          <w:szCs w:val="20"/>
        </w:rPr>
        <w:t>By and large, this provided enough</w:t>
      </w:r>
      <w:r w:rsidR="00E847EF" w:rsidRPr="00A04EC2">
        <w:rPr>
          <w:rFonts w:ascii="Times New Roman" w:eastAsia="Times New Roman" w:hAnsi="Times New Roman" w:cs="Times New Roman"/>
          <w:szCs w:val="20"/>
        </w:rPr>
        <w:t xml:space="preserve"> incentive for sound delivery.</w:t>
      </w:r>
    </w:p>
    <w:p w14:paraId="42ADF8CA" w14:textId="1F88EBB2" w:rsidR="00DD7F17" w:rsidRPr="003A3C6B" w:rsidRDefault="00DD7F17" w:rsidP="001C2BC4">
      <w:pPr>
        <w:pStyle w:val="TENormal"/>
        <w:rPr>
          <w:rFonts w:ascii="Times New Roman" w:eastAsia="Times New Roman" w:hAnsi="Times New Roman" w:cs="Times New Roman"/>
          <w:szCs w:val="20"/>
          <w:highlight w:val="yellow"/>
        </w:rPr>
      </w:pPr>
      <w:r w:rsidRPr="0043786E">
        <w:rPr>
          <w:rFonts w:ascii="Times New Roman" w:eastAsia="Times New Roman" w:hAnsi="Times New Roman" w:cs="Times New Roman"/>
        </w:rPr>
        <w:t xml:space="preserve">Unusually, </w:t>
      </w:r>
      <w:r w:rsidRPr="0043786E">
        <w:rPr>
          <w:rFonts w:ascii="Times New Roman" w:eastAsia="Times New Roman" w:hAnsi="Times New Roman" w:cs="Times New Roman"/>
          <w:u w:val="single"/>
        </w:rPr>
        <w:t>impact monitoring</w:t>
      </w:r>
      <w:r w:rsidRPr="0043786E">
        <w:rPr>
          <w:rFonts w:ascii="Times New Roman" w:eastAsia="Times New Roman" w:hAnsi="Times New Roman" w:cs="Times New Roman"/>
        </w:rPr>
        <w:t xml:space="preserve"> has been well-developed, with formal protocols in place to measure</w:t>
      </w:r>
      <w:r w:rsidR="005A7C65">
        <w:rPr>
          <w:rFonts w:ascii="Times New Roman" w:eastAsia="Times New Roman" w:hAnsi="Times New Roman" w:cs="Times New Roman"/>
        </w:rPr>
        <w:t xml:space="preserve"> the</w:t>
      </w:r>
      <w:r w:rsidRPr="0043786E">
        <w:rPr>
          <w:rFonts w:ascii="Times New Roman" w:eastAsia="Times New Roman" w:hAnsi="Times New Roman" w:cs="Times New Roman"/>
        </w:rPr>
        <w:t xml:space="preserve"> </w:t>
      </w:r>
      <w:r w:rsidR="006627F1" w:rsidRPr="0043786E">
        <w:rPr>
          <w:rFonts w:ascii="Times New Roman" w:eastAsia="Times New Roman" w:hAnsi="Times New Roman" w:cs="Times New Roman"/>
        </w:rPr>
        <w:t>function</w:t>
      </w:r>
      <w:r w:rsidR="005A7C65">
        <w:rPr>
          <w:rFonts w:ascii="Times New Roman" w:eastAsia="Times New Roman" w:hAnsi="Times New Roman" w:cs="Times New Roman"/>
        </w:rPr>
        <w:t>ing</w:t>
      </w:r>
      <w:r w:rsidR="006627F1" w:rsidRPr="0043786E">
        <w:rPr>
          <w:rFonts w:ascii="Times New Roman" w:eastAsia="Times New Roman" w:hAnsi="Times New Roman" w:cs="Times New Roman"/>
        </w:rPr>
        <w:t xml:space="preserve"> of </w:t>
      </w:r>
      <w:r w:rsidR="0043786E" w:rsidRPr="0043786E">
        <w:rPr>
          <w:rFonts w:ascii="Times New Roman" w:eastAsia="Times New Roman" w:hAnsi="Times New Roman" w:cs="Times New Roman"/>
        </w:rPr>
        <w:t xml:space="preserve">improved </w:t>
      </w:r>
      <w:r w:rsidR="005A7C65">
        <w:rPr>
          <w:rFonts w:ascii="Times New Roman" w:eastAsia="Times New Roman" w:hAnsi="Times New Roman" w:cs="Times New Roman"/>
        </w:rPr>
        <w:t>k</w:t>
      </w:r>
      <w:r w:rsidR="0043786E" w:rsidRPr="0043786E">
        <w:rPr>
          <w:rFonts w:ascii="Times New Roman" w:eastAsia="Times New Roman" w:hAnsi="Times New Roman" w:cs="Times New Roman"/>
        </w:rPr>
        <w:t>iln</w:t>
      </w:r>
      <w:r w:rsidR="005A7C65">
        <w:rPr>
          <w:rFonts w:ascii="Times New Roman" w:eastAsia="Times New Roman" w:hAnsi="Times New Roman" w:cs="Times New Roman"/>
        </w:rPr>
        <w:t>s</w:t>
      </w:r>
      <w:r w:rsidR="0043786E" w:rsidRPr="0043786E">
        <w:rPr>
          <w:rFonts w:ascii="Times New Roman" w:eastAsia="Times New Roman" w:hAnsi="Times New Roman" w:cs="Times New Roman"/>
        </w:rPr>
        <w:t xml:space="preserve"> and energy saving stoves</w:t>
      </w:r>
      <w:r w:rsidR="006627F1" w:rsidRPr="0043786E">
        <w:rPr>
          <w:rFonts w:ascii="Times New Roman" w:eastAsia="Times New Roman" w:hAnsi="Times New Roman" w:cs="Times New Roman"/>
        </w:rPr>
        <w:t xml:space="preserve">, practicing of </w:t>
      </w:r>
      <w:r w:rsidR="0043786E" w:rsidRPr="0043786E">
        <w:rPr>
          <w:rFonts w:ascii="Times New Roman" w:eastAsia="Times New Roman" w:hAnsi="Times New Roman" w:cs="Times New Roman"/>
        </w:rPr>
        <w:t>SLM planning, increase</w:t>
      </w:r>
      <w:r w:rsidR="000C2D45">
        <w:rPr>
          <w:rFonts w:ascii="Times New Roman" w:eastAsia="Times New Roman" w:hAnsi="Times New Roman" w:cs="Times New Roman"/>
        </w:rPr>
        <w:t>d</w:t>
      </w:r>
      <w:r w:rsidR="0043786E" w:rsidRPr="0043786E">
        <w:rPr>
          <w:rFonts w:ascii="Times New Roman" w:eastAsia="Times New Roman" w:hAnsi="Times New Roman" w:cs="Times New Roman"/>
        </w:rPr>
        <w:t xml:space="preserve"> in production and income from sustainable agriculture practices</w:t>
      </w:r>
      <w:r w:rsidR="007B32CD" w:rsidRPr="0043786E">
        <w:rPr>
          <w:rFonts w:ascii="Times New Roman" w:eastAsia="Times New Roman" w:hAnsi="Times New Roman" w:cs="Times New Roman"/>
        </w:rPr>
        <w:t xml:space="preserve"> and</w:t>
      </w:r>
      <w:r w:rsidR="006627F1" w:rsidRPr="0043786E">
        <w:rPr>
          <w:rFonts w:ascii="Times New Roman" w:eastAsia="Times New Roman" w:hAnsi="Times New Roman" w:cs="Times New Roman"/>
        </w:rPr>
        <w:t xml:space="preserve"> </w:t>
      </w:r>
      <w:r w:rsidR="0043786E" w:rsidRPr="0043786E">
        <w:rPr>
          <w:rFonts w:ascii="Times New Roman" w:eastAsia="Times New Roman" w:hAnsi="Times New Roman" w:cs="Times New Roman"/>
        </w:rPr>
        <w:t>change in awareness among community member</w:t>
      </w:r>
      <w:r w:rsidR="005A7C65">
        <w:rPr>
          <w:rFonts w:ascii="Times New Roman" w:eastAsia="Times New Roman" w:hAnsi="Times New Roman" w:cs="Times New Roman"/>
        </w:rPr>
        <w:t>s</w:t>
      </w:r>
      <w:r w:rsidRPr="0043786E">
        <w:rPr>
          <w:rFonts w:ascii="Times New Roman" w:eastAsia="Times New Roman" w:hAnsi="Times New Roman" w:cs="Times New Roman"/>
        </w:rPr>
        <w:t xml:space="preserve">. Undoubtedly this has arisen from the scientific background of the </w:t>
      </w:r>
      <w:r w:rsidR="005A7C65">
        <w:rPr>
          <w:rFonts w:ascii="Times New Roman" w:eastAsia="Times New Roman" w:hAnsi="Times New Roman" w:cs="Times New Roman"/>
        </w:rPr>
        <w:t>p</w:t>
      </w:r>
      <w:r w:rsidRPr="0043786E">
        <w:rPr>
          <w:rFonts w:ascii="Times New Roman" w:eastAsia="Times New Roman" w:hAnsi="Times New Roman" w:cs="Times New Roman"/>
        </w:rPr>
        <w:t>roject design</w:t>
      </w:r>
      <w:r w:rsidR="005A7C65">
        <w:rPr>
          <w:rFonts w:ascii="Times New Roman" w:eastAsia="Times New Roman" w:hAnsi="Times New Roman" w:cs="Times New Roman"/>
        </w:rPr>
        <w:t xml:space="preserve"> team</w:t>
      </w:r>
      <w:r w:rsidRPr="0043786E">
        <w:rPr>
          <w:rFonts w:ascii="Times New Roman" w:eastAsia="Times New Roman" w:hAnsi="Times New Roman" w:cs="Times New Roman"/>
        </w:rPr>
        <w:t xml:space="preserve">, enhanced by </w:t>
      </w:r>
      <w:r w:rsidR="005A7C65">
        <w:rPr>
          <w:rFonts w:ascii="Times New Roman" w:eastAsia="Times New Roman" w:hAnsi="Times New Roman" w:cs="Times New Roman"/>
        </w:rPr>
        <w:t>the same of its technical staff</w:t>
      </w:r>
      <w:r w:rsidRPr="0043786E">
        <w:rPr>
          <w:rFonts w:ascii="Times New Roman" w:eastAsia="Times New Roman" w:hAnsi="Times New Roman" w:cs="Times New Roman"/>
        </w:rPr>
        <w:t xml:space="preserve"> and managers. </w:t>
      </w:r>
      <w:r w:rsidR="0043786E">
        <w:rPr>
          <w:rFonts w:ascii="Times New Roman" w:eastAsia="Times New Roman" w:hAnsi="Times New Roman" w:cs="Times New Roman"/>
        </w:rPr>
        <w:t xml:space="preserve">But there </w:t>
      </w:r>
      <w:r w:rsidR="007D2249">
        <w:rPr>
          <w:rFonts w:ascii="Times New Roman" w:eastAsia="Times New Roman" w:hAnsi="Times New Roman" w:cs="Times New Roman"/>
        </w:rPr>
        <w:t>w</w:t>
      </w:r>
      <w:r w:rsidR="005A7C65">
        <w:rPr>
          <w:rFonts w:ascii="Times New Roman" w:eastAsia="Times New Roman" w:hAnsi="Times New Roman" w:cs="Times New Roman"/>
        </w:rPr>
        <w:t>as</w:t>
      </w:r>
      <w:r w:rsidR="007D2249">
        <w:rPr>
          <w:rFonts w:ascii="Times New Roman" w:eastAsia="Times New Roman" w:hAnsi="Times New Roman" w:cs="Times New Roman"/>
        </w:rPr>
        <w:t xml:space="preserve"> room</w:t>
      </w:r>
      <w:r w:rsidR="0043786E">
        <w:rPr>
          <w:rFonts w:ascii="Times New Roman" w:eastAsia="Times New Roman" w:hAnsi="Times New Roman" w:cs="Times New Roman"/>
        </w:rPr>
        <w:t xml:space="preserve"> for improvement </w:t>
      </w:r>
      <w:r w:rsidR="005A7C65">
        <w:rPr>
          <w:rFonts w:ascii="Times New Roman" w:eastAsia="Times New Roman" w:hAnsi="Times New Roman" w:cs="Times New Roman"/>
        </w:rPr>
        <w:t>o</w:t>
      </w:r>
      <w:r w:rsidR="0043786E">
        <w:rPr>
          <w:rFonts w:ascii="Times New Roman" w:eastAsia="Times New Roman" w:hAnsi="Times New Roman" w:cs="Times New Roman"/>
        </w:rPr>
        <w:t>n</w:t>
      </w:r>
      <w:r w:rsidR="005A7C65">
        <w:rPr>
          <w:rFonts w:ascii="Times New Roman" w:eastAsia="Times New Roman" w:hAnsi="Times New Roman" w:cs="Times New Roman"/>
        </w:rPr>
        <w:t xml:space="preserve"> the</w:t>
      </w:r>
      <w:r w:rsidR="0043786E">
        <w:rPr>
          <w:rFonts w:ascii="Times New Roman" w:eastAsia="Times New Roman" w:hAnsi="Times New Roman" w:cs="Times New Roman"/>
        </w:rPr>
        <w:t xml:space="preserve"> technical aspects of some of the </w:t>
      </w:r>
      <w:r w:rsidR="00372D60">
        <w:rPr>
          <w:rFonts w:ascii="Times New Roman" w:eastAsia="Times New Roman" w:hAnsi="Times New Roman" w:cs="Times New Roman"/>
        </w:rPr>
        <w:t>activities</w:t>
      </w:r>
      <w:r w:rsidR="00356AE6">
        <w:rPr>
          <w:rFonts w:ascii="Times New Roman" w:eastAsia="Times New Roman" w:hAnsi="Times New Roman" w:cs="Times New Roman"/>
        </w:rPr>
        <w:t xml:space="preserve"> to make </w:t>
      </w:r>
      <w:r w:rsidR="005A7C65">
        <w:rPr>
          <w:rFonts w:ascii="Times New Roman" w:eastAsia="Times New Roman" w:hAnsi="Times New Roman" w:cs="Times New Roman"/>
        </w:rPr>
        <w:t>them more environment friendly and</w:t>
      </w:r>
      <w:r w:rsidR="00356AE6">
        <w:rPr>
          <w:rFonts w:ascii="Times New Roman" w:eastAsia="Times New Roman" w:hAnsi="Times New Roman" w:cs="Times New Roman"/>
        </w:rPr>
        <w:t xml:space="preserve"> sustainable</w:t>
      </w:r>
      <w:r w:rsidR="0043786E">
        <w:rPr>
          <w:rFonts w:ascii="Times New Roman" w:eastAsia="Times New Roman" w:hAnsi="Times New Roman" w:cs="Times New Roman"/>
        </w:rPr>
        <w:t xml:space="preserve">. </w:t>
      </w:r>
      <w:r w:rsidRPr="0043786E">
        <w:rPr>
          <w:rFonts w:ascii="Times New Roman" w:eastAsia="Times New Roman" w:hAnsi="Times New Roman" w:cs="Times New Roman"/>
        </w:rPr>
        <w:t>A</w:t>
      </w:r>
      <w:r w:rsidR="005A7C65">
        <w:rPr>
          <w:rFonts w:ascii="Times New Roman" w:eastAsia="Times New Roman" w:hAnsi="Times New Roman" w:cs="Times New Roman"/>
          <w:szCs w:val="20"/>
        </w:rPr>
        <w:t xml:space="preserve">s is most often the case, </w:t>
      </w:r>
      <w:r w:rsidR="001544BA">
        <w:rPr>
          <w:rFonts w:ascii="Times New Roman" w:eastAsia="Times New Roman" w:hAnsi="Times New Roman" w:cs="Times New Roman"/>
          <w:szCs w:val="20"/>
        </w:rPr>
        <w:t>adaptive management of the p</w:t>
      </w:r>
      <w:r w:rsidRPr="0043786E">
        <w:rPr>
          <w:rFonts w:ascii="Times New Roman" w:eastAsia="Times New Roman" w:hAnsi="Times New Roman" w:cs="Times New Roman"/>
          <w:szCs w:val="20"/>
        </w:rPr>
        <w:t>roject has been influenced to a much greater extent by external variables and overcoming the problems (or taking opportunities) that these have presented than by responding to internal monitoring.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DD7F17" w:rsidRPr="003A3C6B" w14:paraId="34EF2186" w14:textId="77777777" w:rsidTr="004E1458">
        <w:tc>
          <w:tcPr>
            <w:tcW w:w="9287" w:type="dxa"/>
            <w:shd w:val="clear" w:color="auto" w:fill="BFBFBF"/>
          </w:tcPr>
          <w:p w14:paraId="272E43E3" w14:textId="7708478D" w:rsidR="00DD7F17" w:rsidRPr="0043786E" w:rsidRDefault="00DD7F17" w:rsidP="00BB79BA">
            <w:pPr>
              <w:spacing w:before="60" w:after="60"/>
              <w:jc w:val="both"/>
              <w:rPr>
                <w:rFonts w:ascii="Times New Roman" w:eastAsia="Times New Roman" w:hAnsi="Times New Roman" w:cs="Times New Roman"/>
                <w:szCs w:val="20"/>
              </w:rPr>
            </w:pPr>
            <w:r w:rsidRPr="0043786E">
              <w:rPr>
                <w:rFonts w:ascii="Times New Roman" w:eastAsia="Times New Roman" w:hAnsi="Times New Roman" w:cs="Times New Roman"/>
                <w:szCs w:val="20"/>
              </w:rPr>
              <w:t>M&amp;E implem</w:t>
            </w:r>
            <w:r w:rsidR="0043786E" w:rsidRPr="0043786E">
              <w:rPr>
                <w:rFonts w:ascii="Times New Roman" w:eastAsia="Times New Roman" w:hAnsi="Times New Roman" w:cs="Times New Roman"/>
                <w:szCs w:val="20"/>
              </w:rPr>
              <w:t xml:space="preserve">entation has been </w:t>
            </w:r>
            <w:r w:rsidR="00BB79BA">
              <w:rPr>
                <w:rFonts w:ascii="Times New Roman" w:eastAsia="Times New Roman" w:hAnsi="Times New Roman" w:cs="Times New Roman"/>
                <w:szCs w:val="20"/>
              </w:rPr>
              <w:t xml:space="preserve">moderately </w:t>
            </w:r>
            <w:r w:rsidR="0043786E" w:rsidRPr="0043786E">
              <w:rPr>
                <w:rFonts w:ascii="Times New Roman" w:eastAsia="Times New Roman" w:hAnsi="Times New Roman" w:cs="Times New Roman"/>
                <w:szCs w:val="20"/>
              </w:rPr>
              <w:t>satisfactory</w:t>
            </w:r>
            <w:r w:rsidRPr="0043786E">
              <w:rPr>
                <w:rFonts w:ascii="Times New Roman" w:eastAsia="Times New Roman" w:hAnsi="Times New Roman" w:cs="Times New Roman"/>
                <w:szCs w:val="20"/>
              </w:rPr>
              <w:t xml:space="preserve">, with progress monitoring and internal activity monitoring.  </w:t>
            </w:r>
            <w:r w:rsidR="00BB79BA">
              <w:rPr>
                <w:rFonts w:ascii="Times New Roman" w:eastAsia="Times New Roman" w:hAnsi="Times New Roman" w:cs="Times New Roman"/>
                <w:szCs w:val="20"/>
              </w:rPr>
              <w:t>R</w:t>
            </w:r>
            <w:r w:rsidRPr="0043786E">
              <w:rPr>
                <w:rFonts w:ascii="Times New Roman" w:eastAsia="Times New Roman" w:hAnsi="Times New Roman" w:cs="Times New Roman"/>
                <w:bCs/>
              </w:rPr>
              <w:t xml:space="preserve">esponses have also been made to the mid-term </w:t>
            </w:r>
            <w:r w:rsidR="0043786E" w:rsidRPr="0043786E">
              <w:rPr>
                <w:rFonts w:ascii="Times New Roman" w:eastAsia="Times New Roman" w:hAnsi="Times New Roman" w:cs="Times New Roman"/>
                <w:bCs/>
              </w:rPr>
              <w:t>review and the ris</w:t>
            </w:r>
            <w:r w:rsidR="001544BA">
              <w:rPr>
                <w:rFonts w:ascii="Times New Roman" w:eastAsia="Times New Roman" w:hAnsi="Times New Roman" w:cs="Times New Roman"/>
                <w:bCs/>
              </w:rPr>
              <w:t>k assessments (though some room</w:t>
            </w:r>
            <w:r w:rsidR="0043786E" w:rsidRPr="0043786E">
              <w:rPr>
                <w:rFonts w:ascii="Times New Roman" w:eastAsia="Times New Roman" w:hAnsi="Times New Roman" w:cs="Times New Roman"/>
                <w:bCs/>
              </w:rPr>
              <w:t xml:space="preserve"> for improvement in technical aspects of the activities remains)</w:t>
            </w:r>
            <w:r w:rsidRPr="0043786E">
              <w:rPr>
                <w:rFonts w:ascii="Times New Roman" w:eastAsia="Times New Roman" w:hAnsi="Times New Roman" w:cs="Times New Roman"/>
                <w:bCs/>
              </w:rPr>
              <w:t xml:space="preserve"> and </w:t>
            </w:r>
            <w:r w:rsidRPr="0043786E">
              <w:rPr>
                <w:rFonts w:ascii="Times New Roman" w:eastAsia="Times New Roman" w:hAnsi="Times New Roman" w:cs="Times New Roman"/>
              </w:rPr>
              <w:t>the TEC</w:t>
            </w:r>
            <w:r w:rsidR="00AF0244" w:rsidRPr="0043786E">
              <w:rPr>
                <w:rFonts w:ascii="Times New Roman" w:eastAsia="Times New Roman" w:hAnsi="Times New Roman" w:cs="Times New Roman"/>
              </w:rPr>
              <w:t>s</w:t>
            </w:r>
            <w:r w:rsidRPr="0043786E">
              <w:rPr>
                <w:rFonts w:ascii="Times New Roman" w:eastAsia="Times New Roman" w:hAnsi="Times New Roman" w:cs="Times New Roman"/>
              </w:rPr>
              <w:t xml:space="preserve"> considers it to be “</w:t>
            </w:r>
            <w:r w:rsidR="00BB79BA">
              <w:rPr>
                <w:rFonts w:ascii="Times New Roman" w:eastAsia="Times New Roman" w:hAnsi="Times New Roman" w:cs="Times New Roman"/>
              </w:rPr>
              <w:t>moderate</w:t>
            </w:r>
            <w:r w:rsidRPr="0043786E">
              <w:rPr>
                <w:rFonts w:ascii="Times New Roman" w:eastAsia="Times New Roman" w:hAnsi="Times New Roman" w:cs="Times New Roman"/>
              </w:rPr>
              <w:t xml:space="preserve"> practice”, </w:t>
            </w:r>
            <w:r w:rsidRPr="0043786E">
              <w:rPr>
                <w:rFonts w:ascii="Times New Roman" w:eastAsia="Times New Roman" w:hAnsi="Times New Roman" w:cs="Times New Roman"/>
                <w:szCs w:val="20"/>
              </w:rPr>
              <w:t xml:space="preserve">hence the </w:t>
            </w:r>
            <w:r w:rsidRPr="0043786E">
              <w:rPr>
                <w:rFonts w:ascii="Times New Roman" w:eastAsia="Times New Roman" w:hAnsi="Times New Roman" w:cs="Times New Roman"/>
                <w:szCs w:val="20"/>
                <w:u w:val="single"/>
              </w:rPr>
              <w:t xml:space="preserve">implementation of monitoring and evaluation has been evaluated as </w:t>
            </w:r>
            <w:r w:rsidR="00BB79BA" w:rsidRPr="00BB79BA">
              <w:rPr>
                <w:rFonts w:ascii="Times New Roman" w:eastAsia="Times New Roman" w:hAnsi="Times New Roman" w:cs="Times New Roman"/>
                <w:b/>
                <w:bCs/>
                <w:szCs w:val="20"/>
                <w:u w:val="single"/>
              </w:rPr>
              <w:t>Moderately</w:t>
            </w:r>
            <w:r w:rsidR="00BB79BA">
              <w:rPr>
                <w:rFonts w:ascii="Times New Roman" w:eastAsia="Times New Roman" w:hAnsi="Times New Roman" w:cs="Times New Roman"/>
                <w:szCs w:val="20"/>
                <w:u w:val="single"/>
              </w:rPr>
              <w:t xml:space="preserve"> </w:t>
            </w:r>
            <w:r w:rsidRPr="0043786E">
              <w:rPr>
                <w:rFonts w:ascii="Times New Roman" w:eastAsia="Times New Roman" w:hAnsi="Times New Roman" w:cs="Times New Roman"/>
                <w:b/>
                <w:szCs w:val="20"/>
                <w:u w:val="single"/>
              </w:rPr>
              <w:t>Satisfactory</w:t>
            </w:r>
            <w:r w:rsidRPr="0043786E">
              <w:rPr>
                <w:rFonts w:ascii="Times New Roman" w:eastAsia="Times New Roman" w:hAnsi="Times New Roman" w:cs="Times New Roman"/>
                <w:szCs w:val="20"/>
              </w:rPr>
              <w:t>.</w:t>
            </w:r>
          </w:p>
        </w:tc>
      </w:tr>
    </w:tbl>
    <w:p w14:paraId="54E5E526" w14:textId="248CC3E4" w:rsidR="00DD7F17" w:rsidRPr="004E7F69" w:rsidRDefault="007A75B0" w:rsidP="007A75B0">
      <w:pPr>
        <w:pStyle w:val="TEHeading3"/>
        <w:numPr>
          <w:ilvl w:val="0"/>
          <w:numId w:val="0"/>
        </w:numPr>
        <w:ind w:left="720" w:hanging="720"/>
        <w:rPr>
          <w:rFonts w:ascii="Times New Roman" w:hAnsi="Times New Roman"/>
        </w:rPr>
      </w:pPr>
      <w:bookmarkStart w:id="164" w:name="_Toc372808639"/>
      <w:bookmarkStart w:id="165" w:name="_Toc372819493"/>
      <w:r>
        <w:rPr>
          <w:rFonts w:ascii="Times New Roman" w:hAnsi="Times New Roman"/>
        </w:rPr>
        <w:t>3.2.7</w:t>
      </w:r>
      <w:r>
        <w:rPr>
          <w:rFonts w:ascii="Times New Roman" w:hAnsi="Times New Roman"/>
        </w:rPr>
        <w:tab/>
      </w:r>
      <w:r w:rsidR="001C2BC4" w:rsidRPr="004E7F69">
        <w:rPr>
          <w:rFonts w:ascii="Times New Roman" w:hAnsi="Times New Roman"/>
        </w:rPr>
        <w:t>UNDP and Implementing Partners I</w:t>
      </w:r>
      <w:r w:rsidR="00DD7F17" w:rsidRPr="004E7F69">
        <w:rPr>
          <w:rFonts w:ascii="Times New Roman" w:hAnsi="Times New Roman"/>
        </w:rPr>
        <w:t xml:space="preserve">mplementation / </w:t>
      </w:r>
      <w:r w:rsidR="001C2BC4" w:rsidRPr="004E7F69">
        <w:rPr>
          <w:rFonts w:ascii="Times New Roman" w:hAnsi="Times New Roman"/>
        </w:rPr>
        <w:t>E</w:t>
      </w:r>
      <w:r w:rsidR="00DD7F17" w:rsidRPr="004E7F69">
        <w:rPr>
          <w:rFonts w:ascii="Times New Roman" w:hAnsi="Times New Roman"/>
        </w:rPr>
        <w:t>xecution</w:t>
      </w:r>
      <w:r w:rsidR="001B5DF2" w:rsidRPr="004E7F69">
        <w:rPr>
          <w:rFonts w:ascii="Times New Roman" w:hAnsi="Times New Roman"/>
        </w:rPr>
        <w:t>,</w:t>
      </w:r>
      <w:r w:rsidR="001F568B" w:rsidRPr="004E7F69">
        <w:rPr>
          <w:rFonts w:ascii="Times New Roman" w:hAnsi="Times New Roman"/>
        </w:rPr>
        <w:t xml:space="preserve"> Coordination</w:t>
      </w:r>
      <w:r w:rsidR="00DD7F17" w:rsidRPr="004E7F69">
        <w:rPr>
          <w:rFonts w:ascii="Times New Roman" w:hAnsi="Times New Roman"/>
        </w:rPr>
        <w:t xml:space="preserve"> and </w:t>
      </w:r>
      <w:r w:rsidR="001C2BC4" w:rsidRPr="004E7F69">
        <w:rPr>
          <w:rFonts w:ascii="Times New Roman" w:hAnsi="Times New Roman"/>
        </w:rPr>
        <w:t>O</w:t>
      </w:r>
      <w:r w:rsidR="00DD7F17" w:rsidRPr="004E7F69">
        <w:rPr>
          <w:rFonts w:ascii="Times New Roman" w:hAnsi="Times New Roman"/>
        </w:rPr>
        <w:t xml:space="preserve">perational </w:t>
      </w:r>
      <w:r w:rsidR="001C2BC4" w:rsidRPr="004E7F69">
        <w:rPr>
          <w:rFonts w:ascii="Times New Roman" w:hAnsi="Times New Roman"/>
        </w:rPr>
        <w:t>I</w:t>
      </w:r>
      <w:r w:rsidR="00DD7F17" w:rsidRPr="004E7F69">
        <w:rPr>
          <w:rFonts w:ascii="Times New Roman" w:hAnsi="Times New Roman"/>
        </w:rPr>
        <w:t>ssues</w:t>
      </w:r>
      <w:bookmarkEnd w:id="164"/>
      <w:bookmarkEnd w:id="165"/>
    </w:p>
    <w:p w14:paraId="1294C9FC" w14:textId="77777777" w:rsidR="00DD7F17" w:rsidRPr="004E7F69" w:rsidRDefault="00DD7F17" w:rsidP="001C2BC4">
      <w:pPr>
        <w:jc w:val="both"/>
        <w:rPr>
          <w:rFonts w:ascii="Times New Roman" w:eastAsia="Times New Roman" w:hAnsi="Times New Roman" w:cs="Times New Roman"/>
          <w:b/>
        </w:rPr>
      </w:pPr>
      <w:r w:rsidRPr="004E7F69">
        <w:rPr>
          <w:rFonts w:ascii="Times New Roman" w:eastAsia="Times New Roman" w:hAnsi="Times New Roman" w:cs="Times New Roman"/>
          <w:b/>
        </w:rPr>
        <w:t>Project Oversight</w:t>
      </w:r>
    </w:p>
    <w:p w14:paraId="71158097" w14:textId="25BA57A1" w:rsidR="009235FE" w:rsidRPr="003A3C6B" w:rsidRDefault="001544BA" w:rsidP="008E1A86">
      <w:pPr>
        <w:pStyle w:val="TENormal"/>
        <w:rPr>
          <w:rFonts w:ascii="Times New Roman" w:hAnsi="Times New Roman" w:cs="Times New Roman"/>
          <w:highlight w:val="yellow"/>
        </w:rPr>
      </w:pPr>
      <w:r>
        <w:rPr>
          <w:rFonts w:ascii="Times New Roman" w:hAnsi="Times New Roman" w:cs="Times New Roman"/>
        </w:rPr>
        <w:t>The p</w:t>
      </w:r>
      <w:r w:rsidR="00C46891" w:rsidRPr="008B29B7">
        <w:rPr>
          <w:rFonts w:ascii="Times New Roman" w:hAnsi="Times New Roman" w:cs="Times New Roman"/>
        </w:rPr>
        <w:t>roject</w:t>
      </w:r>
      <w:r w:rsidR="00DD7F17" w:rsidRPr="008B29B7">
        <w:rPr>
          <w:rFonts w:ascii="Times New Roman" w:hAnsi="Times New Roman" w:cs="Times New Roman"/>
        </w:rPr>
        <w:t xml:space="preserve"> </w:t>
      </w:r>
      <w:r w:rsidR="00C46891" w:rsidRPr="008B29B7">
        <w:rPr>
          <w:rFonts w:ascii="Times New Roman" w:hAnsi="Times New Roman" w:cs="Times New Roman"/>
        </w:rPr>
        <w:t xml:space="preserve">was implemented following </w:t>
      </w:r>
      <w:r w:rsidR="0004329A" w:rsidRPr="008B29B7">
        <w:rPr>
          <w:rFonts w:ascii="Times New Roman" w:hAnsi="Times New Roman" w:cs="Times New Roman"/>
        </w:rPr>
        <w:t xml:space="preserve">National </w:t>
      </w:r>
      <w:r w:rsidR="00A31852" w:rsidRPr="008B29B7">
        <w:rPr>
          <w:rFonts w:ascii="Times New Roman" w:hAnsi="Times New Roman" w:cs="Times New Roman"/>
        </w:rPr>
        <w:t xml:space="preserve">Execution </w:t>
      </w:r>
      <w:r w:rsidR="0004329A" w:rsidRPr="008B29B7">
        <w:rPr>
          <w:rFonts w:ascii="Times New Roman" w:hAnsi="Times New Roman" w:cs="Times New Roman"/>
        </w:rPr>
        <w:t xml:space="preserve">Modality </w:t>
      </w:r>
      <w:r w:rsidR="00DD7F17" w:rsidRPr="008B29B7">
        <w:rPr>
          <w:rFonts w:ascii="Times New Roman" w:hAnsi="Times New Roman" w:cs="Times New Roman"/>
        </w:rPr>
        <w:t>(N</w:t>
      </w:r>
      <w:r w:rsidR="008C262E" w:rsidRPr="008B29B7">
        <w:rPr>
          <w:rFonts w:ascii="Times New Roman" w:hAnsi="Times New Roman" w:cs="Times New Roman"/>
        </w:rPr>
        <w:t>EX</w:t>
      </w:r>
      <w:r w:rsidR="00C46891" w:rsidRPr="008B29B7">
        <w:rPr>
          <w:rFonts w:ascii="Times New Roman" w:hAnsi="Times New Roman" w:cs="Times New Roman"/>
        </w:rPr>
        <w:t>)</w:t>
      </w:r>
      <w:r w:rsidR="00DD7F17" w:rsidRPr="008B29B7">
        <w:rPr>
          <w:rFonts w:ascii="Times New Roman" w:hAnsi="Times New Roman" w:cs="Times New Roman"/>
        </w:rPr>
        <w:t xml:space="preserve"> to ensure broad stakeholder participation and to create both flexibility and an enabling environment for innovation. </w:t>
      </w:r>
      <w:r>
        <w:rPr>
          <w:rFonts w:ascii="Times New Roman" w:hAnsi="Times New Roman" w:cs="Times New Roman"/>
        </w:rPr>
        <w:t>The p</w:t>
      </w:r>
      <w:r w:rsidR="00DD7F17" w:rsidRPr="008B29B7">
        <w:rPr>
          <w:rFonts w:ascii="Times New Roman" w:hAnsi="Times New Roman" w:cs="Times New Roman"/>
        </w:rPr>
        <w:t>roject execut</w:t>
      </w:r>
      <w:r>
        <w:rPr>
          <w:rFonts w:ascii="Times New Roman" w:hAnsi="Times New Roman" w:cs="Times New Roman"/>
        </w:rPr>
        <w:t xml:space="preserve">ion was coordinated by the </w:t>
      </w:r>
      <w:r w:rsidR="008B29B7" w:rsidRPr="008B29B7">
        <w:rPr>
          <w:rFonts w:ascii="Times New Roman" w:hAnsi="Times New Roman" w:cs="Times New Roman"/>
        </w:rPr>
        <w:t xml:space="preserve">Ministry of Finance, Economic Planning and Development </w:t>
      </w:r>
      <w:r w:rsidR="00DD7F17" w:rsidRPr="008B29B7">
        <w:rPr>
          <w:rFonts w:ascii="Times New Roman" w:hAnsi="Times New Roman" w:cs="Times New Roman"/>
        </w:rPr>
        <w:t xml:space="preserve">in close coordination with </w:t>
      </w:r>
      <w:r w:rsidR="008B29B7" w:rsidRPr="008B29B7">
        <w:rPr>
          <w:rFonts w:ascii="Times New Roman" w:hAnsi="Times New Roman" w:cs="Times New Roman"/>
        </w:rPr>
        <w:t xml:space="preserve">UNDP CO and </w:t>
      </w:r>
      <w:r>
        <w:rPr>
          <w:rFonts w:ascii="Times New Roman" w:hAnsi="Times New Roman" w:cs="Times New Roman"/>
        </w:rPr>
        <w:t xml:space="preserve">implemented by the </w:t>
      </w:r>
      <w:r w:rsidR="008B29B7" w:rsidRPr="008B29B7">
        <w:rPr>
          <w:rFonts w:ascii="Times New Roman" w:hAnsi="Times New Roman" w:cs="Times New Roman"/>
        </w:rPr>
        <w:t xml:space="preserve">Ministry of Agriculture, Animal Industry and Fisheries. </w:t>
      </w:r>
      <w:r w:rsidR="00BB7B03" w:rsidRPr="008B29B7">
        <w:rPr>
          <w:rFonts w:ascii="Times New Roman" w:hAnsi="Times New Roman" w:cs="Times New Roman"/>
        </w:rPr>
        <w:t>There was very good communic</w:t>
      </w:r>
      <w:r>
        <w:rPr>
          <w:rFonts w:ascii="Times New Roman" w:hAnsi="Times New Roman" w:cs="Times New Roman"/>
        </w:rPr>
        <w:t>ation and coordination between i</w:t>
      </w:r>
      <w:r w:rsidR="00BB7B03" w:rsidRPr="008B29B7">
        <w:rPr>
          <w:rFonts w:ascii="Times New Roman" w:hAnsi="Times New Roman" w:cs="Times New Roman"/>
        </w:rPr>
        <w:t xml:space="preserve">mplementing and executing </w:t>
      </w:r>
      <w:r w:rsidR="00BE22F1" w:rsidRPr="008B29B7">
        <w:rPr>
          <w:rFonts w:ascii="Times New Roman" w:hAnsi="Times New Roman" w:cs="Times New Roman"/>
        </w:rPr>
        <w:t>agencies</w:t>
      </w:r>
      <w:r w:rsidR="00BB7B03" w:rsidRPr="008B29B7">
        <w:rPr>
          <w:rFonts w:ascii="Times New Roman" w:hAnsi="Times New Roman" w:cs="Times New Roman"/>
        </w:rPr>
        <w:t xml:space="preserve">. </w:t>
      </w:r>
      <w:r w:rsidR="00DD7F17" w:rsidRPr="008B29B7">
        <w:rPr>
          <w:rFonts w:ascii="Times New Roman" w:hAnsi="Times New Roman" w:cs="Times New Roman"/>
        </w:rPr>
        <w:t>Regular meetin</w:t>
      </w:r>
      <w:r>
        <w:rPr>
          <w:rFonts w:ascii="Times New Roman" w:hAnsi="Times New Roman" w:cs="Times New Roman"/>
        </w:rPr>
        <w:t xml:space="preserve">gs were conducted to discuss </w:t>
      </w:r>
      <w:r w:rsidR="00DD7F17" w:rsidRPr="008B29B7">
        <w:rPr>
          <w:rFonts w:ascii="Times New Roman" w:hAnsi="Times New Roman" w:cs="Times New Roman"/>
        </w:rPr>
        <w:t xml:space="preserve">progress and constraints of the project. UNDP had ensured high-quality technical and financial implementation of the project through its local office in </w:t>
      </w:r>
      <w:r w:rsidR="008B29B7" w:rsidRPr="008B29B7">
        <w:rPr>
          <w:rFonts w:ascii="Times New Roman" w:hAnsi="Times New Roman" w:cs="Times New Roman"/>
        </w:rPr>
        <w:t>Uganda</w:t>
      </w:r>
      <w:r w:rsidR="00DD7F17" w:rsidRPr="008B29B7">
        <w:rPr>
          <w:rFonts w:ascii="Times New Roman" w:hAnsi="Times New Roman" w:cs="Times New Roman"/>
        </w:rPr>
        <w:t>. UNDP CO was responsible for monitori</w:t>
      </w:r>
      <w:r w:rsidR="00430597" w:rsidRPr="008B29B7">
        <w:rPr>
          <w:rFonts w:ascii="Times New Roman" w:hAnsi="Times New Roman" w:cs="Times New Roman"/>
        </w:rPr>
        <w:t xml:space="preserve">ng and ensuring proper use of </w:t>
      </w:r>
      <w:r w:rsidR="008B29B7" w:rsidRPr="008B29B7">
        <w:rPr>
          <w:rFonts w:ascii="Times New Roman" w:hAnsi="Times New Roman" w:cs="Times New Roman"/>
        </w:rPr>
        <w:t>GE</w:t>
      </w:r>
      <w:r w:rsidR="00DD7F17" w:rsidRPr="008B29B7">
        <w:rPr>
          <w:rFonts w:ascii="Times New Roman" w:hAnsi="Times New Roman" w:cs="Times New Roman"/>
        </w:rPr>
        <w:t>F funds, timely reporting of implementation progress as well as undertaking of mandatory and non-mandatory evaluations. All services for the procurement of goods and services, and the recruitment of personnel were conducted in accordance with UNDP procedures, rules and regulations</w:t>
      </w:r>
      <w:r w:rsidR="00DD7F17" w:rsidRPr="00436BBE">
        <w:rPr>
          <w:rFonts w:ascii="Times New Roman" w:hAnsi="Times New Roman" w:cs="Times New Roman"/>
        </w:rPr>
        <w:t>.</w:t>
      </w:r>
      <w:r w:rsidR="00CC28AF" w:rsidRPr="00436BBE">
        <w:rPr>
          <w:rFonts w:ascii="Times New Roman" w:hAnsi="Times New Roman" w:cs="Times New Roman"/>
        </w:rPr>
        <w:t xml:space="preserve"> </w:t>
      </w:r>
      <w:r>
        <w:rPr>
          <w:rFonts w:ascii="Times New Roman" w:hAnsi="Times New Roman" w:cs="Times New Roman"/>
        </w:rPr>
        <w:t>The p</w:t>
      </w:r>
      <w:r w:rsidR="007C4C29" w:rsidRPr="00436BBE">
        <w:rPr>
          <w:rFonts w:ascii="Times New Roman" w:hAnsi="Times New Roman" w:cs="Times New Roman"/>
        </w:rPr>
        <w:t xml:space="preserve">roject Management Unit was formed to coordinate and manage project activities and it </w:t>
      </w:r>
      <w:r>
        <w:rPr>
          <w:rFonts w:ascii="Times New Roman" w:hAnsi="Times New Roman" w:cs="Times New Roman"/>
        </w:rPr>
        <w:t>facilitated the</w:t>
      </w:r>
      <w:r w:rsidR="001D0BE6" w:rsidRPr="00436BBE">
        <w:rPr>
          <w:rFonts w:ascii="Times New Roman" w:hAnsi="Times New Roman" w:cs="Times New Roman"/>
        </w:rPr>
        <w:t xml:space="preserve"> achiev</w:t>
      </w:r>
      <w:r>
        <w:rPr>
          <w:rFonts w:ascii="Times New Roman" w:hAnsi="Times New Roman" w:cs="Times New Roman"/>
        </w:rPr>
        <w:t xml:space="preserve">ement of </w:t>
      </w:r>
      <w:r w:rsidR="001D0BE6" w:rsidRPr="00436BBE">
        <w:rPr>
          <w:rFonts w:ascii="Times New Roman" w:hAnsi="Times New Roman" w:cs="Times New Roman"/>
        </w:rPr>
        <w:t>targeted result</w:t>
      </w:r>
      <w:r>
        <w:rPr>
          <w:rFonts w:ascii="Times New Roman" w:hAnsi="Times New Roman" w:cs="Times New Roman"/>
        </w:rPr>
        <w:t>s</w:t>
      </w:r>
      <w:r w:rsidR="001D0BE6" w:rsidRPr="00436BBE">
        <w:rPr>
          <w:rFonts w:ascii="Times New Roman" w:hAnsi="Times New Roman" w:cs="Times New Roman"/>
        </w:rPr>
        <w:t xml:space="preserve"> on time</w:t>
      </w:r>
      <w:r w:rsidR="008E1A86" w:rsidRPr="00436BBE">
        <w:rPr>
          <w:rFonts w:ascii="Times New Roman" w:hAnsi="Times New Roman" w:cs="Times New Roman"/>
        </w:rPr>
        <w:t>, adequate and appropriate managem</w:t>
      </w:r>
      <w:r w:rsidR="00350743" w:rsidRPr="00436BBE">
        <w:rPr>
          <w:rFonts w:ascii="Times New Roman" w:hAnsi="Times New Roman" w:cs="Times New Roman"/>
        </w:rPr>
        <w:t>ent practices, program planning</w:t>
      </w:r>
      <w:r w:rsidR="008E1A86" w:rsidRPr="00436BBE">
        <w:rPr>
          <w:rFonts w:ascii="Times New Roman" w:hAnsi="Times New Roman" w:cs="Times New Roman"/>
        </w:rPr>
        <w:t xml:space="preserve"> and </w:t>
      </w:r>
      <w:r w:rsidR="001F4248" w:rsidRPr="00436BBE">
        <w:rPr>
          <w:rFonts w:ascii="Times New Roman" w:hAnsi="Times New Roman" w:cs="Times New Roman"/>
        </w:rPr>
        <w:t>proper</w:t>
      </w:r>
      <w:r>
        <w:rPr>
          <w:rFonts w:ascii="Times New Roman" w:hAnsi="Times New Roman" w:cs="Times New Roman"/>
        </w:rPr>
        <w:t xml:space="preserve"> </w:t>
      </w:r>
      <w:r w:rsidR="001F4248" w:rsidRPr="00436BBE">
        <w:rPr>
          <w:rFonts w:ascii="Times New Roman" w:hAnsi="Times New Roman" w:cs="Times New Roman"/>
        </w:rPr>
        <w:t>implement</w:t>
      </w:r>
      <w:r>
        <w:rPr>
          <w:rFonts w:ascii="Times New Roman" w:hAnsi="Times New Roman" w:cs="Times New Roman"/>
        </w:rPr>
        <w:t xml:space="preserve">ation </w:t>
      </w:r>
      <w:r w:rsidR="001F4248" w:rsidRPr="00436BBE">
        <w:rPr>
          <w:rFonts w:ascii="Times New Roman" w:hAnsi="Times New Roman" w:cs="Times New Roman"/>
        </w:rPr>
        <w:t xml:space="preserve">and </w:t>
      </w:r>
      <w:r w:rsidR="008E1A86" w:rsidRPr="00436BBE">
        <w:rPr>
          <w:rFonts w:ascii="Times New Roman" w:hAnsi="Times New Roman" w:cs="Times New Roman"/>
        </w:rPr>
        <w:t>timely reporting</w:t>
      </w:r>
      <w:r w:rsidR="001D0BE6" w:rsidRPr="00436BBE">
        <w:rPr>
          <w:rFonts w:ascii="Times New Roman" w:hAnsi="Times New Roman" w:cs="Times New Roman"/>
        </w:rPr>
        <w:t>.</w:t>
      </w:r>
      <w:r w:rsidR="008E1A86" w:rsidRPr="00436BBE">
        <w:rPr>
          <w:rFonts w:ascii="Times New Roman" w:hAnsi="Times New Roman" w:cs="Times New Roman"/>
        </w:rPr>
        <w:t xml:space="preserve"> </w:t>
      </w:r>
      <w:r w:rsidR="00B017B4" w:rsidRPr="00436BBE">
        <w:rPr>
          <w:rFonts w:ascii="Times New Roman" w:hAnsi="Times New Roman" w:cs="Times New Roman"/>
        </w:rPr>
        <w:t>PMU had one National Project Mana</w:t>
      </w:r>
      <w:r w:rsidR="002B76EF">
        <w:rPr>
          <w:rFonts w:ascii="Times New Roman" w:hAnsi="Times New Roman" w:cs="Times New Roman"/>
        </w:rPr>
        <w:t>ger</w:t>
      </w:r>
      <w:r w:rsidR="009D787B">
        <w:rPr>
          <w:rFonts w:ascii="Times New Roman" w:hAnsi="Times New Roman" w:cs="Times New Roman"/>
        </w:rPr>
        <w:t>, Technical Advisor</w:t>
      </w:r>
      <w:r w:rsidR="002B76EF">
        <w:rPr>
          <w:rFonts w:ascii="Times New Roman" w:hAnsi="Times New Roman" w:cs="Times New Roman"/>
        </w:rPr>
        <w:t xml:space="preserve"> </w:t>
      </w:r>
      <w:r w:rsidR="002B76EF" w:rsidRPr="009D787B">
        <w:rPr>
          <w:rFonts w:ascii="Times New Roman" w:hAnsi="Times New Roman" w:cs="Times New Roman"/>
        </w:rPr>
        <w:t xml:space="preserve">and support </w:t>
      </w:r>
      <w:r w:rsidRPr="009D787B">
        <w:rPr>
          <w:rFonts w:ascii="Times New Roman" w:hAnsi="Times New Roman" w:cs="Times New Roman"/>
        </w:rPr>
        <w:t>staff</w:t>
      </w:r>
      <w:r w:rsidR="009D787B" w:rsidRPr="009D787B">
        <w:rPr>
          <w:rFonts w:ascii="Times New Roman" w:hAnsi="Times New Roman" w:cs="Times New Roman"/>
        </w:rPr>
        <w:t>s</w:t>
      </w:r>
      <w:r w:rsidR="009D787B">
        <w:rPr>
          <w:rFonts w:ascii="Times New Roman" w:hAnsi="Times New Roman" w:cs="Times New Roman"/>
        </w:rPr>
        <w:t xml:space="preserve"> (admin/finance staff, driver and office </w:t>
      </w:r>
      <w:r w:rsidR="004F2A92">
        <w:rPr>
          <w:rFonts w:ascii="Times New Roman" w:hAnsi="Times New Roman" w:cs="Times New Roman"/>
        </w:rPr>
        <w:t>helper</w:t>
      </w:r>
      <w:r w:rsidR="009D787B">
        <w:rPr>
          <w:rFonts w:ascii="Times New Roman" w:hAnsi="Times New Roman" w:cs="Times New Roman"/>
        </w:rPr>
        <w:t>)</w:t>
      </w:r>
      <w:r w:rsidR="006F5BEC" w:rsidRPr="002B76EF">
        <w:rPr>
          <w:rFonts w:ascii="Times New Roman" w:hAnsi="Times New Roman" w:cs="Times New Roman"/>
        </w:rPr>
        <w:t xml:space="preserve">. Similarly, in each of the two field offices there was one Field </w:t>
      </w:r>
      <w:r w:rsidR="00460B46">
        <w:rPr>
          <w:rFonts w:ascii="Times New Roman" w:hAnsi="Times New Roman" w:cs="Times New Roman"/>
        </w:rPr>
        <w:t>Coordinator and technical staff</w:t>
      </w:r>
      <w:r w:rsidR="006F5BEC" w:rsidRPr="002B76EF">
        <w:rPr>
          <w:rFonts w:ascii="Times New Roman" w:hAnsi="Times New Roman" w:cs="Times New Roman"/>
        </w:rPr>
        <w:t xml:space="preserve">. </w:t>
      </w:r>
      <w:r w:rsidR="00460B46">
        <w:rPr>
          <w:rFonts w:ascii="Times New Roman" w:hAnsi="Times New Roman" w:cs="Times New Roman"/>
        </w:rPr>
        <w:t>A r</w:t>
      </w:r>
      <w:r w:rsidR="00350743" w:rsidRPr="002B76EF">
        <w:rPr>
          <w:rFonts w:ascii="Times New Roman" w:hAnsi="Times New Roman" w:cs="Times New Roman"/>
        </w:rPr>
        <w:t xml:space="preserve">isk management strategy was developed </w:t>
      </w:r>
      <w:r w:rsidR="00C048DB" w:rsidRPr="002B76EF">
        <w:rPr>
          <w:rFonts w:ascii="Times New Roman" w:hAnsi="Times New Roman" w:cs="Times New Roman"/>
        </w:rPr>
        <w:t>involving all partners and expert</w:t>
      </w:r>
      <w:r w:rsidR="00460B46">
        <w:rPr>
          <w:rFonts w:ascii="Times New Roman" w:hAnsi="Times New Roman" w:cs="Times New Roman"/>
        </w:rPr>
        <w:t>s</w:t>
      </w:r>
      <w:r w:rsidR="00C048DB" w:rsidRPr="002B76EF">
        <w:rPr>
          <w:rFonts w:ascii="Times New Roman" w:hAnsi="Times New Roman" w:cs="Times New Roman"/>
        </w:rPr>
        <w:t xml:space="preserve"> </w:t>
      </w:r>
      <w:r w:rsidR="00350743" w:rsidRPr="002B76EF">
        <w:rPr>
          <w:rFonts w:ascii="Times New Roman" w:hAnsi="Times New Roman" w:cs="Times New Roman"/>
        </w:rPr>
        <w:t xml:space="preserve">through </w:t>
      </w:r>
      <w:r w:rsidR="009A7214" w:rsidRPr="002B76EF">
        <w:rPr>
          <w:rFonts w:ascii="Times New Roman" w:hAnsi="Times New Roman" w:cs="Times New Roman"/>
        </w:rPr>
        <w:t>detail</w:t>
      </w:r>
      <w:r w:rsidR="00460B46">
        <w:rPr>
          <w:rFonts w:ascii="Times New Roman" w:hAnsi="Times New Roman" w:cs="Times New Roman"/>
        </w:rPr>
        <w:t>ed</w:t>
      </w:r>
      <w:r w:rsidR="009A7214" w:rsidRPr="002B76EF">
        <w:rPr>
          <w:rFonts w:ascii="Times New Roman" w:hAnsi="Times New Roman" w:cs="Times New Roman"/>
        </w:rPr>
        <w:t xml:space="preserve"> analysis of issues </w:t>
      </w:r>
      <w:r w:rsidR="00350743" w:rsidRPr="002B76EF">
        <w:rPr>
          <w:rFonts w:ascii="Times New Roman" w:hAnsi="Times New Roman" w:cs="Times New Roman"/>
        </w:rPr>
        <w:t xml:space="preserve">and was effectively implemented. </w:t>
      </w:r>
      <w:r w:rsidR="007C4C29" w:rsidRPr="002B76EF">
        <w:rPr>
          <w:rFonts w:ascii="Times New Roman" w:hAnsi="Times New Roman" w:cs="Times New Roman"/>
        </w:rPr>
        <w:t xml:space="preserve">Local </w:t>
      </w:r>
      <w:r w:rsidR="00460B46">
        <w:rPr>
          <w:rFonts w:ascii="Times New Roman" w:hAnsi="Times New Roman" w:cs="Times New Roman"/>
        </w:rPr>
        <w:t>g</w:t>
      </w:r>
      <w:r w:rsidR="007C4C29" w:rsidRPr="002B76EF">
        <w:rPr>
          <w:rFonts w:ascii="Times New Roman" w:hAnsi="Times New Roman" w:cs="Times New Roman"/>
        </w:rPr>
        <w:t>overnment</w:t>
      </w:r>
      <w:r w:rsidR="003D6C34" w:rsidRPr="002B76EF">
        <w:rPr>
          <w:rFonts w:ascii="Times New Roman" w:hAnsi="Times New Roman" w:cs="Times New Roman"/>
        </w:rPr>
        <w:t xml:space="preserve"> provided office space</w:t>
      </w:r>
      <w:r w:rsidR="007C4C29" w:rsidRPr="002B76EF">
        <w:rPr>
          <w:rFonts w:ascii="Times New Roman" w:hAnsi="Times New Roman" w:cs="Times New Roman"/>
        </w:rPr>
        <w:t>s in the field</w:t>
      </w:r>
      <w:r w:rsidR="003D6C34" w:rsidRPr="002B76EF">
        <w:rPr>
          <w:rFonts w:ascii="Times New Roman" w:hAnsi="Times New Roman" w:cs="Times New Roman"/>
        </w:rPr>
        <w:t xml:space="preserve"> an</w:t>
      </w:r>
      <w:r w:rsidR="0003161A" w:rsidRPr="002B76EF">
        <w:rPr>
          <w:rFonts w:ascii="Times New Roman" w:hAnsi="Times New Roman" w:cs="Times New Roman"/>
        </w:rPr>
        <w:t xml:space="preserve">d also </w:t>
      </w:r>
      <w:r w:rsidR="00460B46">
        <w:rPr>
          <w:rFonts w:ascii="Times New Roman" w:hAnsi="Times New Roman" w:cs="Times New Roman"/>
        </w:rPr>
        <w:t>nominated</w:t>
      </w:r>
      <w:r w:rsidR="009235FE" w:rsidRPr="002B76EF">
        <w:rPr>
          <w:rFonts w:ascii="Times New Roman" w:hAnsi="Times New Roman" w:cs="Times New Roman"/>
        </w:rPr>
        <w:t xml:space="preserve"> </w:t>
      </w:r>
      <w:r w:rsidR="002B76EF">
        <w:rPr>
          <w:rFonts w:ascii="Times New Roman" w:hAnsi="Times New Roman" w:cs="Times New Roman"/>
        </w:rPr>
        <w:t>Project</w:t>
      </w:r>
      <w:r w:rsidR="009235FE" w:rsidRPr="002B76EF">
        <w:rPr>
          <w:rFonts w:ascii="Times New Roman" w:hAnsi="Times New Roman" w:cs="Times New Roman"/>
        </w:rPr>
        <w:t xml:space="preserve"> </w:t>
      </w:r>
      <w:r w:rsidR="00460B46">
        <w:rPr>
          <w:rFonts w:ascii="Times New Roman" w:hAnsi="Times New Roman" w:cs="Times New Roman"/>
        </w:rPr>
        <w:t>B</w:t>
      </w:r>
      <w:r w:rsidR="009235FE" w:rsidRPr="002B76EF">
        <w:rPr>
          <w:rFonts w:ascii="Times New Roman" w:hAnsi="Times New Roman" w:cs="Times New Roman"/>
        </w:rPr>
        <w:t xml:space="preserve">oard members </w:t>
      </w:r>
      <w:r w:rsidR="002B76EF" w:rsidRPr="002B76EF">
        <w:rPr>
          <w:rFonts w:ascii="Times New Roman" w:hAnsi="Times New Roman" w:cs="Times New Roman"/>
        </w:rPr>
        <w:t>repr</w:t>
      </w:r>
      <w:r w:rsidR="00460B46">
        <w:rPr>
          <w:rFonts w:ascii="Times New Roman" w:hAnsi="Times New Roman" w:cs="Times New Roman"/>
        </w:rPr>
        <w:t>esenting Ministries involved in the project. The p</w:t>
      </w:r>
      <w:r w:rsidR="002B76EF" w:rsidRPr="002B76EF">
        <w:rPr>
          <w:rFonts w:ascii="Times New Roman" w:hAnsi="Times New Roman" w:cs="Times New Roman"/>
        </w:rPr>
        <w:t xml:space="preserve">roject hired </w:t>
      </w:r>
      <w:r w:rsidR="007C5830" w:rsidRPr="002B76EF">
        <w:rPr>
          <w:rFonts w:ascii="Times New Roman" w:hAnsi="Times New Roman" w:cs="Times New Roman"/>
        </w:rPr>
        <w:t xml:space="preserve">qualified experts to conduct studies </w:t>
      </w:r>
      <w:r w:rsidR="005D12D1" w:rsidRPr="002B76EF">
        <w:rPr>
          <w:rFonts w:ascii="Times New Roman" w:hAnsi="Times New Roman" w:cs="Times New Roman"/>
        </w:rPr>
        <w:t xml:space="preserve">and </w:t>
      </w:r>
      <w:r w:rsidR="00460B46">
        <w:rPr>
          <w:rFonts w:ascii="Times New Roman" w:hAnsi="Times New Roman" w:cs="Times New Roman"/>
        </w:rPr>
        <w:t>conduct</w:t>
      </w:r>
      <w:r w:rsidR="005D12D1" w:rsidRPr="002B76EF">
        <w:rPr>
          <w:rFonts w:ascii="Times New Roman" w:hAnsi="Times New Roman" w:cs="Times New Roman"/>
        </w:rPr>
        <w:t xml:space="preserve"> demonstration</w:t>
      </w:r>
      <w:r w:rsidR="00460B46">
        <w:rPr>
          <w:rFonts w:ascii="Times New Roman" w:hAnsi="Times New Roman" w:cs="Times New Roman"/>
        </w:rPr>
        <w:t>s at</w:t>
      </w:r>
      <w:r w:rsidR="005D12D1" w:rsidRPr="002B76EF">
        <w:rPr>
          <w:rFonts w:ascii="Times New Roman" w:hAnsi="Times New Roman" w:cs="Times New Roman"/>
        </w:rPr>
        <w:t xml:space="preserve"> sites</w:t>
      </w:r>
      <w:r w:rsidR="00460B46">
        <w:rPr>
          <w:rFonts w:ascii="Times New Roman" w:hAnsi="Times New Roman" w:cs="Times New Roman"/>
        </w:rPr>
        <w:t xml:space="preserve"> levels</w:t>
      </w:r>
      <w:r w:rsidR="005D12D1" w:rsidRPr="002B76EF">
        <w:rPr>
          <w:rFonts w:ascii="Times New Roman" w:hAnsi="Times New Roman" w:cs="Times New Roman"/>
        </w:rPr>
        <w:t>.</w:t>
      </w:r>
    </w:p>
    <w:p w14:paraId="60F31BF6" w14:textId="118421CE" w:rsidR="00DD7F17" w:rsidRPr="00831EFD" w:rsidRDefault="00F1347A" w:rsidP="008E1A86">
      <w:pPr>
        <w:pStyle w:val="TENormal"/>
        <w:rPr>
          <w:rFonts w:ascii="Times New Roman" w:hAnsi="Times New Roman" w:cs="Times New Roman"/>
        </w:rPr>
      </w:pPr>
      <w:r>
        <w:rPr>
          <w:rFonts w:ascii="Times New Roman" w:hAnsi="Times New Roman" w:cs="Times New Roman"/>
        </w:rPr>
        <w:t>The</w:t>
      </w:r>
      <w:r w:rsidR="002708A0" w:rsidRPr="00831EFD">
        <w:rPr>
          <w:rFonts w:ascii="Times New Roman" w:hAnsi="Times New Roman" w:cs="Times New Roman"/>
        </w:rPr>
        <w:t xml:space="preserve"> capacity of the </w:t>
      </w:r>
      <w:r>
        <w:rPr>
          <w:rFonts w:ascii="Times New Roman" w:hAnsi="Times New Roman" w:cs="Times New Roman"/>
        </w:rPr>
        <w:t>l</w:t>
      </w:r>
      <w:r w:rsidR="00831EFD" w:rsidRPr="00831EFD">
        <w:rPr>
          <w:rFonts w:ascii="Times New Roman" w:hAnsi="Times New Roman" w:cs="Times New Roman"/>
        </w:rPr>
        <w:t xml:space="preserve">ocal </w:t>
      </w:r>
      <w:r>
        <w:rPr>
          <w:rFonts w:ascii="Times New Roman" w:hAnsi="Times New Roman" w:cs="Times New Roman"/>
        </w:rPr>
        <w:t>g</w:t>
      </w:r>
      <w:r w:rsidR="00831EFD" w:rsidRPr="00831EFD">
        <w:rPr>
          <w:rFonts w:ascii="Times New Roman" w:hAnsi="Times New Roman" w:cs="Times New Roman"/>
        </w:rPr>
        <w:t xml:space="preserve">overnment and community groups </w:t>
      </w:r>
      <w:r w:rsidR="002708A0" w:rsidRPr="00831EFD">
        <w:rPr>
          <w:rFonts w:ascii="Times New Roman" w:hAnsi="Times New Roman" w:cs="Times New Roman"/>
        </w:rPr>
        <w:t>was enhanced for strengthen</w:t>
      </w:r>
      <w:r w:rsidR="001E361B" w:rsidRPr="00831EFD">
        <w:rPr>
          <w:rFonts w:ascii="Times New Roman" w:hAnsi="Times New Roman" w:cs="Times New Roman"/>
        </w:rPr>
        <w:t>ing</w:t>
      </w:r>
      <w:r w:rsidR="002708A0" w:rsidRPr="00831EFD">
        <w:rPr>
          <w:rFonts w:ascii="Times New Roman" w:hAnsi="Times New Roman" w:cs="Times New Roman"/>
        </w:rPr>
        <w:t xml:space="preserve"> performance. </w:t>
      </w:r>
      <w:r w:rsidR="008E1A86" w:rsidRPr="00831EFD">
        <w:rPr>
          <w:rFonts w:ascii="Times New Roman" w:hAnsi="Times New Roman" w:cs="Times New Roman"/>
        </w:rPr>
        <w:t xml:space="preserve">Since </w:t>
      </w:r>
      <w:r w:rsidR="00831EFD" w:rsidRPr="00831EFD">
        <w:rPr>
          <w:rFonts w:ascii="Times New Roman" w:hAnsi="Times New Roman" w:cs="Times New Roman"/>
        </w:rPr>
        <w:t xml:space="preserve">MAAIF, other ministries and local </w:t>
      </w:r>
      <w:r>
        <w:rPr>
          <w:rFonts w:ascii="Times New Roman" w:hAnsi="Times New Roman" w:cs="Times New Roman"/>
        </w:rPr>
        <w:t>g</w:t>
      </w:r>
      <w:r w:rsidR="00831EFD" w:rsidRPr="00831EFD">
        <w:rPr>
          <w:rFonts w:ascii="Times New Roman" w:hAnsi="Times New Roman" w:cs="Times New Roman"/>
        </w:rPr>
        <w:t xml:space="preserve">overnments </w:t>
      </w:r>
      <w:r>
        <w:rPr>
          <w:rFonts w:ascii="Times New Roman" w:hAnsi="Times New Roman" w:cs="Times New Roman"/>
        </w:rPr>
        <w:t xml:space="preserve">institutions’ </w:t>
      </w:r>
      <w:r w:rsidR="008E1A86" w:rsidRPr="00831EFD">
        <w:rPr>
          <w:rFonts w:ascii="Times New Roman" w:hAnsi="Times New Roman" w:cs="Times New Roman"/>
        </w:rPr>
        <w:t xml:space="preserve">involvement was on behalf of Government of </w:t>
      </w:r>
      <w:r w:rsidR="00F53B34">
        <w:rPr>
          <w:rFonts w:ascii="Times New Roman" w:hAnsi="Times New Roman" w:cs="Times New Roman"/>
        </w:rPr>
        <w:t xml:space="preserve">Uganda </w:t>
      </w:r>
      <w:r>
        <w:rPr>
          <w:rFonts w:ascii="Times New Roman" w:hAnsi="Times New Roman" w:cs="Times New Roman"/>
        </w:rPr>
        <w:t>g</w:t>
      </w:r>
      <w:r w:rsidR="008E1A86" w:rsidRPr="00831EFD">
        <w:rPr>
          <w:rFonts w:ascii="Times New Roman" w:hAnsi="Times New Roman" w:cs="Times New Roman"/>
        </w:rPr>
        <w:t>overnment ownership in th</w:t>
      </w:r>
      <w:r>
        <w:rPr>
          <w:rFonts w:ascii="Times New Roman" w:hAnsi="Times New Roman" w:cs="Times New Roman"/>
        </w:rPr>
        <w:t xml:space="preserve">e </w:t>
      </w:r>
      <w:r w:rsidR="008E1A86" w:rsidRPr="00831EFD">
        <w:rPr>
          <w:rFonts w:ascii="Times New Roman" w:hAnsi="Times New Roman" w:cs="Times New Roman"/>
        </w:rPr>
        <w:t>project</w:t>
      </w:r>
      <w:r>
        <w:rPr>
          <w:rFonts w:ascii="Times New Roman" w:hAnsi="Times New Roman" w:cs="Times New Roman"/>
        </w:rPr>
        <w:t xml:space="preserve"> was assured</w:t>
      </w:r>
      <w:r w:rsidR="008E1A86" w:rsidRPr="00831EFD">
        <w:rPr>
          <w:rFonts w:ascii="Times New Roman" w:hAnsi="Times New Roman" w:cs="Times New Roman"/>
        </w:rPr>
        <w:t>.</w:t>
      </w:r>
    </w:p>
    <w:p w14:paraId="698496FD" w14:textId="640865B0" w:rsidR="00DD7F17" w:rsidRPr="003A3C6B" w:rsidRDefault="00DD7F17" w:rsidP="001C2BC4">
      <w:pPr>
        <w:pStyle w:val="TENormal"/>
        <w:rPr>
          <w:rFonts w:ascii="Times New Roman" w:hAnsi="Times New Roman" w:cs="Times New Roman"/>
          <w:highlight w:val="yellow"/>
        </w:rPr>
      </w:pPr>
      <w:r w:rsidRPr="00012E94">
        <w:rPr>
          <w:rFonts w:ascii="Times New Roman" w:hAnsi="Times New Roman" w:cs="Times New Roman"/>
        </w:rPr>
        <w:t>T</w:t>
      </w:r>
      <w:r w:rsidR="001D4AD5">
        <w:rPr>
          <w:rFonts w:ascii="Times New Roman" w:hAnsi="Times New Roman" w:cs="Times New Roman"/>
        </w:rPr>
        <w:t>he technical management of the p</w:t>
      </w:r>
      <w:r w:rsidRPr="00012E94">
        <w:rPr>
          <w:rFonts w:ascii="Times New Roman" w:hAnsi="Times New Roman" w:cs="Times New Roman"/>
        </w:rPr>
        <w:t xml:space="preserve">roject </w:t>
      </w:r>
      <w:r w:rsidR="002154BF" w:rsidRPr="00012E94">
        <w:rPr>
          <w:rFonts w:ascii="Times New Roman" w:hAnsi="Times New Roman" w:cs="Times New Roman"/>
        </w:rPr>
        <w:t>was</w:t>
      </w:r>
      <w:r w:rsidRPr="00012E94">
        <w:rPr>
          <w:rFonts w:ascii="Times New Roman" w:hAnsi="Times New Roman" w:cs="Times New Roman"/>
        </w:rPr>
        <w:t xml:space="preserve"> of the highest standard</w:t>
      </w:r>
      <w:r w:rsidR="001D4AD5">
        <w:rPr>
          <w:rFonts w:ascii="Times New Roman" w:hAnsi="Times New Roman" w:cs="Times New Roman"/>
        </w:rPr>
        <w:t>s. The p</w:t>
      </w:r>
      <w:r w:rsidRPr="00012E94">
        <w:rPr>
          <w:rFonts w:ascii="Times New Roman" w:hAnsi="Times New Roman" w:cs="Times New Roman"/>
        </w:rPr>
        <w:t>roject has deployed expertise of the highest calibre, whether international or national</w:t>
      </w:r>
      <w:r w:rsidRPr="00217878">
        <w:rPr>
          <w:rFonts w:ascii="Times New Roman" w:hAnsi="Times New Roman" w:cs="Times New Roman"/>
        </w:rPr>
        <w:t xml:space="preserve">, and </w:t>
      </w:r>
      <w:r w:rsidR="00217878" w:rsidRPr="00217878">
        <w:rPr>
          <w:rFonts w:ascii="Times New Roman" w:hAnsi="Times New Roman" w:cs="Times New Roman"/>
        </w:rPr>
        <w:t>11</w:t>
      </w:r>
      <w:r w:rsidRPr="00217878">
        <w:rPr>
          <w:rFonts w:ascii="Times New Roman" w:hAnsi="Times New Roman" w:cs="Times New Roman"/>
        </w:rPr>
        <w:t xml:space="preserve"> outputs/deliverables which have been developed have also been excellent</w:t>
      </w:r>
      <w:r w:rsidR="001D4AD5">
        <w:rPr>
          <w:rFonts w:ascii="Times New Roman" w:hAnsi="Times New Roman" w:cs="Times New Roman"/>
        </w:rPr>
        <w:t>,</w:t>
      </w:r>
      <w:r w:rsidRPr="00217878">
        <w:rPr>
          <w:rFonts w:ascii="Times New Roman" w:hAnsi="Times New Roman" w:cs="Times New Roman"/>
        </w:rPr>
        <w:t xml:space="preserve"> whether these </w:t>
      </w:r>
      <w:r w:rsidR="001D4AD5">
        <w:rPr>
          <w:rFonts w:ascii="Times New Roman" w:hAnsi="Times New Roman" w:cs="Times New Roman"/>
        </w:rPr>
        <w:t>we</w:t>
      </w:r>
      <w:r w:rsidRPr="00217878">
        <w:rPr>
          <w:rFonts w:ascii="Times New Roman" w:hAnsi="Times New Roman" w:cs="Times New Roman"/>
        </w:rPr>
        <w:t xml:space="preserve">re specialist material, e.g. </w:t>
      </w:r>
      <w:r w:rsidR="00217878">
        <w:rPr>
          <w:rFonts w:ascii="Times New Roman" w:hAnsi="Times New Roman" w:cs="Times New Roman"/>
        </w:rPr>
        <w:t>various study report</w:t>
      </w:r>
      <w:r w:rsidR="001D4AD5">
        <w:rPr>
          <w:rFonts w:ascii="Times New Roman" w:hAnsi="Times New Roman" w:cs="Times New Roman"/>
        </w:rPr>
        <w:t>s</w:t>
      </w:r>
      <w:r w:rsidR="00217878">
        <w:rPr>
          <w:rFonts w:ascii="Times New Roman" w:hAnsi="Times New Roman" w:cs="Times New Roman"/>
        </w:rPr>
        <w:t>, District SLM Pl</w:t>
      </w:r>
      <w:r w:rsidR="00217878" w:rsidRPr="00831EFD">
        <w:rPr>
          <w:rFonts w:ascii="Times New Roman" w:hAnsi="Times New Roman" w:cs="Times New Roman"/>
        </w:rPr>
        <w:t xml:space="preserve">an, </w:t>
      </w:r>
      <w:r w:rsidR="00203B9D" w:rsidRPr="00831EFD">
        <w:rPr>
          <w:rFonts w:ascii="Times New Roman" w:hAnsi="Times New Roman" w:cs="Times New Roman"/>
        </w:rPr>
        <w:t>database</w:t>
      </w:r>
      <w:r w:rsidRPr="00831EFD">
        <w:rPr>
          <w:rFonts w:ascii="Times New Roman" w:hAnsi="Times New Roman" w:cs="Times New Roman"/>
        </w:rPr>
        <w:t>, brochures</w:t>
      </w:r>
      <w:r w:rsidR="00B017B4" w:rsidRPr="00831EFD">
        <w:rPr>
          <w:rFonts w:ascii="Times New Roman" w:hAnsi="Times New Roman" w:cs="Times New Roman"/>
        </w:rPr>
        <w:t xml:space="preserve"> or</w:t>
      </w:r>
      <w:r w:rsidR="00BE5027" w:rsidRPr="00831EFD">
        <w:rPr>
          <w:rFonts w:ascii="Times New Roman" w:hAnsi="Times New Roman" w:cs="Times New Roman"/>
        </w:rPr>
        <w:t xml:space="preserve"> legal document</w:t>
      </w:r>
      <w:r w:rsidR="001D4AD5">
        <w:rPr>
          <w:rFonts w:ascii="Times New Roman" w:hAnsi="Times New Roman" w:cs="Times New Roman"/>
        </w:rPr>
        <w:t>s</w:t>
      </w:r>
      <w:r w:rsidR="00BE5027" w:rsidRPr="00831EFD">
        <w:rPr>
          <w:rFonts w:ascii="Times New Roman" w:hAnsi="Times New Roman" w:cs="Times New Roman"/>
        </w:rPr>
        <w:t xml:space="preserve"> </w:t>
      </w:r>
      <w:r w:rsidR="00B017B4" w:rsidRPr="00831EFD">
        <w:rPr>
          <w:rFonts w:ascii="Times New Roman" w:hAnsi="Times New Roman" w:cs="Times New Roman"/>
        </w:rPr>
        <w:t>(</w:t>
      </w:r>
      <w:r w:rsidR="00BE5027" w:rsidRPr="00831EFD">
        <w:rPr>
          <w:rFonts w:ascii="Times New Roman" w:hAnsi="Times New Roman" w:cs="Times New Roman"/>
        </w:rPr>
        <w:t xml:space="preserve">Review and Analysis of </w:t>
      </w:r>
      <w:r w:rsidR="00CF7411" w:rsidRPr="00831EFD">
        <w:rPr>
          <w:rFonts w:ascii="Times New Roman" w:hAnsi="Times New Roman" w:cs="Times New Roman"/>
        </w:rPr>
        <w:t>Land management policies and energy policies</w:t>
      </w:r>
      <w:r w:rsidR="00BE5027" w:rsidRPr="00831EFD">
        <w:rPr>
          <w:rFonts w:ascii="Times New Roman" w:hAnsi="Times New Roman" w:cs="Times New Roman"/>
        </w:rPr>
        <w:t xml:space="preserve">, Policy Recommendations and </w:t>
      </w:r>
      <w:r w:rsidR="00CF7411" w:rsidRPr="00831EFD">
        <w:rPr>
          <w:rFonts w:ascii="Times New Roman" w:hAnsi="Times New Roman" w:cs="Times New Roman"/>
        </w:rPr>
        <w:t xml:space="preserve">SLM </w:t>
      </w:r>
      <w:r w:rsidR="00BE5027" w:rsidRPr="00831EFD">
        <w:rPr>
          <w:rFonts w:ascii="Times New Roman" w:hAnsi="Times New Roman" w:cs="Times New Roman"/>
        </w:rPr>
        <w:t>Guidelines,</w:t>
      </w:r>
      <w:r w:rsidR="00CF7411" w:rsidRPr="00831EFD">
        <w:rPr>
          <w:rFonts w:ascii="Times New Roman" w:hAnsi="Times New Roman" w:cs="Times New Roman"/>
        </w:rPr>
        <w:t xml:space="preserve"> Index based insurance scheme document etc.</w:t>
      </w:r>
      <w:r w:rsidR="001D4AD5">
        <w:rPr>
          <w:rFonts w:ascii="Times New Roman" w:hAnsi="Times New Roman" w:cs="Times New Roman"/>
        </w:rPr>
        <w:t>)</w:t>
      </w:r>
      <w:r w:rsidRPr="00831EFD">
        <w:rPr>
          <w:rFonts w:ascii="Times New Roman" w:hAnsi="Times New Roman" w:cs="Times New Roman"/>
        </w:rPr>
        <w:t xml:space="preserve"> </w:t>
      </w:r>
    </w:p>
    <w:p w14:paraId="2E1EB4FF" w14:textId="0827834F" w:rsidR="00DD7F17" w:rsidRPr="00AB22A9" w:rsidRDefault="00DD7F17" w:rsidP="00DD7F1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both"/>
        <w:rPr>
          <w:rFonts w:ascii="Times New Roman" w:eastAsia="Times New Roman" w:hAnsi="Times New Roman" w:cs="Times New Roman"/>
          <w:szCs w:val="20"/>
        </w:rPr>
      </w:pPr>
      <w:r w:rsidRPr="00AB22A9">
        <w:rPr>
          <w:rFonts w:ascii="Times New Roman" w:eastAsia="Times New Roman" w:hAnsi="Times New Roman" w:cs="Times New Roman"/>
          <w:szCs w:val="20"/>
        </w:rPr>
        <w:lastRenderedPageBreak/>
        <w:t xml:space="preserve">The Project has been </w:t>
      </w:r>
      <w:r w:rsidR="005538E7">
        <w:rPr>
          <w:rFonts w:ascii="Times New Roman" w:eastAsia="Times New Roman" w:hAnsi="Times New Roman" w:cs="Times New Roman"/>
          <w:szCs w:val="20"/>
        </w:rPr>
        <w:t>planned</w:t>
      </w:r>
      <w:r w:rsidR="00EB13A9">
        <w:rPr>
          <w:rFonts w:ascii="Times New Roman" w:eastAsia="Times New Roman" w:hAnsi="Times New Roman" w:cs="Times New Roman"/>
          <w:szCs w:val="20"/>
        </w:rPr>
        <w:t xml:space="preserve"> and </w:t>
      </w:r>
      <w:r w:rsidRPr="00AB22A9">
        <w:rPr>
          <w:rFonts w:ascii="Times New Roman" w:eastAsia="Times New Roman" w:hAnsi="Times New Roman" w:cs="Times New Roman"/>
          <w:szCs w:val="20"/>
        </w:rPr>
        <w:t xml:space="preserve">managed </w:t>
      </w:r>
      <w:r w:rsidR="005538E7">
        <w:rPr>
          <w:rFonts w:ascii="Times New Roman" w:eastAsia="Times New Roman" w:hAnsi="Times New Roman" w:cs="Times New Roman"/>
          <w:szCs w:val="20"/>
        </w:rPr>
        <w:t xml:space="preserve">(except in some cases which were delayed and remained incomplete) </w:t>
      </w:r>
      <w:r w:rsidR="001D4AD5">
        <w:rPr>
          <w:rFonts w:ascii="Times New Roman" w:eastAsia="Times New Roman" w:hAnsi="Times New Roman" w:cs="Times New Roman"/>
          <w:szCs w:val="20"/>
        </w:rPr>
        <w:t xml:space="preserve">providing products of </w:t>
      </w:r>
      <w:r w:rsidR="00AB22A9" w:rsidRPr="00AB22A9">
        <w:rPr>
          <w:rFonts w:ascii="Times New Roman" w:eastAsia="Times New Roman" w:hAnsi="Times New Roman" w:cs="Times New Roman"/>
          <w:szCs w:val="20"/>
        </w:rPr>
        <w:t xml:space="preserve">good </w:t>
      </w:r>
      <w:r w:rsidRPr="00AB22A9">
        <w:rPr>
          <w:rFonts w:ascii="Times New Roman" w:eastAsia="Times New Roman" w:hAnsi="Times New Roman" w:cs="Times New Roman"/>
          <w:szCs w:val="20"/>
        </w:rPr>
        <w:t>quality and within budget, w</w:t>
      </w:r>
      <w:r w:rsidR="001D4AD5">
        <w:rPr>
          <w:rFonts w:ascii="Times New Roman" w:eastAsia="Times New Roman" w:hAnsi="Times New Roman" w:cs="Times New Roman"/>
          <w:szCs w:val="20"/>
        </w:rPr>
        <w:t>hile responding effectively to</w:t>
      </w:r>
      <w:r w:rsidRPr="00AB22A9">
        <w:rPr>
          <w:rFonts w:ascii="Times New Roman" w:eastAsia="Times New Roman" w:hAnsi="Times New Roman" w:cs="Times New Roman"/>
          <w:szCs w:val="20"/>
        </w:rPr>
        <w:t xml:space="preserve"> </w:t>
      </w:r>
      <w:r w:rsidR="005538E7">
        <w:rPr>
          <w:rFonts w:ascii="Times New Roman" w:eastAsia="Times New Roman" w:hAnsi="Times New Roman" w:cs="Times New Roman"/>
          <w:szCs w:val="20"/>
        </w:rPr>
        <w:t xml:space="preserve">several </w:t>
      </w:r>
      <w:r w:rsidRPr="00AB22A9">
        <w:rPr>
          <w:rFonts w:ascii="Times New Roman" w:eastAsia="Times New Roman" w:hAnsi="Times New Roman" w:cs="Times New Roman"/>
          <w:szCs w:val="20"/>
        </w:rPr>
        <w:t xml:space="preserve">internal and external challenges through good adaptive management, hence the implementation approach has been evaluated as </w:t>
      </w:r>
      <w:r w:rsidR="00EB13A9" w:rsidRPr="00EB13A9">
        <w:rPr>
          <w:rFonts w:ascii="Times New Roman" w:eastAsia="Times New Roman" w:hAnsi="Times New Roman" w:cs="Times New Roman"/>
          <w:b/>
          <w:bCs/>
          <w:szCs w:val="20"/>
        </w:rPr>
        <w:t>Moderately</w:t>
      </w:r>
      <w:r w:rsidR="00EB13A9">
        <w:rPr>
          <w:rFonts w:ascii="Times New Roman" w:eastAsia="Times New Roman" w:hAnsi="Times New Roman" w:cs="Times New Roman"/>
          <w:szCs w:val="20"/>
        </w:rPr>
        <w:t xml:space="preserve"> </w:t>
      </w:r>
      <w:r w:rsidRPr="00AB22A9">
        <w:rPr>
          <w:rFonts w:ascii="Times New Roman" w:eastAsia="Times New Roman" w:hAnsi="Times New Roman" w:cs="Times New Roman"/>
          <w:b/>
          <w:szCs w:val="20"/>
        </w:rPr>
        <w:t>Satisfactory</w:t>
      </w:r>
      <w:r w:rsidRPr="00AB22A9">
        <w:rPr>
          <w:rFonts w:ascii="Times New Roman" w:eastAsia="Times New Roman" w:hAnsi="Times New Roman" w:cs="Times New Roman"/>
          <w:szCs w:val="20"/>
        </w:rPr>
        <w:t>.</w:t>
      </w:r>
    </w:p>
    <w:p w14:paraId="6B12700D" w14:textId="77777777" w:rsidR="00123C79" w:rsidRPr="004E7F69" w:rsidRDefault="00123C79" w:rsidP="001C2BC4">
      <w:pPr>
        <w:keepNext/>
        <w:tabs>
          <w:tab w:val="left" w:pos="1560"/>
        </w:tabs>
        <w:ind w:left="1555" w:hanging="1555"/>
        <w:jc w:val="both"/>
        <w:outlineLvl w:val="2"/>
        <w:rPr>
          <w:rFonts w:ascii="Times New Roman" w:eastAsia="Times New Roman" w:hAnsi="Times New Roman" w:cs="Times New Roman"/>
          <w:b/>
          <w:bCs/>
          <w:iCs/>
          <w:lang w:eastAsia="en-GB"/>
        </w:rPr>
      </w:pPr>
      <w:bookmarkStart w:id="166" w:name="_Toc334794441"/>
      <w:bookmarkStart w:id="167" w:name="_Toc363479209"/>
      <w:bookmarkStart w:id="168" w:name="_Toc363479495"/>
    </w:p>
    <w:p w14:paraId="3D61A59F" w14:textId="77777777" w:rsidR="00DD7F17" w:rsidRPr="004E7F69" w:rsidRDefault="001C2BC4" w:rsidP="001C2BC4">
      <w:pPr>
        <w:keepNext/>
        <w:tabs>
          <w:tab w:val="left" w:pos="1560"/>
        </w:tabs>
        <w:ind w:left="1555" w:hanging="1555"/>
        <w:jc w:val="both"/>
        <w:outlineLvl w:val="2"/>
        <w:rPr>
          <w:rFonts w:ascii="Times New Roman" w:eastAsia="Times New Roman" w:hAnsi="Times New Roman" w:cs="Times New Roman"/>
          <w:b/>
          <w:bCs/>
          <w:iCs/>
          <w:lang w:eastAsia="en-GB"/>
        </w:rPr>
      </w:pPr>
      <w:r w:rsidRPr="004E7F69">
        <w:rPr>
          <w:rFonts w:ascii="Times New Roman" w:eastAsia="Times New Roman" w:hAnsi="Times New Roman" w:cs="Times New Roman"/>
          <w:b/>
          <w:bCs/>
          <w:iCs/>
          <w:lang w:eastAsia="en-GB"/>
        </w:rPr>
        <w:t>UNDP Supervision and B</w:t>
      </w:r>
      <w:r w:rsidR="00DD7F17" w:rsidRPr="004E7F69">
        <w:rPr>
          <w:rFonts w:ascii="Times New Roman" w:eastAsia="Times New Roman" w:hAnsi="Times New Roman" w:cs="Times New Roman"/>
          <w:b/>
          <w:bCs/>
          <w:iCs/>
          <w:lang w:eastAsia="en-GB"/>
        </w:rPr>
        <w:t>ackstopping</w:t>
      </w:r>
      <w:bookmarkEnd w:id="166"/>
      <w:bookmarkEnd w:id="167"/>
      <w:bookmarkEnd w:id="168"/>
    </w:p>
    <w:p w14:paraId="661BAB30" w14:textId="316F4F4A" w:rsidR="00DD7F17" w:rsidRPr="008C262E" w:rsidRDefault="00DD7F17" w:rsidP="001C2BC4">
      <w:pPr>
        <w:pStyle w:val="TENormal"/>
        <w:rPr>
          <w:rFonts w:ascii="Times New Roman" w:hAnsi="Times New Roman" w:cs="Times New Roman"/>
        </w:rPr>
      </w:pPr>
      <w:r w:rsidRPr="008C262E">
        <w:rPr>
          <w:rFonts w:ascii="Times New Roman" w:hAnsi="Times New Roman" w:cs="Times New Roman"/>
        </w:rPr>
        <w:t xml:space="preserve">UNDP supervision was accomplished </w:t>
      </w:r>
      <w:r w:rsidR="00581447">
        <w:rPr>
          <w:rFonts w:ascii="Times New Roman" w:hAnsi="Times New Roman" w:cs="Times New Roman"/>
        </w:rPr>
        <w:t>through</w:t>
      </w:r>
      <w:r w:rsidRPr="008C262E">
        <w:rPr>
          <w:rFonts w:ascii="Times New Roman" w:hAnsi="Times New Roman" w:cs="Times New Roman"/>
        </w:rPr>
        <w:t xml:space="preserve"> standard procedures and undertaken competently. Terminal Evaluator received no complaints from interviewees about excessive UNDP bureaucracy or delays in procurement, and UNDP’s heavy requirements for reporting.</w:t>
      </w:r>
    </w:p>
    <w:p w14:paraId="4E8335E4" w14:textId="5801B943" w:rsidR="00DD7F17" w:rsidRPr="009054B8" w:rsidRDefault="00DD7F17" w:rsidP="001C2BC4">
      <w:pPr>
        <w:pStyle w:val="TENormal"/>
        <w:rPr>
          <w:rFonts w:ascii="Times New Roman" w:hAnsi="Times New Roman" w:cs="Times New Roman"/>
        </w:rPr>
      </w:pPr>
      <w:r w:rsidRPr="008C262E">
        <w:rPr>
          <w:rFonts w:ascii="Times New Roman" w:hAnsi="Times New Roman" w:cs="Times New Roman"/>
        </w:rPr>
        <w:t xml:space="preserve">Key aspects of supervision were made through UNDP’s involvement in communication with the Ministry of </w:t>
      </w:r>
      <w:r w:rsidR="008C262E" w:rsidRPr="008C262E">
        <w:rPr>
          <w:rFonts w:ascii="Times New Roman" w:hAnsi="Times New Roman" w:cs="Times New Roman"/>
        </w:rPr>
        <w:t>Finance, Economic Development and Planning and</w:t>
      </w:r>
      <w:r w:rsidRPr="008C262E">
        <w:rPr>
          <w:rFonts w:ascii="Times New Roman" w:hAnsi="Times New Roman" w:cs="Times New Roman"/>
        </w:rPr>
        <w:t xml:space="preserve"> other stakeholders. Members of the Energy and Environment Cluster </w:t>
      </w:r>
      <w:r w:rsidR="00581447">
        <w:rPr>
          <w:rFonts w:ascii="Times New Roman" w:hAnsi="Times New Roman" w:cs="Times New Roman"/>
        </w:rPr>
        <w:t xml:space="preserve">of UNDP CO </w:t>
      </w:r>
      <w:r w:rsidRPr="008C262E">
        <w:rPr>
          <w:rFonts w:ascii="Times New Roman" w:hAnsi="Times New Roman" w:cs="Times New Roman"/>
        </w:rPr>
        <w:t xml:space="preserve">were heavily involved in regular issues such as the review and approval of work plans and budgets, review of progress and performance against such work plans, and completion of the tracking tools. It appears that the CO was helpful and supportive throughout the implementation period, responding adequately to provide good guidance, honest and constructive criticism, and help to overcome particular problems as necessary. </w:t>
      </w:r>
      <w:r w:rsidR="00393897" w:rsidRPr="008C262E">
        <w:rPr>
          <w:rFonts w:ascii="Times New Roman" w:hAnsi="Times New Roman" w:cs="Times New Roman"/>
        </w:rPr>
        <w:t>UNDP s</w:t>
      </w:r>
      <w:r w:rsidR="00F03E1D" w:rsidRPr="008C262E">
        <w:rPr>
          <w:rFonts w:ascii="Times New Roman" w:hAnsi="Times New Roman" w:cs="Times New Roman"/>
        </w:rPr>
        <w:t xml:space="preserve">upport was </w:t>
      </w:r>
      <w:r w:rsidR="00393897" w:rsidRPr="008C262E">
        <w:rPr>
          <w:rFonts w:ascii="Times New Roman" w:hAnsi="Times New Roman" w:cs="Times New Roman"/>
        </w:rPr>
        <w:t xml:space="preserve">focused </w:t>
      </w:r>
      <w:r w:rsidR="00F03E1D" w:rsidRPr="008C262E">
        <w:rPr>
          <w:rFonts w:ascii="Times New Roman" w:hAnsi="Times New Roman" w:cs="Times New Roman"/>
        </w:rPr>
        <w:t xml:space="preserve">towards achieving targeted results and </w:t>
      </w:r>
      <w:r w:rsidR="00393897" w:rsidRPr="008C262E">
        <w:rPr>
          <w:rFonts w:ascii="Times New Roman" w:hAnsi="Times New Roman" w:cs="Times New Roman"/>
        </w:rPr>
        <w:t>support</w:t>
      </w:r>
      <w:r w:rsidR="00F5465E" w:rsidRPr="008C262E">
        <w:rPr>
          <w:rFonts w:ascii="Times New Roman" w:hAnsi="Times New Roman" w:cs="Times New Roman"/>
        </w:rPr>
        <w:t xml:space="preserve"> was </w:t>
      </w:r>
      <w:r w:rsidR="00373E92" w:rsidRPr="008C262E">
        <w:rPr>
          <w:rFonts w:ascii="Times New Roman" w:hAnsi="Times New Roman" w:cs="Times New Roman"/>
        </w:rPr>
        <w:t xml:space="preserve">appropriate, </w:t>
      </w:r>
      <w:r w:rsidR="00F5465E" w:rsidRPr="008C262E">
        <w:rPr>
          <w:rFonts w:ascii="Times New Roman" w:hAnsi="Times New Roman" w:cs="Times New Roman"/>
        </w:rPr>
        <w:t>adequate</w:t>
      </w:r>
      <w:r w:rsidR="00373E92" w:rsidRPr="008C262E">
        <w:rPr>
          <w:rFonts w:ascii="Times New Roman" w:hAnsi="Times New Roman" w:cs="Times New Roman"/>
        </w:rPr>
        <w:t xml:space="preserve"> and</w:t>
      </w:r>
      <w:r w:rsidR="00F5465E" w:rsidRPr="008C262E">
        <w:rPr>
          <w:rFonts w:ascii="Times New Roman" w:hAnsi="Times New Roman" w:cs="Times New Roman"/>
        </w:rPr>
        <w:t xml:space="preserve"> </w:t>
      </w:r>
      <w:r w:rsidR="00393897" w:rsidRPr="008C262E">
        <w:rPr>
          <w:rFonts w:ascii="Times New Roman" w:hAnsi="Times New Roman" w:cs="Times New Roman"/>
        </w:rPr>
        <w:t>timely</w:t>
      </w:r>
      <w:r w:rsidR="00F5465E" w:rsidRPr="008C262E">
        <w:rPr>
          <w:rFonts w:ascii="Times New Roman" w:hAnsi="Times New Roman" w:cs="Times New Roman"/>
        </w:rPr>
        <w:t xml:space="preserve"> and the </w:t>
      </w:r>
      <w:r w:rsidR="00F03E1D" w:rsidRPr="008C262E">
        <w:rPr>
          <w:rFonts w:ascii="Times New Roman" w:hAnsi="Times New Roman" w:cs="Times New Roman"/>
        </w:rPr>
        <w:t xml:space="preserve">project </w:t>
      </w:r>
      <w:proofErr w:type="gramStart"/>
      <w:r w:rsidR="00F03E1D" w:rsidRPr="008C262E">
        <w:rPr>
          <w:rFonts w:ascii="Times New Roman" w:hAnsi="Times New Roman" w:cs="Times New Roman"/>
        </w:rPr>
        <w:t>staff</w:t>
      </w:r>
      <w:proofErr w:type="gramEnd"/>
      <w:r w:rsidR="00F03E1D" w:rsidRPr="008C262E">
        <w:rPr>
          <w:rFonts w:ascii="Times New Roman" w:hAnsi="Times New Roman" w:cs="Times New Roman"/>
        </w:rPr>
        <w:t xml:space="preserve"> w</w:t>
      </w:r>
      <w:r w:rsidR="00581447">
        <w:rPr>
          <w:rFonts w:ascii="Times New Roman" w:hAnsi="Times New Roman" w:cs="Times New Roman"/>
        </w:rPr>
        <w:t xml:space="preserve">as </w:t>
      </w:r>
      <w:r w:rsidR="00F03E1D" w:rsidRPr="008C262E">
        <w:rPr>
          <w:rFonts w:ascii="Times New Roman" w:hAnsi="Times New Roman" w:cs="Times New Roman"/>
        </w:rPr>
        <w:t xml:space="preserve">satisfied </w:t>
      </w:r>
      <w:r w:rsidR="00581447">
        <w:rPr>
          <w:rFonts w:ascii="Times New Roman" w:hAnsi="Times New Roman" w:cs="Times New Roman"/>
        </w:rPr>
        <w:t>by</w:t>
      </w:r>
      <w:r w:rsidR="00F03E1D" w:rsidRPr="008C262E">
        <w:rPr>
          <w:rFonts w:ascii="Times New Roman" w:hAnsi="Times New Roman" w:cs="Times New Roman"/>
        </w:rPr>
        <w:t xml:space="preserve"> the </w:t>
      </w:r>
      <w:r w:rsidR="00581447">
        <w:rPr>
          <w:rFonts w:ascii="Times New Roman" w:hAnsi="Times New Roman" w:cs="Times New Roman"/>
        </w:rPr>
        <w:t xml:space="preserve">quality of </w:t>
      </w:r>
      <w:r w:rsidR="00F03E1D" w:rsidRPr="008C262E">
        <w:rPr>
          <w:rFonts w:ascii="Times New Roman" w:hAnsi="Times New Roman" w:cs="Times New Roman"/>
        </w:rPr>
        <w:t>UNDP support.</w:t>
      </w:r>
      <w:r w:rsidR="00581447">
        <w:rPr>
          <w:rFonts w:ascii="Times New Roman" w:hAnsi="Times New Roman" w:cs="Times New Roman"/>
        </w:rPr>
        <w:t xml:space="preserve"> A</w:t>
      </w:r>
      <w:r w:rsidR="003D4CDF" w:rsidRPr="008C262E">
        <w:rPr>
          <w:rFonts w:ascii="Times New Roman" w:hAnsi="Times New Roman" w:cs="Times New Roman"/>
        </w:rPr>
        <w:t>nnual planning was done on time</w:t>
      </w:r>
      <w:r w:rsidR="00A10BB4" w:rsidRPr="008C262E">
        <w:rPr>
          <w:rFonts w:ascii="Times New Roman" w:hAnsi="Times New Roman" w:cs="Times New Roman"/>
        </w:rPr>
        <w:t xml:space="preserve"> with </w:t>
      </w:r>
      <w:r w:rsidR="00D11730" w:rsidRPr="008C262E">
        <w:rPr>
          <w:rFonts w:ascii="Times New Roman" w:hAnsi="Times New Roman" w:cs="Times New Roman"/>
        </w:rPr>
        <w:t>active partici</w:t>
      </w:r>
      <w:r w:rsidR="00587D24" w:rsidRPr="008C262E">
        <w:rPr>
          <w:rFonts w:ascii="Times New Roman" w:hAnsi="Times New Roman" w:cs="Times New Roman"/>
        </w:rPr>
        <w:t xml:space="preserve">pation of </w:t>
      </w:r>
      <w:r w:rsidR="00085DAC" w:rsidRPr="008C262E">
        <w:rPr>
          <w:rFonts w:ascii="Times New Roman" w:hAnsi="Times New Roman" w:cs="Times New Roman"/>
        </w:rPr>
        <w:t>stakeholders</w:t>
      </w:r>
      <w:r w:rsidR="00587D24" w:rsidRPr="008C262E">
        <w:rPr>
          <w:rFonts w:ascii="Times New Roman" w:hAnsi="Times New Roman" w:cs="Times New Roman"/>
        </w:rPr>
        <w:t xml:space="preserve">. Similarly, </w:t>
      </w:r>
      <w:r w:rsidR="006F7D2B" w:rsidRPr="008C262E">
        <w:rPr>
          <w:rFonts w:ascii="Times New Roman" w:hAnsi="Times New Roman" w:cs="Times New Roman"/>
        </w:rPr>
        <w:t xml:space="preserve">risk management options were identified in close consultation of partners </w:t>
      </w:r>
      <w:r w:rsidR="00E32FAD" w:rsidRPr="008C262E">
        <w:rPr>
          <w:rFonts w:ascii="Times New Roman" w:hAnsi="Times New Roman" w:cs="Times New Roman"/>
        </w:rPr>
        <w:t>and experts and the project was able to manage risk efficiently.</w:t>
      </w:r>
      <w:r w:rsidR="005B28AA" w:rsidRPr="008C262E">
        <w:rPr>
          <w:rFonts w:ascii="Times New Roman" w:hAnsi="Times New Roman" w:cs="Times New Roman"/>
        </w:rPr>
        <w:t xml:space="preserve"> </w:t>
      </w:r>
      <w:r w:rsidR="00164038">
        <w:rPr>
          <w:rFonts w:ascii="Times New Roman" w:hAnsi="Times New Roman" w:cs="Times New Roman"/>
        </w:rPr>
        <w:t>To avoid long bureaucra</w:t>
      </w:r>
      <w:r w:rsidR="00581447">
        <w:rPr>
          <w:rFonts w:ascii="Times New Roman" w:hAnsi="Times New Roman" w:cs="Times New Roman"/>
        </w:rPr>
        <w:t xml:space="preserve">tic process </w:t>
      </w:r>
      <w:r w:rsidR="00164038">
        <w:rPr>
          <w:rFonts w:ascii="Times New Roman" w:hAnsi="Times New Roman" w:cs="Times New Roman"/>
        </w:rPr>
        <w:t xml:space="preserve">that delayed payment </w:t>
      </w:r>
      <w:r w:rsidR="00581447">
        <w:rPr>
          <w:rFonts w:ascii="Times New Roman" w:hAnsi="Times New Roman" w:cs="Times New Roman"/>
        </w:rPr>
        <w:t xml:space="preserve">disbursements, and therefore </w:t>
      </w:r>
      <w:r w:rsidR="00164038">
        <w:rPr>
          <w:rFonts w:ascii="Times New Roman" w:hAnsi="Times New Roman" w:cs="Times New Roman"/>
        </w:rPr>
        <w:t>delay</w:t>
      </w:r>
      <w:r w:rsidR="00581447">
        <w:rPr>
          <w:rFonts w:ascii="Times New Roman" w:hAnsi="Times New Roman" w:cs="Times New Roman"/>
        </w:rPr>
        <w:t xml:space="preserve">ed </w:t>
      </w:r>
      <w:r w:rsidR="000C0AD8">
        <w:rPr>
          <w:rFonts w:ascii="Times New Roman" w:hAnsi="Times New Roman" w:cs="Times New Roman"/>
        </w:rPr>
        <w:t>activity implementation, alternative way</w:t>
      </w:r>
      <w:r w:rsidR="00581447">
        <w:rPr>
          <w:rFonts w:ascii="Times New Roman" w:hAnsi="Times New Roman" w:cs="Times New Roman"/>
        </w:rPr>
        <w:t>s</w:t>
      </w:r>
      <w:r w:rsidR="000C0AD8">
        <w:rPr>
          <w:rFonts w:ascii="Times New Roman" w:hAnsi="Times New Roman" w:cs="Times New Roman"/>
        </w:rPr>
        <w:t xml:space="preserve"> to pay directly </w:t>
      </w:r>
      <w:r w:rsidR="00581447">
        <w:rPr>
          <w:rFonts w:ascii="Times New Roman" w:hAnsi="Times New Roman" w:cs="Times New Roman"/>
        </w:rPr>
        <w:t>were</w:t>
      </w:r>
      <w:r w:rsidR="000C0AD8">
        <w:rPr>
          <w:rFonts w:ascii="Times New Roman" w:hAnsi="Times New Roman" w:cs="Times New Roman"/>
        </w:rPr>
        <w:t xml:space="preserve"> made. </w:t>
      </w:r>
      <w:r w:rsidR="004A0946" w:rsidRPr="008C262E">
        <w:rPr>
          <w:rFonts w:ascii="Times New Roman" w:hAnsi="Times New Roman" w:cs="Times New Roman"/>
        </w:rPr>
        <w:t xml:space="preserve">The </w:t>
      </w:r>
      <w:r w:rsidR="008C262E" w:rsidRPr="008C262E">
        <w:rPr>
          <w:rFonts w:ascii="Times New Roman" w:hAnsi="Times New Roman" w:cs="Times New Roman"/>
        </w:rPr>
        <w:t xml:space="preserve">project was </w:t>
      </w:r>
      <w:r w:rsidR="00882170" w:rsidRPr="00331959">
        <w:rPr>
          <w:rFonts w:ascii="Times New Roman" w:hAnsi="Times New Roman" w:cs="Times New Roman"/>
        </w:rPr>
        <w:t xml:space="preserve">slow </w:t>
      </w:r>
      <w:r w:rsidR="008C262E" w:rsidRPr="00331959">
        <w:rPr>
          <w:rFonts w:ascii="Times New Roman" w:hAnsi="Times New Roman" w:cs="Times New Roman"/>
        </w:rPr>
        <w:t xml:space="preserve">in the beginning </w:t>
      </w:r>
      <w:r w:rsidR="00331959" w:rsidRPr="00331959">
        <w:rPr>
          <w:rFonts w:ascii="Times New Roman" w:hAnsi="Times New Roman" w:cs="Times New Roman"/>
        </w:rPr>
        <w:t>due to delay</w:t>
      </w:r>
      <w:r w:rsidR="00581447">
        <w:rPr>
          <w:rFonts w:ascii="Times New Roman" w:hAnsi="Times New Roman" w:cs="Times New Roman"/>
        </w:rPr>
        <w:t>s</w:t>
      </w:r>
      <w:r w:rsidR="00331959" w:rsidRPr="00331959">
        <w:rPr>
          <w:rFonts w:ascii="Times New Roman" w:hAnsi="Times New Roman" w:cs="Times New Roman"/>
        </w:rPr>
        <w:t xml:space="preserve"> in payment to grantee</w:t>
      </w:r>
      <w:r w:rsidR="00581447">
        <w:rPr>
          <w:rFonts w:ascii="Times New Roman" w:hAnsi="Times New Roman" w:cs="Times New Roman"/>
        </w:rPr>
        <w:t>s</w:t>
      </w:r>
      <w:r w:rsidR="00331959" w:rsidRPr="00331959">
        <w:rPr>
          <w:rFonts w:ascii="Times New Roman" w:hAnsi="Times New Roman" w:cs="Times New Roman"/>
        </w:rPr>
        <w:t xml:space="preserve"> </w:t>
      </w:r>
      <w:r w:rsidR="004A0946" w:rsidRPr="00331959">
        <w:rPr>
          <w:rFonts w:ascii="Times New Roman" w:hAnsi="Times New Roman" w:cs="Times New Roman"/>
        </w:rPr>
        <w:t xml:space="preserve">but by </w:t>
      </w:r>
      <w:r w:rsidR="00331959" w:rsidRPr="00331959">
        <w:rPr>
          <w:rFonts w:ascii="Times New Roman" w:hAnsi="Times New Roman" w:cs="Times New Roman"/>
        </w:rPr>
        <w:t xml:space="preserve">changing </w:t>
      </w:r>
      <w:r w:rsidR="00581447">
        <w:rPr>
          <w:rFonts w:ascii="Times New Roman" w:hAnsi="Times New Roman" w:cs="Times New Roman"/>
        </w:rPr>
        <w:t xml:space="preserve">the </w:t>
      </w:r>
      <w:r w:rsidR="00331959" w:rsidRPr="00331959">
        <w:rPr>
          <w:rFonts w:ascii="Times New Roman" w:hAnsi="Times New Roman" w:cs="Times New Roman"/>
        </w:rPr>
        <w:t xml:space="preserve">payment modality </w:t>
      </w:r>
      <w:r w:rsidR="00581447">
        <w:rPr>
          <w:rFonts w:ascii="Times New Roman" w:hAnsi="Times New Roman" w:cs="Times New Roman"/>
        </w:rPr>
        <w:t>improved implementation</w:t>
      </w:r>
      <w:r w:rsidR="00331959" w:rsidRPr="00331959">
        <w:rPr>
          <w:rFonts w:ascii="Times New Roman" w:hAnsi="Times New Roman" w:cs="Times New Roman"/>
        </w:rPr>
        <w:t xml:space="preserve">. </w:t>
      </w:r>
      <w:r w:rsidR="005E30B5" w:rsidRPr="00331959">
        <w:rPr>
          <w:rFonts w:ascii="Times New Roman" w:hAnsi="Times New Roman" w:cs="Times New Roman"/>
        </w:rPr>
        <w:t>Due to</w:t>
      </w:r>
      <w:r w:rsidR="005E30B5" w:rsidRPr="009054B8">
        <w:rPr>
          <w:rFonts w:ascii="Times New Roman" w:hAnsi="Times New Roman" w:cs="Times New Roman"/>
        </w:rPr>
        <w:t xml:space="preserve"> initial delay</w:t>
      </w:r>
      <w:r w:rsidR="00581447">
        <w:rPr>
          <w:rFonts w:ascii="Times New Roman" w:hAnsi="Times New Roman" w:cs="Times New Roman"/>
        </w:rPr>
        <w:t>s</w:t>
      </w:r>
      <w:r w:rsidR="005E30B5" w:rsidRPr="009054B8">
        <w:rPr>
          <w:rFonts w:ascii="Times New Roman" w:hAnsi="Times New Roman" w:cs="Times New Roman"/>
        </w:rPr>
        <w:t>, there w</w:t>
      </w:r>
      <w:r w:rsidR="00581447">
        <w:rPr>
          <w:rFonts w:ascii="Times New Roman" w:hAnsi="Times New Roman" w:cs="Times New Roman"/>
        </w:rPr>
        <w:t xml:space="preserve">ere </w:t>
      </w:r>
      <w:r w:rsidR="005E30B5" w:rsidRPr="009054B8">
        <w:rPr>
          <w:rFonts w:ascii="Times New Roman" w:hAnsi="Times New Roman" w:cs="Times New Roman"/>
        </w:rPr>
        <w:t>time constraint</w:t>
      </w:r>
      <w:r w:rsidR="00581447">
        <w:rPr>
          <w:rFonts w:ascii="Times New Roman" w:hAnsi="Times New Roman" w:cs="Times New Roman"/>
        </w:rPr>
        <w:t>s</w:t>
      </w:r>
      <w:r w:rsidR="005E30B5" w:rsidRPr="009054B8">
        <w:rPr>
          <w:rFonts w:ascii="Times New Roman" w:hAnsi="Times New Roman" w:cs="Times New Roman"/>
        </w:rPr>
        <w:t xml:space="preserve"> at the end of the project to accomplish </w:t>
      </w:r>
      <w:r w:rsidR="00331959">
        <w:rPr>
          <w:rFonts w:ascii="Times New Roman" w:hAnsi="Times New Roman" w:cs="Times New Roman"/>
        </w:rPr>
        <w:t xml:space="preserve">or initiate </w:t>
      </w:r>
      <w:r w:rsidR="005E30B5" w:rsidRPr="009054B8">
        <w:rPr>
          <w:rFonts w:ascii="Times New Roman" w:hAnsi="Times New Roman" w:cs="Times New Roman"/>
        </w:rPr>
        <w:t>all tasks</w:t>
      </w:r>
      <w:r w:rsidR="00581447">
        <w:rPr>
          <w:rFonts w:ascii="Times New Roman" w:hAnsi="Times New Roman" w:cs="Times New Roman"/>
        </w:rPr>
        <w:t>,</w:t>
      </w:r>
      <w:r w:rsidR="005E30B5" w:rsidRPr="009054B8">
        <w:rPr>
          <w:rFonts w:ascii="Times New Roman" w:hAnsi="Times New Roman" w:cs="Times New Roman"/>
        </w:rPr>
        <w:t xml:space="preserve"> so </w:t>
      </w:r>
      <w:r w:rsidR="00581447">
        <w:rPr>
          <w:rFonts w:ascii="Times New Roman" w:hAnsi="Times New Roman" w:cs="Times New Roman"/>
        </w:rPr>
        <w:t xml:space="preserve">a </w:t>
      </w:r>
      <w:r w:rsidR="009054B8" w:rsidRPr="009054B8">
        <w:rPr>
          <w:rFonts w:ascii="Times New Roman" w:hAnsi="Times New Roman" w:cs="Times New Roman"/>
        </w:rPr>
        <w:t>no</w:t>
      </w:r>
      <w:r w:rsidR="00581447">
        <w:rPr>
          <w:rFonts w:ascii="Times New Roman" w:hAnsi="Times New Roman" w:cs="Times New Roman"/>
        </w:rPr>
        <w:t>-</w:t>
      </w:r>
      <w:r w:rsidR="009054B8" w:rsidRPr="009054B8">
        <w:rPr>
          <w:rFonts w:ascii="Times New Roman" w:hAnsi="Times New Roman" w:cs="Times New Roman"/>
        </w:rPr>
        <w:t xml:space="preserve">cost </w:t>
      </w:r>
      <w:r w:rsidR="004A0946" w:rsidRPr="009054B8">
        <w:rPr>
          <w:rFonts w:ascii="Times New Roman" w:hAnsi="Times New Roman" w:cs="Times New Roman"/>
        </w:rPr>
        <w:t xml:space="preserve">extension was </w:t>
      </w:r>
      <w:r w:rsidR="002F2E1E">
        <w:rPr>
          <w:rFonts w:ascii="Times New Roman" w:hAnsi="Times New Roman" w:cs="Times New Roman"/>
        </w:rPr>
        <w:t xml:space="preserve">approved for an additional </w:t>
      </w:r>
      <w:r w:rsidR="00331959">
        <w:rPr>
          <w:rFonts w:ascii="Times New Roman" w:hAnsi="Times New Roman" w:cs="Times New Roman"/>
        </w:rPr>
        <w:t xml:space="preserve">year </w:t>
      </w:r>
      <w:r w:rsidR="00A64111" w:rsidRPr="009054B8">
        <w:rPr>
          <w:rFonts w:ascii="Times New Roman" w:hAnsi="Times New Roman" w:cs="Times New Roman"/>
        </w:rPr>
        <w:t>to 3</w:t>
      </w:r>
      <w:r w:rsidR="00331959">
        <w:rPr>
          <w:rFonts w:ascii="Times New Roman" w:hAnsi="Times New Roman" w:cs="Times New Roman"/>
        </w:rPr>
        <w:t>1</w:t>
      </w:r>
      <w:r w:rsidR="00A64111" w:rsidRPr="009054B8">
        <w:rPr>
          <w:rFonts w:ascii="Times New Roman" w:hAnsi="Times New Roman" w:cs="Times New Roman"/>
        </w:rPr>
        <w:t xml:space="preserve"> </w:t>
      </w:r>
      <w:r w:rsidR="009054B8" w:rsidRPr="009054B8">
        <w:rPr>
          <w:rFonts w:ascii="Times New Roman" w:hAnsi="Times New Roman" w:cs="Times New Roman"/>
        </w:rPr>
        <w:t>Dec</w:t>
      </w:r>
      <w:r w:rsidR="00EA7587" w:rsidRPr="009054B8">
        <w:rPr>
          <w:rFonts w:ascii="Times New Roman" w:hAnsi="Times New Roman" w:cs="Times New Roman"/>
        </w:rPr>
        <w:t>ember</w:t>
      </w:r>
      <w:r w:rsidR="00A64111" w:rsidRPr="009054B8">
        <w:rPr>
          <w:rFonts w:ascii="Times New Roman" w:hAnsi="Times New Roman" w:cs="Times New Roman"/>
        </w:rPr>
        <w:t xml:space="preserve"> 201</w:t>
      </w:r>
      <w:r w:rsidR="00EA7587" w:rsidRPr="009054B8">
        <w:rPr>
          <w:rFonts w:ascii="Times New Roman" w:hAnsi="Times New Roman" w:cs="Times New Roman"/>
        </w:rPr>
        <w:t>5</w:t>
      </w:r>
      <w:r w:rsidR="00A64111" w:rsidRPr="009054B8">
        <w:rPr>
          <w:rFonts w:ascii="Times New Roman" w:hAnsi="Times New Roman" w:cs="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DD7F17" w:rsidRPr="003A3C6B" w14:paraId="03A246AD" w14:textId="77777777" w:rsidTr="004E1458">
        <w:tc>
          <w:tcPr>
            <w:tcW w:w="9854" w:type="dxa"/>
            <w:shd w:val="clear" w:color="auto" w:fill="BFBFBF"/>
          </w:tcPr>
          <w:p w14:paraId="1AB7436C" w14:textId="7D05FC68" w:rsidR="00DD7F17" w:rsidRPr="00AB22A9" w:rsidRDefault="002F2E1E" w:rsidP="0073337C">
            <w:pPr>
              <w:spacing w:before="60" w:after="60"/>
              <w:jc w:val="both"/>
              <w:rPr>
                <w:rFonts w:ascii="Times New Roman" w:eastAsia="Times New Roman" w:hAnsi="Times New Roman" w:cs="Times New Roman"/>
              </w:rPr>
            </w:pPr>
            <w:r>
              <w:rPr>
                <w:rFonts w:ascii="Times New Roman" w:eastAsia="Times New Roman" w:hAnsi="Times New Roman" w:cs="Times New Roman"/>
              </w:rPr>
              <w:t>UNDP has</w:t>
            </w:r>
            <w:r w:rsidR="00DD7F17" w:rsidRPr="00AB22A9">
              <w:rPr>
                <w:rFonts w:ascii="Times New Roman" w:eastAsia="Times New Roman" w:hAnsi="Times New Roman" w:cs="Times New Roman"/>
              </w:rPr>
              <w:t xml:space="preserve"> provided an adequate level of super</w:t>
            </w:r>
            <w:r>
              <w:rPr>
                <w:rFonts w:ascii="Times New Roman" w:eastAsia="Times New Roman" w:hAnsi="Times New Roman" w:cs="Times New Roman"/>
              </w:rPr>
              <w:t>vision and backstopping to the p</w:t>
            </w:r>
            <w:r w:rsidR="00DD7F17" w:rsidRPr="00AB22A9">
              <w:rPr>
                <w:rFonts w:ascii="Times New Roman" w:eastAsia="Times New Roman" w:hAnsi="Times New Roman" w:cs="Times New Roman"/>
              </w:rPr>
              <w:t xml:space="preserve">roject, and its performance has benefitted as a direct result, hence </w:t>
            </w:r>
            <w:r w:rsidR="00DD7F17" w:rsidRPr="00AB22A9">
              <w:rPr>
                <w:rFonts w:ascii="Times New Roman" w:eastAsia="Times New Roman" w:hAnsi="Times New Roman" w:cs="Times New Roman"/>
                <w:u w:val="single"/>
              </w:rPr>
              <w:t xml:space="preserve">UNDP’s supervision and backstopping role </w:t>
            </w:r>
            <w:r w:rsidR="00DD7F17" w:rsidRPr="00AB22A9">
              <w:rPr>
                <w:rFonts w:ascii="Times New Roman" w:eastAsia="Times New Roman" w:hAnsi="Times New Roman" w:cs="Times New Roman"/>
                <w:szCs w:val="20"/>
                <w:u w:val="single"/>
              </w:rPr>
              <w:t xml:space="preserve">is evaluated as </w:t>
            </w:r>
            <w:r w:rsidR="00DD7F17" w:rsidRPr="00AB22A9">
              <w:rPr>
                <w:rFonts w:ascii="Times New Roman" w:eastAsia="Times New Roman" w:hAnsi="Times New Roman" w:cs="Times New Roman"/>
                <w:b/>
                <w:szCs w:val="20"/>
                <w:u w:val="single"/>
              </w:rPr>
              <w:t>Satisfactory</w:t>
            </w:r>
            <w:r w:rsidR="00795F92">
              <w:rPr>
                <w:rFonts w:ascii="Times New Roman" w:eastAsia="Times New Roman" w:hAnsi="Times New Roman" w:cs="Times New Roman"/>
                <w:szCs w:val="20"/>
              </w:rPr>
              <w:t>.</w:t>
            </w:r>
          </w:p>
        </w:tc>
      </w:tr>
    </w:tbl>
    <w:p w14:paraId="037E166B" w14:textId="77777777" w:rsidR="00EF1D02" w:rsidRDefault="00EF1D02" w:rsidP="00572F47">
      <w:pPr>
        <w:rPr>
          <w:rFonts w:ascii="Times New Roman" w:eastAsia="ACaslon-Regular" w:hAnsi="Times New Roman" w:cs="Times New Roman"/>
          <w:highlight w:val="yellow"/>
        </w:rPr>
      </w:pPr>
      <w:bookmarkStart w:id="169" w:name="_Output_4.4:_Pilot_species_and_habit"/>
      <w:bookmarkStart w:id="170" w:name="_Output_4.4:_Public_hearing_on_lands"/>
      <w:bookmarkStart w:id="171" w:name="_Output_4.4:_Local_Community_Conserv"/>
      <w:bookmarkStart w:id="172" w:name="_Toc334794447"/>
      <w:bookmarkStart w:id="173" w:name="_Toc363479215"/>
      <w:bookmarkStart w:id="174" w:name="_Toc363479501"/>
      <w:bookmarkEnd w:id="169"/>
      <w:bookmarkEnd w:id="170"/>
      <w:bookmarkEnd w:id="171"/>
    </w:p>
    <w:p w14:paraId="172EC9DC" w14:textId="77777777" w:rsidR="00EF1D02" w:rsidRDefault="00EF1D02">
      <w:pPr>
        <w:spacing w:after="200" w:line="276" w:lineRule="auto"/>
        <w:rPr>
          <w:rFonts w:ascii="Times New Roman" w:eastAsia="ACaslon-Regular" w:hAnsi="Times New Roman" w:cs="Times New Roman"/>
          <w:highlight w:val="yellow"/>
        </w:rPr>
      </w:pPr>
      <w:r>
        <w:rPr>
          <w:rFonts w:ascii="Times New Roman" w:eastAsia="ACaslon-Regular" w:hAnsi="Times New Roman" w:cs="Times New Roman"/>
          <w:highlight w:val="yellow"/>
        </w:rPr>
        <w:br w:type="page"/>
      </w:r>
    </w:p>
    <w:p w14:paraId="7902BF3B" w14:textId="15C2121D" w:rsidR="00DD7F17" w:rsidRPr="004E7F69" w:rsidRDefault="0013784C" w:rsidP="0013784C">
      <w:pPr>
        <w:pStyle w:val="TEHeading2"/>
        <w:numPr>
          <w:ilvl w:val="0"/>
          <w:numId w:val="0"/>
        </w:numPr>
      </w:pPr>
      <w:bookmarkStart w:id="175" w:name="_Toc372808640"/>
      <w:bookmarkStart w:id="176" w:name="_Toc372819494"/>
      <w:r>
        <w:lastRenderedPageBreak/>
        <w:t>3.3</w:t>
      </w:r>
      <w:r>
        <w:tab/>
      </w:r>
      <w:r w:rsidR="00DD7F17" w:rsidRPr="004E7F69">
        <w:t>Project Results</w:t>
      </w:r>
      <w:bookmarkEnd w:id="172"/>
      <w:bookmarkEnd w:id="173"/>
      <w:bookmarkEnd w:id="174"/>
      <w:bookmarkEnd w:id="175"/>
      <w:bookmarkEnd w:id="176"/>
    </w:p>
    <w:p w14:paraId="796F311E" w14:textId="74EC7C46" w:rsidR="00DD7F17" w:rsidRPr="004E7F69" w:rsidRDefault="0013784C" w:rsidP="0013784C">
      <w:pPr>
        <w:pStyle w:val="TEHeading3"/>
        <w:numPr>
          <w:ilvl w:val="0"/>
          <w:numId w:val="0"/>
        </w:numPr>
        <w:ind w:left="720" w:hanging="720"/>
        <w:rPr>
          <w:rFonts w:ascii="Times New Roman" w:hAnsi="Times New Roman"/>
        </w:rPr>
      </w:pPr>
      <w:bookmarkStart w:id="177" w:name="_Toc334794448"/>
      <w:bookmarkStart w:id="178" w:name="_Toc363479216"/>
      <w:bookmarkStart w:id="179" w:name="_Toc363479502"/>
      <w:bookmarkStart w:id="180" w:name="_Toc372808641"/>
      <w:bookmarkStart w:id="181" w:name="_Toc372819495"/>
      <w:r>
        <w:rPr>
          <w:rFonts w:ascii="Times New Roman" w:hAnsi="Times New Roman"/>
        </w:rPr>
        <w:t>3.3.1</w:t>
      </w:r>
      <w:r>
        <w:rPr>
          <w:rFonts w:ascii="Times New Roman" w:hAnsi="Times New Roman"/>
        </w:rPr>
        <w:tab/>
      </w:r>
      <w:r w:rsidR="00233D7B" w:rsidRPr="004E7F69">
        <w:rPr>
          <w:rFonts w:ascii="Times New Roman" w:hAnsi="Times New Roman"/>
        </w:rPr>
        <w:t>Overall Results</w:t>
      </w:r>
      <w:bookmarkEnd w:id="177"/>
      <w:bookmarkEnd w:id="178"/>
      <w:bookmarkEnd w:id="179"/>
      <w:bookmarkEnd w:id="180"/>
      <w:bookmarkEnd w:id="181"/>
    </w:p>
    <w:p w14:paraId="39BC4150" w14:textId="77777777" w:rsidR="003F415D" w:rsidRPr="004E7F69" w:rsidRDefault="003F415D" w:rsidP="006438AB">
      <w:pPr>
        <w:pStyle w:val="TENormal"/>
        <w:spacing w:after="0"/>
        <w:rPr>
          <w:rFonts w:ascii="Times New Roman" w:hAnsi="Times New Roman" w:cs="Times New Roman"/>
          <w:b/>
          <w:i/>
        </w:rPr>
      </w:pPr>
      <w:r w:rsidRPr="004E7F69">
        <w:rPr>
          <w:rFonts w:ascii="Times New Roman" w:hAnsi="Times New Roman" w:cs="Times New Roman"/>
          <w:b/>
          <w:i/>
        </w:rPr>
        <w:t>Attainment of Objectives:</w:t>
      </w:r>
    </w:p>
    <w:p w14:paraId="062265D2" w14:textId="0F79934E" w:rsidR="00DD7F17" w:rsidRPr="005B709A" w:rsidRDefault="002F2E1E" w:rsidP="006438AB">
      <w:pPr>
        <w:pStyle w:val="TENormal"/>
        <w:spacing w:after="0"/>
        <w:rPr>
          <w:rFonts w:ascii="Times New Roman" w:hAnsi="Times New Roman" w:cs="Times New Roman"/>
        </w:rPr>
      </w:pPr>
      <w:r>
        <w:rPr>
          <w:rFonts w:ascii="Times New Roman" w:hAnsi="Times New Roman" w:cs="Times New Roman"/>
        </w:rPr>
        <w:t>The p</w:t>
      </w:r>
      <w:r w:rsidR="00DD7F17" w:rsidRPr="00C06522">
        <w:rPr>
          <w:rFonts w:ascii="Times New Roman" w:hAnsi="Times New Roman" w:cs="Times New Roman"/>
        </w:rPr>
        <w:t xml:space="preserve">roject </w:t>
      </w:r>
      <w:r>
        <w:rPr>
          <w:rFonts w:ascii="Times New Roman" w:hAnsi="Times New Roman" w:cs="Times New Roman"/>
        </w:rPr>
        <w:t xml:space="preserve">continued </w:t>
      </w:r>
      <w:r w:rsidR="00DD7F17" w:rsidRPr="00C06522">
        <w:rPr>
          <w:rFonts w:ascii="Times New Roman" w:hAnsi="Times New Roman" w:cs="Times New Roman"/>
        </w:rPr>
        <w:t>to</w:t>
      </w:r>
      <w:r>
        <w:rPr>
          <w:rFonts w:ascii="Times New Roman" w:hAnsi="Times New Roman" w:cs="Times New Roman"/>
        </w:rPr>
        <w:t xml:space="preserve"> reducing l</w:t>
      </w:r>
      <w:r w:rsidR="00C06522" w:rsidRPr="00C06522">
        <w:rPr>
          <w:rFonts w:ascii="Times New Roman" w:hAnsi="Times New Roman" w:cs="Times New Roman"/>
        </w:rPr>
        <w:t>and degradation</w:t>
      </w:r>
      <w:r w:rsidR="00700790" w:rsidRPr="00C06522">
        <w:rPr>
          <w:rFonts w:ascii="Times New Roman" w:hAnsi="Times New Roman" w:cs="Times New Roman"/>
        </w:rPr>
        <w:t xml:space="preserve"> risk </w:t>
      </w:r>
      <w:r w:rsidR="00A91BBF" w:rsidRPr="00C06522">
        <w:rPr>
          <w:rFonts w:ascii="Times New Roman" w:hAnsi="Times New Roman" w:cs="Times New Roman"/>
        </w:rPr>
        <w:t xml:space="preserve">by addressing </w:t>
      </w:r>
      <w:r w:rsidR="00700790" w:rsidRPr="00C06522">
        <w:rPr>
          <w:rFonts w:ascii="Times New Roman" w:hAnsi="Times New Roman" w:cs="Times New Roman"/>
        </w:rPr>
        <w:t>policy gaps, enhancing capacity of the local government</w:t>
      </w:r>
      <w:r w:rsidR="00C06522" w:rsidRPr="00C06522">
        <w:rPr>
          <w:rFonts w:ascii="Times New Roman" w:hAnsi="Times New Roman" w:cs="Times New Roman"/>
        </w:rPr>
        <w:t xml:space="preserve"> and community based institutions</w:t>
      </w:r>
      <w:r w:rsidR="00700790" w:rsidRPr="00C06522">
        <w:rPr>
          <w:rFonts w:ascii="Times New Roman" w:hAnsi="Times New Roman" w:cs="Times New Roman"/>
        </w:rPr>
        <w:t xml:space="preserve">, </w:t>
      </w:r>
      <w:r w:rsidR="00FA76DC" w:rsidRPr="00C06522">
        <w:rPr>
          <w:rFonts w:ascii="Times New Roman" w:hAnsi="Times New Roman" w:cs="Times New Roman"/>
        </w:rPr>
        <w:t xml:space="preserve">generating awareness among </w:t>
      </w:r>
      <w:r w:rsidR="00347682" w:rsidRPr="00C06522">
        <w:rPr>
          <w:rFonts w:ascii="Times New Roman" w:hAnsi="Times New Roman" w:cs="Times New Roman"/>
        </w:rPr>
        <w:t xml:space="preserve">community members </w:t>
      </w:r>
      <w:r w:rsidR="00FA76DC" w:rsidRPr="00C06522">
        <w:rPr>
          <w:rFonts w:ascii="Times New Roman" w:hAnsi="Times New Roman" w:cs="Times New Roman"/>
        </w:rPr>
        <w:t>from</w:t>
      </w:r>
      <w:r w:rsidR="008B70A3">
        <w:rPr>
          <w:rFonts w:ascii="Times New Roman" w:hAnsi="Times New Roman" w:cs="Times New Roman"/>
        </w:rPr>
        <w:t xml:space="preserve"> the</w:t>
      </w:r>
      <w:r w:rsidR="00FA76DC" w:rsidRPr="00C06522">
        <w:rPr>
          <w:rFonts w:ascii="Times New Roman" w:hAnsi="Times New Roman" w:cs="Times New Roman"/>
        </w:rPr>
        <w:t xml:space="preserve"> </w:t>
      </w:r>
      <w:r w:rsidR="00C06522" w:rsidRPr="00C06522">
        <w:rPr>
          <w:rFonts w:ascii="Times New Roman" w:hAnsi="Times New Roman" w:cs="Times New Roman"/>
        </w:rPr>
        <w:t>cattle corridor</w:t>
      </w:r>
      <w:r w:rsidR="00FA76DC" w:rsidRPr="00C06522">
        <w:rPr>
          <w:rFonts w:ascii="Times New Roman" w:hAnsi="Times New Roman" w:cs="Times New Roman"/>
        </w:rPr>
        <w:t xml:space="preserve"> areas, </w:t>
      </w:r>
      <w:r w:rsidR="00D51815" w:rsidRPr="00C06522">
        <w:rPr>
          <w:rFonts w:ascii="Times New Roman" w:hAnsi="Times New Roman" w:cs="Times New Roman"/>
        </w:rPr>
        <w:t>establish</w:t>
      </w:r>
      <w:r w:rsidR="00FA76DC" w:rsidRPr="00C06522">
        <w:rPr>
          <w:rFonts w:ascii="Times New Roman" w:hAnsi="Times New Roman" w:cs="Times New Roman"/>
        </w:rPr>
        <w:t xml:space="preserve">ing </w:t>
      </w:r>
      <w:r>
        <w:rPr>
          <w:rFonts w:ascii="Times New Roman" w:hAnsi="Times New Roman" w:cs="Times New Roman"/>
        </w:rPr>
        <w:t xml:space="preserve">an </w:t>
      </w:r>
      <w:r w:rsidR="00D51815" w:rsidRPr="00C06522">
        <w:rPr>
          <w:rFonts w:ascii="Times New Roman" w:hAnsi="Times New Roman" w:cs="Times New Roman"/>
        </w:rPr>
        <w:t xml:space="preserve">early warning system </w:t>
      </w:r>
      <w:r w:rsidR="00C06522" w:rsidRPr="00C06522">
        <w:rPr>
          <w:rFonts w:ascii="Times New Roman" w:hAnsi="Times New Roman" w:cs="Times New Roman"/>
        </w:rPr>
        <w:t xml:space="preserve">for helping decision making </w:t>
      </w:r>
      <w:r>
        <w:rPr>
          <w:rFonts w:ascii="Times New Roman" w:hAnsi="Times New Roman" w:cs="Times New Roman"/>
        </w:rPr>
        <w:t xml:space="preserve">by </w:t>
      </w:r>
      <w:r w:rsidR="00C06522" w:rsidRPr="00C06522">
        <w:rPr>
          <w:rFonts w:ascii="Times New Roman" w:hAnsi="Times New Roman" w:cs="Times New Roman"/>
        </w:rPr>
        <w:t>farmers and pasto</w:t>
      </w:r>
      <w:r w:rsidR="00C06522" w:rsidRPr="005B709A">
        <w:rPr>
          <w:rFonts w:ascii="Times New Roman" w:hAnsi="Times New Roman" w:cs="Times New Roman"/>
        </w:rPr>
        <w:t>ralist</w:t>
      </w:r>
      <w:r>
        <w:rPr>
          <w:rFonts w:ascii="Times New Roman" w:hAnsi="Times New Roman" w:cs="Times New Roman"/>
        </w:rPr>
        <w:t>s</w:t>
      </w:r>
      <w:r w:rsidR="00C06522" w:rsidRPr="005B709A">
        <w:rPr>
          <w:rFonts w:ascii="Times New Roman" w:hAnsi="Times New Roman" w:cs="Times New Roman"/>
        </w:rPr>
        <w:t xml:space="preserve"> </w:t>
      </w:r>
      <w:r w:rsidR="00D51815" w:rsidRPr="005B709A">
        <w:rPr>
          <w:rFonts w:ascii="Times New Roman" w:hAnsi="Times New Roman" w:cs="Times New Roman"/>
        </w:rPr>
        <w:t xml:space="preserve">and supporting evidence based planning with the establishment of </w:t>
      </w:r>
      <w:r>
        <w:rPr>
          <w:rFonts w:ascii="Times New Roman" w:hAnsi="Times New Roman" w:cs="Times New Roman"/>
        </w:rPr>
        <w:t xml:space="preserve">an </w:t>
      </w:r>
      <w:r w:rsidR="00D51815" w:rsidRPr="005B709A">
        <w:rPr>
          <w:rFonts w:ascii="Times New Roman" w:hAnsi="Times New Roman" w:cs="Times New Roman"/>
        </w:rPr>
        <w:t xml:space="preserve">information database and </w:t>
      </w:r>
      <w:r w:rsidR="005D18D2">
        <w:rPr>
          <w:rFonts w:ascii="Times New Roman" w:hAnsi="Times New Roman" w:cs="Times New Roman"/>
        </w:rPr>
        <w:t xml:space="preserve">facilitating </w:t>
      </w:r>
      <w:r w:rsidR="00D51815" w:rsidRPr="005B709A">
        <w:rPr>
          <w:rFonts w:ascii="Times New Roman" w:hAnsi="Times New Roman" w:cs="Times New Roman"/>
        </w:rPr>
        <w:t xml:space="preserve">access to </w:t>
      </w:r>
      <w:r w:rsidR="00FA76DC" w:rsidRPr="005B709A">
        <w:rPr>
          <w:rFonts w:ascii="Times New Roman" w:hAnsi="Times New Roman" w:cs="Times New Roman"/>
        </w:rPr>
        <w:t>them</w:t>
      </w:r>
      <w:r w:rsidR="00D51815" w:rsidRPr="005B709A">
        <w:rPr>
          <w:rFonts w:ascii="Times New Roman" w:hAnsi="Times New Roman" w:cs="Times New Roman"/>
        </w:rPr>
        <w:t xml:space="preserve">. </w:t>
      </w:r>
      <w:r w:rsidR="00FE17BB" w:rsidRPr="005B709A">
        <w:rPr>
          <w:rFonts w:ascii="Times New Roman" w:hAnsi="Times New Roman" w:cs="Times New Roman"/>
        </w:rPr>
        <w:t>The f</w:t>
      </w:r>
      <w:r w:rsidR="00DD7F17" w:rsidRPr="005B709A">
        <w:rPr>
          <w:rFonts w:ascii="Times New Roman" w:hAnsi="Times New Roman" w:cs="Times New Roman"/>
        </w:rPr>
        <w:t>ollo</w:t>
      </w:r>
      <w:r w:rsidR="00D51815" w:rsidRPr="005B709A">
        <w:rPr>
          <w:rFonts w:ascii="Times New Roman" w:hAnsi="Times New Roman" w:cs="Times New Roman"/>
        </w:rPr>
        <w:t xml:space="preserve">wing </w:t>
      </w:r>
      <w:r w:rsidR="005D18D2">
        <w:rPr>
          <w:rFonts w:ascii="Times New Roman" w:hAnsi="Times New Roman" w:cs="Times New Roman"/>
        </w:rPr>
        <w:t>SLM-related outputs w</w:t>
      </w:r>
      <w:r w:rsidR="00D51815" w:rsidRPr="005B709A">
        <w:rPr>
          <w:rFonts w:ascii="Times New Roman" w:hAnsi="Times New Roman" w:cs="Times New Roman"/>
        </w:rPr>
        <w:t xml:space="preserve">ere </w:t>
      </w:r>
      <w:r w:rsidR="005D18D2">
        <w:rPr>
          <w:rFonts w:ascii="Times New Roman" w:hAnsi="Times New Roman" w:cs="Times New Roman"/>
        </w:rPr>
        <w:t>delivered</w:t>
      </w:r>
      <w:r w:rsidR="00DD7F17" w:rsidRPr="005B709A">
        <w:rPr>
          <w:rFonts w:ascii="Times New Roman" w:hAnsi="Times New Roman" w:cs="Times New Roman"/>
        </w:rPr>
        <w:t xml:space="preserve">: </w:t>
      </w:r>
    </w:p>
    <w:p w14:paraId="513388F4" w14:textId="77777777" w:rsidR="007A0DB0" w:rsidRDefault="007A0DB0" w:rsidP="0059534C">
      <w:pPr>
        <w:pStyle w:val="TEBullets"/>
        <w:tabs>
          <w:tab w:val="left" w:pos="540"/>
        </w:tabs>
        <w:ind w:left="540" w:hanging="540"/>
        <w:rPr>
          <w:rFonts w:ascii="Times New Roman" w:hAnsi="Times New Roman" w:cs="Times New Roman"/>
        </w:rPr>
      </w:pPr>
      <w:r>
        <w:rPr>
          <w:rFonts w:ascii="Times New Roman" w:hAnsi="Times New Roman" w:cs="Times New Roman"/>
        </w:rPr>
        <w:t>Development of SLM plans for project districts.</w:t>
      </w:r>
    </w:p>
    <w:p w14:paraId="329B8552" w14:textId="2811D367" w:rsidR="00A153CE" w:rsidRPr="00A153CE" w:rsidRDefault="007A0DB0" w:rsidP="004C056C">
      <w:pPr>
        <w:pStyle w:val="TEBullets"/>
        <w:ind w:left="540" w:hanging="540"/>
        <w:rPr>
          <w:rFonts w:ascii="Times New Roman" w:hAnsi="Times New Roman" w:cs="Times New Roman"/>
        </w:rPr>
      </w:pPr>
      <w:r w:rsidRPr="00A153CE">
        <w:rPr>
          <w:rFonts w:ascii="Times New Roman" w:hAnsi="Times New Roman" w:cs="Times New Roman"/>
        </w:rPr>
        <w:t xml:space="preserve">Preparation of studies </w:t>
      </w:r>
      <w:r w:rsidR="000879CB">
        <w:rPr>
          <w:rFonts w:ascii="Times New Roman" w:hAnsi="Times New Roman" w:cs="Times New Roman"/>
        </w:rPr>
        <w:t xml:space="preserve">on SLM topics </w:t>
      </w:r>
      <w:r w:rsidR="000879CB" w:rsidRPr="00A153CE">
        <w:rPr>
          <w:rFonts w:ascii="Times New Roman" w:hAnsi="Times New Roman" w:cs="Times New Roman"/>
        </w:rPr>
        <w:t xml:space="preserve">(Biophysical-socioeconomic assessments in </w:t>
      </w:r>
      <w:proofErr w:type="spellStart"/>
      <w:r w:rsidR="000879CB" w:rsidRPr="00A153CE">
        <w:rPr>
          <w:rFonts w:ascii="Times New Roman" w:hAnsi="Times New Roman" w:cs="Times New Roman"/>
        </w:rPr>
        <w:t>Kamuli</w:t>
      </w:r>
      <w:proofErr w:type="spellEnd"/>
      <w:r w:rsidR="000879CB" w:rsidRPr="00A153CE">
        <w:rPr>
          <w:rFonts w:ascii="Times New Roman" w:hAnsi="Times New Roman" w:cs="Times New Roman"/>
        </w:rPr>
        <w:t xml:space="preserve"> and </w:t>
      </w:r>
      <w:proofErr w:type="spellStart"/>
      <w:r w:rsidR="000879CB" w:rsidRPr="00A153CE">
        <w:rPr>
          <w:rFonts w:ascii="Times New Roman" w:hAnsi="Times New Roman" w:cs="Times New Roman"/>
        </w:rPr>
        <w:t>Nakasongola</w:t>
      </w:r>
      <w:proofErr w:type="spellEnd"/>
      <w:r w:rsidR="000879CB" w:rsidRPr="00A153CE">
        <w:rPr>
          <w:rFonts w:ascii="Times New Roman" w:hAnsi="Times New Roman" w:cs="Times New Roman"/>
        </w:rPr>
        <w:t xml:space="preserve"> districts, traditional </w:t>
      </w:r>
      <w:proofErr w:type="spellStart"/>
      <w:r w:rsidR="000879CB" w:rsidRPr="00A153CE">
        <w:rPr>
          <w:rFonts w:ascii="Times New Roman" w:hAnsi="Times New Roman" w:cs="Times New Roman"/>
        </w:rPr>
        <w:t>Vs</w:t>
      </w:r>
      <w:proofErr w:type="spellEnd"/>
      <w:r w:rsidR="000879CB" w:rsidRPr="00A153CE">
        <w:rPr>
          <w:rFonts w:ascii="Times New Roman" w:hAnsi="Times New Roman" w:cs="Times New Roman"/>
        </w:rPr>
        <w:t xml:space="preserve"> </w:t>
      </w:r>
      <w:proofErr w:type="spellStart"/>
      <w:r w:rsidR="000879CB" w:rsidRPr="00A153CE">
        <w:rPr>
          <w:rFonts w:ascii="Times New Roman" w:hAnsi="Times New Roman" w:cs="Times New Roman"/>
        </w:rPr>
        <w:t>c</w:t>
      </w:r>
      <w:r w:rsidR="000879CB">
        <w:rPr>
          <w:rFonts w:ascii="Times New Roman" w:hAnsi="Times New Roman" w:cs="Times New Roman"/>
        </w:rPr>
        <w:t>asamance</w:t>
      </w:r>
      <w:proofErr w:type="spellEnd"/>
      <w:r w:rsidR="000879CB">
        <w:rPr>
          <w:rFonts w:ascii="Times New Roman" w:hAnsi="Times New Roman" w:cs="Times New Roman"/>
        </w:rPr>
        <w:t xml:space="preserve"> k</w:t>
      </w:r>
      <w:r w:rsidR="000879CB" w:rsidRPr="00A153CE">
        <w:rPr>
          <w:rFonts w:ascii="Times New Roman" w:hAnsi="Times New Roman" w:cs="Times New Roman"/>
        </w:rPr>
        <w:t xml:space="preserve">iln performance in Uganda, </w:t>
      </w:r>
      <w:r w:rsidR="000879CB">
        <w:rPr>
          <w:rFonts w:ascii="Times New Roman" w:hAnsi="Times New Roman" w:cs="Times New Roman"/>
        </w:rPr>
        <w:t>l</w:t>
      </w:r>
      <w:r w:rsidR="000879CB" w:rsidRPr="00A153CE">
        <w:rPr>
          <w:rFonts w:ascii="Times New Roman" w:hAnsi="Times New Roman" w:cs="Times New Roman"/>
        </w:rPr>
        <w:t>and tenu</w:t>
      </w:r>
      <w:r w:rsidR="004C056C">
        <w:rPr>
          <w:rFonts w:ascii="Times New Roman" w:hAnsi="Times New Roman" w:cs="Times New Roman"/>
        </w:rPr>
        <w:t>r</w:t>
      </w:r>
      <w:r w:rsidR="000879CB" w:rsidRPr="00A153CE">
        <w:rPr>
          <w:rFonts w:ascii="Times New Roman" w:hAnsi="Times New Roman" w:cs="Times New Roman"/>
        </w:rPr>
        <w:t xml:space="preserve">e status study of </w:t>
      </w:r>
      <w:proofErr w:type="spellStart"/>
      <w:r w:rsidR="000879CB" w:rsidRPr="00A153CE">
        <w:rPr>
          <w:rFonts w:ascii="Times New Roman" w:hAnsi="Times New Roman" w:cs="Times New Roman"/>
        </w:rPr>
        <w:t>Kamuli</w:t>
      </w:r>
      <w:proofErr w:type="spellEnd"/>
      <w:r w:rsidR="000879CB">
        <w:rPr>
          <w:rFonts w:ascii="Times New Roman" w:hAnsi="Times New Roman" w:cs="Times New Roman"/>
        </w:rPr>
        <w:t xml:space="preserve"> and </w:t>
      </w:r>
      <w:proofErr w:type="spellStart"/>
      <w:r w:rsidR="000879CB">
        <w:rPr>
          <w:rFonts w:ascii="Times New Roman" w:hAnsi="Times New Roman" w:cs="Times New Roman"/>
        </w:rPr>
        <w:t>Nakasongola</w:t>
      </w:r>
      <w:proofErr w:type="spellEnd"/>
      <w:r w:rsidR="000879CB">
        <w:rPr>
          <w:rFonts w:ascii="Times New Roman" w:hAnsi="Times New Roman" w:cs="Times New Roman"/>
        </w:rPr>
        <w:t>).</w:t>
      </w:r>
    </w:p>
    <w:p w14:paraId="171654CE" w14:textId="734DDC28" w:rsidR="00DD7F17" w:rsidRPr="005B709A" w:rsidRDefault="007A0DB0" w:rsidP="0059534C">
      <w:pPr>
        <w:pStyle w:val="TEBullets"/>
        <w:tabs>
          <w:tab w:val="left" w:pos="540"/>
        </w:tabs>
        <w:ind w:left="540" w:hanging="540"/>
        <w:rPr>
          <w:rFonts w:ascii="Times New Roman" w:hAnsi="Times New Roman" w:cs="Times New Roman"/>
        </w:rPr>
      </w:pPr>
      <w:r>
        <w:rPr>
          <w:rFonts w:ascii="Times New Roman" w:hAnsi="Times New Roman" w:cs="Times New Roman"/>
        </w:rPr>
        <w:t>Facilitation of community-level adaptation planning.</w:t>
      </w:r>
    </w:p>
    <w:p w14:paraId="4EC01111" w14:textId="7664ADA9" w:rsidR="00DD7F17" w:rsidRPr="005B709A" w:rsidRDefault="007A0DB0" w:rsidP="0059534C">
      <w:pPr>
        <w:pStyle w:val="TEBullets"/>
        <w:tabs>
          <w:tab w:val="left" w:pos="540"/>
        </w:tabs>
        <w:ind w:left="540" w:hanging="540"/>
        <w:rPr>
          <w:rFonts w:ascii="Times New Roman" w:hAnsi="Times New Roman" w:cs="Times New Roman"/>
        </w:rPr>
      </w:pPr>
      <w:r>
        <w:rPr>
          <w:rFonts w:ascii="Times New Roman" w:hAnsi="Times New Roman" w:cs="Times New Roman"/>
        </w:rPr>
        <w:t xml:space="preserve">Facilitation of community participation in construction of </w:t>
      </w:r>
      <w:r w:rsidR="00D21564" w:rsidRPr="005B709A">
        <w:rPr>
          <w:rFonts w:ascii="Times New Roman" w:hAnsi="Times New Roman" w:cs="Times New Roman"/>
        </w:rPr>
        <w:t xml:space="preserve">physical structures </w:t>
      </w:r>
      <w:r>
        <w:rPr>
          <w:rFonts w:ascii="Times New Roman" w:hAnsi="Times New Roman" w:cs="Times New Roman"/>
        </w:rPr>
        <w:t xml:space="preserve">to curb land degradation. This direct involvement helped communities to have first-hand experience and therefore better </w:t>
      </w:r>
      <w:r w:rsidR="0006760B" w:rsidRPr="005B709A">
        <w:rPr>
          <w:rFonts w:ascii="Times New Roman" w:hAnsi="Times New Roman" w:cs="Times New Roman"/>
        </w:rPr>
        <w:t xml:space="preserve">understand </w:t>
      </w:r>
      <w:r>
        <w:rPr>
          <w:rFonts w:ascii="Times New Roman" w:hAnsi="Times New Roman" w:cs="Times New Roman"/>
        </w:rPr>
        <w:t xml:space="preserve">what is required </w:t>
      </w:r>
      <w:r w:rsidR="0006760B" w:rsidRPr="005B709A">
        <w:rPr>
          <w:rFonts w:ascii="Times New Roman" w:hAnsi="Times New Roman" w:cs="Times New Roman"/>
        </w:rPr>
        <w:t xml:space="preserve">to address land degradation. </w:t>
      </w:r>
    </w:p>
    <w:p w14:paraId="395B95CA" w14:textId="3E3DDF71" w:rsidR="0006760B" w:rsidRPr="0006760B" w:rsidRDefault="000879CB" w:rsidP="0059534C">
      <w:pPr>
        <w:pStyle w:val="TEBullets"/>
        <w:tabs>
          <w:tab w:val="left" w:pos="540"/>
        </w:tabs>
        <w:ind w:left="540" w:hanging="540"/>
        <w:rPr>
          <w:rFonts w:ascii="Times New Roman" w:hAnsi="Times New Roman" w:cs="Times New Roman"/>
        </w:rPr>
      </w:pPr>
      <w:r>
        <w:rPr>
          <w:rFonts w:ascii="Times New Roman" w:hAnsi="Times New Roman" w:cs="Times New Roman"/>
        </w:rPr>
        <w:t>Implementation of activities that i</w:t>
      </w:r>
      <w:r w:rsidR="0006760B">
        <w:rPr>
          <w:rFonts w:ascii="Times New Roman" w:hAnsi="Times New Roman" w:cs="Times New Roman"/>
        </w:rPr>
        <w:t xml:space="preserve">ncrease food productivity and </w:t>
      </w:r>
      <w:r>
        <w:rPr>
          <w:rFonts w:ascii="Times New Roman" w:hAnsi="Times New Roman" w:cs="Times New Roman"/>
        </w:rPr>
        <w:t xml:space="preserve">income generation supported improved livelihood </w:t>
      </w:r>
      <w:r w:rsidR="0006760B">
        <w:rPr>
          <w:rFonts w:ascii="Times New Roman" w:hAnsi="Times New Roman" w:cs="Times New Roman"/>
        </w:rPr>
        <w:t xml:space="preserve">of local communities and </w:t>
      </w:r>
      <w:r>
        <w:rPr>
          <w:rFonts w:ascii="Times New Roman" w:hAnsi="Times New Roman" w:cs="Times New Roman"/>
        </w:rPr>
        <w:t>contribution to poverty reduction that is often exacerbated by and leads to land degradation</w:t>
      </w:r>
      <w:r w:rsidR="0006760B">
        <w:rPr>
          <w:rFonts w:ascii="Times New Roman" w:hAnsi="Times New Roman" w:cs="Times New Roman"/>
        </w:rPr>
        <w:t>.</w:t>
      </w:r>
    </w:p>
    <w:p w14:paraId="098E2D58" w14:textId="1455377F" w:rsidR="00DD7F17" w:rsidRPr="0006760B" w:rsidRDefault="008345C5" w:rsidP="0059534C">
      <w:pPr>
        <w:pStyle w:val="TEBullets"/>
        <w:tabs>
          <w:tab w:val="left" w:pos="540"/>
        </w:tabs>
        <w:ind w:left="540" w:hanging="540"/>
        <w:rPr>
          <w:rFonts w:ascii="Times New Roman" w:hAnsi="Times New Roman" w:cs="Times New Roman"/>
        </w:rPr>
      </w:pPr>
      <w:r w:rsidRPr="0006760B">
        <w:rPr>
          <w:rFonts w:ascii="Times New Roman" w:hAnsi="Times New Roman" w:cs="Times New Roman"/>
        </w:rPr>
        <w:t>Establishment of knowledge base</w:t>
      </w:r>
      <w:r w:rsidR="000879CB">
        <w:rPr>
          <w:rFonts w:ascii="Times New Roman" w:hAnsi="Times New Roman" w:cs="Times New Roman"/>
        </w:rPr>
        <w:t xml:space="preserve"> (database)</w:t>
      </w:r>
      <w:r w:rsidRPr="0006760B">
        <w:rPr>
          <w:rFonts w:ascii="Times New Roman" w:hAnsi="Times New Roman" w:cs="Times New Roman"/>
        </w:rPr>
        <w:t xml:space="preserve"> </w:t>
      </w:r>
      <w:r w:rsidR="000879CB">
        <w:rPr>
          <w:rFonts w:ascii="Times New Roman" w:hAnsi="Times New Roman" w:cs="Times New Roman"/>
        </w:rPr>
        <w:t>with</w:t>
      </w:r>
      <w:r w:rsidR="008B70A3">
        <w:rPr>
          <w:rFonts w:ascii="Times New Roman" w:hAnsi="Times New Roman" w:cs="Times New Roman"/>
        </w:rPr>
        <w:t xml:space="preserve"> access</w:t>
      </w:r>
      <w:r w:rsidR="006167DF">
        <w:rPr>
          <w:rFonts w:ascii="Times New Roman" w:hAnsi="Times New Roman" w:cs="Times New Roman"/>
        </w:rPr>
        <w:t xml:space="preserve"> to</w:t>
      </w:r>
      <w:r w:rsidR="006167DF" w:rsidRPr="0006760B">
        <w:rPr>
          <w:rFonts w:ascii="Times New Roman" w:hAnsi="Times New Roman" w:cs="Times New Roman"/>
        </w:rPr>
        <w:t xml:space="preserve"> planners</w:t>
      </w:r>
      <w:r w:rsidR="000879CB">
        <w:rPr>
          <w:rFonts w:ascii="Times New Roman" w:hAnsi="Times New Roman" w:cs="Times New Roman"/>
        </w:rPr>
        <w:t xml:space="preserve"> supports evidence based </w:t>
      </w:r>
      <w:r w:rsidRPr="0006760B">
        <w:rPr>
          <w:rFonts w:ascii="Times New Roman" w:hAnsi="Times New Roman" w:cs="Times New Roman"/>
        </w:rPr>
        <w:t xml:space="preserve">planning which helps to mainstream </w:t>
      </w:r>
      <w:r w:rsidR="0006760B" w:rsidRPr="0006760B">
        <w:rPr>
          <w:rFonts w:ascii="Times New Roman" w:hAnsi="Times New Roman" w:cs="Times New Roman"/>
        </w:rPr>
        <w:t>SLM</w:t>
      </w:r>
      <w:r w:rsidRPr="0006760B">
        <w:rPr>
          <w:rFonts w:ascii="Times New Roman" w:hAnsi="Times New Roman" w:cs="Times New Roman"/>
        </w:rPr>
        <w:t>.</w:t>
      </w:r>
    </w:p>
    <w:p w14:paraId="2E6E3CF8" w14:textId="79B1072B" w:rsidR="00347682" w:rsidRPr="0006760B" w:rsidRDefault="000879CB" w:rsidP="0059534C">
      <w:pPr>
        <w:pStyle w:val="TEBullets"/>
        <w:tabs>
          <w:tab w:val="left" w:pos="540"/>
        </w:tabs>
        <w:ind w:left="540" w:hanging="540"/>
        <w:rPr>
          <w:rFonts w:ascii="Times New Roman" w:hAnsi="Times New Roman" w:cs="Times New Roman"/>
        </w:rPr>
      </w:pPr>
      <w:r>
        <w:rPr>
          <w:rFonts w:ascii="Times New Roman" w:hAnsi="Times New Roman" w:cs="Times New Roman"/>
        </w:rPr>
        <w:t>P</w:t>
      </w:r>
      <w:r w:rsidR="00347682" w:rsidRPr="0006760B">
        <w:rPr>
          <w:rFonts w:ascii="Times New Roman" w:hAnsi="Times New Roman" w:cs="Times New Roman"/>
        </w:rPr>
        <w:t xml:space="preserve">olicy gap analysis </w:t>
      </w:r>
      <w:r>
        <w:rPr>
          <w:rFonts w:ascii="Times New Roman" w:hAnsi="Times New Roman" w:cs="Times New Roman"/>
        </w:rPr>
        <w:t xml:space="preserve">was conducted and </w:t>
      </w:r>
      <w:r w:rsidR="00347682" w:rsidRPr="0006760B">
        <w:rPr>
          <w:rFonts w:ascii="Times New Roman" w:hAnsi="Times New Roman" w:cs="Times New Roman"/>
        </w:rPr>
        <w:t>recommendation</w:t>
      </w:r>
      <w:r>
        <w:rPr>
          <w:rFonts w:ascii="Times New Roman" w:hAnsi="Times New Roman" w:cs="Times New Roman"/>
        </w:rPr>
        <w:t>s</w:t>
      </w:r>
      <w:r w:rsidR="00347682" w:rsidRPr="0006760B">
        <w:rPr>
          <w:rFonts w:ascii="Times New Roman" w:hAnsi="Times New Roman" w:cs="Times New Roman"/>
        </w:rPr>
        <w:t xml:space="preserve"> for policy</w:t>
      </w:r>
      <w:r>
        <w:rPr>
          <w:rFonts w:ascii="Times New Roman" w:hAnsi="Times New Roman" w:cs="Times New Roman"/>
        </w:rPr>
        <w:t xml:space="preserve"> review to</w:t>
      </w:r>
      <w:r w:rsidR="00347682" w:rsidRPr="0006760B">
        <w:rPr>
          <w:rFonts w:ascii="Times New Roman" w:hAnsi="Times New Roman" w:cs="Times New Roman"/>
        </w:rPr>
        <w:t xml:space="preserve"> incorporat</w:t>
      </w:r>
      <w:r>
        <w:rPr>
          <w:rFonts w:ascii="Times New Roman" w:hAnsi="Times New Roman" w:cs="Times New Roman"/>
        </w:rPr>
        <w:t xml:space="preserve">e </w:t>
      </w:r>
      <w:r w:rsidR="0006760B" w:rsidRPr="0006760B">
        <w:rPr>
          <w:rFonts w:ascii="Times New Roman" w:hAnsi="Times New Roman" w:cs="Times New Roman"/>
        </w:rPr>
        <w:t>SLM</w:t>
      </w:r>
      <w:r>
        <w:rPr>
          <w:rFonts w:ascii="Times New Roman" w:hAnsi="Times New Roman" w:cs="Times New Roman"/>
        </w:rPr>
        <w:t xml:space="preserve"> issues were made.</w:t>
      </w:r>
    </w:p>
    <w:p w14:paraId="5625D22E" w14:textId="2BC459F8" w:rsidR="006E7FD4" w:rsidRPr="0006760B" w:rsidRDefault="006E7FD4" w:rsidP="0059534C">
      <w:pPr>
        <w:pStyle w:val="TEBullets"/>
        <w:tabs>
          <w:tab w:val="left" w:pos="540"/>
        </w:tabs>
        <w:ind w:left="540" w:hanging="540"/>
        <w:rPr>
          <w:rFonts w:ascii="Times New Roman" w:hAnsi="Times New Roman" w:cs="Times New Roman"/>
        </w:rPr>
      </w:pPr>
      <w:r w:rsidRPr="0006760B">
        <w:rPr>
          <w:rFonts w:ascii="Times New Roman" w:hAnsi="Times New Roman" w:cs="Times New Roman"/>
        </w:rPr>
        <w:t>Strengthen</w:t>
      </w:r>
      <w:r w:rsidR="000879CB">
        <w:rPr>
          <w:rFonts w:ascii="Times New Roman" w:hAnsi="Times New Roman" w:cs="Times New Roman"/>
        </w:rPr>
        <w:t xml:space="preserve">ing </w:t>
      </w:r>
      <w:r w:rsidRPr="0006760B">
        <w:rPr>
          <w:rFonts w:ascii="Times New Roman" w:hAnsi="Times New Roman" w:cs="Times New Roman"/>
        </w:rPr>
        <w:t xml:space="preserve">institutional </w:t>
      </w:r>
      <w:r w:rsidR="00B20FAF" w:rsidRPr="0006760B">
        <w:rPr>
          <w:rFonts w:ascii="Times New Roman" w:hAnsi="Times New Roman" w:cs="Times New Roman"/>
        </w:rPr>
        <w:t>capacities</w:t>
      </w:r>
      <w:r w:rsidRPr="0006760B">
        <w:rPr>
          <w:rFonts w:ascii="Times New Roman" w:hAnsi="Times New Roman" w:cs="Times New Roman"/>
        </w:rPr>
        <w:t xml:space="preserve"> to implement policies and to </w:t>
      </w:r>
      <w:r w:rsidR="000879CB">
        <w:rPr>
          <w:rFonts w:ascii="Times New Roman" w:hAnsi="Times New Roman" w:cs="Times New Roman"/>
        </w:rPr>
        <w:t xml:space="preserve">support </w:t>
      </w:r>
      <w:r w:rsidR="00347682" w:rsidRPr="0006760B">
        <w:rPr>
          <w:rFonts w:ascii="Times New Roman" w:hAnsi="Times New Roman" w:cs="Times New Roman"/>
        </w:rPr>
        <w:t>evidence based planning.</w:t>
      </w:r>
    </w:p>
    <w:p w14:paraId="03FD119F" w14:textId="657CC76C" w:rsidR="00DD7F17" w:rsidRDefault="00BF39BE" w:rsidP="0059534C">
      <w:pPr>
        <w:pStyle w:val="TEBullets"/>
        <w:tabs>
          <w:tab w:val="left" w:pos="540"/>
        </w:tabs>
        <w:ind w:left="540" w:hanging="540"/>
        <w:rPr>
          <w:rFonts w:ascii="Times New Roman" w:hAnsi="Times New Roman" w:cs="Times New Roman"/>
        </w:rPr>
      </w:pPr>
      <w:r w:rsidRPr="00BF39BE">
        <w:rPr>
          <w:rFonts w:ascii="Times New Roman" w:hAnsi="Times New Roman" w:cs="Times New Roman"/>
        </w:rPr>
        <w:t xml:space="preserve">Training </w:t>
      </w:r>
      <w:r w:rsidR="000879CB">
        <w:rPr>
          <w:rFonts w:ascii="Times New Roman" w:hAnsi="Times New Roman" w:cs="Times New Roman"/>
        </w:rPr>
        <w:t xml:space="preserve">of </w:t>
      </w:r>
      <w:r w:rsidRPr="00BF39BE">
        <w:rPr>
          <w:rFonts w:ascii="Times New Roman" w:hAnsi="Times New Roman" w:cs="Times New Roman"/>
        </w:rPr>
        <w:t xml:space="preserve">locals </w:t>
      </w:r>
      <w:r w:rsidR="000879CB">
        <w:rPr>
          <w:rFonts w:ascii="Times New Roman" w:hAnsi="Times New Roman" w:cs="Times New Roman"/>
        </w:rPr>
        <w:t xml:space="preserve">on energy saving stoves reduced </w:t>
      </w:r>
      <w:proofErr w:type="spellStart"/>
      <w:r w:rsidRPr="00BF39BE">
        <w:rPr>
          <w:rFonts w:ascii="Times New Roman" w:hAnsi="Times New Roman" w:cs="Times New Roman"/>
        </w:rPr>
        <w:t>fuelwood</w:t>
      </w:r>
      <w:proofErr w:type="spellEnd"/>
      <w:r w:rsidRPr="00BF39BE">
        <w:rPr>
          <w:rFonts w:ascii="Times New Roman" w:hAnsi="Times New Roman" w:cs="Times New Roman"/>
        </w:rPr>
        <w:t xml:space="preserve"> consumption</w:t>
      </w:r>
      <w:r w:rsidR="000879CB">
        <w:rPr>
          <w:rFonts w:ascii="Times New Roman" w:hAnsi="Times New Roman" w:cs="Times New Roman"/>
        </w:rPr>
        <w:t>,</w:t>
      </w:r>
      <w:r w:rsidRPr="00BF39BE">
        <w:rPr>
          <w:rFonts w:ascii="Times New Roman" w:hAnsi="Times New Roman" w:cs="Times New Roman"/>
        </w:rPr>
        <w:t xml:space="preserve"> </w:t>
      </w:r>
      <w:r w:rsidR="000879CB">
        <w:rPr>
          <w:rFonts w:ascii="Times New Roman" w:hAnsi="Times New Roman" w:cs="Times New Roman"/>
        </w:rPr>
        <w:t xml:space="preserve">resulting in a </w:t>
      </w:r>
      <w:r w:rsidRPr="00BF39BE">
        <w:rPr>
          <w:rFonts w:ascii="Times New Roman" w:hAnsi="Times New Roman" w:cs="Times New Roman"/>
        </w:rPr>
        <w:t xml:space="preserve">dual benefit of </w:t>
      </w:r>
      <w:r w:rsidR="000879CB">
        <w:rPr>
          <w:rFonts w:ascii="Times New Roman" w:hAnsi="Times New Roman" w:cs="Times New Roman"/>
        </w:rPr>
        <w:t>reducing deforestation</w:t>
      </w:r>
      <w:r w:rsidRPr="00BF39BE">
        <w:rPr>
          <w:rFonts w:ascii="Times New Roman" w:hAnsi="Times New Roman" w:cs="Times New Roman"/>
        </w:rPr>
        <w:t xml:space="preserve"> and also decreas</w:t>
      </w:r>
      <w:r w:rsidR="00C74D4E">
        <w:rPr>
          <w:rFonts w:ascii="Times New Roman" w:hAnsi="Times New Roman" w:cs="Times New Roman"/>
        </w:rPr>
        <w:t xml:space="preserve">ing </w:t>
      </w:r>
      <w:r w:rsidRPr="00BF39BE">
        <w:rPr>
          <w:rFonts w:ascii="Times New Roman" w:hAnsi="Times New Roman" w:cs="Times New Roman"/>
        </w:rPr>
        <w:t>drudgery of women.</w:t>
      </w:r>
    </w:p>
    <w:p w14:paraId="1E99AB40" w14:textId="77777777" w:rsidR="00BF39BE" w:rsidRDefault="00BF39BE" w:rsidP="0059534C">
      <w:pPr>
        <w:pStyle w:val="TEBullets"/>
        <w:tabs>
          <w:tab w:val="left" w:pos="540"/>
        </w:tabs>
        <w:ind w:left="540" w:hanging="540"/>
        <w:rPr>
          <w:rFonts w:ascii="Times New Roman" w:hAnsi="Times New Roman" w:cs="Times New Roman"/>
        </w:rPr>
      </w:pPr>
      <w:r>
        <w:rPr>
          <w:rFonts w:ascii="Times New Roman" w:hAnsi="Times New Roman" w:cs="Times New Roman"/>
        </w:rPr>
        <w:t>Construction of rooftop water collection and reservoirs for community water harvest helps to address drought problem and help to reduce drudgery of women and improve production from livestock.</w:t>
      </w:r>
    </w:p>
    <w:p w14:paraId="084B695B" w14:textId="2A3DCB74" w:rsidR="000D749A" w:rsidRDefault="00C74D4E" w:rsidP="0059534C">
      <w:pPr>
        <w:pStyle w:val="TEBullets"/>
        <w:tabs>
          <w:tab w:val="left" w:pos="540"/>
        </w:tabs>
        <w:ind w:left="540" w:hanging="540"/>
        <w:rPr>
          <w:rFonts w:ascii="Times New Roman" w:hAnsi="Times New Roman" w:cs="Times New Roman"/>
        </w:rPr>
      </w:pPr>
      <w:r>
        <w:rPr>
          <w:rFonts w:ascii="Times New Roman" w:hAnsi="Times New Roman" w:cs="Times New Roman"/>
        </w:rPr>
        <w:t>Promoted r</w:t>
      </w:r>
      <w:r w:rsidR="000D749A">
        <w:rPr>
          <w:rFonts w:ascii="Times New Roman" w:hAnsi="Times New Roman" w:cs="Times New Roman"/>
        </w:rPr>
        <w:t>ainwater harvest</w:t>
      </w:r>
      <w:r w:rsidR="008B70A3">
        <w:rPr>
          <w:rFonts w:ascii="Times New Roman" w:hAnsi="Times New Roman" w:cs="Times New Roman"/>
        </w:rPr>
        <w:t>ing</w:t>
      </w:r>
      <w:r w:rsidR="000D749A">
        <w:rPr>
          <w:rFonts w:ascii="Times New Roman" w:hAnsi="Times New Roman" w:cs="Times New Roman"/>
        </w:rPr>
        <w:t xml:space="preserve"> for agriculture</w:t>
      </w:r>
      <w:r>
        <w:rPr>
          <w:rFonts w:ascii="Times New Roman" w:hAnsi="Times New Roman" w:cs="Times New Roman"/>
        </w:rPr>
        <w:t xml:space="preserve"> to improve </w:t>
      </w:r>
      <w:r w:rsidR="000D749A">
        <w:rPr>
          <w:rFonts w:ascii="Times New Roman" w:hAnsi="Times New Roman" w:cs="Times New Roman"/>
        </w:rPr>
        <w:t>food production.</w:t>
      </w:r>
    </w:p>
    <w:p w14:paraId="501576E3" w14:textId="3711EDD8" w:rsidR="000D749A" w:rsidRDefault="00C74D4E" w:rsidP="0059534C">
      <w:pPr>
        <w:pStyle w:val="TEBullets"/>
        <w:tabs>
          <w:tab w:val="left" w:pos="540"/>
        </w:tabs>
        <w:ind w:left="540" w:hanging="540"/>
        <w:rPr>
          <w:rFonts w:ascii="Times New Roman" w:hAnsi="Times New Roman" w:cs="Times New Roman"/>
        </w:rPr>
      </w:pPr>
      <w:r>
        <w:rPr>
          <w:rFonts w:ascii="Times New Roman" w:hAnsi="Times New Roman" w:cs="Times New Roman"/>
        </w:rPr>
        <w:t>Promoted m</w:t>
      </w:r>
      <w:r w:rsidR="000D749A">
        <w:rPr>
          <w:rFonts w:ascii="Times New Roman" w:hAnsi="Times New Roman" w:cs="Times New Roman"/>
        </w:rPr>
        <w:t xml:space="preserve">ulching, contour making and use of manure </w:t>
      </w:r>
      <w:r>
        <w:rPr>
          <w:rFonts w:ascii="Times New Roman" w:hAnsi="Times New Roman" w:cs="Times New Roman"/>
        </w:rPr>
        <w:t xml:space="preserve">to </w:t>
      </w:r>
      <w:r w:rsidR="000D749A">
        <w:rPr>
          <w:rFonts w:ascii="Times New Roman" w:hAnsi="Times New Roman" w:cs="Times New Roman"/>
        </w:rPr>
        <w:t xml:space="preserve">help </w:t>
      </w:r>
      <w:r>
        <w:rPr>
          <w:rFonts w:ascii="Times New Roman" w:hAnsi="Times New Roman" w:cs="Times New Roman"/>
        </w:rPr>
        <w:t>reduce</w:t>
      </w:r>
      <w:r w:rsidR="006B4FE3">
        <w:rPr>
          <w:rFonts w:ascii="Times New Roman" w:hAnsi="Times New Roman" w:cs="Times New Roman"/>
        </w:rPr>
        <w:t xml:space="preserve"> soil e</w:t>
      </w:r>
      <w:r>
        <w:rPr>
          <w:rFonts w:ascii="Times New Roman" w:hAnsi="Times New Roman" w:cs="Times New Roman"/>
        </w:rPr>
        <w:t xml:space="preserve">rosion </w:t>
      </w:r>
      <w:r w:rsidR="006B4FE3">
        <w:rPr>
          <w:rFonts w:ascii="Times New Roman" w:hAnsi="Times New Roman" w:cs="Times New Roman"/>
        </w:rPr>
        <w:t>and improve soil fertility.</w:t>
      </w:r>
    </w:p>
    <w:p w14:paraId="6B08D007" w14:textId="77777777" w:rsidR="00A130DA" w:rsidRDefault="00A130DA" w:rsidP="0059534C">
      <w:pPr>
        <w:pStyle w:val="TEBullets"/>
        <w:tabs>
          <w:tab w:val="left" w:pos="540"/>
        </w:tabs>
        <w:ind w:left="540" w:hanging="540"/>
        <w:rPr>
          <w:rFonts w:ascii="Times New Roman" w:hAnsi="Times New Roman" w:cs="Times New Roman"/>
        </w:rPr>
      </w:pPr>
      <w:r w:rsidRPr="00A130DA">
        <w:rPr>
          <w:rFonts w:ascii="Times New Roman" w:hAnsi="Times New Roman" w:cs="Times New Roman"/>
        </w:rPr>
        <w:t xml:space="preserve">Promoted use of improved kilns to </w:t>
      </w:r>
      <w:r w:rsidR="00122C1D" w:rsidRPr="00A130DA">
        <w:rPr>
          <w:rFonts w:ascii="Times New Roman" w:hAnsi="Times New Roman" w:cs="Times New Roman"/>
        </w:rPr>
        <w:t xml:space="preserve">improve carbonation process and </w:t>
      </w:r>
      <w:r w:rsidRPr="00A130DA">
        <w:rPr>
          <w:rFonts w:ascii="Times New Roman" w:hAnsi="Times New Roman" w:cs="Times New Roman"/>
        </w:rPr>
        <w:t xml:space="preserve">reduce emissions from charcoal making. </w:t>
      </w:r>
    </w:p>
    <w:p w14:paraId="36100B38" w14:textId="5ADF47A6" w:rsidR="00D82B82" w:rsidRPr="00A130DA" w:rsidRDefault="00A130DA" w:rsidP="0059534C">
      <w:pPr>
        <w:pStyle w:val="TEBullets"/>
        <w:tabs>
          <w:tab w:val="left" w:pos="540"/>
        </w:tabs>
        <w:ind w:left="540" w:hanging="540"/>
        <w:rPr>
          <w:rFonts w:ascii="Times New Roman" w:hAnsi="Times New Roman" w:cs="Times New Roman"/>
        </w:rPr>
      </w:pPr>
      <w:r>
        <w:rPr>
          <w:rFonts w:ascii="Times New Roman" w:hAnsi="Times New Roman" w:cs="Times New Roman"/>
        </w:rPr>
        <w:t xml:space="preserve">The availability of </w:t>
      </w:r>
      <w:r w:rsidR="00D82B82" w:rsidRPr="00A130DA">
        <w:rPr>
          <w:rFonts w:ascii="Times New Roman" w:hAnsi="Times New Roman" w:cs="Times New Roman"/>
        </w:rPr>
        <w:t xml:space="preserve">Early </w:t>
      </w:r>
      <w:r>
        <w:rPr>
          <w:rFonts w:ascii="Times New Roman" w:hAnsi="Times New Roman" w:cs="Times New Roman"/>
        </w:rPr>
        <w:t xml:space="preserve">Warning </w:t>
      </w:r>
      <w:r w:rsidR="00D82B82" w:rsidRPr="00A130DA">
        <w:rPr>
          <w:rFonts w:ascii="Times New Roman" w:hAnsi="Times New Roman" w:cs="Times New Roman"/>
        </w:rPr>
        <w:t xml:space="preserve">whether </w:t>
      </w:r>
      <w:r>
        <w:rPr>
          <w:rFonts w:ascii="Times New Roman" w:hAnsi="Times New Roman" w:cs="Times New Roman"/>
        </w:rPr>
        <w:t xml:space="preserve">information and access to weather </w:t>
      </w:r>
      <w:r w:rsidR="00D82B82" w:rsidRPr="00A130DA">
        <w:rPr>
          <w:rFonts w:ascii="Times New Roman" w:hAnsi="Times New Roman" w:cs="Times New Roman"/>
        </w:rPr>
        <w:t>index</w:t>
      </w:r>
      <w:r>
        <w:rPr>
          <w:rFonts w:ascii="Times New Roman" w:hAnsi="Times New Roman" w:cs="Times New Roman"/>
        </w:rPr>
        <w:t xml:space="preserve"> </w:t>
      </w:r>
      <w:r w:rsidR="00D82B82" w:rsidRPr="00A130DA">
        <w:rPr>
          <w:rFonts w:ascii="Times New Roman" w:hAnsi="Times New Roman" w:cs="Times New Roman"/>
        </w:rPr>
        <w:t xml:space="preserve">insurance </w:t>
      </w:r>
      <w:r>
        <w:rPr>
          <w:rFonts w:ascii="Times New Roman" w:hAnsi="Times New Roman" w:cs="Times New Roman"/>
        </w:rPr>
        <w:t xml:space="preserve">has </w:t>
      </w:r>
      <w:r w:rsidR="00D82B82" w:rsidRPr="00A130DA">
        <w:rPr>
          <w:rFonts w:ascii="Times New Roman" w:hAnsi="Times New Roman" w:cs="Times New Roman"/>
        </w:rPr>
        <w:t>reduce</w:t>
      </w:r>
      <w:r>
        <w:rPr>
          <w:rFonts w:ascii="Times New Roman" w:hAnsi="Times New Roman" w:cs="Times New Roman"/>
        </w:rPr>
        <w:t>d</w:t>
      </w:r>
      <w:r w:rsidR="00D82B82" w:rsidRPr="00A130DA">
        <w:rPr>
          <w:rFonts w:ascii="Times New Roman" w:hAnsi="Times New Roman" w:cs="Times New Roman"/>
        </w:rPr>
        <w:t xml:space="preserve"> farmers’ risks</w:t>
      </w:r>
      <w:r>
        <w:rPr>
          <w:rFonts w:ascii="Times New Roman" w:hAnsi="Times New Roman" w:cs="Times New Roman"/>
        </w:rPr>
        <w:t xml:space="preserve"> and facilitated informed decision-making</w:t>
      </w:r>
      <w:r w:rsidR="00D82B82" w:rsidRPr="00A130DA">
        <w:rPr>
          <w:rFonts w:ascii="Times New Roman" w:hAnsi="Times New Roman" w:cs="Times New Roman"/>
        </w:rPr>
        <w:t>.</w:t>
      </w:r>
    </w:p>
    <w:p w14:paraId="208B40B5" w14:textId="027BD705" w:rsidR="00D82B82" w:rsidRDefault="00D82B82" w:rsidP="0059534C">
      <w:pPr>
        <w:pStyle w:val="TEBullets"/>
        <w:tabs>
          <w:tab w:val="left" w:pos="540"/>
        </w:tabs>
        <w:ind w:left="540" w:hanging="540"/>
        <w:rPr>
          <w:rFonts w:ascii="Times New Roman" w:hAnsi="Times New Roman" w:cs="Times New Roman"/>
        </w:rPr>
      </w:pPr>
      <w:r>
        <w:rPr>
          <w:rFonts w:ascii="Times New Roman" w:hAnsi="Times New Roman" w:cs="Times New Roman"/>
        </w:rPr>
        <w:t xml:space="preserve">Secured land tenure and access to credit and finance increase </w:t>
      </w:r>
      <w:r w:rsidR="00A130DA">
        <w:rPr>
          <w:rFonts w:ascii="Times New Roman" w:hAnsi="Times New Roman" w:cs="Times New Roman"/>
        </w:rPr>
        <w:t xml:space="preserve">SLM investments (i.e. </w:t>
      </w:r>
      <w:r>
        <w:rPr>
          <w:rFonts w:ascii="Times New Roman" w:hAnsi="Times New Roman" w:cs="Times New Roman"/>
        </w:rPr>
        <w:t>inputs in sustainable land use practices</w:t>
      </w:r>
      <w:r w:rsidR="00A130DA">
        <w:rPr>
          <w:rFonts w:ascii="Times New Roman" w:hAnsi="Times New Roman" w:cs="Times New Roman"/>
        </w:rPr>
        <w:t>)</w:t>
      </w:r>
      <w:r>
        <w:rPr>
          <w:rFonts w:ascii="Times New Roman" w:hAnsi="Times New Roman" w:cs="Times New Roman"/>
        </w:rPr>
        <w:t xml:space="preserve"> and </w:t>
      </w:r>
      <w:r w:rsidR="00A130DA">
        <w:rPr>
          <w:rFonts w:ascii="Times New Roman" w:hAnsi="Times New Roman" w:cs="Times New Roman"/>
        </w:rPr>
        <w:t xml:space="preserve">promotes </w:t>
      </w:r>
      <w:r>
        <w:rPr>
          <w:rFonts w:ascii="Times New Roman" w:hAnsi="Times New Roman" w:cs="Times New Roman"/>
        </w:rPr>
        <w:t>increase</w:t>
      </w:r>
      <w:r w:rsidR="00A130DA">
        <w:rPr>
          <w:rFonts w:ascii="Times New Roman" w:hAnsi="Times New Roman" w:cs="Times New Roman"/>
        </w:rPr>
        <w:t>d</w:t>
      </w:r>
      <w:r>
        <w:rPr>
          <w:rFonts w:ascii="Times New Roman" w:hAnsi="Times New Roman" w:cs="Times New Roman"/>
        </w:rPr>
        <w:t xml:space="preserve"> productivity.</w:t>
      </w:r>
    </w:p>
    <w:p w14:paraId="193E1FAC" w14:textId="457EA095" w:rsidR="00DD7F17" w:rsidRPr="0006760B" w:rsidRDefault="00DD7F17" w:rsidP="0059534C">
      <w:pPr>
        <w:pStyle w:val="TEBullets"/>
        <w:tabs>
          <w:tab w:val="left" w:pos="540"/>
        </w:tabs>
        <w:ind w:left="540" w:hanging="540"/>
        <w:rPr>
          <w:rFonts w:ascii="Times New Roman" w:hAnsi="Times New Roman" w:cs="Times New Roman"/>
        </w:rPr>
      </w:pPr>
      <w:r w:rsidRPr="0006760B">
        <w:rPr>
          <w:rFonts w:ascii="Times New Roman" w:hAnsi="Times New Roman" w:cs="Times New Roman"/>
        </w:rPr>
        <w:t>Esta</w:t>
      </w:r>
      <w:r w:rsidR="0006760B" w:rsidRPr="0006760B">
        <w:rPr>
          <w:rFonts w:ascii="Times New Roman" w:hAnsi="Times New Roman" w:cs="Times New Roman"/>
        </w:rPr>
        <w:t xml:space="preserve">blishment of monitoring plan </w:t>
      </w:r>
      <w:r w:rsidRPr="0006760B">
        <w:rPr>
          <w:rFonts w:ascii="Times New Roman" w:hAnsi="Times New Roman" w:cs="Times New Roman"/>
        </w:rPr>
        <w:t xml:space="preserve">and strategic planning practices </w:t>
      </w:r>
      <w:r w:rsidR="000D4F87">
        <w:rPr>
          <w:rFonts w:ascii="Times New Roman" w:hAnsi="Times New Roman" w:cs="Times New Roman"/>
        </w:rPr>
        <w:t>support</w:t>
      </w:r>
      <w:r w:rsidRPr="0006760B">
        <w:rPr>
          <w:rFonts w:ascii="Times New Roman" w:hAnsi="Times New Roman" w:cs="Times New Roman"/>
        </w:rPr>
        <w:t xml:space="preserve"> </w:t>
      </w:r>
      <w:r w:rsidR="0006760B" w:rsidRPr="0006760B">
        <w:rPr>
          <w:rFonts w:ascii="Times New Roman" w:hAnsi="Times New Roman" w:cs="Times New Roman"/>
        </w:rPr>
        <w:t>SLM to address land degradation risks</w:t>
      </w:r>
      <w:r w:rsidR="000614CA" w:rsidRPr="0006760B">
        <w:rPr>
          <w:rFonts w:ascii="Times New Roman" w:hAnsi="Times New Roman" w:cs="Times New Roman"/>
        </w:rPr>
        <w:t>.</w:t>
      </w:r>
    </w:p>
    <w:p w14:paraId="7F51BAA2" w14:textId="036D66A8" w:rsidR="00347682" w:rsidRPr="0006760B" w:rsidRDefault="000D4F87" w:rsidP="0059534C">
      <w:pPr>
        <w:pStyle w:val="TEBullets"/>
        <w:tabs>
          <w:tab w:val="left" w:pos="540"/>
        </w:tabs>
        <w:ind w:left="540" w:hanging="540"/>
        <w:rPr>
          <w:rFonts w:ascii="Times New Roman" w:hAnsi="Times New Roman" w:cs="Times New Roman"/>
        </w:rPr>
      </w:pPr>
      <w:r>
        <w:rPr>
          <w:rFonts w:ascii="Times New Roman" w:hAnsi="Times New Roman" w:cs="Times New Roman"/>
        </w:rPr>
        <w:t>Support to i</w:t>
      </w:r>
      <w:r w:rsidR="00347682" w:rsidRPr="0006760B">
        <w:rPr>
          <w:rFonts w:ascii="Times New Roman" w:hAnsi="Times New Roman" w:cs="Times New Roman"/>
        </w:rPr>
        <w:t>ncreased awareness among</w:t>
      </w:r>
      <w:r w:rsidR="0006760B" w:rsidRPr="0006760B">
        <w:rPr>
          <w:rFonts w:ascii="Times New Roman" w:hAnsi="Times New Roman" w:cs="Times New Roman"/>
        </w:rPr>
        <w:t xml:space="preserve"> local communities and form</w:t>
      </w:r>
      <w:r>
        <w:rPr>
          <w:rFonts w:ascii="Times New Roman" w:hAnsi="Times New Roman" w:cs="Times New Roman"/>
        </w:rPr>
        <w:t xml:space="preserve">ation of </w:t>
      </w:r>
      <w:r w:rsidR="00347682" w:rsidRPr="0006760B">
        <w:rPr>
          <w:rFonts w:ascii="Times New Roman" w:hAnsi="Times New Roman" w:cs="Times New Roman"/>
        </w:rPr>
        <w:t xml:space="preserve">community </w:t>
      </w:r>
      <w:r w:rsidR="0006760B" w:rsidRPr="0006760B">
        <w:rPr>
          <w:rFonts w:ascii="Times New Roman" w:hAnsi="Times New Roman" w:cs="Times New Roman"/>
        </w:rPr>
        <w:t xml:space="preserve">groups </w:t>
      </w:r>
      <w:r w:rsidR="00347682" w:rsidRPr="0006760B">
        <w:rPr>
          <w:rFonts w:ascii="Times New Roman" w:hAnsi="Times New Roman" w:cs="Times New Roman"/>
        </w:rPr>
        <w:t xml:space="preserve">at local </w:t>
      </w:r>
      <w:r>
        <w:rPr>
          <w:rFonts w:ascii="Times New Roman" w:hAnsi="Times New Roman" w:cs="Times New Roman"/>
        </w:rPr>
        <w:t xml:space="preserve">levels </w:t>
      </w:r>
      <w:r w:rsidR="00A825EF" w:rsidRPr="0006760B">
        <w:rPr>
          <w:rFonts w:ascii="Times New Roman" w:hAnsi="Times New Roman" w:cs="Times New Roman"/>
        </w:rPr>
        <w:t xml:space="preserve">for supporting </w:t>
      </w:r>
      <w:r>
        <w:rPr>
          <w:rFonts w:ascii="Times New Roman" w:hAnsi="Times New Roman" w:cs="Times New Roman"/>
        </w:rPr>
        <w:t xml:space="preserve">implementation of </w:t>
      </w:r>
      <w:r w:rsidR="0006760B" w:rsidRPr="0006760B">
        <w:rPr>
          <w:rFonts w:ascii="Times New Roman" w:hAnsi="Times New Roman" w:cs="Times New Roman"/>
        </w:rPr>
        <w:t xml:space="preserve">SLM </w:t>
      </w:r>
      <w:r>
        <w:rPr>
          <w:rFonts w:ascii="Times New Roman" w:hAnsi="Times New Roman" w:cs="Times New Roman"/>
        </w:rPr>
        <w:t>will increase the sustainability of project outcomes and impacts.</w:t>
      </w:r>
    </w:p>
    <w:p w14:paraId="7D71DF0B" w14:textId="77777777" w:rsidR="00422705" w:rsidRDefault="00422705" w:rsidP="006438AB">
      <w:pPr>
        <w:pStyle w:val="TENormal"/>
        <w:rPr>
          <w:rFonts w:ascii="Times New Roman" w:hAnsi="Times New Roman" w:cs="Times New Roman"/>
        </w:rPr>
      </w:pPr>
    </w:p>
    <w:p w14:paraId="1486B57D" w14:textId="75583D4A" w:rsidR="00DD7F17" w:rsidRPr="009A4CA2" w:rsidRDefault="00DD7F17" w:rsidP="006438AB">
      <w:pPr>
        <w:pStyle w:val="TENormal"/>
        <w:rPr>
          <w:rFonts w:ascii="Times New Roman" w:hAnsi="Times New Roman" w:cs="Times New Roman"/>
        </w:rPr>
      </w:pPr>
      <w:r w:rsidRPr="009A4CA2">
        <w:rPr>
          <w:rFonts w:ascii="Times New Roman" w:hAnsi="Times New Roman" w:cs="Times New Roman"/>
        </w:rPr>
        <w:t xml:space="preserve">A Summary of the Project’s achievements is given below, followed by an outline of the attainment of objectives. This is followed by a Review of Outcomes to Impacts in Table </w:t>
      </w:r>
      <w:r w:rsidR="004E30A6" w:rsidRPr="009A4CA2">
        <w:rPr>
          <w:rFonts w:ascii="Times New Roman" w:hAnsi="Times New Roman" w:cs="Times New Roman"/>
        </w:rPr>
        <w:t>7</w:t>
      </w:r>
      <w:r w:rsidRPr="009A4CA2">
        <w:rPr>
          <w:rFonts w:ascii="Times New Roman" w:hAnsi="Times New Roman" w:cs="Times New Roman"/>
        </w:rPr>
        <w:t xml:space="preserve"> and a brief discussion on the verifiable impacts. A summary evaluation of Project Outputs is given in Table </w:t>
      </w:r>
      <w:r w:rsidR="004E30A6" w:rsidRPr="009A4CA2">
        <w:rPr>
          <w:rFonts w:ascii="Times New Roman" w:hAnsi="Times New Roman" w:cs="Times New Roman"/>
        </w:rPr>
        <w:t>8</w:t>
      </w:r>
      <w:r w:rsidRPr="009A4CA2">
        <w:rPr>
          <w:rFonts w:ascii="Times New Roman" w:hAnsi="Times New Roman" w:cs="Times New Roman"/>
        </w:rPr>
        <w:t xml:space="preserve"> followed b</w:t>
      </w:r>
      <w:r w:rsidR="00B67286" w:rsidRPr="009A4CA2">
        <w:rPr>
          <w:rFonts w:ascii="Times New Roman" w:hAnsi="Times New Roman" w:cs="Times New Roman"/>
        </w:rPr>
        <w:t xml:space="preserve">y a more detailed description. </w:t>
      </w:r>
      <w:r w:rsidRPr="009A4CA2">
        <w:rPr>
          <w:rFonts w:ascii="Times New Roman" w:hAnsi="Times New Roman" w:cs="Times New Roman"/>
        </w:rPr>
        <w:t xml:space="preserve">A detailed evaluation of the level of achievements made against the indicators of success contained in the log frame is given in </w:t>
      </w:r>
      <w:hyperlink w:anchor="_Annex_IV_:" w:history="1">
        <w:r w:rsidRPr="009A4CA2">
          <w:rPr>
            <w:rFonts w:ascii="Times New Roman" w:hAnsi="Times New Roman" w:cs="Times New Roman"/>
            <w:u w:val="single"/>
          </w:rPr>
          <w:t>Annex IV</w:t>
        </w:r>
      </w:hyperlink>
      <w:r w:rsidRPr="009A4CA2">
        <w:rPr>
          <w:rFonts w:ascii="Times New Roman" w:hAnsi="Times New Roman" w:cs="Times New Roman"/>
        </w:rPr>
        <w:t>.</w:t>
      </w:r>
    </w:p>
    <w:p w14:paraId="0EED4611" w14:textId="77777777" w:rsidR="00DD7F17" w:rsidRPr="004E0122" w:rsidRDefault="00DD7F17" w:rsidP="00233D7B">
      <w:pPr>
        <w:rPr>
          <w:rFonts w:ascii="Times New Roman" w:hAnsi="Times New Roman" w:cs="Times New Roman"/>
          <w:b/>
          <w:i/>
          <w:lang w:eastAsia="en-GB"/>
        </w:rPr>
      </w:pPr>
      <w:bookmarkStart w:id="182" w:name="_Toc334794449"/>
      <w:bookmarkStart w:id="183" w:name="_Toc363479217"/>
      <w:bookmarkStart w:id="184" w:name="_Toc363479503"/>
      <w:r w:rsidRPr="004E0122">
        <w:rPr>
          <w:rFonts w:ascii="Times New Roman" w:hAnsi="Times New Roman" w:cs="Times New Roman"/>
          <w:b/>
          <w:i/>
          <w:lang w:eastAsia="en-GB"/>
        </w:rPr>
        <w:t>Summary of Achievements</w:t>
      </w:r>
      <w:bookmarkEnd w:id="182"/>
      <w:bookmarkEnd w:id="183"/>
      <w:bookmarkEnd w:id="184"/>
    </w:p>
    <w:p w14:paraId="3FA5C2DB" w14:textId="1E69B673" w:rsidR="00DD7F17" w:rsidRPr="00197B3E" w:rsidRDefault="00077D6D" w:rsidP="006438AB">
      <w:pPr>
        <w:pStyle w:val="TENormal"/>
        <w:rPr>
          <w:rFonts w:ascii="Times New Roman" w:hAnsi="Times New Roman" w:cs="Times New Roman"/>
        </w:rPr>
      </w:pPr>
      <w:r w:rsidRPr="004E0122">
        <w:rPr>
          <w:rFonts w:ascii="Times New Roman" w:hAnsi="Times New Roman" w:cs="Times New Roman"/>
        </w:rPr>
        <w:t xml:space="preserve">Project results were measured against achievement indicators guided by evaluation questions (tracking tools, Annex XI). </w:t>
      </w:r>
      <w:r w:rsidR="00DD7F17" w:rsidRPr="004E0122">
        <w:rPr>
          <w:rFonts w:ascii="Times New Roman" w:hAnsi="Times New Roman" w:cs="Times New Roman"/>
        </w:rPr>
        <w:t xml:space="preserve">The </w:t>
      </w:r>
      <w:r w:rsidR="004E0122" w:rsidRPr="004E0122">
        <w:rPr>
          <w:rFonts w:ascii="Times New Roman" w:hAnsi="Times New Roman" w:cs="Times New Roman"/>
        </w:rPr>
        <w:t xml:space="preserve">SLM </w:t>
      </w:r>
      <w:r w:rsidR="00DD7F17" w:rsidRPr="004E0122">
        <w:rPr>
          <w:rFonts w:ascii="Times New Roman" w:hAnsi="Times New Roman" w:cs="Times New Roman"/>
        </w:rPr>
        <w:t>Proj</w:t>
      </w:r>
      <w:r w:rsidR="004E0122" w:rsidRPr="004E0122">
        <w:rPr>
          <w:rFonts w:ascii="Times New Roman" w:hAnsi="Times New Roman" w:cs="Times New Roman"/>
        </w:rPr>
        <w:t xml:space="preserve">ect has been well designed, but in management and implementation </w:t>
      </w:r>
      <w:r w:rsidR="004E0122" w:rsidRPr="004E0122">
        <w:rPr>
          <w:rFonts w:ascii="Times New Roman" w:hAnsi="Times New Roman" w:cs="Times New Roman"/>
        </w:rPr>
        <w:lastRenderedPageBreak/>
        <w:t>some problem</w:t>
      </w:r>
      <w:r w:rsidR="00205543">
        <w:rPr>
          <w:rFonts w:ascii="Times New Roman" w:hAnsi="Times New Roman" w:cs="Times New Roman"/>
        </w:rPr>
        <w:t>s</w:t>
      </w:r>
      <w:r w:rsidR="004E0122" w:rsidRPr="004E0122">
        <w:rPr>
          <w:rFonts w:ascii="Times New Roman" w:hAnsi="Times New Roman" w:cs="Times New Roman"/>
        </w:rPr>
        <w:t xml:space="preserve"> observed. </w:t>
      </w:r>
      <w:r w:rsidR="00DD7F17" w:rsidRPr="004E0122">
        <w:rPr>
          <w:rFonts w:ascii="Times New Roman" w:hAnsi="Times New Roman" w:cs="Times New Roman"/>
        </w:rPr>
        <w:t>The project team has managed to deliver a series of interventions that have reduced the threats</w:t>
      </w:r>
      <w:r w:rsidR="00B22806" w:rsidRPr="004E0122">
        <w:rPr>
          <w:rFonts w:ascii="Times New Roman" w:hAnsi="Times New Roman" w:cs="Times New Roman"/>
        </w:rPr>
        <w:t xml:space="preserve"> of </w:t>
      </w:r>
      <w:r w:rsidR="00205543">
        <w:rPr>
          <w:rFonts w:ascii="Times New Roman" w:hAnsi="Times New Roman" w:cs="Times New Roman"/>
        </w:rPr>
        <w:t>l</w:t>
      </w:r>
      <w:r w:rsidR="004E0122" w:rsidRPr="004E0122">
        <w:rPr>
          <w:rFonts w:ascii="Times New Roman" w:hAnsi="Times New Roman" w:cs="Times New Roman"/>
        </w:rPr>
        <w:t>and degradation</w:t>
      </w:r>
      <w:r w:rsidR="00DD7F17" w:rsidRPr="004E0122">
        <w:rPr>
          <w:rFonts w:ascii="Times New Roman" w:hAnsi="Times New Roman" w:cs="Times New Roman"/>
        </w:rPr>
        <w:t xml:space="preserve"> to </w:t>
      </w:r>
      <w:r w:rsidR="004E0122" w:rsidRPr="004E0122">
        <w:rPr>
          <w:rFonts w:ascii="Times New Roman" w:hAnsi="Times New Roman" w:cs="Times New Roman"/>
        </w:rPr>
        <w:t>some extent and contributed to</w:t>
      </w:r>
      <w:r w:rsidR="00205543">
        <w:rPr>
          <w:rFonts w:ascii="Times New Roman" w:hAnsi="Times New Roman" w:cs="Times New Roman"/>
        </w:rPr>
        <w:t xml:space="preserve"> the improved</w:t>
      </w:r>
      <w:r w:rsidR="004E0122" w:rsidRPr="004E0122">
        <w:rPr>
          <w:rFonts w:ascii="Times New Roman" w:hAnsi="Times New Roman" w:cs="Times New Roman"/>
        </w:rPr>
        <w:t xml:space="preserve"> livelihood</w:t>
      </w:r>
      <w:r w:rsidR="00205543">
        <w:rPr>
          <w:rFonts w:ascii="Times New Roman" w:hAnsi="Times New Roman" w:cs="Times New Roman"/>
        </w:rPr>
        <w:t>s</w:t>
      </w:r>
      <w:r w:rsidR="004E0122" w:rsidRPr="004E0122">
        <w:rPr>
          <w:rFonts w:ascii="Times New Roman" w:hAnsi="Times New Roman" w:cs="Times New Roman"/>
        </w:rPr>
        <w:t xml:space="preserve"> of </w:t>
      </w:r>
      <w:r w:rsidR="00B22806" w:rsidRPr="004E0122">
        <w:rPr>
          <w:rFonts w:ascii="Times New Roman" w:hAnsi="Times New Roman" w:cs="Times New Roman"/>
        </w:rPr>
        <w:t>local communities</w:t>
      </w:r>
      <w:r w:rsidR="004E0122" w:rsidRPr="004E0122">
        <w:rPr>
          <w:rFonts w:ascii="Times New Roman" w:hAnsi="Times New Roman" w:cs="Times New Roman"/>
        </w:rPr>
        <w:t xml:space="preserve"> from the cattle corridor of Uganda.</w:t>
      </w:r>
      <w:r w:rsidR="00B22806" w:rsidRPr="004E0122">
        <w:rPr>
          <w:rFonts w:ascii="Times New Roman" w:hAnsi="Times New Roman" w:cs="Times New Roman"/>
        </w:rPr>
        <w:t xml:space="preserve"> </w:t>
      </w:r>
      <w:r w:rsidR="00DD7F17" w:rsidRPr="004E0122">
        <w:rPr>
          <w:rFonts w:ascii="Times New Roman" w:hAnsi="Times New Roman" w:cs="Times New Roman"/>
        </w:rPr>
        <w:t>In the process,</w:t>
      </w:r>
      <w:r w:rsidR="00205543">
        <w:rPr>
          <w:rFonts w:ascii="Times New Roman" w:hAnsi="Times New Roman" w:cs="Times New Roman"/>
        </w:rPr>
        <w:t xml:space="preserve"> the p</w:t>
      </w:r>
      <w:r w:rsidR="004E0122" w:rsidRPr="004E0122">
        <w:rPr>
          <w:rFonts w:ascii="Times New Roman" w:hAnsi="Times New Roman" w:cs="Times New Roman"/>
        </w:rPr>
        <w:t xml:space="preserve">roject has demonstrated some </w:t>
      </w:r>
      <w:r w:rsidR="00DD7F17" w:rsidRPr="004E0122">
        <w:rPr>
          <w:rFonts w:ascii="Times New Roman" w:hAnsi="Times New Roman" w:cs="Times New Roman"/>
        </w:rPr>
        <w:t xml:space="preserve">innovative approaches particularly </w:t>
      </w:r>
      <w:r w:rsidR="00205543">
        <w:rPr>
          <w:rFonts w:ascii="Times New Roman" w:hAnsi="Times New Roman" w:cs="Times New Roman"/>
        </w:rPr>
        <w:t>in improved agricultural</w:t>
      </w:r>
      <w:r w:rsidR="004E0122" w:rsidRPr="004E0122">
        <w:rPr>
          <w:rFonts w:ascii="Times New Roman" w:hAnsi="Times New Roman" w:cs="Times New Roman"/>
        </w:rPr>
        <w:t xml:space="preserve"> practices, water harvesting, </w:t>
      </w:r>
      <w:r w:rsidR="00205543">
        <w:rPr>
          <w:rFonts w:ascii="Times New Roman" w:hAnsi="Times New Roman" w:cs="Times New Roman"/>
        </w:rPr>
        <w:t xml:space="preserve">weather–based </w:t>
      </w:r>
      <w:r w:rsidR="004E0122" w:rsidRPr="004E0122">
        <w:rPr>
          <w:rFonts w:ascii="Times New Roman" w:hAnsi="Times New Roman" w:cs="Times New Roman"/>
        </w:rPr>
        <w:t xml:space="preserve">index </w:t>
      </w:r>
      <w:r w:rsidR="00205543">
        <w:rPr>
          <w:rFonts w:ascii="Times New Roman" w:hAnsi="Times New Roman" w:cs="Times New Roman"/>
        </w:rPr>
        <w:t xml:space="preserve">based </w:t>
      </w:r>
      <w:r w:rsidR="004E0122" w:rsidRPr="004E0122">
        <w:rPr>
          <w:rFonts w:ascii="Times New Roman" w:hAnsi="Times New Roman" w:cs="Times New Roman"/>
        </w:rPr>
        <w:t xml:space="preserve">insurance, improved charcoal production, energy saving cooking stoves, woodlot establishment and income generating activities </w:t>
      </w:r>
      <w:r w:rsidR="004364A0" w:rsidRPr="004E0122">
        <w:rPr>
          <w:rFonts w:ascii="Times New Roman" w:hAnsi="Times New Roman" w:cs="Times New Roman"/>
        </w:rPr>
        <w:t>t</w:t>
      </w:r>
      <w:r w:rsidR="00DD7F17" w:rsidRPr="004E0122">
        <w:rPr>
          <w:rFonts w:ascii="Times New Roman" w:hAnsi="Times New Roman" w:cs="Times New Roman"/>
        </w:rPr>
        <w:t xml:space="preserve">hat could be expanded within the region or be replicated elsewhere in the country. </w:t>
      </w:r>
      <w:r w:rsidR="00DD7F17" w:rsidRPr="003A7CE5">
        <w:rPr>
          <w:rFonts w:ascii="Times New Roman" w:hAnsi="Times New Roman" w:cs="Times New Roman"/>
        </w:rPr>
        <w:t xml:space="preserve">One of its biggest strengths has come about through a design-decision to work directly </w:t>
      </w:r>
      <w:r w:rsidR="00463110" w:rsidRPr="003A7CE5">
        <w:rPr>
          <w:rFonts w:ascii="Times New Roman" w:hAnsi="Times New Roman" w:cs="Times New Roman"/>
        </w:rPr>
        <w:t xml:space="preserve">with the community groups </w:t>
      </w:r>
      <w:r w:rsidR="00DD7F17" w:rsidRPr="003A7CE5">
        <w:rPr>
          <w:rFonts w:ascii="Times New Roman" w:hAnsi="Times New Roman" w:cs="Times New Roman"/>
        </w:rPr>
        <w:t xml:space="preserve">through </w:t>
      </w:r>
      <w:r w:rsidR="00463110" w:rsidRPr="003A7CE5">
        <w:rPr>
          <w:rFonts w:ascii="Times New Roman" w:hAnsi="Times New Roman" w:cs="Times New Roman"/>
        </w:rPr>
        <w:t xml:space="preserve">the local government institutions </w:t>
      </w:r>
      <w:r w:rsidR="00DD7F17" w:rsidRPr="003A7CE5">
        <w:rPr>
          <w:rFonts w:ascii="Times New Roman" w:hAnsi="Times New Roman" w:cs="Times New Roman"/>
        </w:rPr>
        <w:t xml:space="preserve">rather than parallel project structures. Since </w:t>
      </w:r>
      <w:r w:rsidR="00205543">
        <w:rPr>
          <w:rFonts w:ascii="Times New Roman" w:hAnsi="Times New Roman" w:cs="Times New Roman"/>
        </w:rPr>
        <w:t xml:space="preserve">the </w:t>
      </w:r>
      <w:r w:rsidR="003A7CE5" w:rsidRPr="003A7CE5">
        <w:rPr>
          <w:rFonts w:ascii="Times New Roman" w:hAnsi="Times New Roman" w:cs="Times New Roman"/>
        </w:rPr>
        <w:t xml:space="preserve">project is implemented by Ministry of Agriculture, Animal Industry and Fisheries (MAAIF) involving five other ministries and District Local </w:t>
      </w:r>
      <w:r w:rsidR="003A7CE5" w:rsidRPr="00901F7C">
        <w:rPr>
          <w:rFonts w:ascii="Times New Roman" w:hAnsi="Times New Roman" w:cs="Times New Roman"/>
        </w:rPr>
        <w:t>Governments,</w:t>
      </w:r>
      <w:r w:rsidR="00DD7F17" w:rsidRPr="00901F7C">
        <w:rPr>
          <w:rFonts w:ascii="Times New Roman" w:hAnsi="Times New Roman" w:cs="Times New Roman"/>
        </w:rPr>
        <w:t xml:space="preserve"> </w:t>
      </w:r>
      <w:r w:rsidR="003A7CE5" w:rsidRPr="00901F7C">
        <w:rPr>
          <w:rFonts w:ascii="Times New Roman" w:hAnsi="Times New Roman" w:cs="Times New Roman"/>
        </w:rPr>
        <w:t xml:space="preserve">all government agencies </w:t>
      </w:r>
      <w:r w:rsidR="00205543">
        <w:rPr>
          <w:rFonts w:ascii="Times New Roman" w:hAnsi="Times New Roman" w:cs="Times New Roman"/>
        </w:rPr>
        <w:t xml:space="preserve">are </w:t>
      </w:r>
      <w:r w:rsidR="00DD7F17" w:rsidRPr="00901F7C">
        <w:rPr>
          <w:rFonts w:ascii="Times New Roman" w:hAnsi="Times New Roman" w:cs="Times New Roman"/>
        </w:rPr>
        <w:t xml:space="preserve">taking </w:t>
      </w:r>
      <w:r w:rsidR="00205543">
        <w:rPr>
          <w:rFonts w:ascii="Times New Roman" w:hAnsi="Times New Roman" w:cs="Times New Roman"/>
        </w:rPr>
        <w:t>full ownership for most of the p</w:t>
      </w:r>
      <w:r w:rsidR="00DD7F17" w:rsidRPr="00901F7C">
        <w:rPr>
          <w:rFonts w:ascii="Times New Roman" w:hAnsi="Times New Roman" w:cs="Times New Roman"/>
        </w:rPr>
        <w:t xml:space="preserve">roject’s outputs. </w:t>
      </w:r>
      <w:r w:rsidR="00EB6B0E" w:rsidRPr="00901F7C">
        <w:rPr>
          <w:rFonts w:ascii="Times New Roman" w:hAnsi="Times New Roman" w:cs="Times New Roman"/>
        </w:rPr>
        <w:t>Some</w:t>
      </w:r>
      <w:r w:rsidR="00EB6B0E" w:rsidRPr="00675F9C">
        <w:rPr>
          <w:rFonts w:ascii="Times New Roman" w:hAnsi="Times New Roman" w:cs="Times New Roman"/>
        </w:rPr>
        <w:t xml:space="preserve"> very good </w:t>
      </w:r>
      <w:r w:rsidR="00DD7F17" w:rsidRPr="00675F9C">
        <w:rPr>
          <w:rFonts w:ascii="Times New Roman" w:hAnsi="Times New Roman" w:cs="Times New Roman"/>
        </w:rPr>
        <w:t xml:space="preserve">work in the </w:t>
      </w:r>
      <w:r w:rsidR="009E430E" w:rsidRPr="00675F9C">
        <w:rPr>
          <w:rFonts w:ascii="Times New Roman" w:hAnsi="Times New Roman" w:cs="Times New Roman"/>
        </w:rPr>
        <w:t>two</w:t>
      </w:r>
      <w:r w:rsidR="00DD7F17" w:rsidRPr="00675F9C">
        <w:rPr>
          <w:rFonts w:ascii="Times New Roman" w:hAnsi="Times New Roman" w:cs="Times New Roman"/>
        </w:rPr>
        <w:t xml:space="preserve"> </w:t>
      </w:r>
      <w:r w:rsidR="00736C46" w:rsidRPr="00675F9C">
        <w:rPr>
          <w:rFonts w:ascii="Times New Roman" w:hAnsi="Times New Roman" w:cs="Times New Roman"/>
        </w:rPr>
        <w:t>pilot</w:t>
      </w:r>
      <w:r w:rsidR="00DD7F17" w:rsidRPr="00675F9C">
        <w:rPr>
          <w:rFonts w:ascii="Times New Roman" w:hAnsi="Times New Roman" w:cs="Times New Roman"/>
        </w:rPr>
        <w:t xml:space="preserve"> </w:t>
      </w:r>
      <w:r w:rsidR="00EB6B0E" w:rsidRPr="00675F9C">
        <w:rPr>
          <w:rFonts w:ascii="Times New Roman" w:hAnsi="Times New Roman" w:cs="Times New Roman"/>
        </w:rPr>
        <w:t>District</w:t>
      </w:r>
      <w:r w:rsidR="00736C46" w:rsidRPr="00675F9C">
        <w:rPr>
          <w:rFonts w:ascii="Times New Roman" w:hAnsi="Times New Roman" w:cs="Times New Roman"/>
        </w:rPr>
        <w:t>s</w:t>
      </w:r>
      <w:r w:rsidR="00DD7F17" w:rsidRPr="00675F9C">
        <w:rPr>
          <w:rFonts w:ascii="Times New Roman" w:hAnsi="Times New Roman" w:cs="Times New Roman"/>
        </w:rPr>
        <w:t xml:space="preserve"> brought benefits to many community</w:t>
      </w:r>
      <w:r w:rsidR="00EB6B0E" w:rsidRPr="00675F9C">
        <w:rPr>
          <w:rFonts w:ascii="Times New Roman" w:hAnsi="Times New Roman" w:cs="Times New Roman"/>
        </w:rPr>
        <w:t xml:space="preserve"> members thereby laying a </w:t>
      </w:r>
      <w:r w:rsidR="00DD7F17" w:rsidRPr="00675F9C">
        <w:rPr>
          <w:rFonts w:ascii="Times New Roman" w:hAnsi="Times New Roman" w:cs="Times New Roman"/>
        </w:rPr>
        <w:t xml:space="preserve">foundation for improved understanding of, and cooperation on, </w:t>
      </w:r>
      <w:r w:rsidR="00EB6B0E" w:rsidRPr="00675F9C">
        <w:rPr>
          <w:rFonts w:ascii="Times New Roman" w:hAnsi="Times New Roman" w:cs="Times New Roman"/>
        </w:rPr>
        <w:t>SLM</w:t>
      </w:r>
      <w:r w:rsidR="008C648C" w:rsidRPr="00675F9C">
        <w:rPr>
          <w:rFonts w:ascii="Times New Roman" w:hAnsi="Times New Roman" w:cs="Times New Roman"/>
        </w:rPr>
        <w:t xml:space="preserve"> management</w:t>
      </w:r>
      <w:r w:rsidR="00DD7F17" w:rsidRPr="00675F9C">
        <w:rPr>
          <w:rFonts w:ascii="Times New Roman" w:hAnsi="Times New Roman" w:cs="Times New Roman"/>
        </w:rPr>
        <w:t xml:space="preserve">. As will be seen below, the achievement of the outputs and activities under each of the </w:t>
      </w:r>
      <w:r w:rsidR="00675F9C" w:rsidRPr="00675F9C">
        <w:rPr>
          <w:rFonts w:ascii="Times New Roman" w:hAnsi="Times New Roman" w:cs="Times New Roman"/>
        </w:rPr>
        <w:t>th</w:t>
      </w:r>
      <w:r w:rsidR="0048606D">
        <w:rPr>
          <w:rFonts w:ascii="Times New Roman" w:hAnsi="Times New Roman" w:cs="Times New Roman"/>
        </w:rPr>
        <w:t>r</w:t>
      </w:r>
      <w:r w:rsidR="00675F9C" w:rsidRPr="00675F9C">
        <w:rPr>
          <w:rFonts w:ascii="Times New Roman" w:hAnsi="Times New Roman" w:cs="Times New Roman"/>
        </w:rPr>
        <w:t>ee</w:t>
      </w:r>
      <w:r w:rsidR="00DD7F17" w:rsidRPr="00675F9C">
        <w:rPr>
          <w:rFonts w:ascii="Times New Roman" w:hAnsi="Times New Roman" w:cs="Times New Roman"/>
        </w:rPr>
        <w:t xml:space="preserve"> Outcomes has been evaluated as </w:t>
      </w:r>
      <w:r w:rsidR="00675F9C" w:rsidRPr="00675F9C">
        <w:rPr>
          <w:rFonts w:ascii="Times New Roman" w:hAnsi="Times New Roman" w:cs="Times New Roman"/>
        </w:rPr>
        <w:t>Moderately</w:t>
      </w:r>
      <w:r w:rsidR="00DD7F17" w:rsidRPr="00675F9C">
        <w:rPr>
          <w:rFonts w:ascii="Times New Roman" w:hAnsi="Times New Roman" w:cs="Times New Roman"/>
        </w:rPr>
        <w:t xml:space="preserve"> </w:t>
      </w:r>
      <w:r w:rsidR="00675F9C">
        <w:rPr>
          <w:rFonts w:ascii="Times New Roman" w:hAnsi="Times New Roman" w:cs="Times New Roman"/>
        </w:rPr>
        <w:t>S</w:t>
      </w:r>
      <w:r w:rsidR="00DD7F17" w:rsidRPr="00675F9C">
        <w:rPr>
          <w:rFonts w:ascii="Times New Roman" w:hAnsi="Times New Roman" w:cs="Times New Roman"/>
        </w:rPr>
        <w:t xml:space="preserve">atisfactory, and the evaluation of achievements against indicators (provided in </w:t>
      </w:r>
      <w:hyperlink w:anchor="_Annex_IV_:" w:history="1">
        <w:r w:rsidR="00DD7F17" w:rsidRPr="00675F9C">
          <w:rPr>
            <w:rFonts w:ascii="Times New Roman" w:hAnsi="Times New Roman" w:cs="Times New Roman"/>
            <w:u w:val="single"/>
          </w:rPr>
          <w:t>Annex IV</w:t>
        </w:r>
      </w:hyperlink>
      <w:r w:rsidR="00DD7F17" w:rsidRPr="00675F9C">
        <w:rPr>
          <w:rFonts w:ascii="Times New Roman" w:hAnsi="Times New Roman" w:cs="Times New Roman"/>
        </w:rPr>
        <w:t xml:space="preserve">) show that </w:t>
      </w:r>
      <w:r w:rsidR="00ED0698">
        <w:rPr>
          <w:rFonts w:ascii="Times New Roman" w:hAnsi="Times New Roman" w:cs="Times New Roman"/>
        </w:rPr>
        <w:t xml:space="preserve">several </w:t>
      </w:r>
      <w:r w:rsidR="0048606D">
        <w:rPr>
          <w:rFonts w:ascii="Times New Roman" w:hAnsi="Times New Roman" w:cs="Times New Roman"/>
        </w:rPr>
        <w:t xml:space="preserve">of the </w:t>
      </w:r>
      <w:r w:rsidR="0048606D" w:rsidRPr="0048606D">
        <w:rPr>
          <w:rFonts w:ascii="Times New Roman" w:hAnsi="Times New Roman" w:cs="Times New Roman"/>
        </w:rPr>
        <w:t>activities</w:t>
      </w:r>
      <w:r w:rsidR="00205543">
        <w:rPr>
          <w:rFonts w:ascii="Times New Roman" w:hAnsi="Times New Roman" w:cs="Times New Roman"/>
        </w:rPr>
        <w:t xml:space="preserve"> have been</w:t>
      </w:r>
      <w:r w:rsidR="0048606D" w:rsidRPr="0048606D">
        <w:rPr>
          <w:rFonts w:ascii="Times New Roman" w:hAnsi="Times New Roman" w:cs="Times New Roman"/>
        </w:rPr>
        <w:t xml:space="preserve"> </w:t>
      </w:r>
      <w:r w:rsidR="00205543">
        <w:rPr>
          <w:rFonts w:ascii="Times New Roman" w:hAnsi="Times New Roman" w:cs="Times New Roman"/>
        </w:rPr>
        <w:t>accomplished. The p</w:t>
      </w:r>
      <w:r w:rsidR="00DD7F17" w:rsidRPr="0048606D">
        <w:rPr>
          <w:rFonts w:ascii="Times New Roman" w:hAnsi="Times New Roman" w:cs="Times New Roman"/>
        </w:rPr>
        <w:t>r</w:t>
      </w:r>
      <w:r w:rsidR="00DD7F17" w:rsidRPr="00197B3E">
        <w:rPr>
          <w:rFonts w:ascii="Times New Roman" w:hAnsi="Times New Roman" w:cs="Times New Roman"/>
        </w:rPr>
        <w:t>oject helped to address threat</w:t>
      </w:r>
      <w:r w:rsidR="00205543">
        <w:rPr>
          <w:rFonts w:ascii="Times New Roman" w:hAnsi="Times New Roman" w:cs="Times New Roman"/>
        </w:rPr>
        <w:t>s</w:t>
      </w:r>
      <w:r w:rsidR="00DD7F17" w:rsidRPr="00197B3E">
        <w:rPr>
          <w:rFonts w:ascii="Times New Roman" w:hAnsi="Times New Roman" w:cs="Times New Roman"/>
        </w:rPr>
        <w:t xml:space="preserve"> to </w:t>
      </w:r>
      <w:r w:rsidR="009E430E" w:rsidRPr="00197B3E">
        <w:rPr>
          <w:rFonts w:ascii="Times New Roman" w:hAnsi="Times New Roman" w:cs="Times New Roman"/>
        </w:rPr>
        <w:t xml:space="preserve">local communities </w:t>
      </w:r>
      <w:r w:rsidR="00205543">
        <w:rPr>
          <w:rFonts w:ascii="Times New Roman" w:hAnsi="Times New Roman" w:cs="Times New Roman"/>
        </w:rPr>
        <w:t xml:space="preserve">from land degradation </w:t>
      </w:r>
      <w:r w:rsidR="009E430E" w:rsidRPr="00197B3E">
        <w:rPr>
          <w:rFonts w:ascii="Times New Roman" w:hAnsi="Times New Roman" w:cs="Times New Roman"/>
        </w:rPr>
        <w:t>through awareness</w:t>
      </w:r>
      <w:r w:rsidR="00205543">
        <w:rPr>
          <w:rFonts w:ascii="Times New Roman" w:hAnsi="Times New Roman" w:cs="Times New Roman"/>
        </w:rPr>
        <w:t>-raising</w:t>
      </w:r>
      <w:r w:rsidR="009E430E" w:rsidRPr="00197B3E">
        <w:rPr>
          <w:rFonts w:ascii="Times New Roman" w:hAnsi="Times New Roman" w:cs="Times New Roman"/>
        </w:rPr>
        <w:t xml:space="preserve">, strengthening capacity of relevant </w:t>
      </w:r>
      <w:r w:rsidR="00197B3E" w:rsidRPr="00197B3E">
        <w:rPr>
          <w:rFonts w:ascii="Times New Roman" w:hAnsi="Times New Roman" w:cs="Times New Roman"/>
        </w:rPr>
        <w:t xml:space="preserve">communities groups and </w:t>
      </w:r>
      <w:r w:rsidR="009E430E" w:rsidRPr="00197B3E">
        <w:rPr>
          <w:rFonts w:ascii="Times New Roman" w:hAnsi="Times New Roman" w:cs="Times New Roman"/>
        </w:rPr>
        <w:t>institution</w:t>
      </w:r>
      <w:r w:rsidR="00205543">
        <w:rPr>
          <w:rFonts w:ascii="Times New Roman" w:hAnsi="Times New Roman" w:cs="Times New Roman"/>
        </w:rPr>
        <w:t>s</w:t>
      </w:r>
      <w:r w:rsidR="009E430E" w:rsidRPr="00197B3E">
        <w:rPr>
          <w:rFonts w:ascii="Times New Roman" w:hAnsi="Times New Roman" w:cs="Times New Roman"/>
        </w:rPr>
        <w:t>,</w:t>
      </w:r>
      <w:r w:rsidR="00205543">
        <w:rPr>
          <w:rFonts w:ascii="Times New Roman" w:hAnsi="Times New Roman" w:cs="Times New Roman"/>
        </w:rPr>
        <w:t xml:space="preserve"> promoted the use of </w:t>
      </w:r>
      <w:r w:rsidR="00197B3E" w:rsidRPr="00197B3E">
        <w:rPr>
          <w:rFonts w:ascii="Times New Roman" w:hAnsi="Times New Roman" w:cs="Times New Roman"/>
        </w:rPr>
        <w:t>insurance schemes, water harvest</w:t>
      </w:r>
      <w:r w:rsidR="00205543">
        <w:rPr>
          <w:rFonts w:ascii="Times New Roman" w:hAnsi="Times New Roman" w:cs="Times New Roman"/>
        </w:rPr>
        <w:t>ing technologies</w:t>
      </w:r>
      <w:r w:rsidR="00197B3E" w:rsidRPr="00197B3E">
        <w:rPr>
          <w:rFonts w:ascii="Times New Roman" w:hAnsi="Times New Roman" w:cs="Times New Roman"/>
        </w:rPr>
        <w:t xml:space="preserve">, improved cultivation practices </w:t>
      </w:r>
      <w:r w:rsidR="009E430E" w:rsidRPr="00197B3E">
        <w:rPr>
          <w:rFonts w:ascii="Times New Roman" w:hAnsi="Times New Roman" w:cs="Times New Roman"/>
        </w:rPr>
        <w:t>and supporting evidence based development planning</w:t>
      </w:r>
      <w:r w:rsidRPr="00197B3E">
        <w:rPr>
          <w:rFonts w:ascii="Times New Roman" w:hAnsi="Times New Roman" w:cs="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DD7F17" w:rsidRPr="003A3C6B" w14:paraId="5A8E3F0D" w14:textId="77777777" w:rsidTr="004E1458">
        <w:tc>
          <w:tcPr>
            <w:tcW w:w="9287" w:type="dxa"/>
            <w:shd w:val="clear" w:color="auto" w:fill="BFBFBF"/>
          </w:tcPr>
          <w:p w14:paraId="55312CBD" w14:textId="3DAAD709" w:rsidR="00DD7F17" w:rsidRPr="00F005B3" w:rsidRDefault="00205543" w:rsidP="005B18D0">
            <w:pPr>
              <w:spacing w:before="60" w:after="60"/>
              <w:jc w:val="both"/>
              <w:rPr>
                <w:rFonts w:ascii="Times New Roman" w:eastAsia="Times New Roman" w:hAnsi="Times New Roman" w:cs="Times New Roman"/>
                <w:szCs w:val="20"/>
              </w:rPr>
            </w:pPr>
            <w:r>
              <w:rPr>
                <w:rFonts w:ascii="Times New Roman" w:eastAsia="Times New Roman" w:hAnsi="Times New Roman" w:cs="Times New Roman"/>
                <w:szCs w:val="20"/>
              </w:rPr>
              <w:t>Overall, the p</w:t>
            </w:r>
            <w:r w:rsidR="00DD7F17" w:rsidRPr="00F005B3">
              <w:rPr>
                <w:rFonts w:ascii="Times New Roman" w:eastAsia="Times New Roman" w:hAnsi="Times New Roman" w:cs="Times New Roman"/>
                <w:szCs w:val="20"/>
              </w:rPr>
              <w:t xml:space="preserve">roject has achieved </w:t>
            </w:r>
            <w:r w:rsidR="00061EF1" w:rsidRPr="00F005B3">
              <w:rPr>
                <w:rFonts w:ascii="Times New Roman" w:eastAsia="Times New Roman" w:hAnsi="Times New Roman" w:cs="Times New Roman"/>
                <w:szCs w:val="20"/>
              </w:rPr>
              <w:t xml:space="preserve">several of </w:t>
            </w:r>
            <w:r w:rsidR="00DD7F17" w:rsidRPr="00F005B3">
              <w:rPr>
                <w:rFonts w:ascii="Times New Roman" w:eastAsia="Times New Roman" w:hAnsi="Times New Roman" w:cs="Times New Roman"/>
                <w:szCs w:val="20"/>
              </w:rPr>
              <w:t xml:space="preserve">its major global </w:t>
            </w:r>
            <w:r w:rsidR="001F72B7" w:rsidRPr="00F005B3">
              <w:rPr>
                <w:rFonts w:ascii="Times New Roman" w:eastAsia="Times New Roman" w:hAnsi="Times New Roman" w:cs="Times New Roman"/>
                <w:szCs w:val="20"/>
              </w:rPr>
              <w:t xml:space="preserve">and local </w:t>
            </w:r>
            <w:r w:rsidR="00DD7F17" w:rsidRPr="00F005B3">
              <w:rPr>
                <w:rFonts w:ascii="Times New Roman" w:eastAsia="Times New Roman" w:hAnsi="Times New Roman" w:cs="Times New Roman"/>
                <w:szCs w:val="20"/>
              </w:rPr>
              <w:t>environmental objectives, and yielded substantial global environmental benefits, with</w:t>
            </w:r>
            <w:r w:rsidR="004F7AC5" w:rsidRPr="00F005B3">
              <w:rPr>
                <w:rFonts w:ascii="Times New Roman" w:eastAsia="Times New Roman" w:hAnsi="Times New Roman" w:cs="Times New Roman"/>
                <w:szCs w:val="20"/>
              </w:rPr>
              <w:t xml:space="preserve"> some </w:t>
            </w:r>
            <w:r w:rsidR="00F005B3" w:rsidRPr="00F005B3">
              <w:rPr>
                <w:rFonts w:ascii="Times New Roman" w:eastAsia="Times New Roman" w:hAnsi="Times New Roman" w:cs="Times New Roman"/>
                <w:szCs w:val="20"/>
              </w:rPr>
              <w:t>shortcomings.</w:t>
            </w:r>
            <w:r w:rsidR="00DD7F17" w:rsidRPr="00F005B3">
              <w:rPr>
                <w:rFonts w:ascii="Times New Roman" w:eastAsia="Times New Roman" w:hAnsi="Times New Roman" w:cs="Times New Roman"/>
                <w:szCs w:val="20"/>
              </w:rPr>
              <w:t xml:space="preserve"> The project can be presented as “</w:t>
            </w:r>
            <w:r w:rsidR="005B18D0">
              <w:rPr>
                <w:rFonts w:ascii="Times New Roman" w:eastAsia="Times New Roman" w:hAnsi="Times New Roman" w:cs="Times New Roman"/>
                <w:szCs w:val="20"/>
              </w:rPr>
              <w:t>average</w:t>
            </w:r>
            <w:r w:rsidR="00DD7F17" w:rsidRPr="00F005B3">
              <w:rPr>
                <w:rFonts w:ascii="Times New Roman" w:eastAsia="Times New Roman" w:hAnsi="Times New Roman" w:cs="Times New Roman"/>
                <w:szCs w:val="20"/>
              </w:rPr>
              <w:t xml:space="preserve"> practice”, and hence </w:t>
            </w:r>
            <w:r w:rsidR="00DD7F17" w:rsidRPr="00F005B3">
              <w:rPr>
                <w:rFonts w:ascii="Times New Roman" w:eastAsia="Times New Roman" w:hAnsi="Times New Roman" w:cs="Times New Roman"/>
                <w:szCs w:val="20"/>
                <w:u w:val="single"/>
              </w:rPr>
              <w:t>its attainment of objecti</w:t>
            </w:r>
            <w:r w:rsidR="00936A51" w:rsidRPr="00F005B3">
              <w:rPr>
                <w:rFonts w:ascii="Times New Roman" w:eastAsia="Times New Roman" w:hAnsi="Times New Roman" w:cs="Times New Roman"/>
                <w:szCs w:val="20"/>
                <w:u w:val="single"/>
              </w:rPr>
              <w:t>ves and results is evaluated as</w:t>
            </w:r>
            <w:r w:rsidR="00DD7F17" w:rsidRPr="00F005B3">
              <w:rPr>
                <w:rFonts w:ascii="Times New Roman" w:eastAsia="Times New Roman" w:hAnsi="Times New Roman" w:cs="Times New Roman"/>
                <w:b/>
                <w:szCs w:val="20"/>
                <w:u w:val="single"/>
              </w:rPr>
              <w:t xml:space="preserve"> </w:t>
            </w:r>
            <w:r w:rsidR="00CB680B" w:rsidRPr="00F005B3">
              <w:rPr>
                <w:rFonts w:ascii="Times New Roman" w:eastAsia="Times New Roman" w:hAnsi="Times New Roman" w:cs="Times New Roman"/>
                <w:b/>
                <w:szCs w:val="20"/>
                <w:u w:val="single"/>
              </w:rPr>
              <w:t xml:space="preserve">Moderately </w:t>
            </w:r>
            <w:r w:rsidR="00DD7F17" w:rsidRPr="00F005B3">
              <w:rPr>
                <w:rFonts w:ascii="Times New Roman" w:eastAsia="Times New Roman" w:hAnsi="Times New Roman" w:cs="Times New Roman"/>
                <w:b/>
                <w:szCs w:val="20"/>
                <w:u w:val="single"/>
              </w:rPr>
              <w:t>Satisfactory</w:t>
            </w:r>
            <w:r w:rsidR="00DD7F17" w:rsidRPr="00F005B3">
              <w:rPr>
                <w:rFonts w:ascii="Times New Roman" w:eastAsia="Times New Roman" w:hAnsi="Times New Roman" w:cs="Times New Roman"/>
                <w:szCs w:val="20"/>
              </w:rPr>
              <w:t xml:space="preserve">.  </w:t>
            </w:r>
          </w:p>
        </w:tc>
      </w:tr>
    </w:tbl>
    <w:p w14:paraId="1E15C13F" w14:textId="77777777" w:rsidR="00DD7F17" w:rsidRPr="003A3C6B" w:rsidRDefault="00DD7F17" w:rsidP="00DD7F17">
      <w:pPr>
        <w:spacing w:after="0"/>
        <w:jc w:val="both"/>
        <w:rPr>
          <w:rFonts w:ascii="Times New Roman" w:eastAsia="Times New Roman" w:hAnsi="Times New Roman" w:cs="Times New Roman"/>
          <w:szCs w:val="20"/>
          <w:highlight w:val="yellow"/>
        </w:rPr>
      </w:pPr>
    </w:p>
    <w:p w14:paraId="43A35A77" w14:textId="77777777" w:rsidR="00E218FF" w:rsidRPr="004E7F69" w:rsidRDefault="00E218FF" w:rsidP="006438AB">
      <w:pPr>
        <w:pStyle w:val="TENormal"/>
        <w:rPr>
          <w:rFonts w:ascii="Times New Roman" w:hAnsi="Times New Roman" w:cs="Times New Roman"/>
        </w:rPr>
      </w:pPr>
    </w:p>
    <w:p w14:paraId="6CD25321" w14:textId="67B5C95B" w:rsidR="00DD7F17" w:rsidRPr="004E7F69" w:rsidRDefault="00205543" w:rsidP="006438AB">
      <w:pPr>
        <w:pStyle w:val="TENormal"/>
        <w:rPr>
          <w:rFonts w:ascii="Times New Roman" w:hAnsi="Times New Roman" w:cs="Times New Roman"/>
        </w:rPr>
      </w:pPr>
      <w:r>
        <w:rPr>
          <w:rFonts w:ascii="Times New Roman" w:hAnsi="Times New Roman" w:cs="Times New Roman"/>
        </w:rPr>
        <w:t>Key p</w:t>
      </w:r>
      <w:r w:rsidR="00DD7F17" w:rsidRPr="004E7F69">
        <w:rPr>
          <w:rFonts w:ascii="Times New Roman" w:hAnsi="Times New Roman" w:cs="Times New Roman"/>
        </w:rPr>
        <w:t>roject achievements include:</w:t>
      </w:r>
    </w:p>
    <w:p w14:paraId="5BCC1944" w14:textId="77777777" w:rsidR="00E218FF" w:rsidRPr="00863E02" w:rsidRDefault="00E218FF" w:rsidP="006438AB">
      <w:pPr>
        <w:pStyle w:val="TENormal"/>
        <w:rPr>
          <w:rFonts w:ascii="Times New Roman" w:hAnsi="Times New Roman" w:cs="Times New Roman"/>
          <w:sz w:val="16"/>
          <w:szCs w:val="16"/>
        </w:rPr>
      </w:pPr>
    </w:p>
    <w:p w14:paraId="3FF21E58" w14:textId="77777777" w:rsidR="00E218FF" w:rsidRPr="004E7F69" w:rsidRDefault="00E218FF" w:rsidP="00E218FF">
      <w:pPr>
        <w:pStyle w:val="TENormal"/>
        <w:rPr>
          <w:rFonts w:ascii="Times New Roman" w:hAnsi="Times New Roman" w:cs="Times New Roman"/>
          <w:b/>
          <w:bCs/>
          <w:i/>
          <w:iCs/>
        </w:rPr>
      </w:pPr>
      <w:r w:rsidRPr="004E7F69">
        <w:rPr>
          <w:rFonts w:ascii="Times New Roman" w:hAnsi="Times New Roman" w:cs="Times New Roman"/>
          <w:b/>
          <w:bCs/>
          <w:i/>
          <w:iCs/>
        </w:rPr>
        <w:t xml:space="preserve">A. Institutional and Financial Arrangements for Community Based </w:t>
      </w:r>
      <w:r w:rsidR="00E072B1">
        <w:rPr>
          <w:rFonts w:ascii="Times New Roman" w:hAnsi="Times New Roman" w:cs="Times New Roman"/>
          <w:b/>
          <w:bCs/>
          <w:i/>
          <w:iCs/>
        </w:rPr>
        <w:t>Land Degradation</w:t>
      </w:r>
      <w:r w:rsidRPr="004E7F69">
        <w:rPr>
          <w:rFonts w:ascii="Times New Roman" w:hAnsi="Times New Roman" w:cs="Times New Roman"/>
          <w:b/>
          <w:bCs/>
          <w:i/>
          <w:iCs/>
        </w:rPr>
        <w:t xml:space="preserve"> RISK REDUCTION (</w:t>
      </w:r>
      <w:r w:rsidR="00E072B1">
        <w:rPr>
          <w:rFonts w:ascii="Times New Roman" w:hAnsi="Times New Roman" w:cs="Times New Roman"/>
          <w:b/>
          <w:bCs/>
          <w:i/>
          <w:iCs/>
        </w:rPr>
        <w:t>LDR</w:t>
      </w:r>
      <w:r w:rsidRPr="004E7F69">
        <w:rPr>
          <w:rFonts w:ascii="Times New Roman" w:hAnsi="Times New Roman" w:cs="Times New Roman"/>
          <w:b/>
          <w:bCs/>
          <w:i/>
          <w:iCs/>
        </w:rPr>
        <w:t>R):</w:t>
      </w:r>
    </w:p>
    <w:p w14:paraId="4682EB3D" w14:textId="0A72C5CB" w:rsidR="00E218FF" w:rsidRPr="00E072B1" w:rsidRDefault="00E218FF" w:rsidP="00E218FF">
      <w:pPr>
        <w:pStyle w:val="TENormal"/>
        <w:rPr>
          <w:rFonts w:ascii="Times New Roman" w:hAnsi="Times New Roman" w:cs="Times New Roman"/>
        </w:rPr>
      </w:pPr>
      <w:r w:rsidRPr="00E072B1">
        <w:rPr>
          <w:rFonts w:ascii="Times New Roman" w:hAnsi="Times New Roman" w:cs="Times New Roman"/>
        </w:rPr>
        <w:t xml:space="preserve">1. </w:t>
      </w:r>
      <w:r w:rsidR="00D9176D">
        <w:rPr>
          <w:rFonts w:ascii="Times New Roman" w:hAnsi="Times New Roman" w:cs="Times New Roman"/>
        </w:rPr>
        <w:t>Community g</w:t>
      </w:r>
      <w:r w:rsidR="00E072B1" w:rsidRPr="00E072B1">
        <w:rPr>
          <w:rFonts w:ascii="Times New Roman" w:hAnsi="Times New Roman" w:cs="Times New Roman"/>
        </w:rPr>
        <w:t xml:space="preserve">roups </w:t>
      </w:r>
      <w:r w:rsidR="006B1FB0" w:rsidRPr="00E072B1">
        <w:rPr>
          <w:rFonts w:ascii="Times New Roman" w:hAnsi="Times New Roman" w:cs="Times New Roman"/>
        </w:rPr>
        <w:t>establish</w:t>
      </w:r>
      <w:r w:rsidR="00A72ED8" w:rsidRPr="00E072B1">
        <w:rPr>
          <w:rFonts w:ascii="Times New Roman" w:hAnsi="Times New Roman" w:cs="Times New Roman"/>
        </w:rPr>
        <w:t xml:space="preserve">ed in </w:t>
      </w:r>
      <w:r w:rsidR="00E072B1" w:rsidRPr="00E072B1">
        <w:rPr>
          <w:rFonts w:ascii="Times New Roman" w:hAnsi="Times New Roman" w:cs="Times New Roman"/>
        </w:rPr>
        <w:t>both</w:t>
      </w:r>
      <w:r w:rsidR="001135D7" w:rsidRPr="00E072B1">
        <w:rPr>
          <w:rFonts w:ascii="Times New Roman" w:hAnsi="Times New Roman" w:cs="Times New Roman"/>
        </w:rPr>
        <w:t xml:space="preserve"> </w:t>
      </w:r>
      <w:r w:rsidR="00A72ED8" w:rsidRPr="00E072B1">
        <w:rPr>
          <w:rFonts w:ascii="Times New Roman" w:hAnsi="Times New Roman" w:cs="Times New Roman"/>
        </w:rPr>
        <w:t>project sites.</w:t>
      </w:r>
    </w:p>
    <w:p w14:paraId="278751C3" w14:textId="77777777" w:rsidR="00E218FF" w:rsidRPr="00E072B1" w:rsidRDefault="006B1FB0" w:rsidP="00E218FF">
      <w:pPr>
        <w:pStyle w:val="TENormal"/>
        <w:rPr>
          <w:rFonts w:ascii="Times New Roman" w:hAnsi="Times New Roman" w:cs="Times New Roman"/>
        </w:rPr>
      </w:pPr>
      <w:r w:rsidRPr="00E072B1">
        <w:rPr>
          <w:rFonts w:ascii="Times New Roman" w:hAnsi="Times New Roman" w:cs="Times New Roman"/>
        </w:rPr>
        <w:t xml:space="preserve">2. </w:t>
      </w:r>
      <w:r w:rsidR="001135D7" w:rsidRPr="00E072B1">
        <w:rPr>
          <w:rFonts w:ascii="Times New Roman" w:hAnsi="Times New Roman" w:cs="Times New Roman"/>
        </w:rPr>
        <w:t>E</w:t>
      </w:r>
      <w:r w:rsidR="00E072B1" w:rsidRPr="00E072B1">
        <w:rPr>
          <w:rFonts w:ascii="Times New Roman" w:hAnsi="Times New Roman" w:cs="Times New Roman"/>
        </w:rPr>
        <w:t>nhanced knowledge and capacity of the local governments</w:t>
      </w:r>
      <w:r w:rsidR="001135D7" w:rsidRPr="00E072B1">
        <w:rPr>
          <w:rFonts w:ascii="Times New Roman" w:hAnsi="Times New Roman" w:cs="Times New Roman"/>
        </w:rPr>
        <w:t>.</w:t>
      </w:r>
    </w:p>
    <w:p w14:paraId="0D586E13" w14:textId="4C0C7F30" w:rsidR="00E218FF" w:rsidRPr="00E072B1" w:rsidRDefault="00E218FF" w:rsidP="00E218FF">
      <w:pPr>
        <w:pStyle w:val="TENormal"/>
        <w:rPr>
          <w:rFonts w:ascii="Times New Roman" w:hAnsi="Times New Roman" w:cs="Times New Roman"/>
        </w:rPr>
      </w:pPr>
      <w:r w:rsidRPr="00E072B1">
        <w:rPr>
          <w:rFonts w:ascii="Times New Roman" w:hAnsi="Times New Roman" w:cs="Times New Roman"/>
        </w:rPr>
        <w:t xml:space="preserve">3. </w:t>
      </w:r>
      <w:r w:rsidR="001135D7" w:rsidRPr="00E072B1">
        <w:rPr>
          <w:rFonts w:ascii="Times New Roman" w:hAnsi="Times New Roman" w:cs="Times New Roman"/>
        </w:rPr>
        <w:t>E</w:t>
      </w:r>
      <w:r w:rsidR="00E072B1" w:rsidRPr="00E072B1">
        <w:rPr>
          <w:rFonts w:ascii="Times New Roman" w:hAnsi="Times New Roman" w:cs="Times New Roman"/>
        </w:rPr>
        <w:t xml:space="preserve">nhanced knowledge and capacity of </w:t>
      </w:r>
      <w:r w:rsidR="00D9176D">
        <w:rPr>
          <w:rFonts w:ascii="Times New Roman" w:hAnsi="Times New Roman" w:cs="Times New Roman"/>
        </w:rPr>
        <w:t>c</w:t>
      </w:r>
      <w:r w:rsidR="006B1FB0" w:rsidRPr="00E072B1">
        <w:rPr>
          <w:rFonts w:ascii="Times New Roman" w:hAnsi="Times New Roman" w:cs="Times New Roman"/>
        </w:rPr>
        <w:t xml:space="preserve">ommunity </w:t>
      </w:r>
      <w:r w:rsidR="00E072B1" w:rsidRPr="00E072B1">
        <w:rPr>
          <w:rFonts w:ascii="Times New Roman" w:hAnsi="Times New Roman" w:cs="Times New Roman"/>
        </w:rPr>
        <w:t>groups</w:t>
      </w:r>
      <w:r w:rsidR="006B1FB0" w:rsidRPr="00E072B1">
        <w:rPr>
          <w:rFonts w:ascii="Times New Roman" w:hAnsi="Times New Roman" w:cs="Times New Roman"/>
        </w:rPr>
        <w:t>.</w:t>
      </w:r>
      <w:r w:rsidRPr="00E072B1">
        <w:rPr>
          <w:rFonts w:ascii="Times New Roman" w:hAnsi="Times New Roman" w:cs="Times New Roman"/>
        </w:rPr>
        <w:t xml:space="preserve"> </w:t>
      </w:r>
    </w:p>
    <w:p w14:paraId="14838647" w14:textId="77777777" w:rsidR="00E218FF" w:rsidRPr="00E072B1" w:rsidRDefault="00E218FF" w:rsidP="00E218FF">
      <w:pPr>
        <w:pStyle w:val="TENormal"/>
        <w:rPr>
          <w:rFonts w:ascii="Times New Roman" w:hAnsi="Times New Roman" w:cs="Times New Roman"/>
        </w:rPr>
      </w:pPr>
      <w:r w:rsidRPr="00E072B1">
        <w:rPr>
          <w:rFonts w:ascii="Times New Roman" w:hAnsi="Times New Roman" w:cs="Times New Roman"/>
        </w:rPr>
        <w:t xml:space="preserve">4. </w:t>
      </w:r>
      <w:r w:rsidR="00E072B1" w:rsidRPr="00E072B1">
        <w:rPr>
          <w:rFonts w:ascii="Times New Roman" w:hAnsi="Times New Roman" w:cs="Times New Roman"/>
        </w:rPr>
        <w:t>Established separate women’s groups in both sites.</w:t>
      </w:r>
      <w:r w:rsidRPr="00E072B1">
        <w:rPr>
          <w:rFonts w:ascii="Times New Roman" w:hAnsi="Times New Roman" w:cs="Times New Roman"/>
        </w:rPr>
        <w:t xml:space="preserve"> </w:t>
      </w:r>
    </w:p>
    <w:p w14:paraId="14C30E30" w14:textId="77777777" w:rsidR="00E218FF" w:rsidRPr="00E072B1" w:rsidRDefault="00E218FF" w:rsidP="00A72ED8">
      <w:pPr>
        <w:pStyle w:val="TENormal"/>
        <w:ind w:left="270" w:hanging="270"/>
        <w:rPr>
          <w:rFonts w:ascii="Times New Roman" w:hAnsi="Times New Roman" w:cs="Times New Roman"/>
        </w:rPr>
      </w:pPr>
      <w:r w:rsidRPr="00E072B1">
        <w:rPr>
          <w:rFonts w:ascii="Times New Roman" w:hAnsi="Times New Roman" w:cs="Times New Roman"/>
        </w:rPr>
        <w:t xml:space="preserve">6. </w:t>
      </w:r>
      <w:r w:rsidR="00E072B1" w:rsidRPr="00E072B1">
        <w:rPr>
          <w:rFonts w:ascii="Times New Roman" w:hAnsi="Times New Roman" w:cs="Times New Roman"/>
        </w:rPr>
        <w:t xml:space="preserve">Provided financial support to groups to initiate various SLM </w:t>
      </w:r>
      <w:r w:rsidR="00E1445A" w:rsidRPr="00E072B1">
        <w:rPr>
          <w:rFonts w:ascii="Times New Roman" w:hAnsi="Times New Roman" w:cs="Times New Roman"/>
        </w:rPr>
        <w:t>activities</w:t>
      </w:r>
      <w:r w:rsidR="00664BD5" w:rsidRPr="00E072B1">
        <w:rPr>
          <w:rFonts w:ascii="Times New Roman" w:hAnsi="Times New Roman" w:cs="Times New Roman"/>
        </w:rPr>
        <w:t>.</w:t>
      </w:r>
    </w:p>
    <w:p w14:paraId="1A040A5A" w14:textId="77777777" w:rsidR="00E218FF" w:rsidRPr="00863E02" w:rsidRDefault="00E218FF" w:rsidP="00E218FF">
      <w:pPr>
        <w:pStyle w:val="TENormal"/>
        <w:rPr>
          <w:rFonts w:ascii="Times New Roman" w:hAnsi="Times New Roman" w:cs="Times New Roman"/>
          <w:sz w:val="16"/>
          <w:szCs w:val="16"/>
          <w:highlight w:val="yellow"/>
        </w:rPr>
      </w:pPr>
    </w:p>
    <w:p w14:paraId="280DDA0A" w14:textId="77777777" w:rsidR="00E218FF" w:rsidRPr="00E072B1" w:rsidRDefault="00E218FF" w:rsidP="00E218FF">
      <w:pPr>
        <w:pStyle w:val="TENormal"/>
        <w:rPr>
          <w:rFonts w:ascii="Times New Roman" w:hAnsi="Times New Roman" w:cs="Times New Roman"/>
          <w:b/>
          <w:bCs/>
          <w:i/>
          <w:iCs/>
        </w:rPr>
      </w:pPr>
      <w:r w:rsidRPr="00E072B1">
        <w:rPr>
          <w:rFonts w:ascii="Times New Roman" w:hAnsi="Times New Roman" w:cs="Times New Roman"/>
          <w:b/>
          <w:bCs/>
          <w:i/>
          <w:iCs/>
        </w:rPr>
        <w:t xml:space="preserve">B. Adaptation Structures in selected valleys for </w:t>
      </w:r>
      <w:r w:rsidR="00E072B1" w:rsidRPr="00E072B1">
        <w:rPr>
          <w:rFonts w:ascii="Times New Roman" w:hAnsi="Times New Roman" w:cs="Times New Roman"/>
          <w:b/>
          <w:bCs/>
          <w:i/>
          <w:iCs/>
        </w:rPr>
        <w:t>SLM</w:t>
      </w:r>
      <w:r w:rsidRPr="00E072B1">
        <w:rPr>
          <w:rFonts w:ascii="Times New Roman" w:hAnsi="Times New Roman" w:cs="Times New Roman"/>
          <w:b/>
          <w:bCs/>
          <w:i/>
          <w:iCs/>
        </w:rPr>
        <w:t>:</w:t>
      </w:r>
    </w:p>
    <w:p w14:paraId="36728614" w14:textId="77777777" w:rsidR="00E218FF" w:rsidRPr="00E072B1" w:rsidRDefault="00E218FF" w:rsidP="00E218FF">
      <w:pPr>
        <w:pStyle w:val="TENormal"/>
        <w:rPr>
          <w:rFonts w:ascii="Times New Roman" w:hAnsi="Times New Roman" w:cs="Times New Roman"/>
        </w:rPr>
      </w:pPr>
      <w:r w:rsidRPr="00E072B1">
        <w:rPr>
          <w:rFonts w:ascii="Times New Roman" w:hAnsi="Times New Roman" w:cs="Times New Roman"/>
        </w:rPr>
        <w:t xml:space="preserve">1. </w:t>
      </w:r>
      <w:r w:rsidR="00E072B1" w:rsidRPr="00E072B1">
        <w:rPr>
          <w:rFonts w:ascii="Times New Roman" w:hAnsi="Times New Roman" w:cs="Times New Roman"/>
        </w:rPr>
        <w:t>Contours construction</w:t>
      </w:r>
      <w:r w:rsidR="00A33F6E" w:rsidRPr="00E072B1">
        <w:rPr>
          <w:rFonts w:ascii="Times New Roman" w:hAnsi="Times New Roman" w:cs="Times New Roman"/>
        </w:rPr>
        <w:t>.</w:t>
      </w:r>
    </w:p>
    <w:p w14:paraId="628E7BF0" w14:textId="77777777" w:rsidR="00E218FF" w:rsidRPr="00E072B1" w:rsidRDefault="00E218FF" w:rsidP="00E218FF">
      <w:pPr>
        <w:pStyle w:val="TENormal"/>
        <w:rPr>
          <w:rFonts w:ascii="Times New Roman" w:hAnsi="Times New Roman" w:cs="Times New Roman"/>
        </w:rPr>
      </w:pPr>
      <w:r w:rsidRPr="00E072B1">
        <w:rPr>
          <w:rFonts w:ascii="Times New Roman" w:hAnsi="Times New Roman" w:cs="Times New Roman"/>
        </w:rPr>
        <w:t xml:space="preserve">2. </w:t>
      </w:r>
      <w:r w:rsidR="00E072B1" w:rsidRPr="00E072B1">
        <w:rPr>
          <w:rFonts w:ascii="Times New Roman" w:hAnsi="Times New Roman" w:cs="Times New Roman"/>
        </w:rPr>
        <w:t>Rooftop rain water harvest and reservoir for rainwater harvest</w:t>
      </w:r>
      <w:r w:rsidR="00A33F6E" w:rsidRPr="00E072B1">
        <w:rPr>
          <w:rFonts w:ascii="Times New Roman" w:hAnsi="Times New Roman" w:cs="Times New Roman"/>
        </w:rPr>
        <w:t>.</w:t>
      </w:r>
    </w:p>
    <w:p w14:paraId="0F359BC1" w14:textId="02BAEBE0" w:rsidR="00E218FF" w:rsidRPr="00E072B1" w:rsidRDefault="00E218FF" w:rsidP="00E218FF">
      <w:pPr>
        <w:pStyle w:val="TENormal"/>
        <w:rPr>
          <w:rFonts w:ascii="Times New Roman" w:hAnsi="Times New Roman" w:cs="Times New Roman"/>
        </w:rPr>
      </w:pPr>
      <w:r w:rsidRPr="00E072B1">
        <w:rPr>
          <w:rFonts w:ascii="Times New Roman" w:hAnsi="Times New Roman" w:cs="Times New Roman"/>
        </w:rPr>
        <w:t xml:space="preserve">3. </w:t>
      </w:r>
      <w:r w:rsidR="00D9176D">
        <w:rPr>
          <w:rFonts w:ascii="Times New Roman" w:hAnsi="Times New Roman" w:cs="Times New Roman"/>
        </w:rPr>
        <w:t>Energy efficient k</w:t>
      </w:r>
      <w:r w:rsidR="00E072B1" w:rsidRPr="00E072B1">
        <w:rPr>
          <w:rFonts w:ascii="Times New Roman" w:hAnsi="Times New Roman" w:cs="Times New Roman"/>
        </w:rPr>
        <w:t>ilns</w:t>
      </w:r>
      <w:r w:rsidR="00A33F6E" w:rsidRPr="00E072B1">
        <w:rPr>
          <w:rFonts w:ascii="Times New Roman" w:hAnsi="Times New Roman" w:cs="Times New Roman"/>
        </w:rPr>
        <w:t>.</w:t>
      </w:r>
    </w:p>
    <w:p w14:paraId="16A4EE5E" w14:textId="57F79E3B" w:rsidR="00E218FF" w:rsidRPr="00E072B1" w:rsidRDefault="00E218FF" w:rsidP="00E218FF">
      <w:pPr>
        <w:pStyle w:val="TENormal"/>
        <w:rPr>
          <w:rFonts w:ascii="Times New Roman" w:hAnsi="Times New Roman" w:cs="Times New Roman"/>
        </w:rPr>
      </w:pPr>
      <w:r w:rsidRPr="00E072B1">
        <w:rPr>
          <w:rFonts w:ascii="Times New Roman" w:hAnsi="Times New Roman" w:cs="Times New Roman"/>
        </w:rPr>
        <w:t xml:space="preserve">4. </w:t>
      </w:r>
      <w:r w:rsidR="00E072B1" w:rsidRPr="00E072B1">
        <w:rPr>
          <w:rFonts w:ascii="Times New Roman" w:hAnsi="Times New Roman" w:cs="Times New Roman"/>
        </w:rPr>
        <w:t>Energy efficient cooking stoves in houses and school</w:t>
      </w:r>
      <w:r w:rsidR="00D9176D">
        <w:rPr>
          <w:rFonts w:ascii="Times New Roman" w:hAnsi="Times New Roman" w:cs="Times New Roman"/>
        </w:rPr>
        <w:t>s</w:t>
      </w:r>
      <w:r w:rsidR="00A33F6E" w:rsidRPr="00E072B1">
        <w:rPr>
          <w:rFonts w:ascii="Times New Roman" w:hAnsi="Times New Roman" w:cs="Times New Roman"/>
        </w:rPr>
        <w:t>.</w:t>
      </w:r>
    </w:p>
    <w:p w14:paraId="505948EA" w14:textId="77777777" w:rsidR="00E218FF" w:rsidRPr="00CD77E2" w:rsidRDefault="00E218FF" w:rsidP="00E218FF">
      <w:pPr>
        <w:pStyle w:val="TENormal"/>
        <w:rPr>
          <w:rFonts w:ascii="Times New Roman" w:hAnsi="Times New Roman" w:cs="Times New Roman"/>
        </w:rPr>
      </w:pPr>
      <w:r w:rsidRPr="00CD77E2">
        <w:rPr>
          <w:rFonts w:ascii="Times New Roman" w:hAnsi="Times New Roman" w:cs="Times New Roman"/>
        </w:rPr>
        <w:t xml:space="preserve">5. </w:t>
      </w:r>
      <w:r w:rsidR="00CD77E2" w:rsidRPr="00CD77E2">
        <w:rPr>
          <w:rFonts w:ascii="Times New Roman" w:hAnsi="Times New Roman" w:cs="Times New Roman"/>
        </w:rPr>
        <w:t>Established weather station in both districts.</w:t>
      </w:r>
    </w:p>
    <w:p w14:paraId="0C4F1EC4" w14:textId="77777777" w:rsidR="00E218FF" w:rsidRPr="00863E02" w:rsidRDefault="00E218FF" w:rsidP="00E218FF">
      <w:pPr>
        <w:pStyle w:val="TENormal"/>
        <w:rPr>
          <w:rFonts w:ascii="Times New Roman" w:hAnsi="Times New Roman" w:cs="Times New Roman"/>
          <w:sz w:val="16"/>
          <w:szCs w:val="16"/>
          <w:highlight w:val="yellow"/>
        </w:rPr>
      </w:pPr>
    </w:p>
    <w:p w14:paraId="525BEBF1" w14:textId="77777777" w:rsidR="00E218FF" w:rsidRPr="00571A78" w:rsidRDefault="00E218FF" w:rsidP="00E218FF">
      <w:pPr>
        <w:pStyle w:val="TENormal"/>
        <w:rPr>
          <w:rFonts w:ascii="Times New Roman" w:hAnsi="Times New Roman" w:cs="Times New Roman"/>
          <w:b/>
          <w:bCs/>
          <w:i/>
          <w:iCs/>
        </w:rPr>
      </w:pPr>
      <w:r w:rsidRPr="00571A78">
        <w:rPr>
          <w:rFonts w:ascii="Times New Roman" w:hAnsi="Times New Roman" w:cs="Times New Roman"/>
          <w:b/>
          <w:bCs/>
          <w:i/>
          <w:iCs/>
        </w:rPr>
        <w:t xml:space="preserve">C. Non-structural interventions: (awareness raising, exposures, trainings, linkages development </w:t>
      </w:r>
      <w:proofErr w:type="spellStart"/>
      <w:r w:rsidRPr="00571A78">
        <w:rPr>
          <w:rFonts w:ascii="Times New Roman" w:hAnsi="Times New Roman" w:cs="Times New Roman"/>
          <w:b/>
          <w:bCs/>
          <w:i/>
          <w:iCs/>
        </w:rPr>
        <w:t>etc</w:t>
      </w:r>
      <w:proofErr w:type="spellEnd"/>
      <w:r w:rsidRPr="00571A78">
        <w:rPr>
          <w:rFonts w:ascii="Times New Roman" w:hAnsi="Times New Roman" w:cs="Times New Roman"/>
          <w:b/>
          <w:bCs/>
          <w:i/>
          <w:iCs/>
        </w:rPr>
        <w:t>):</w:t>
      </w:r>
    </w:p>
    <w:p w14:paraId="2B7752DF" w14:textId="77777777" w:rsidR="00E218FF" w:rsidRPr="00571A78" w:rsidRDefault="00E218FF" w:rsidP="00904C46">
      <w:pPr>
        <w:pStyle w:val="TENormal"/>
        <w:tabs>
          <w:tab w:val="left" w:pos="270"/>
        </w:tabs>
        <w:ind w:left="270" w:hanging="270"/>
        <w:rPr>
          <w:rFonts w:ascii="Times New Roman" w:hAnsi="Times New Roman" w:cs="Times New Roman"/>
        </w:rPr>
      </w:pPr>
      <w:r w:rsidRPr="00571A78">
        <w:rPr>
          <w:rFonts w:ascii="Times New Roman" w:hAnsi="Times New Roman" w:cs="Times New Roman"/>
        </w:rPr>
        <w:t xml:space="preserve">1. </w:t>
      </w:r>
      <w:r w:rsidR="00904C46" w:rsidRPr="00571A78">
        <w:rPr>
          <w:rFonts w:ascii="Times New Roman" w:hAnsi="Times New Roman" w:cs="Times New Roman"/>
        </w:rPr>
        <w:t xml:space="preserve">Conducted </w:t>
      </w:r>
      <w:r w:rsidR="00E072B1" w:rsidRPr="00571A78">
        <w:rPr>
          <w:rFonts w:ascii="Times New Roman" w:hAnsi="Times New Roman" w:cs="Times New Roman"/>
        </w:rPr>
        <w:t xml:space="preserve">various trainings for awareness raising. </w:t>
      </w:r>
    </w:p>
    <w:p w14:paraId="1BB2F215" w14:textId="1C71493C" w:rsidR="00E218FF" w:rsidRPr="00571A78" w:rsidRDefault="00E218FF" w:rsidP="00E218FF">
      <w:pPr>
        <w:pStyle w:val="TENormal"/>
        <w:rPr>
          <w:rFonts w:ascii="Times New Roman" w:hAnsi="Times New Roman" w:cs="Times New Roman"/>
        </w:rPr>
      </w:pPr>
      <w:r w:rsidRPr="00571A78">
        <w:rPr>
          <w:rFonts w:ascii="Times New Roman" w:hAnsi="Times New Roman" w:cs="Times New Roman"/>
        </w:rPr>
        <w:t xml:space="preserve">2. </w:t>
      </w:r>
      <w:r w:rsidR="00E072B1" w:rsidRPr="00571A78">
        <w:rPr>
          <w:rFonts w:ascii="Times New Roman" w:hAnsi="Times New Roman" w:cs="Times New Roman"/>
        </w:rPr>
        <w:t>Conducted training programs to train local</w:t>
      </w:r>
      <w:r w:rsidR="00D9176D">
        <w:rPr>
          <w:rFonts w:ascii="Times New Roman" w:hAnsi="Times New Roman" w:cs="Times New Roman"/>
        </w:rPr>
        <w:t>s</w:t>
      </w:r>
      <w:r w:rsidR="00E072B1" w:rsidRPr="00571A78">
        <w:rPr>
          <w:rFonts w:ascii="Times New Roman" w:hAnsi="Times New Roman" w:cs="Times New Roman"/>
        </w:rPr>
        <w:t xml:space="preserve"> on skills </w:t>
      </w:r>
      <w:r w:rsidR="00D9176D">
        <w:rPr>
          <w:rFonts w:ascii="Times New Roman" w:hAnsi="Times New Roman" w:cs="Times New Roman"/>
        </w:rPr>
        <w:t>t</w:t>
      </w:r>
      <w:r w:rsidR="00E072B1" w:rsidRPr="00571A78">
        <w:rPr>
          <w:rFonts w:ascii="Times New Roman" w:hAnsi="Times New Roman" w:cs="Times New Roman"/>
        </w:rPr>
        <w:t>o mak</w:t>
      </w:r>
      <w:r w:rsidR="00D9176D">
        <w:rPr>
          <w:rFonts w:ascii="Times New Roman" w:hAnsi="Times New Roman" w:cs="Times New Roman"/>
        </w:rPr>
        <w:t xml:space="preserve">e/manufacture </w:t>
      </w:r>
      <w:r w:rsidR="00E072B1" w:rsidRPr="00571A78">
        <w:rPr>
          <w:rFonts w:ascii="Times New Roman" w:hAnsi="Times New Roman" w:cs="Times New Roman"/>
        </w:rPr>
        <w:t xml:space="preserve">efficient cooking stoves. </w:t>
      </w:r>
    </w:p>
    <w:p w14:paraId="3AFDC487" w14:textId="77777777" w:rsidR="00E218FF" w:rsidRPr="00571A78" w:rsidRDefault="00E218FF" w:rsidP="00E218FF">
      <w:pPr>
        <w:pStyle w:val="TENormal"/>
        <w:rPr>
          <w:rFonts w:ascii="Times New Roman" w:hAnsi="Times New Roman" w:cs="Times New Roman"/>
        </w:rPr>
      </w:pPr>
      <w:r w:rsidRPr="00571A78">
        <w:rPr>
          <w:rFonts w:ascii="Times New Roman" w:hAnsi="Times New Roman" w:cs="Times New Roman"/>
        </w:rPr>
        <w:lastRenderedPageBreak/>
        <w:t xml:space="preserve">3. </w:t>
      </w:r>
      <w:r w:rsidR="00E072B1" w:rsidRPr="00571A78">
        <w:rPr>
          <w:rFonts w:ascii="Times New Roman" w:hAnsi="Times New Roman" w:cs="Times New Roman"/>
        </w:rPr>
        <w:t>Various training for charcoal producers on modified kilns</w:t>
      </w:r>
      <w:r w:rsidR="00DD696B" w:rsidRPr="00571A78">
        <w:rPr>
          <w:rFonts w:ascii="Times New Roman" w:hAnsi="Times New Roman" w:cs="Times New Roman"/>
        </w:rPr>
        <w:t>.</w:t>
      </w:r>
    </w:p>
    <w:p w14:paraId="34695206" w14:textId="77777777" w:rsidR="00E218FF" w:rsidRPr="00571A78" w:rsidRDefault="00E218FF" w:rsidP="00E218FF">
      <w:pPr>
        <w:pStyle w:val="TENormal"/>
        <w:rPr>
          <w:rFonts w:ascii="Times New Roman" w:hAnsi="Times New Roman" w:cs="Times New Roman"/>
        </w:rPr>
      </w:pPr>
      <w:r w:rsidRPr="00571A78">
        <w:rPr>
          <w:rFonts w:ascii="Times New Roman" w:hAnsi="Times New Roman" w:cs="Times New Roman"/>
        </w:rPr>
        <w:t xml:space="preserve">4. </w:t>
      </w:r>
      <w:r w:rsidR="00571A78" w:rsidRPr="00571A78">
        <w:rPr>
          <w:rFonts w:ascii="Times New Roman" w:hAnsi="Times New Roman" w:cs="Times New Roman"/>
        </w:rPr>
        <w:t xml:space="preserve">Awareness programs </w:t>
      </w:r>
      <w:r w:rsidR="00E072B1" w:rsidRPr="00571A78">
        <w:rPr>
          <w:rFonts w:ascii="Times New Roman" w:hAnsi="Times New Roman" w:cs="Times New Roman"/>
        </w:rPr>
        <w:t>on weather decision making and insurance schemes</w:t>
      </w:r>
      <w:r w:rsidR="004402F2" w:rsidRPr="00571A78">
        <w:rPr>
          <w:rFonts w:ascii="Times New Roman" w:hAnsi="Times New Roman" w:cs="Times New Roman"/>
        </w:rPr>
        <w:t>.</w:t>
      </w:r>
    </w:p>
    <w:p w14:paraId="477C87FF" w14:textId="77777777" w:rsidR="00E218FF" w:rsidRPr="00571A78" w:rsidRDefault="00E218FF" w:rsidP="00B54947">
      <w:pPr>
        <w:pStyle w:val="TENormal"/>
        <w:ind w:left="270" w:hanging="270"/>
        <w:rPr>
          <w:rFonts w:ascii="Times New Roman" w:hAnsi="Times New Roman" w:cs="Times New Roman"/>
        </w:rPr>
      </w:pPr>
      <w:r w:rsidRPr="00571A78">
        <w:rPr>
          <w:rFonts w:ascii="Times New Roman" w:hAnsi="Times New Roman" w:cs="Times New Roman"/>
        </w:rPr>
        <w:t xml:space="preserve">5. </w:t>
      </w:r>
      <w:r w:rsidR="00571A78" w:rsidRPr="00571A78">
        <w:rPr>
          <w:rFonts w:ascii="Times New Roman" w:hAnsi="Times New Roman" w:cs="Times New Roman"/>
        </w:rPr>
        <w:t>Exposure visits to various sites to provide first-hand information to community members on various SLM practices</w:t>
      </w:r>
      <w:r w:rsidR="00B54947" w:rsidRPr="00571A78">
        <w:rPr>
          <w:rFonts w:ascii="Times New Roman" w:hAnsi="Times New Roman" w:cs="Times New Roman"/>
        </w:rPr>
        <w:t>.</w:t>
      </w:r>
    </w:p>
    <w:p w14:paraId="0F7A16FC" w14:textId="77777777" w:rsidR="00E218FF" w:rsidRPr="00571A78" w:rsidRDefault="00E218FF" w:rsidP="00E218FF">
      <w:pPr>
        <w:pStyle w:val="TENormal"/>
        <w:rPr>
          <w:rFonts w:ascii="Times New Roman" w:hAnsi="Times New Roman" w:cs="Times New Roman"/>
        </w:rPr>
      </w:pPr>
      <w:r w:rsidRPr="00571A78">
        <w:rPr>
          <w:rFonts w:ascii="Times New Roman" w:hAnsi="Times New Roman" w:cs="Times New Roman"/>
        </w:rPr>
        <w:t xml:space="preserve">6. </w:t>
      </w:r>
      <w:r w:rsidR="00B54947" w:rsidRPr="00571A78">
        <w:rPr>
          <w:rFonts w:ascii="Times New Roman" w:hAnsi="Times New Roman" w:cs="Times New Roman"/>
        </w:rPr>
        <w:t xml:space="preserve">Conducted studies on various subjects related to </w:t>
      </w:r>
      <w:r w:rsidR="00571A78" w:rsidRPr="00571A78">
        <w:rPr>
          <w:rFonts w:ascii="Times New Roman" w:hAnsi="Times New Roman" w:cs="Times New Roman"/>
        </w:rPr>
        <w:t>SLM and energy</w:t>
      </w:r>
      <w:r w:rsidR="00B54947" w:rsidRPr="00571A78">
        <w:rPr>
          <w:rFonts w:ascii="Times New Roman" w:hAnsi="Times New Roman" w:cs="Times New Roman"/>
        </w:rPr>
        <w:t>.</w:t>
      </w:r>
    </w:p>
    <w:p w14:paraId="59D070C0" w14:textId="77777777" w:rsidR="00E218FF" w:rsidRPr="00571A78" w:rsidRDefault="00E218FF" w:rsidP="00E218FF">
      <w:pPr>
        <w:pStyle w:val="TENormal"/>
        <w:rPr>
          <w:rFonts w:ascii="Times New Roman" w:hAnsi="Times New Roman" w:cs="Times New Roman"/>
        </w:rPr>
      </w:pPr>
      <w:r w:rsidRPr="00571A78">
        <w:rPr>
          <w:rFonts w:ascii="Times New Roman" w:hAnsi="Times New Roman" w:cs="Times New Roman"/>
        </w:rPr>
        <w:t xml:space="preserve">7. </w:t>
      </w:r>
      <w:r w:rsidR="00B54947" w:rsidRPr="00571A78">
        <w:rPr>
          <w:rFonts w:ascii="Times New Roman" w:hAnsi="Times New Roman" w:cs="Times New Roman"/>
        </w:rPr>
        <w:t xml:space="preserve">Developed </w:t>
      </w:r>
      <w:r w:rsidR="00571A78" w:rsidRPr="00571A78">
        <w:rPr>
          <w:rFonts w:ascii="Times New Roman" w:hAnsi="Times New Roman" w:cs="Times New Roman"/>
        </w:rPr>
        <w:t>SLM plan for both Districts.</w:t>
      </w:r>
    </w:p>
    <w:p w14:paraId="2C82603A" w14:textId="44CA7902" w:rsidR="00E218FF" w:rsidRPr="00571A78" w:rsidRDefault="00B54947" w:rsidP="00B54947">
      <w:pPr>
        <w:pStyle w:val="TENormal"/>
        <w:ind w:left="270" w:hanging="270"/>
        <w:rPr>
          <w:rFonts w:ascii="Times New Roman" w:hAnsi="Times New Roman" w:cs="Times New Roman"/>
        </w:rPr>
      </w:pPr>
      <w:r w:rsidRPr="00571A78">
        <w:rPr>
          <w:rFonts w:ascii="Times New Roman" w:hAnsi="Times New Roman" w:cs="Times New Roman"/>
        </w:rPr>
        <w:t xml:space="preserve">8. </w:t>
      </w:r>
      <w:r w:rsidR="00571A78" w:rsidRPr="00571A78">
        <w:rPr>
          <w:rFonts w:ascii="Times New Roman" w:hAnsi="Times New Roman" w:cs="Times New Roman"/>
        </w:rPr>
        <w:t>Several</w:t>
      </w:r>
      <w:r w:rsidR="00EE159B" w:rsidRPr="00571A78">
        <w:rPr>
          <w:rFonts w:ascii="Times New Roman" w:hAnsi="Times New Roman" w:cs="Times New Roman"/>
        </w:rPr>
        <w:t xml:space="preserve"> </w:t>
      </w:r>
      <w:r w:rsidR="00D9176D">
        <w:rPr>
          <w:rFonts w:ascii="Times New Roman" w:hAnsi="Times New Roman" w:cs="Times New Roman"/>
        </w:rPr>
        <w:t>l</w:t>
      </w:r>
      <w:r w:rsidR="00E218FF" w:rsidRPr="00571A78">
        <w:rPr>
          <w:rFonts w:ascii="Times New Roman" w:hAnsi="Times New Roman" w:cs="Times New Roman"/>
        </w:rPr>
        <w:t xml:space="preserve">inkages development meetings </w:t>
      </w:r>
      <w:r w:rsidRPr="00571A78">
        <w:rPr>
          <w:rFonts w:ascii="Times New Roman" w:hAnsi="Times New Roman" w:cs="Times New Roman"/>
        </w:rPr>
        <w:t xml:space="preserve">were conducted </w:t>
      </w:r>
      <w:r w:rsidR="00D9176D">
        <w:rPr>
          <w:rFonts w:ascii="Times New Roman" w:hAnsi="Times New Roman" w:cs="Times New Roman"/>
        </w:rPr>
        <w:t xml:space="preserve">with NGOs and line organisations </w:t>
      </w:r>
      <w:r w:rsidRPr="00571A78">
        <w:rPr>
          <w:rFonts w:ascii="Times New Roman" w:hAnsi="Times New Roman" w:cs="Times New Roman"/>
        </w:rPr>
        <w:t xml:space="preserve">followed by </w:t>
      </w:r>
      <w:r w:rsidR="00E218FF" w:rsidRPr="00571A78">
        <w:rPr>
          <w:rFonts w:ascii="Times New Roman" w:hAnsi="Times New Roman" w:cs="Times New Roman"/>
        </w:rPr>
        <w:t xml:space="preserve">exposure visits </w:t>
      </w:r>
      <w:r w:rsidR="00D9176D">
        <w:rPr>
          <w:rFonts w:ascii="Times New Roman" w:hAnsi="Times New Roman" w:cs="Times New Roman"/>
        </w:rPr>
        <w:t>to t</w:t>
      </w:r>
      <w:r w:rsidR="00E218FF" w:rsidRPr="00571A78">
        <w:rPr>
          <w:rFonts w:ascii="Times New Roman" w:hAnsi="Times New Roman" w:cs="Times New Roman"/>
        </w:rPr>
        <w:t xml:space="preserve">arget </w:t>
      </w:r>
      <w:r w:rsidR="00571A78" w:rsidRPr="00571A78">
        <w:rPr>
          <w:rFonts w:ascii="Times New Roman" w:hAnsi="Times New Roman" w:cs="Times New Roman"/>
        </w:rPr>
        <w:t>project sites</w:t>
      </w:r>
      <w:r w:rsidRPr="00571A78">
        <w:rPr>
          <w:rFonts w:ascii="Times New Roman" w:hAnsi="Times New Roman" w:cs="Times New Roman"/>
        </w:rPr>
        <w:t>.</w:t>
      </w:r>
    </w:p>
    <w:p w14:paraId="20B248D2" w14:textId="14FF99CB" w:rsidR="00E218FF" w:rsidRPr="00571A78" w:rsidRDefault="00E218FF" w:rsidP="00E218FF">
      <w:pPr>
        <w:pStyle w:val="TENormal"/>
        <w:rPr>
          <w:rFonts w:ascii="Times New Roman" w:hAnsi="Times New Roman" w:cs="Times New Roman"/>
        </w:rPr>
      </w:pPr>
      <w:r w:rsidRPr="00571A78">
        <w:rPr>
          <w:rFonts w:ascii="Times New Roman" w:hAnsi="Times New Roman" w:cs="Times New Roman"/>
        </w:rPr>
        <w:t xml:space="preserve">9. </w:t>
      </w:r>
      <w:r w:rsidR="00571A78" w:rsidRPr="00571A78">
        <w:rPr>
          <w:rFonts w:ascii="Times New Roman" w:hAnsi="Times New Roman" w:cs="Times New Roman"/>
        </w:rPr>
        <w:t xml:space="preserve">Conducted biophysical and socio-economic baseline </w:t>
      </w:r>
      <w:r w:rsidR="00D9176D">
        <w:rPr>
          <w:rFonts w:ascii="Times New Roman" w:hAnsi="Times New Roman" w:cs="Times New Roman"/>
        </w:rPr>
        <w:t xml:space="preserve">studies at </w:t>
      </w:r>
      <w:r w:rsidR="00571A78" w:rsidRPr="00571A78">
        <w:rPr>
          <w:rFonts w:ascii="Times New Roman" w:hAnsi="Times New Roman" w:cs="Times New Roman"/>
        </w:rPr>
        <w:t xml:space="preserve">the project sites. </w:t>
      </w:r>
    </w:p>
    <w:p w14:paraId="72A05928" w14:textId="449C4C79" w:rsidR="00E218FF" w:rsidRPr="00571A78" w:rsidRDefault="00E218FF" w:rsidP="00B54947">
      <w:pPr>
        <w:pStyle w:val="TENormal"/>
        <w:ind w:left="270" w:hanging="270"/>
        <w:rPr>
          <w:rFonts w:ascii="Times New Roman" w:hAnsi="Times New Roman" w:cs="Times New Roman"/>
        </w:rPr>
      </w:pPr>
      <w:r w:rsidRPr="00571A78">
        <w:rPr>
          <w:rFonts w:ascii="Times New Roman" w:hAnsi="Times New Roman" w:cs="Times New Roman"/>
        </w:rPr>
        <w:t xml:space="preserve">10. </w:t>
      </w:r>
      <w:r w:rsidR="00D9176D">
        <w:rPr>
          <w:rFonts w:ascii="Times New Roman" w:hAnsi="Times New Roman" w:cs="Times New Roman"/>
        </w:rPr>
        <w:t>Conducted s</w:t>
      </w:r>
      <w:r w:rsidR="00571A78" w:rsidRPr="00571A78">
        <w:rPr>
          <w:rFonts w:ascii="Times New Roman" w:hAnsi="Times New Roman" w:cs="Times New Roman"/>
        </w:rPr>
        <w:t>everal capacity b</w:t>
      </w:r>
      <w:r w:rsidRPr="00571A78">
        <w:rPr>
          <w:rFonts w:ascii="Times New Roman" w:hAnsi="Times New Roman" w:cs="Times New Roman"/>
        </w:rPr>
        <w:t xml:space="preserve">uilding </w:t>
      </w:r>
      <w:r w:rsidR="00B54947" w:rsidRPr="00571A78">
        <w:rPr>
          <w:rFonts w:ascii="Times New Roman" w:hAnsi="Times New Roman" w:cs="Times New Roman"/>
        </w:rPr>
        <w:t xml:space="preserve">activities </w:t>
      </w:r>
      <w:r w:rsidR="00A90CD5">
        <w:rPr>
          <w:rFonts w:ascii="Times New Roman" w:hAnsi="Times New Roman" w:cs="Times New Roman"/>
        </w:rPr>
        <w:t>(training on financial management, provided knowledge on fertilizer, pesticides, various crops and farming techniques and also provided equipment)</w:t>
      </w:r>
      <w:r w:rsidR="00B54947" w:rsidRPr="00571A78">
        <w:rPr>
          <w:rFonts w:ascii="Times New Roman" w:hAnsi="Times New Roman" w:cs="Times New Roman"/>
        </w:rPr>
        <w:t xml:space="preserve">for </w:t>
      </w:r>
      <w:r w:rsidR="00571A78" w:rsidRPr="00571A78">
        <w:rPr>
          <w:rFonts w:ascii="Times New Roman" w:hAnsi="Times New Roman" w:cs="Times New Roman"/>
        </w:rPr>
        <w:t>women and men</w:t>
      </w:r>
      <w:r w:rsidR="00A90CD5">
        <w:rPr>
          <w:rFonts w:ascii="Times New Roman" w:hAnsi="Times New Roman" w:cs="Times New Roman"/>
        </w:rPr>
        <w:t>.</w:t>
      </w:r>
    </w:p>
    <w:p w14:paraId="0C894E91" w14:textId="77777777" w:rsidR="00E218FF" w:rsidRPr="00863E02" w:rsidRDefault="00E218FF" w:rsidP="00E218FF">
      <w:pPr>
        <w:pStyle w:val="TENormal"/>
        <w:rPr>
          <w:rFonts w:ascii="Times New Roman" w:hAnsi="Times New Roman" w:cs="Times New Roman"/>
          <w:sz w:val="16"/>
          <w:szCs w:val="16"/>
          <w:highlight w:val="yellow"/>
        </w:rPr>
      </w:pPr>
    </w:p>
    <w:p w14:paraId="0A97CE0C" w14:textId="77777777" w:rsidR="00E218FF" w:rsidRPr="005F5867" w:rsidRDefault="005F5867" w:rsidP="00E218FF">
      <w:pPr>
        <w:pStyle w:val="TENormal"/>
        <w:rPr>
          <w:rFonts w:ascii="Times New Roman" w:hAnsi="Times New Roman" w:cs="Times New Roman"/>
          <w:b/>
          <w:bCs/>
          <w:i/>
          <w:iCs/>
        </w:rPr>
      </w:pPr>
      <w:r w:rsidRPr="005F5867">
        <w:rPr>
          <w:rFonts w:ascii="Times New Roman" w:hAnsi="Times New Roman" w:cs="Times New Roman"/>
          <w:b/>
          <w:bCs/>
          <w:i/>
          <w:iCs/>
        </w:rPr>
        <w:t xml:space="preserve">D. Weather </w:t>
      </w:r>
      <w:r w:rsidR="00E218FF" w:rsidRPr="005F5867">
        <w:rPr>
          <w:rFonts w:ascii="Times New Roman" w:hAnsi="Times New Roman" w:cs="Times New Roman"/>
          <w:b/>
          <w:bCs/>
          <w:i/>
          <w:iCs/>
        </w:rPr>
        <w:t xml:space="preserve">Early Warning </w:t>
      </w:r>
      <w:r w:rsidR="008E4009" w:rsidRPr="005F5867">
        <w:rPr>
          <w:rFonts w:ascii="Times New Roman" w:hAnsi="Times New Roman" w:cs="Times New Roman"/>
          <w:b/>
          <w:bCs/>
          <w:i/>
          <w:iCs/>
        </w:rPr>
        <w:t>System:</w:t>
      </w:r>
    </w:p>
    <w:p w14:paraId="7CC84CC4" w14:textId="4420B2EF" w:rsidR="00E218FF" w:rsidRPr="005F5867" w:rsidRDefault="00E218FF" w:rsidP="00E218FF">
      <w:pPr>
        <w:pStyle w:val="TENormal"/>
        <w:rPr>
          <w:rFonts w:ascii="Times New Roman" w:hAnsi="Times New Roman" w:cs="Times New Roman"/>
        </w:rPr>
      </w:pPr>
      <w:r w:rsidRPr="005F5867">
        <w:rPr>
          <w:rFonts w:ascii="Times New Roman" w:hAnsi="Times New Roman" w:cs="Times New Roman"/>
        </w:rPr>
        <w:t xml:space="preserve">1. </w:t>
      </w:r>
      <w:r w:rsidR="005F5867" w:rsidRPr="005F5867">
        <w:rPr>
          <w:rFonts w:ascii="Times New Roman" w:hAnsi="Times New Roman" w:cs="Times New Roman"/>
        </w:rPr>
        <w:t>2</w:t>
      </w:r>
      <w:r w:rsidR="005B0880" w:rsidRPr="005F5867">
        <w:rPr>
          <w:rFonts w:ascii="Times New Roman" w:hAnsi="Times New Roman" w:cs="Times New Roman"/>
        </w:rPr>
        <w:t xml:space="preserve"> </w:t>
      </w:r>
      <w:r w:rsidRPr="005F5867">
        <w:rPr>
          <w:rFonts w:ascii="Times New Roman" w:hAnsi="Times New Roman" w:cs="Times New Roman"/>
        </w:rPr>
        <w:t>Automatic Weather Stations</w:t>
      </w:r>
      <w:r w:rsidR="005F5867" w:rsidRPr="005F5867">
        <w:rPr>
          <w:rFonts w:ascii="Times New Roman" w:hAnsi="Times New Roman" w:cs="Times New Roman"/>
        </w:rPr>
        <w:t xml:space="preserve"> installed which transmit weather information to meteorology authority of Uganda who </w:t>
      </w:r>
      <w:r w:rsidR="00D9176D">
        <w:rPr>
          <w:rFonts w:ascii="Times New Roman" w:hAnsi="Times New Roman" w:cs="Times New Roman"/>
        </w:rPr>
        <w:t>after analysis send message to l</w:t>
      </w:r>
      <w:r w:rsidR="005F5867" w:rsidRPr="005F5867">
        <w:rPr>
          <w:rFonts w:ascii="Times New Roman" w:hAnsi="Times New Roman" w:cs="Times New Roman"/>
        </w:rPr>
        <w:t>ocal government and from there it will be transmitted to farmers.</w:t>
      </w:r>
    </w:p>
    <w:p w14:paraId="2B35F410" w14:textId="77777777" w:rsidR="005F5867" w:rsidRPr="00863E02" w:rsidRDefault="005F5867" w:rsidP="00E218FF">
      <w:pPr>
        <w:pStyle w:val="TENormal"/>
        <w:rPr>
          <w:rFonts w:ascii="Times New Roman" w:hAnsi="Times New Roman" w:cs="Times New Roman"/>
          <w:sz w:val="16"/>
          <w:szCs w:val="16"/>
        </w:rPr>
      </w:pPr>
    </w:p>
    <w:p w14:paraId="4FE0E334" w14:textId="05673C95" w:rsidR="00E218FF" w:rsidRPr="003F2025" w:rsidRDefault="007D661E" w:rsidP="00E218FF">
      <w:pPr>
        <w:pStyle w:val="TENormal"/>
        <w:rPr>
          <w:rFonts w:ascii="Times New Roman" w:hAnsi="Times New Roman" w:cs="Times New Roman"/>
          <w:b/>
          <w:bCs/>
        </w:rPr>
      </w:pPr>
      <w:r>
        <w:rPr>
          <w:rFonts w:ascii="Times New Roman" w:hAnsi="Times New Roman" w:cs="Times New Roman"/>
          <w:b/>
          <w:bCs/>
        </w:rPr>
        <w:t>INTERVENT</w:t>
      </w:r>
      <w:r w:rsidR="00E218FF" w:rsidRPr="003F2025">
        <w:rPr>
          <w:rFonts w:ascii="Times New Roman" w:hAnsi="Times New Roman" w:cs="Times New Roman"/>
          <w:b/>
          <w:bCs/>
        </w:rPr>
        <w:t>ION AT THE DISTRICT AND NATIONAL LEVEL</w:t>
      </w:r>
    </w:p>
    <w:p w14:paraId="0179101F" w14:textId="77777777" w:rsidR="00E218FF" w:rsidRPr="003F2025" w:rsidRDefault="00E218FF" w:rsidP="00E218FF">
      <w:pPr>
        <w:pStyle w:val="TENormal"/>
        <w:rPr>
          <w:rFonts w:ascii="Times New Roman" w:hAnsi="Times New Roman" w:cs="Times New Roman"/>
          <w:b/>
          <w:bCs/>
          <w:i/>
          <w:iCs/>
        </w:rPr>
      </w:pPr>
      <w:r w:rsidRPr="003F2025">
        <w:rPr>
          <w:rFonts w:ascii="Times New Roman" w:hAnsi="Times New Roman" w:cs="Times New Roman"/>
          <w:b/>
          <w:bCs/>
          <w:i/>
          <w:iCs/>
        </w:rPr>
        <w:t>A.</w:t>
      </w:r>
      <w:r w:rsidR="002F4491" w:rsidRPr="003F2025">
        <w:rPr>
          <w:rFonts w:ascii="Times New Roman" w:hAnsi="Times New Roman" w:cs="Times New Roman"/>
          <w:b/>
          <w:bCs/>
          <w:i/>
          <w:iCs/>
        </w:rPr>
        <w:t xml:space="preserve"> </w:t>
      </w:r>
      <w:r w:rsidRPr="003F2025">
        <w:rPr>
          <w:rFonts w:ascii="Times New Roman" w:hAnsi="Times New Roman" w:cs="Times New Roman"/>
          <w:b/>
          <w:bCs/>
          <w:i/>
          <w:iCs/>
        </w:rPr>
        <w:t>Activities with local, and National Stakeholders:</w:t>
      </w:r>
    </w:p>
    <w:p w14:paraId="1C6C1AA7" w14:textId="77777777" w:rsidR="00E218FF" w:rsidRPr="003F2025" w:rsidRDefault="00E218FF" w:rsidP="00E218FF">
      <w:pPr>
        <w:pStyle w:val="TENormal"/>
        <w:rPr>
          <w:rFonts w:ascii="Times New Roman" w:hAnsi="Times New Roman" w:cs="Times New Roman"/>
        </w:rPr>
      </w:pPr>
      <w:r w:rsidRPr="003F2025">
        <w:rPr>
          <w:rFonts w:ascii="Times New Roman" w:hAnsi="Times New Roman" w:cs="Times New Roman"/>
        </w:rPr>
        <w:t xml:space="preserve">1. </w:t>
      </w:r>
      <w:r w:rsidR="00E358B2" w:rsidRPr="003F2025">
        <w:rPr>
          <w:rFonts w:ascii="Times New Roman" w:hAnsi="Times New Roman" w:cs="Times New Roman"/>
        </w:rPr>
        <w:t xml:space="preserve">Conducted </w:t>
      </w:r>
      <w:r w:rsidR="003F2025" w:rsidRPr="003F2025">
        <w:rPr>
          <w:rFonts w:ascii="Times New Roman" w:hAnsi="Times New Roman" w:cs="Times New Roman"/>
        </w:rPr>
        <w:t xml:space="preserve">several </w:t>
      </w:r>
      <w:r w:rsidR="00E358B2" w:rsidRPr="003F2025">
        <w:rPr>
          <w:rFonts w:ascii="Times New Roman" w:hAnsi="Times New Roman" w:cs="Times New Roman"/>
        </w:rPr>
        <w:t>coordination/c</w:t>
      </w:r>
      <w:r w:rsidRPr="003F2025">
        <w:rPr>
          <w:rFonts w:ascii="Times New Roman" w:hAnsi="Times New Roman" w:cs="Times New Roman"/>
        </w:rPr>
        <w:t xml:space="preserve">onsultation </w:t>
      </w:r>
      <w:r w:rsidR="003F2025" w:rsidRPr="003F2025">
        <w:rPr>
          <w:rFonts w:ascii="Times New Roman" w:hAnsi="Times New Roman" w:cs="Times New Roman"/>
        </w:rPr>
        <w:t>meetings</w:t>
      </w:r>
      <w:r w:rsidR="00E358B2" w:rsidRPr="003F2025">
        <w:rPr>
          <w:rFonts w:ascii="Times New Roman" w:hAnsi="Times New Roman" w:cs="Times New Roman"/>
        </w:rPr>
        <w:t>.</w:t>
      </w:r>
    </w:p>
    <w:p w14:paraId="7A4744A5" w14:textId="5390A7C8" w:rsidR="00E218FF" w:rsidRPr="003F2025" w:rsidRDefault="003F2025" w:rsidP="00E358B2">
      <w:pPr>
        <w:pStyle w:val="TENormal"/>
        <w:ind w:left="270" w:hanging="270"/>
        <w:rPr>
          <w:rFonts w:ascii="Times New Roman" w:hAnsi="Times New Roman" w:cs="Times New Roman"/>
        </w:rPr>
      </w:pPr>
      <w:r w:rsidRPr="003F2025">
        <w:rPr>
          <w:rFonts w:ascii="Times New Roman" w:hAnsi="Times New Roman" w:cs="Times New Roman"/>
        </w:rPr>
        <w:t>2</w:t>
      </w:r>
      <w:r w:rsidR="00E218FF" w:rsidRPr="003F2025">
        <w:rPr>
          <w:rFonts w:ascii="Times New Roman" w:hAnsi="Times New Roman" w:cs="Times New Roman"/>
        </w:rPr>
        <w:t xml:space="preserve">. </w:t>
      </w:r>
      <w:r w:rsidR="00E358B2" w:rsidRPr="003F2025">
        <w:rPr>
          <w:rFonts w:ascii="Times New Roman" w:hAnsi="Times New Roman" w:cs="Times New Roman"/>
        </w:rPr>
        <w:t xml:space="preserve">At the beginning of the project to improve project component for implementation an </w:t>
      </w:r>
      <w:r w:rsidR="008A187D">
        <w:rPr>
          <w:rFonts w:ascii="Times New Roman" w:hAnsi="Times New Roman" w:cs="Times New Roman"/>
        </w:rPr>
        <w:t>i</w:t>
      </w:r>
      <w:r w:rsidR="00E218FF" w:rsidRPr="003F2025">
        <w:rPr>
          <w:rFonts w:ascii="Times New Roman" w:hAnsi="Times New Roman" w:cs="Times New Roman"/>
        </w:rPr>
        <w:t>nception workshop</w:t>
      </w:r>
      <w:r w:rsidR="00E358B2" w:rsidRPr="003F2025">
        <w:rPr>
          <w:rFonts w:ascii="Times New Roman" w:hAnsi="Times New Roman" w:cs="Times New Roman"/>
        </w:rPr>
        <w:t xml:space="preserve"> was conducted which refined indicators, approaches and also outlined specific activities.</w:t>
      </w:r>
    </w:p>
    <w:p w14:paraId="1B215A54" w14:textId="2331B7E8" w:rsidR="00E218FF" w:rsidRPr="006406DB" w:rsidRDefault="00E218FF" w:rsidP="00E218FF">
      <w:pPr>
        <w:pStyle w:val="TENormal"/>
        <w:rPr>
          <w:rFonts w:ascii="Times New Roman" w:hAnsi="Times New Roman" w:cs="Times New Roman"/>
        </w:rPr>
      </w:pPr>
      <w:r w:rsidRPr="003F2025">
        <w:rPr>
          <w:rFonts w:ascii="Times New Roman" w:hAnsi="Times New Roman" w:cs="Times New Roman"/>
        </w:rPr>
        <w:t>4</w:t>
      </w:r>
      <w:r w:rsidRPr="006406DB">
        <w:rPr>
          <w:rFonts w:ascii="Times New Roman" w:hAnsi="Times New Roman" w:cs="Times New Roman"/>
        </w:rPr>
        <w:t xml:space="preserve">. </w:t>
      </w:r>
      <w:r w:rsidR="003F2025" w:rsidRPr="006406DB">
        <w:rPr>
          <w:rFonts w:ascii="Times New Roman" w:hAnsi="Times New Roman" w:cs="Times New Roman"/>
        </w:rPr>
        <w:t>Organised</w:t>
      </w:r>
      <w:r w:rsidR="00C7710C" w:rsidRPr="006406DB">
        <w:rPr>
          <w:rFonts w:ascii="Times New Roman" w:hAnsi="Times New Roman" w:cs="Times New Roman"/>
        </w:rPr>
        <w:t xml:space="preserve"> </w:t>
      </w:r>
      <w:r w:rsidR="008A187D">
        <w:rPr>
          <w:rFonts w:ascii="Times New Roman" w:hAnsi="Times New Roman" w:cs="Times New Roman"/>
        </w:rPr>
        <w:t>capacity n</w:t>
      </w:r>
      <w:r w:rsidRPr="006406DB">
        <w:rPr>
          <w:rFonts w:ascii="Times New Roman" w:hAnsi="Times New Roman" w:cs="Times New Roman"/>
        </w:rPr>
        <w:t>eed</w:t>
      </w:r>
      <w:r w:rsidR="008A187D">
        <w:rPr>
          <w:rFonts w:ascii="Times New Roman" w:hAnsi="Times New Roman" w:cs="Times New Roman"/>
        </w:rPr>
        <w:t>s</w:t>
      </w:r>
      <w:r w:rsidRPr="006406DB">
        <w:rPr>
          <w:rFonts w:ascii="Times New Roman" w:hAnsi="Times New Roman" w:cs="Times New Roman"/>
        </w:rPr>
        <w:t xml:space="preserve"> assessment workshops</w:t>
      </w:r>
      <w:r w:rsidR="00E358B2" w:rsidRPr="006406DB">
        <w:rPr>
          <w:rFonts w:ascii="Times New Roman" w:hAnsi="Times New Roman" w:cs="Times New Roman"/>
        </w:rPr>
        <w:t>.</w:t>
      </w:r>
    </w:p>
    <w:p w14:paraId="6993056E" w14:textId="18D24E77" w:rsidR="00E218FF" w:rsidRPr="006406DB" w:rsidRDefault="00E218FF" w:rsidP="00E218FF">
      <w:pPr>
        <w:pStyle w:val="TENormal"/>
        <w:rPr>
          <w:rFonts w:ascii="Times New Roman" w:hAnsi="Times New Roman" w:cs="Times New Roman"/>
        </w:rPr>
      </w:pPr>
      <w:r w:rsidRPr="006406DB">
        <w:rPr>
          <w:rFonts w:ascii="Times New Roman" w:hAnsi="Times New Roman" w:cs="Times New Roman"/>
        </w:rPr>
        <w:t>5. Strengthen</w:t>
      </w:r>
      <w:r w:rsidR="00E358B2" w:rsidRPr="006406DB">
        <w:rPr>
          <w:rFonts w:ascii="Times New Roman" w:hAnsi="Times New Roman" w:cs="Times New Roman"/>
        </w:rPr>
        <w:t xml:space="preserve">ed </w:t>
      </w:r>
      <w:r w:rsidR="00CD77E2" w:rsidRPr="006406DB">
        <w:rPr>
          <w:rFonts w:ascii="Times New Roman" w:hAnsi="Times New Roman" w:cs="Times New Roman"/>
        </w:rPr>
        <w:t xml:space="preserve">District Local Government Environment </w:t>
      </w:r>
      <w:r w:rsidRPr="006406DB">
        <w:rPr>
          <w:rFonts w:ascii="Times New Roman" w:hAnsi="Times New Roman" w:cs="Times New Roman"/>
        </w:rPr>
        <w:t>Cells</w:t>
      </w:r>
      <w:r w:rsidR="00C7710C" w:rsidRPr="006406DB">
        <w:rPr>
          <w:rFonts w:ascii="Times New Roman" w:hAnsi="Times New Roman" w:cs="Times New Roman"/>
        </w:rPr>
        <w:t xml:space="preserve"> in </w:t>
      </w:r>
      <w:r w:rsidR="008A187D">
        <w:rPr>
          <w:rFonts w:ascii="Times New Roman" w:hAnsi="Times New Roman" w:cs="Times New Roman"/>
        </w:rPr>
        <w:t>project d</w:t>
      </w:r>
      <w:r w:rsidR="00CD77E2" w:rsidRPr="006406DB">
        <w:rPr>
          <w:rFonts w:ascii="Times New Roman" w:hAnsi="Times New Roman" w:cs="Times New Roman"/>
        </w:rPr>
        <w:t>istrict offices</w:t>
      </w:r>
      <w:r w:rsidR="00E358B2" w:rsidRPr="006406DB">
        <w:rPr>
          <w:rFonts w:ascii="Times New Roman" w:hAnsi="Times New Roman" w:cs="Times New Roman"/>
        </w:rPr>
        <w:t>.</w:t>
      </w:r>
    </w:p>
    <w:p w14:paraId="484440A6" w14:textId="645E4F6B" w:rsidR="00E218FF" w:rsidRPr="006406DB" w:rsidRDefault="00BC263C" w:rsidP="00E218FF">
      <w:pPr>
        <w:pStyle w:val="TENormal"/>
        <w:rPr>
          <w:rFonts w:ascii="Times New Roman" w:hAnsi="Times New Roman" w:cs="Times New Roman"/>
        </w:rPr>
      </w:pPr>
      <w:r>
        <w:rPr>
          <w:rFonts w:ascii="Times New Roman" w:hAnsi="Times New Roman" w:cs="Times New Roman"/>
        </w:rPr>
        <w:t>6</w:t>
      </w:r>
      <w:r w:rsidR="00E218FF" w:rsidRPr="006406DB">
        <w:rPr>
          <w:rFonts w:ascii="Times New Roman" w:hAnsi="Times New Roman" w:cs="Times New Roman"/>
        </w:rPr>
        <w:t xml:space="preserve">. </w:t>
      </w:r>
      <w:r w:rsidR="006406DB" w:rsidRPr="006406DB">
        <w:rPr>
          <w:rFonts w:ascii="Times New Roman" w:hAnsi="Times New Roman" w:cs="Times New Roman"/>
        </w:rPr>
        <w:t>Strengthen</w:t>
      </w:r>
      <w:r w:rsidR="008A187D">
        <w:rPr>
          <w:rFonts w:ascii="Times New Roman" w:hAnsi="Times New Roman" w:cs="Times New Roman"/>
        </w:rPr>
        <w:t>ed</w:t>
      </w:r>
      <w:r w:rsidR="006406DB" w:rsidRPr="006406DB">
        <w:rPr>
          <w:rFonts w:ascii="Times New Roman" w:hAnsi="Times New Roman" w:cs="Times New Roman"/>
        </w:rPr>
        <w:t xml:space="preserve"> </w:t>
      </w:r>
      <w:r w:rsidR="008A187D">
        <w:rPr>
          <w:rFonts w:ascii="Times New Roman" w:hAnsi="Times New Roman" w:cs="Times New Roman"/>
        </w:rPr>
        <w:t>c</w:t>
      </w:r>
      <w:r w:rsidR="006406DB" w:rsidRPr="006406DB">
        <w:rPr>
          <w:rFonts w:ascii="Times New Roman" w:hAnsi="Times New Roman" w:cs="Times New Roman"/>
        </w:rPr>
        <w:t xml:space="preserve">ommunity </w:t>
      </w:r>
      <w:r w:rsidR="008A187D">
        <w:rPr>
          <w:rFonts w:ascii="Times New Roman" w:hAnsi="Times New Roman" w:cs="Times New Roman"/>
        </w:rPr>
        <w:t>g</w:t>
      </w:r>
      <w:r w:rsidR="006406DB" w:rsidRPr="006406DB">
        <w:rPr>
          <w:rFonts w:ascii="Times New Roman" w:hAnsi="Times New Roman" w:cs="Times New Roman"/>
        </w:rPr>
        <w:t>roups.</w:t>
      </w:r>
    </w:p>
    <w:p w14:paraId="7D710B86" w14:textId="77777777" w:rsidR="00E218FF" w:rsidRPr="006406DB" w:rsidRDefault="00BC263C" w:rsidP="006F7847">
      <w:pPr>
        <w:pStyle w:val="TENormal"/>
        <w:ind w:left="270" w:hanging="270"/>
        <w:rPr>
          <w:rFonts w:ascii="Times New Roman" w:hAnsi="Times New Roman" w:cs="Times New Roman"/>
        </w:rPr>
      </w:pPr>
      <w:r>
        <w:rPr>
          <w:rFonts w:ascii="Times New Roman" w:hAnsi="Times New Roman" w:cs="Times New Roman"/>
        </w:rPr>
        <w:t>7</w:t>
      </w:r>
      <w:r w:rsidR="00E218FF" w:rsidRPr="006406DB">
        <w:rPr>
          <w:rFonts w:ascii="Times New Roman" w:hAnsi="Times New Roman" w:cs="Times New Roman"/>
        </w:rPr>
        <w:t xml:space="preserve">. </w:t>
      </w:r>
      <w:r w:rsidR="00E60627" w:rsidRPr="006406DB">
        <w:rPr>
          <w:rFonts w:ascii="Times New Roman" w:hAnsi="Times New Roman" w:cs="Times New Roman"/>
        </w:rPr>
        <w:t>Organised exposure</w:t>
      </w:r>
      <w:r w:rsidR="00E218FF" w:rsidRPr="006406DB">
        <w:rPr>
          <w:rFonts w:ascii="Times New Roman" w:hAnsi="Times New Roman" w:cs="Times New Roman"/>
        </w:rPr>
        <w:t xml:space="preserve"> visits </w:t>
      </w:r>
      <w:r w:rsidR="00926807" w:rsidRPr="006406DB">
        <w:rPr>
          <w:rFonts w:ascii="Times New Roman" w:hAnsi="Times New Roman" w:cs="Times New Roman"/>
        </w:rPr>
        <w:t>(in country)</w:t>
      </w:r>
      <w:r w:rsidR="001F2C1F" w:rsidRPr="006406DB">
        <w:rPr>
          <w:rFonts w:ascii="Times New Roman" w:hAnsi="Times New Roman" w:cs="Times New Roman"/>
        </w:rPr>
        <w:t xml:space="preserve"> </w:t>
      </w:r>
      <w:r w:rsidR="00E218FF" w:rsidRPr="006406DB">
        <w:rPr>
          <w:rFonts w:ascii="Times New Roman" w:hAnsi="Times New Roman" w:cs="Times New Roman"/>
        </w:rPr>
        <w:t>for rep</w:t>
      </w:r>
      <w:r w:rsidR="00926807" w:rsidRPr="006406DB">
        <w:rPr>
          <w:rFonts w:ascii="Times New Roman" w:hAnsi="Times New Roman" w:cs="Times New Roman"/>
        </w:rPr>
        <w:t>resentative</w:t>
      </w:r>
      <w:r w:rsidR="00E218FF" w:rsidRPr="006406DB">
        <w:rPr>
          <w:rFonts w:ascii="Times New Roman" w:hAnsi="Times New Roman" w:cs="Times New Roman"/>
        </w:rPr>
        <w:t xml:space="preserve">s of </w:t>
      </w:r>
      <w:r w:rsidR="006406DB" w:rsidRPr="006406DB">
        <w:rPr>
          <w:rFonts w:ascii="Times New Roman" w:hAnsi="Times New Roman" w:cs="Times New Roman"/>
        </w:rPr>
        <w:t>community groups and government representative</w:t>
      </w:r>
      <w:r w:rsidR="00E218FF" w:rsidRPr="006406DB">
        <w:rPr>
          <w:rFonts w:ascii="Times New Roman" w:hAnsi="Times New Roman" w:cs="Times New Roman"/>
        </w:rPr>
        <w:t>s</w:t>
      </w:r>
      <w:r w:rsidR="00926807" w:rsidRPr="006406DB">
        <w:rPr>
          <w:rFonts w:ascii="Times New Roman" w:hAnsi="Times New Roman" w:cs="Times New Roman"/>
        </w:rPr>
        <w:t>.</w:t>
      </w:r>
    </w:p>
    <w:p w14:paraId="74D4111B" w14:textId="063C52B5" w:rsidR="00E218FF" w:rsidRPr="006406DB" w:rsidRDefault="00BC263C" w:rsidP="00E218FF">
      <w:pPr>
        <w:pStyle w:val="TENormal"/>
        <w:rPr>
          <w:rFonts w:ascii="Times New Roman" w:hAnsi="Times New Roman" w:cs="Times New Roman"/>
        </w:rPr>
      </w:pPr>
      <w:r>
        <w:rPr>
          <w:rFonts w:ascii="Times New Roman" w:hAnsi="Times New Roman" w:cs="Times New Roman"/>
        </w:rPr>
        <w:t>8</w:t>
      </w:r>
      <w:r w:rsidR="00E218FF" w:rsidRPr="006406DB">
        <w:rPr>
          <w:rFonts w:ascii="Times New Roman" w:hAnsi="Times New Roman" w:cs="Times New Roman"/>
        </w:rPr>
        <w:t xml:space="preserve">. </w:t>
      </w:r>
      <w:r w:rsidR="00926807" w:rsidRPr="006406DB">
        <w:rPr>
          <w:rFonts w:ascii="Times New Roman" w:hAnsi="Times New Roman" w:cs="Times New Roman"/>
        </w:rPr>
        <w:t xml:space="preserve">Prepared </w:t>
      </w:r>
      <w:r w:rsidR="008A187D">
        <w:rPr>
          <w:rFonts w:ascii="Times New Roman" w:hAnsi="Times New Roman" w:cs="Times New Roman"/>
        </w:rPr>
        <w:t>d</w:t>
      </w:r>
      <w:r w:rsidR="006406DB" w:rsidRPr="006406DB">
        <w:rPr>
          <w:rFonts w:ascii="Times New Roman" w:hAnsi="Times New Roman" w:cs="Times New Roman"/>
        </w:rPr>
        <w:t xml:space="preserve">istrict SLM </w:t>
      </w:r>
      <w:r w:rsidR="00E218FF" w:rsidRPr="006406DB">
        <w:rPr>
          <w:rFonts w:ascii="Times New Roman" w:hAnsi="Times New Roman" w:cs="Times New Roman"/>
        </w:rPr>
        <w:t>Plan</w:t>
      </w:r>
      <w:r w:rsidR="001F2C1F" w:rsidRPr="006406DB">
        <w:rPr>
          <w:rFonts w:ascii="Times New Roman" w:hAnsi="Times New Roman" w:cs="Times New Roman"/>
        </w:rPr>
        <w:t xml:space="preserve"> for </w:t>
      </w:r>
      <w:r w:rsidR="008A187D">
        <w:rPr>
          <w:rFonts w:ascii="Times New Roman" w:hAnsi="Times New Roman" w:cs="Times New Roman"/>
        </w:rPr>
        <w:t>both project d</w:t>
      </w:r>
      <w:r w:rsidR="006406DB" w:rsidRPr="006406DB">
        <w:rPr>
          <w:rFonts w:ascii="Times New Roman" w:hAnsi="Times New Roman" w:cs="Times New Roman"/>
        </w:rPr>
        <w:t>istricts</w:t>
      </w:r>
      <w:r w:rsidR="001F2C1F" w:rsidRPr="006406DB">
        <w:rPr>
          <w:rFonts w:ascii="Times New Roman" w:hAnsi="Times New Roman" w:cs="Times New Roman"/>
        </w:rPr>
        <w:t>.</w:t>
      </w:r>
    </w:p>
    <w:p w14:paraId="06A13BB6" w14:textId="77777777" w:rsidR="00E218FF" w:rsidRPr="00863E02" w:rsidRDefault="00E218FF" w:rsidP="00E218FF">
      <w:pPr>
        <w:pStyle w:val="TENormal"/>
        <w:rPr>
          <w:rFonts w:ascii="Times New Roman" w:hAnsi="Times New Roman" w:cs="Times New Roman"/>
          <w:sz w:val="16"/>
          <w:szCs w:val="16"/>
        </w:rPr>
      </w:pPr>
    </w:p>
    <w:p w14:paraId="727C752E" w14:textId="77777777" w:rsidR="00E218FF" w:rsidRPr="003F2025" w:rsidRDefault="00E218FF" w:rsidP="00E218FF">
      <w:pPr>
        <w:pStyle w:val="TENormal"/>
        <w:rPr>
          <w:rFonts w:ascii="Times New Roman" w:hAnsi="Times New Roman" w:cs="Times New Roman"/>
          <w:b/>
          <w:bCs/>
          <w:i/>
          <w:iCs/>
        </w:rPr>
      </w:pPr>
      <w:r w:rsidRPr="003F2025">
        <w:rPr>
          <w:rFonts w:ascii="Times New Roman" w:hAnsi="Times New Roman" w:cs="Times New Roman"/>
          <w:b/>
          <w:bCs/>
          <w:i/>
          <w:iCs/>
        </w:rPr>
        <w:t xml:space="preserve">B. </w:t>
      </w:r>
      <w:r w:rsidR="00564259" w:rsidRPr="003F2025">
        <w:rPr>
          <w:rFonts w:ascii="Times New Roman" w:hAnsi="Times New Roman" w:cs="Times New Roman"/>
          <w:b/>
          <w:bCs/>
          <w:i/>
          <w:iCs/>
        </w:rPr>
        <w:t xml:space="preserve">Intervention at the </w:t>
      </w:r>
      <w:r w:rsidRPr="003F2025">
        <w:rPr>
          <w:rFonts w:ascii="Times New Roman" w:hAnsi="Times New Roman" w:cs="Times New Roman"/>
          <w:b/>
          <w:bCs/>
          <w:i/>
          <w:iCs/>
        </w:rPr>
        <w:t>Policy Level:</w:t>
      </w:r>
    </w:p>
    <w:p w14:paraId="2BA84B2A" w14:textId="7D8954D1" w:rsidR="00E218FF" w:rsidRPr="003F2025" w:rsidRDefault="00E218FF" w:rsidP="008A788C">
      <w:pPr>
        <w:pStyle w:val="TENormal"/>
        <w:ind w:left="270" w:hanging="270"/>
        <w:rPr>
          <w:rFonts w:ascii="Times New Roman" w:hAnsi="Times New Roman" w:cs="Times New Roman"/>
        </w:rPr>
      </w:pPr>
      <w:r w:rsidRPr="003F2025">
        <w:rPr>
          <w:rFonts w:ascii="Times New Roman" w:hAnsi="Times New Roman" w:cs="Times New Roman"/>
        </w:rPr>
        <w:t>1.</w:t>
      </w:r>
      <w:r w:rsidRPr="003F2025">
        <w:rPr>
          <w:rFonts w:ascii="Times New Roman" w:hAnsi="Times New Roman" w:cs="Times New Roman"/>
        </w:rPr>
        <w:tab/>
      </w:r>
      <w:r w:rsidR="00564259" w:rsidRPr="003F2025">
        <w:rPr>
          <w:rFonts w:ascii="Times New Roman" w:hAnsi="Times New Roman" w:cs="Times New Roman"/>
        </w:rPr>
        <w:t xml:space="preserve">Reviewed </w:t>
      </w:r>
      <w:r w:rsidR="008A187D">
        <w:rPr>
          <w:rFonts w:ascii="Times New Roman" w:hAnsi="Times New Roman" w:cs="Times New Roman"/>
        </w:rPr>
        <w:t>l</w:t>
      </w:r>
      <w:r w:rsidR="00353C63" w:rsidRPr="003F2025">
        <w:rPr>
          <w:rFonts w:ascii="Times New Roman" w:hAnsi="Times New Roman" w:cs="Times New Roman"/>
        </w:rPr>
        <w:t>and</w:t>
      </w:r>
      <w:r w:rsidR="00C920F5">
        <w:rPr>
          <w:rFonts w:ascii="Times New Roman" w:hAnsi="Times New Roman" w:cs="Times New Roman"/>
        </w:rPr>
        <w:t xml:space="preserve"> </w:t>
      </w:r>
      <w:r w:rsidR="00353C63" w:rsidRPr="003F2025">
        <w:rPr>
          <w:rFonts w:ascii="Times New Roman" w:hAnsi="Times New Roman" w:cs="Times New Roman"/>
        </w:rPr>
        <w:t>use</w:t>
      </w:r>
      <w:r w:rsidR="00564259" w:rsidRPr="003F2025">
        <w:rPr>
          <w:rFonts w:ascii="Times New Roman" w:hAnsi="Times New Roman" w:cs="Times New Roman"/>
        </w:rPr>
        <w:t xml:space="preserve"> and </w:t>
      </w:r>
      <w:r w:rsidR="00353C63" w:rsidRPr="003F2025">
        <w:rPr>
          <w:rFonts w:ascii="Times New Roman" w:hAnsi="Times New Roman" w:cs="Times New Roman"/>
        </w:rPr>
        <w:t>energy policies</w:t>
      </w:r>
      <w:r w:rsidR="003F2025" w:rsidRPr="003F2025">
        <w:rPr>
          <w:rFonts w:ascii="Times New Roman" w:hAnsi="Times New Roman" w:cs="Times New Roman"/>
        </w:rPr>
        <w:t xml:space="preserve"> and </w:t>
      </w:r>
      <w:r w:rsidR="00564259" w:rsidRPr="003F2025">
        <w:rPr>
          <w:rFonts w:ascii="Times New Roman" w:hAnsi="Times New Roman" w:cs="Times New Roman"/>
        </w:rPr>
        <w:t xml:space="preserve">recommendation developed. </w:t>
      </w:r>
    </w:p>
    <w:p w14:paraId="725861FF" w14:textId="77777777" w:rsidR="00E218FF" w:rsidRPr="00964362" w:rsidRDefault="00E218FF" w:rsidP="00E218FF">
      <w:pPr>
        <w:pStyle w:val="TENormal"/>
        <w:rPr>
          <w:rFonts w:ascii="Times New Roman" w:hAnsi="Times New Roman" w:cs="Times New Roman"/>
          <w:b/>
          <w:bCs/>
          <w:i/>
          <w:iCs/>
        </w:rPr>
      </w:pPr>
      <w:r w:rsidRPr="00964362">
        <w:rPr>
          <w:rFonts w:ascii="Times New Roman" w:hAnsi="Times New Roman" w:cs="Times New Roman"/>
          <w:b/>
          <w:bCs/>
          <w:i/>
          <w:iCs/>
        </w:rPr>
        <w:t>C. Awareness, Communication and Documentation:</w:t>
      </w:r>
    </w:p>
    <w:p w14:paraId="43B46860" w14:textId="77777777" w:rsidR="00E218FF" w:rsidRPr="00964362" w:rsidRDefault="00E218FF" w:rsidP="00E218FF">
      <w:pPr>
        <w:pStyle w:val="TENormal"/>
        <w:rPr>
          <w:rFonts w:ascii="Times New Roman" w:hAnsi="Times New Roman" w:cs="Times New Roman"/>
        </w:rPr>
      </w:pPr>
      <w:r w:rsidRPr="00964362">
        <w:rPr>
          <w:rFonts w:ascii="Times New Roman" w:hAnsi="Times New Roman" w:cs="Times New Roman"/>
        </w:rPr>
        <w:t xml:space="preserve">1. </w:t>
      </w:r>
      <w:r w:rsidR="00564259" w:rsidRPr="00964362">
        <w:rPr>
          <w:rFonts w:ascii="Times New Roman" w:hAnsi="Times New Roman" w:cs="Times New Roman"/>
        </w:rPr>
        <w:t xml:space="preserve">Aired </w:t>
      </w:r>
      <w:r w:rsidRPr="00964362">
        <w:rPr>
          <w:rFonts w:ascii="Times New Roman" w:hAnsi="Times New Roman" w:cs="Times New Roman"/>
        </w:rPr>
        <w:t>awareness programs</w:t>
      </w:r>
      <w:r w:rsidR="00093582" w:rsidRPr="00964362">
        <w:rPr>
          <w:rFonts w:ascii="Times New Roman" w:hAnsi="Times New Roman" w:cs="Times New Roman"/>
        </w:rPr>
        <w:t xml:space="preserve"> on </w:t>
      </w:r>
      <w:r w:rsidR="00964362" w:rsidRPr="00964362">
        <w:rPr>
          <w:rFonts w:ascii="Times New Roman" w:hAnsi="Times New Roman" w:cs="Times New Roman"/>
        </w:rPr>
        <w:t xml:space="preserve">local FM </w:t>
      </w:r>
      <w:r w:rsidR="00093582" w:rsidRPr="00964362">
        <w:rPr>
          <w:rFonts w:ascii="Times New Roman" w:hAnsi="Times New Roman" w:cs="Times New Roman"/>
        </w:rPr>
        <w:t>Radio.</w:t>
      </w:r>
    </w:p>
    <w:p w14:paraId="7B1504B6" w14:textId="15945B98" w:rsidR="00E218FF" w:rsidRPr="00863E02" w:rsidRDefault="00E218FF" w:rsidP="00E218FF">
      <w:pPr>
        <w:pStyle w:val="TENormal"/>
        <w:rPr>
          <w:rFonts w:ascii="Times New Roman" w:hAnsi="Times New Roman" w:cs="Times New Roman"/>
          <w:b/>
          <w:bCs/>
        </w:rPr>
      </w:pPr>
      <w:r w:rsidRPr="00863E02">
        <w:rPr>
          <w:rFonts w:ascii="Times New Roman" w:hAnsi="Times New Roman" w:cs="Times New Roman"/>
          <w:b/>
          <w:bCs/>
        </w:rPr>
        <w:t xml:space="preserve">2. </w:t>
      </w:r>
      <w:r w:rsidR="00564259" w:rsidRPr="00863E02">
        <w:rPr>
          <w:rFonts w:ascii="Times New Roman" w:hAnsi="Times New Roman" w:cs="Times New Roman"/>
          <w:b/>
          <w:bCs/>
        </w:rPr>
        <w:t xml:space="preserve">Used print </w:t>
      </w:r>
      <w:r w:rsidRPr="00863E02">
        <w:rPr>
          <w:rFonts w:ascii="Times New Roman" w:hAnsi="Times New Roman" w:cs="Times New Roman"/>
          <w:b/>
          <w:bCs/>
        </w:rPr>
        <w:t xml:space="preserve">media </w:t>
      </w:r>
      <w:r w:rsidR="00564259" w:rsidRPr="00863E02">
        <w:rPr>
          <w:rFonts w:ascii="Times New Roman" w:hAnsi="Times New Roman" w:cs="Times New Roman"/>
          <w:b/>
          <w:bCs/>
        </w:rPr>
        <w:t>f</w:t>
      </w:r>
      <w:r w:rsidR="008A187D" w:rsidRPr="00863E02">
        <w:rPr>
          <w:rFonts w:ascii="Times New Roman" w:hAnsi="Times New Roman" w:cs="Times New Roman"/>
          <w:b/>
          <w:bCs/>
        </w:rPr>
        <w:t>or conducting campaign through n</w:t>
      </w:r>
      <w:r w:rsidR="00564259" w:rsidRPr="00863E02">
        <w:rPr>
          <w:rFonts w:ascii="Times New Roman" w:hAnsi="Times New Roman" w:cs="Times New Roman"/>
          <w:b/>
          <w:bCs/>
        </w:rPr>
        <w:t>ews clips, articles etc.</w:t>
      </w:r>
    </w:p>
    <w:p w14:paraId="7062B226" w14:textId="48533C5F" w:rsidR="00E218FF" w:rsidRPr="00964362" w:rsidRDefault="00E218FF" w:rsidP="00564259">
      <w:pPr>
        <w:pStyle w:val="TENormal"/>
        <w:ind w:left="270" w:hanging="270"/>
        <w:rPr>
          <w:rFonts w:ascii="Times New Roman" w:hAnsi="Times New Roman" w:cs="Times New Roman"/>
        </w:rPr>
      </w:pPr>
      <w:r w:rsidRPr="00964362">
        <w:rPr>
          <w:rFonts w:ascii="Times New Roman" w:hAnsi="Times New Roman" w:cs="Times New Roman"/>
        </w:rPr>
        <w:t xml:space="preserve">3. </w:t>
      </w:r>
      <w:r w:rsidR="008A187D">
        <w:rPr>
          <w:rFonts w:ascii="Times New Roman" w:hAnsi="Times New Roman" w:cs="Times New Roman"/>
        </w:rPr>
        <w:t>Uploaded program information o</w:t>
      </w:r>
      <w:r w:rsidR="00964362" w:rsidRPr="00964362">
        <w:rPr>
          <w:rFonts w:ascii="Times New Roman" w:hAnsi="Times New Roman" w:cs="Times New Roman"/>
        </w:rPr>
        <w:t>n website</w:t>
      </w:r>
      <w:r w:rsidR="008A187D">
        <w:rPr>
          <w:rFonts w:ascii="Times New Roman" w:hAnsi="Times New Roman" w:cs="Times New Roman"/>
        </w:rPr>
        <w:t>s</w:t>
      </w:r>
      <w:r w:rsidR="00964362" w:rsidRPr="00964362">
        <w:rPr>
          <w:rFonts w:ascii="Times New Roman" w:hAnsi="Times New Roman" w:cs="Times New Roman"/>
        </w:rPr>
        <w:t xml:space="preserve"> of UNDP, MAAIF and other ministries and agencies involved in the project.</w:t>
      </w:r>
    </w:p>
    <w:p w14:paraId="15595BB6" w14:textId="77777777" w:rsidR="00E218FF" w:rsidRPr="00964362" w:rsidRDefault="00E218FF" w:rsidP="00564259">
      <w:pPr>
        <w:pStyle w:val="TENormal"/>
        <w:ind w:left="270" w:hanging="270"/>
        <w:rPr>
          <w:rFonts w:ascii="Times New Roman" w:hAnsi="Times New Roman" w:cs="Times New Roman"/>
        </w:rPr>
      </w:pPr>
      <w:r w:rsidRPr="00964362">
        <w:rPr>
          <w:rFonts w:ascii="Times New Roman" w:hAnsi="Times New Roman" w:cs="Times New Roman"/>
        </w:rPr>
        <w:t xml:space="preserve">4. </w:t>
      </w:r>
      <w:r w:rsidR="00964362" w:rsidRPr="00964362">
        <w:rPr>
          <w:rFonts w:ascii="Times New Roman" w:hAnsi="Times New Roman" w:cs="Times New Roman"/>
        </w:rPr>
        <w:t>Lessons learned is being developed for distribution.</w:t>
      </w:r>
    </w:p>
    <w:p w14:paraId="20200AFE" w14:textId="613AFDBD" w:rsidR="00E218FF" w:rsidRPr="00964362" w:rsidRDefault="00E218FF" w:rsidP="00E218FF">
      <w:pPr>
        <w:pStyle w:val="TENormal"/>
        <w:rPr>
          <w:rFonts w:ascii="Times New Roman" w:hAnsi="Times New Roman" w:cs="Times New Roman"/>
        </w:rPr>
      </w:pPr>
      <w:r w:rsidRPr="00964362">
        <w:rPr>
          <w:rFonts w:ascii="Times New Roman" w:hAnsi="Times New Roman" w:cs="Times New Roman"/>
        </w:rPr>
        <w:t xml:space="preserve">5. </w:t>
      </w:r>
      <w:r w:rsidR="00964362" w:rsidRPr="00964362">
        <w:rPr>
          <w:rFonts w:ascii="Times New Roman" w:hAnsi="Times New Roman" w:cs="Times New Roman"/>
        </w:rPr>
        <w:t>Produced project brochure and disseminated</w:t>
      </w:r>
      <w:r w:rsidR="008A187D">
        <w:rPr>
          <w:rFonts w:ascii="Times New Roman" w:hAnsi="Times New Roman" w:cs="Times New Roman"/>
        </w:rPr>
        <w:t xml:space="preserve"> to various audiences/stakeholders</w:t>
      </w:r>
      <w:r w:rsidR="00564259" w:rsidRPr="00964362">
        <w:rPr>
          <w:rFonts w:ascii="Times New Roman" w:hAnsi="Times New Roman" w:cs="Times New Roman"/>
        </w:rPr>
        <w:t>.</w:t>
      </w:r>
    </w:p>
    <w:p w14:paraId="08527CC2" w14:textId="77777777" w:rsidR="00E218FF" w:rsidRPr="00863E02" w:rsidRDefault="00E218FF" w:rsidP="006438AB">
      <w:pPr>
        <w:pStyle w:val="TENormal"/>
        <w:rPr>
          <w:rFonts w:ascii="Times New Roman" w:hAnsi="Times New Roman" w:cs="Times New Roman"/>
          <w:sz w:val="16"/>
          <w:szCs w:val="16"/>
          <w:highlight w:val="yellow"/>
        </w:rPr>
      </w:pPr>
    </w:p>
    <w:p w14:paraId="5F88C0B8" w14:textId="77777777" w:rsidR="00DD7F17" w:rsidRPr="00F003D9" w:rsidRDefault="00DD7F17" w:rsidP="006438AB">
      <w:pPr>
        <w:pStyle w:val="TENormal"/>
        <w:rPr>
          <w:rFonts w:ascii="Times New Roman" w:hAnsi="Times New Roman" w:cs="Times New Roman"/>
        </w:rPr>
      </w:pPr>
      <w:r w:rsidRPr="00F003D9">
        <w:rPr>
          <w:rFonts w:ascii="Times New Roman" w:hAnsi="Times New Roman" w:cs="Times New Roman"/>
        </w:rPr>
        <w:t>The main problem areas identified by the TEC</w:t>
      </w:r>
      <w:r w:rsidR="007870FD" w:rsidRPr="00F003D9">
        <w:rPr>
          <w:rFonts w:ascii="Times New Roman" w:hAnsi="Times New Roman" w:cs="Times New Roman"/>
        </w:rPr>
        <w:t>s</w:t>
      </w:r>
      <w:r w:rsidRPr="00F003D9">
        <w:rPr>
          <w:rFonts w:ascii="Times New Roman" w:hAnsi="Times New Roman" w:cs="Times New Roman"/>
        </w:rPr>
        <w:t xml:space="preserve"> are:</w:t>
      </w:r>
    </w:p>
    <w:p w14:paraId="1C562D0F" w14:textId="0DC1D38F" w:rsidR="00DD7F17" w:rsidRPr="00F003D9" w:rsidRDefault="00F003D9" w:rsidP="00E97F1B">
      <w:pPr>
        <w:numPr>
          <w:ilvl w:val="0"/>
          <w:numId w:val="4"/>
        </w:numPr>
        <w:spacing w:after="60"/>
        <w:ind w:left="360" w:hanging="360"/>
        <w:jc w:val="both"/>
        <w:rPr>
          <w:rFonts w:ascii="Times New Roman" w:eastAsia="Times New Roman" w:hAnsi="Times New Roman" w:cs="Times New Roman"/>
          <w:szCs w:val="20"/>
        </w:rPr>
      </w:pPr>
      <w:r w:rsidRPr="00F003D9">
        <w:rPr>
          <w:rFonts w:ascii="Times New Roman" w:eastAsia="Times New Roman" w:hAnsi="Times New Roman" w:cs="Times New Roman"/>
          <w:szCs w:val="20"/>
        </w:rPr>
        <w:t>Ministries</w:t>
      </w:r>
      <w:r w:rsidR="008A187D">
        <w:rPr>
          <w:rFonts w:ascii="Times New Roman" w:eastAsia="Times New Roman" w:hAnsi="Times New Roman" w:cs="Times New Roman"/>
          <w:szCs w:val="20"/>
        </w:rPr>
        <w:t xml:space="preserve"> and Local Governments of both d</w:t>
      </w:r>
      <w:r w:rsidRPr="00F003D9">
        <w:rPr>
          <w:rFonts w:ascii="Times New Roman" w:eastAsia="Times New Roman" w:hAnsi="Times New Roman" w:cs="Times New Roman"/>
          <w:szCs w:val="20"/>
        </w:rPr>
        <w:t>istricts</w:t>
      </w:r>
      <w:r w:rsidR="004D15A7" w:rsidRPr="00F003D9">
        <w:rPr>
          <w:rFonts w:ascii="Times New Roman" w:eastAsia="Times New Roman" w:hAnsi="Times New Roman" w:cs="Times New Roman"/>
          <w:szCs w:val="20"/>
        </w:rPr>
        <w:t xml:space="preserve"> </w:t>
      </w:r>
      <w:r w:rsidR="00DD7F17" w:rsidRPr="00F003D9">
        <w:rPr>
          <w:rFonts w:ascii="Times New Roman" w:eastAsia="Times New Roman" w:hAnsi="Times New Roman" w:cs="Times New Roman"/>
          <w:szCs w:val="20"/>
        </w:rPr>
        <w:t xml:space="preserve">expressed their support to project activities but funds were not committed to cover operational costs </w:t>
      </w:r>
      <w:r w:rsidR="00463DA2" w:rsidRPr="00F003D9">
        <w:rPr>
          <w:rFonts w:ascii="Times New Roman" w:eastAsia="Times New Roman" w:hAnsi="Times New Roman" w:cs="Times New Roman"/>
          <w:szCs w:val="20"/>
        </w:rPr>
        <w:t>for</w:t>
      </w:r>
      <w:r w:rsidR="00E97F1B" w:rsidRPr="00F003D9">
        <w:rPr>
          <w:rFonts w:ascii="Times New Roman" w:eastAsia="Times New Roman" w:hAnsi="Times New Roman" w:cs="Times New Roman"/>
          <w:szCs w:val="20"/>
        </w:rPr>
        <w:t xml:space="preserve"> EWS and other </w:t>
      </w:r>
      <w:r w:rsidRPr="00F003D9">
        <w:rPr>
          <w:rFonts w:ascii="Times New Roman" w:eastAsia="Times New Roman" w:hAnsi="Times New Roman" w:cs="Times New Roman"/>
          <w:szCs w:val="20"/>
        </w:rPr>
        <w:t>activities</w:t>
      </w:r>
      <w:r w:rsidR="00DD7F17" w:rsidRPr="00F003D9">
        <w:rPr>
          <w:rFonts w:ascii="Times New Roman" w:eastAsia="Times New Roman" w:hAnsi="Times New Roman" w:cs="Times New Roman"/>
          <w:szCs w:val="20"/>
        </w:rPr>
        <w:t>;</w:t>
      </w:r>
    </w:p>
    <w:p w14:paraId="310B669A" w14:textId="6EDA646D" w:rsidR="00DD7F17" w:rsidRPr="00F003D9" w:rsidRDefault="00DD7F17" w:rsidP="00E97F1B">
      <w:pPr>
        <w:numPr>
          <w:ilvl w:val="0"/>
          <w:numId w:val="4"/>
        </w:numPr>
        <w:spacing w:after="60"/>
        <w:ind w:left="360" w:hanging="360"/>
        <w:jc w:val="both"/>
        <w:rPr>
          <w:rFonts w:ascii="Times New Roman" w:eastAsia="Times New Roman" w:hAnsi="Times New Roman" w:cs="Times New Roman"/>
          <w:szCs w:val="20"/>
        </w:rPr>
      </w:pPr>
      <w:r w:rsidRPr="00F003D9">
        <w:rPr>
          <w:rFonts w:ascii="Times New Roman" w:eastAsia="Times New Roman" w:hAnsi="Times New Roman" w:cs="Times New Roman"/>
          <w:szCs w:val="20"/>
        </w:rPr>
        <w:lastRenderedPageBreak/>
        <w:t xml:space="preserve">At the time of </w:t>
      </w:r>
      <w:r w:rsidR="008A187D">
        <w:rPr>
          <w:rFonts w:ascii="Times New Roman" w:eastAsia="Times New Roman" w:hAnsi="Times New Roman" w:cs="Times New Roman"/>
          <w:szCs w:val="20"/>
        </w:rPr>
        <w:t xml:space="preserve">conducting the </w:t>
      </w:r>
      <w:r w:rsidRPr="00F003D9">
        <w:rPr>
          <w:rFonts w:ascii="Times New Roman" w:eastAsia="Times New Roman" w:hAnsi="Times New Roman" w:cs="Times New Roman"/>
          <w:szCs w:val="20"/>
        </w:rPr>
        <w:t xml:space="preserve">TE, no guaranteed commitment from any non-governmental/development partners was available to </w:t>
      </w:r>
      <w:r w:rsidR="004D15A7" w:rsidRPr="00F003D9">
        <w:rPr>
          <w:rFonts w:ascii="Times New Roman" w:eastAsia="Times New Roman" w:hAnsi="Times New Roman" w:cs="Times New Roman"/>
          <w:szCs w:val="20"/>
        </w:rPr>
        <w:t xml:space="preserve">replicate </w:t>
      </w:r>
      <w:r w:rsidR="00850CAA" w:rsidRPr="00F003D9">
        <w:rPr>
          <w:rFonts w:ascii="Times New Roman" w:eastAsia="Times New Roman" w:hAnsi="Times New Roman" w:cs="Times New Roman"/>
          <w:szCs w:val="20"/>
        </w:rPr>
        <w:t>lessons</w:t>
      </w:r>
      <w:r w:rsidR="004D15A7" w:rsidRPr="00F003D9">
        <w:rPr>
          <w:rFonts w:ascii="Times New Roman" w:eastAsia="Times New Roman" w:hAnsi="Times New Roman" w:cs="Times New Roman"/>
          <w:szCs w:val="20"/>
        </w:rPr>
        <w:t xml:space="preserve"> from this project to other vulnerable areas of </w:t>
      </w:r>
      <w:r w:rsidR="00F003D9" w:rsidRPr="00F003D9">
        <w:rPr>
          <w:rFonts w:ascii="Times New Roman" w:eastAsia="Times New Roman" w:hAnsi="Times New Roman" w:cs="Times New Roman"/>
          <w:szCs w:val="20"/>
        </w:rPr>
        <w:t>Uganda.</w:t>
      </w:r>
    </w:p>
    <w:p w14:paraId="1D6BE6BB" w14:textId="77777777" w:rsidR="00102571" w:rsidRPr="00863E02" w:rsidRDefault="00102571" w:rsidP="003F415D">
      <w:pPr>
        <w:pStyle w:val="TENormal"/>
        <w:rPr>
          <w:rFonts w:ascii="Times New Roman" w:hAnsi="Times New Roman" w:cs="Times New Roman"/>
          <w:bCs/>
          <w:iCs/>
          <w:highlight w:val="yellow"/>
        </w:rPr>
      </w:pPr>
    </w:p>
    <w:p w14:paraId="19E5258D" w14:textId="77777777" w:rsidR="003F415D" w:rsidRPr="004E7F69" w:rsidRDefault="003F415D" w:rsidP="003F415D">
      <w:pPr>
        <w:pStyle w:val="TENormal"/>
        <w:rPr>
          <w:rFonts w:ascii="Times New Roman" w:hAnsi="Times New Roman" w:cs="Times New Roman"/>
          <w:b/>
          <w:i/>
        </w:rPr>
      </w:pPr>
      <w:r w:rsidRPr="004E7F69">
        <w:rPr>
          <w:rFonts w:ascii="Times New Roman" w:hAnsi="Times New Roman" w:cs="Times New Roman"/>
          <w:b/>
          <w:i/>
        </w:rPr>
        <w:t>Objective Indicators</w:t>
      </w:r>
    </w:p>
    <w:p w14:paraId="06DE561D" w14:textId="49D48ACE" w:rsidR="00DD7F17" w:rsidRPr="003A3C6B" w:rsidRDefault="00DD7F17" w:rsidP="003F415D">
      <w:pPr>
        <w:pStyle w:val="TENormal"/>
        <w:rPr>
          <w:rFonts w:ascii="Times New Roman" w:hAnsi="Times New Roman" w:cs="Times New Roman"/>
          <w:highlight w:val="yellow"/>
        </w:rPr>
      </w:pPr>
      <w:r w:rsidRPr="00DD19D3">
        <w:rPr>
          <w:rFonts w:ascii="Times New Roman" w:hAnsi="Times New Roman" w:cs="Times New Roman"/>
        </w:rPr>
        <w:t xml:space="preserve">A single </w:t>
      </w:r>
      <w:r w:rsidR="007C6320" w:rsidRPr="00DD19D3">
        <w:rPr>
          <w:rFonts w:ascii="Times New Roman" w:hAnsi="Times New Roman" w:cs="Times New Roman"/>
        </w:rPr>
        <w:t xml:space="preserve">“Project Goal” and single </w:t>
      </w:r>
      <w:r w:rsidRPr="00DD19D3">
        <w:rPr>
          <w:rFonts w:ascii="Times New Roman" w:hAnsi="Times New Roman" w:cs="Times New Roman"/>
        </w:rPr>
        <w:t>“Project Objective” w</w:t>
      </w:r>
      <w:r w:rsidR="007C6320" w:rsidRPr="00DD19D3">
        <w:rPr>
          <w:rFonts w:ascii="Times New Roman" w:hAnsi="Times New Roman" w:cs="Times New Roman"/>
        </w:rPr>
        <w:t xml:space="preserve">as articulated in the log frame with </w:t>
      </w:r>
      <w:r w:rsidR="000E7801" w:rsidRPr="00DD19D3">
        <w:rPr>
          <w:rFonts w:ascii="Times New Roman" w:hAnsi="Times New Roman" w:cs="Times New Roman"/>
        </w:rPr>
        <w:t xml:space="preserve">a </w:t>
      </w:r>
      <w:r w:rsidR="000E7801" w:rsidRPr="0033269E">
        <w:rPr>
          <w:rFonts w:ascii="Times New Roman" w:hAnsi="Times New Roman" w:cs="Times New Roman"/>
        </w:rPr>
        <w:t>development objective</w:t>
      </w:r>
      <w:r w:rsidR="007C6320" w:rsidRPr="0033269E">
        <w:rPr>
          <w:rFonts w:ascii="Times New Roman" w:hAnsi="Times New Roman" w:cs="Times New Roman"/>
        </w:rPr>
        <w:t xml:space="preserve">. </w:t>
      </w:r>
      <w:r w:rsidR="007B1C30" w:rsidRPr="0033269E">
        <w:rPr>
          <w:rFonts w:ascii="Times New Roman" w:hAnsi="Times New Roman" w:cs="Times New Roman"/>
        </w:rPr>
        <w:t>The overall project goal is t</w:t>
      </w:r>
      <w:r w:rsidR="008E21D8" w:rsidRPr="0033269E">
        <w:rPr>
          <w:rFonts w:ascii="Times New Roman" w:hAnsi="Times New Roman" w:cs="Times New Roman"/>
        </w:rPr>
        <w:t xml:space="preserve">o </w:t>
      </w:r>
      <w:r w:rsidR="000E7801" w:rsidRPr="0033269E">
        <w:rPr>
          <w:rFonts w:ascii="Times New Roman" w:hAnsi="Times New Roman" w:cs="Times New Roman"/>
        </w:rPr>
        <w:t xml:space="preserve">make land management sustainable </w:t>
      </w:r>
      <w:r w:rsidR="008E21D8" w:rsidRPr="0033269E">
        <w:rPr>
          <w:rFonts w:ascii="Times New Roman" w:hAnsi="Times New Roman" w:cs="Times New Roman"/>
        </w:rPr>
        <w:t xml:space="preserve">to prevent </w:t>
      </w:r>
      <w:r w:rsidR="000E7801" w:rsidRPr="0033269E">
        <w:rPr>
          <w:rFonts w:ascii="Times New Roman" w:hAnsi="Times New Roman" w:cs="Times New Roman"/>
        </w:rPr>
        <w:t>land degradation in Uganda</w:t>
      </w:r>
      <w:r w:rsidRPr="0033269E">
        <w:rPr>
          <w:rFonts w:ascii="Times New Roman" w:hAnsi="Times New Roman" w:cs="Times New Roman"/>
        </w:rPr>
        <w:t xml:space="preserve">, which </w:t>
      </w:r>
      <w:r w:rsidR="008E21D8" w:rsidRPr="0033269E">
        <w:rPr>
          <w:rFonts w:ascii="Times New Roman" w:hAnsi="Times New Roman" w:cs="Times New Roman"/>
        </w:rPr>
        <w:t>secure</w:t>
      </w:r>
      <w:r w:rsidR="008A187D">
        <w:rPr>
          <w:rFonts w:ascii="Times New Roman" w:hAnsi="Times New Roman" w:cs="Times New Roman"/>
        </w:rPr>
        <w:t>s</w:t>
      </w:r>
      <w:r w:rsidR="008E21D8" w:rsidRPr="0033269E">
        <w:rPr>
          <w:rFonts w:ascii="Times New Roman" w:hAnsi="Times New Roman" w:cs="Times New Roman"/>
        </w:rPr>
        <w:t xml:space="preserve"> </w:t>
      </w:r>
      <w:r w:rsidR="008A187D">
        <w:rPr>
          <w:rFonts w:ascii="Times New Roman" w:hAnsi="Times New Roman" w:cs="Times New Roman"/>
        </w:rPr>
        <w:t xml:space="preserve">the </w:t>
      </w:r>
      <w:r w:rsidR="008E21D8" w:rsidRPr="0033269E">
        <w:rPr>
          <w:rFonts w:ascii="Times New Roman" w:hAnsi="Times New Roman" w:cs="Times New Roman"/>
        </w:rPr>
        <w:t>live</w:t>
      </w:r>
      <w:r w:rsidR="008A187D">
        <w:rPr>
          <w:rFonts w:ascii="Times New Roman" w:hAnsi="Times New Roman" w:cs="Times New Roman"/>
        </w:rPr>
        <w:t>lihoods</w:t>
      </w:r>
      <w:r w:rsidR="008E21D8" w:rsidRPr="0033269E">
        <w:rPr>
          <w:rFonts w:ascii="Times New Roman" w:hAnsi="Times New Roman" w:cs="Times New Roman"/>
        </w:rPr>
        <w:t xml:space="preserve"> and property of communities living in </w:t>
      </w:r>
      <w:r w:rsidR="000E7801" w:rsidRPr="0033269E">
        <w:rPr>
          <w:rFonts w:ascii="Times New Roman" w:hAnsi="Times New Roman" w:cs="Times New Roman"/>
        </w:rPr>
        <w:t>near</w:t>
      </w:r>
      <w:r w:rsidR="008A187D">
        <w:rPr>
          <w:rFonts w:ascii="Times New Roman" w:hAnsi="Times New Roman" w:cs="Times New Roman"/>
        </w:rPr>
        <w:t>b</w:t>
      </w:r>
      <w:r w:rsidR="000E7801" w:rsidRPr="0033269E">
        <w:rPr>
          <w:rFonts w:ascii="Times New Roman" w:hAnsi="Times New Roman" w:cs="Times New Roman"/>
        </w:rPr>
        <w:t>y area</w:t>
      </w:r>
      <w:r w:rsidR="008E21D8" w:rsidRPr="0033269E">
        <w:rPr>
          <w:rFonts w:ascii="Times New Roman" w:hAnsi="Times New Roman" w:cs="Times New Roman"/>
        </w:rPr>
        <w:t>s</w:t>
      </w:r>
      <w:r w:rsidRPr="0033269E">
        <w:rPr>
          <w:rFonts w:ascii="Times New Roman" w:hAnsi="Times New Roman" w:cs="Times New Roman"/>
        </w:rPr>
        <w:t xml:space="preserve">. The project objective is </w:t>
      </w:r>
      <w:r w:rsidR="00B65816" w:rsidRPr="0033269E">
        <w:rPr>
          <w:rFonts w:ascii="Times New Roman" w:hAnsi="Times New Roman" w:cs="Times New Roman"/>
        </w:rPr>
        <w:t xml:space="preserve">to </w:t>
      </w:r>
      <w:r w:rsidR="0033269E" w:rsidRPr="0033269E">
        <w:rPr>
          <w:rFonts w:ascii="Times New Roman" w:hAnsi="Times New Roman" w:cs="Times New Roman"/>
        </w:rPr>
        <w:t xml:space="preserve">provide land users and managers with the enabling policy, institutional and capacity environment for effective adoption of SLM within the complexity of the cattle corridor production system to </w:t>
      </w:r>
      <w:r w:rsidR="00B65816" w:rsidRPr="0033269E">
        <w:rPr>
          <w:rFonts w:ascii="Times New Roman" w:hAnsi="Times New Roman" w:cs="Times New Roman"/>
        </w:rPr>
        <w:t xml:space="preserve">reduce </w:t>
      </w:r>
      <w:r w:rsidR="0033269E" w:rsidRPr="0033269E">
        <w:rPr>
          <w:rFonts w:ascii="Times New Roman" w:hAnsi="Times New Roman" w:cs="Times New Roman"/>
        </w:rPr>
        <w:t xml:space="preserve">land degradation. </w:t>
      </w:r>
      <w:r w:rsidRPr="0033269E">
        <w:rPr>
          <w:rFonts w:ascii="Times New Roman" w:hAnsi="Times New Roman" w:cs="Times New Roman"/>
        </w:rPr>
        <w:t xml:space="preserve">The project aims to achieve its stated objective through </w:t>
      </w:r>
      <w:r w:rsidR="0033269E" w:rsidRPr="0033269E">
        <w:rPr>
          <w:rFonts w:ascii="Times New Roman" w:hAnsi="Times New Roman" w:cs="Times New Roman"/>
        </w:rPr>
        <w:t>three</w:t>
      </w:r>
      <w:r w:rsidRPr="0033269E">
        <w:rPr>
          <w:rFonts w:ascii="Times New Roman" w:hAnsi="Times New Roman" w:cs="Times New Roman"/>
        </w:rPr>
        <w:t xml:space="preserve"> outcomes. Furthermore, during the log-</w:t>
      </w:r>
      <w:r w:rsidRPr="0026723B">
        <w:rPr>
          <w:rFonts w:ascii="Times New Roman" w:hAnsi="Times New Roman" w:cs="Times New Roman"/>
        </w:rPr>
        <w:t xml:space="preserve">frame’s revision, a series of </w:t>
      </w:r>
      <w:r w:rsidR="0026723B" w:rsidRPr="0026723B">
        <w:rPr>
          <w:rFonts w:ascii="Times New Roman" w:hAnsi="Times New Roman" w:cs="Times New Roman"/>
        </w:rPr>
        <w:t>20</w:t>
      </w:r>
      <w:r w:rsidRPr="0026723B">
        <w:rPr>
          <w:rFonts w:ascii="Times New Roman" w:hAnsi="Times New Roman" w:cs="Times New Roman"/>
        </w:rPr>
        <w:t xml:space="preserve"> indicators were def</w:t>
      </w:r>
      <w:r w:rsidR="001439E9" w:rsidRPr="0026723B">
        <w:rPr>
          <w:rFonts w:ascii="Times New Roman" w:hAnsi="Times New Roman" w:cs="Times New Roman"/>
        </w:rPr>
        <w:t>ined for 11 outputs</w:t>
      </w:r>
      <w:r w:rsidRPr="0026723B">
        <w:rPr>
          <w:rFonts w:ascii="Times New Roman" w:hAnsi="Times New Roman" w:cs="Times New Roman"/>
        </w:rPr>
        <w:t xml:space="preserve">. Full details and an evaluation of achievements against targets are provided in </w:t>
      </w:r>
      <w:hyperlink w:anchor="_Annex_IV_:" w:history="1">
        <w:r w:rsidRPr="0026723B">
          <w:rPr>
            <w:rFonts w:ascii="Times New Roman" w:hAnsi="Times New Roman" w:cs="Times New Roman"/>
            <w:u w:val="single"/>
          </w:rPr>
          <w:t>Annex IV</w:t>
        </w:r>
      </w:hyperlink>
      <w:r w:rsidRPr="0026723B">
        <w:rPr>
          <w:rFonts w:ascii="Times New Roman" w:hAnsi="Times New Roman" w:cs="Times New Roman"/>
        </w:rPr>
        <w:t xml:space="preserve">. Project was able to accomplish </w:t>
      </w:r>
      <w:r w:rsidR="0026723B" w:rsidRPr="0026723B">
        <w:rPr>
          <w:rFonts w:ascii="Times New Roman" w:hAnsi="Times New Roman" w:cs="Times New Roman"/>
        </w:rPr>
        <w:t xml:space="preserve">most of the </w:t>
      </w:r>
      <w:r w:rsidRPr="0026723B">
        <w:rPr>
          <w:rFonts w:ascii="Times New Roman" w:hAnsi="Times New Roman" w:cs="Times New Roman"/>
        </w:rPr>
        <w:t xml:space="preserve">targeted activities </w:t>
      </w:r>
      <w:r w:rsidR="0026723B" w:rsidRPr="0026723B">
        <w:rPr>
          <w:rFonts w:ascii="Times New Roman" w:hAnsi="Times New Roman" w:cs="Times New Roman"/>
        </w:rPr>
        <w:t>(leaving few incomplete)</w:t>
      </w:r>
      <w:r w:rsidRPr="0026723B">
        <w:rPr>
          <w:rFonts w:ascii="Times New Roman" w:hAnsi="Times New Roman" w:cs="Times New Roman"/>
        </w:rPr>
        <w:t>. The TEC</w:t>
      </w:r>
      <w:r w:rsidR="001439E9" w:rsidRPr="0026723B">
        <w:rPr>
          <w:rFonts w:ascii="Times New Roman" w:hAnsi="Times New Roman" w:cs="Times New Roman"/>
        </w:rPr>
        <w:t>s</w:t>
      </w:r>
      <w:r w:rsidR="008A187D">
        <w:rPr>
          <w:rFonts w:ascii="Times New Roman" w:hAnsi="Times New Roman" w:cs="Times New Roman"/>
        </w:rPr>
        <w:t xml:space="preserve"> believes this to be a</w:t>
      </w:r>
      <w:r w:rsidRPr="0026723B">
        <w:rPr>
          <w:rFonts w:ascii="Times New Roman" w:hAnsi="Times New Roman" w:cs="Times New Roman"/>
        </w:rPr>
        <w:t xml:space="preserve"> creditworthy performance.</w:t>
      </w:r>
    </w:p>
    <w:p w14:paraId="1A9A3961" w14:textId="363D88D8" w:rsidR="003F415D" w:rsidRPr="00FB3156" w:rsidRDefault="009A4B9F" w:rsidP="009A4B9F">
      <w:pPr>
        <w:pStyle w:val="TEHeading3"/>
        <w:numPr>
          <w:ilvl w:val="0"/>
          <w:numId w:val="0"/>
        </w:numPr>
        <w:ind w:left="720" w:hanging="720"/>
        <w:rPr>
          <w:rFonts w:ascii="Times New Roman" w:hAnsi="Times New Roman"/>
          <w:lang w:eastAsia="en-GB"/>
        </w:rPr>
      </w:pPr>
      <w:bookmarkStart w:id="185" w:name="_Toc372808642"/>
      <w:bookmarkStart w:id="186" w:name="_Toc372819496"/>
      <w:bookmarkStart w:id="187" w:name="_Toc334794451"/>
      <w:bookmarkStart w:id="188" w:name="_Toc363479219"/>
      <w:bookmarkStart w:id="189" w:name="_Toc363479505"/>
      <w:r>
        <w:rPr>
          <w:rFonts w:ascii="Times New Roman" w:hAnsi="Times New Roman"/>
          <w:lang w:eastAsia="en-GB"/>
        </w:rPr>
        <w:t>3.3.2</w:t>
      </w:r>
      <w:r>
        <w:rPr>
          <w:rFonts w:ascii="Times New Roman" w:hAnsi="Times New Roman"/>
          <w:lang w:eastAsia="en-GB"/>
        </w:rPr>
        <w:tab/>
      </w:r>
      <w:r w:rsidR="003F415D" w:rsidRPr="00FB3156">
        <w:rPr>
          <w:rFonts w:ascii="Times New Roman" w:hAnsi="Times New Roman"/>
          <w:lang w:eastAsia="en-GB"/>
        </w:rPr>
        <w:t>Relevance</w:t>
      </w:r>
      <w:bookmarkEnd w:id="185"/>
      <w:bookmarkEnd w:id="186"/>
    </w:p>
    <w:p w14:paraId="29980379" w14:textId="6C7C2E1B" w:rsidR="00B052E1" w:rsidRPr="00FB3156" w:rsidRDefault="006E5E0B" w:rsidP="00B052E1">
      <w:pPr>
        <w:pStyle w:val="TEHeading1"/>
        <w:numPr>
          <w:ilvl w:val="0"/>
          <w:numId w:val="0"/>
        </w:numPr>
        <w:jc w:val="both"/>
        <w:rPr>
          <w:b w:val="0"/>
          <w:bCs/>
          <w:sz w:val="22"/>
          <w:szCs w:val="22"/>
        </w:rPr>
      </w:pPr>
      <w:r w:rsidRPr="00FB3156">
        <w:rPr>
          <w:b w:val="0"/>
          <w:bCs/>
          <w:sz w:val="22"/>
          <w:szCs w:val="22"/>
        </w:rPr>
        <w:t>T</w:t>
      </w:r>
      <w:r w:rsidR="00B052E1" w:rsidRPr="00FB3156">
        <w:rPr>
          <w:b w:val="0"/>
          <w:bCs/>
          <w:sz w:val="22"/>
          <w:szCs w:val="22"/>
        </w:rPr>
        <w:t xml:space="preserve">he Uganda Cattle Corridor covers </w:t>
      </w:r>
      <w:r w:rsidR="00FB3156" w:rsidRPr="00FB3156">
        <w:rPr>
          <w:b w:val="0"/>
          <w:bCs/>
          <w:sz w:val="22"/>
          <w:szCs w:val="22"/>
        </w:rPr>
        <w:t>nearly half (</w:t>
      </w:r>
      <w:r w:rsidR="00B052E1" w:rsidRPr="00FB3156">
        <w:rPr>
          <w:b w:val="0"/>
          <w:bCs/>
          <w:sz w:val="22"/>
          <w:szCs w:val="22"/>
        </w:rPr>
        <w:t>43%</w:t>
      </w:r>
      <w:r w:rsidR="00FB3156" w:rsidRPr="00FB3156">
        <w:rPr>
          <w:b w:val="0"/>
          <w:bCs/>
          <w:sz w:val="22"/>
          <w:szCs w:val="22"/>
        </w:rPr>
        <w:t>)</w:t>
      </w:r>
      <w:r w:rsidR="00B052E1" w:rsidRPr="00FB3156">
        <w:rPr>
          <w:b w:val="0"/>
          <w:bCs/>
          <w:sz w:val="22"/>
          <w:szCs w:val="22"/>
        </w:rPr>
        <w:t xml:space="preserve"> of the </w:t>
      </w:r>
      <w:proofErr w:type="gramStart"/>
      <w:r w:rsidR="00B052E1" w:rsidRPr="00FB3156">
        <w:rPr>
          <w:b w:val="0"/>
          <w:bCs/>
          <w:sz w:val="22"/>
          <w:szCs w:val="22"/>
        </w:rPr>
        <w:t>country’s</w:t>
      </w:r>
      <w:proofErr w:type="gramEnd"/>
      <w:r w:rsidR="00B052E1" w:rsidRPr="00FB3156">
        <w:rPr>
          <w:b w:val="0"/>
          <w:bCs/>
          <w:sz w:val="22"/>
          <w:szCs w:val="22"/>
        </w:rPr>
        <w:t xml:space="preserve"> land and is home to a population of 6.6 million people. </w:t>
      </w:r>
      <w:r w:rsidR="00FB3156" w:rsidRPr="00FB3156">
        <w:rPr>
          <w:b w:val="0"/>
          <w:bCs/>
          <w:sz w:val="22"/>
          <w:szCs w:val="22"/>
        </w:rPr>
        <w:t xml:space="preserve">These areas are under heavy pressure </w:t>
      </w:r>
      <w:r w:rsidR="005F6D57">
        <w:rPr>
          <w:b w:val="0"/>
          <w:bCs/>
          <w:sz w:val="22"/>
          <w:szCs w:val="22"/>
        </w:rPr>
        <w:t>from</w:t>
      </w:r>
      <w:r w:rsidR="00FB3156" w:rsidRPr="00FB3156">
        <w:rPr>
          <w:b w:val="0"/>
          <w:bCs/>
          <w:sz w:val="22"/>
          <w:szCs w:val="22"/>
        </w:rPr>
        <w:t xml:space="preserve"> wood extraction </w:t>
      </w:r>
      <w:r w:rsidR="00B052E1" w:rsidRPr="00FB3156">
        <w:rPr>
          <w:b w:val="0"/>
          <w:bCs/>
          <w:sz w:val="22"/>
          <w:szCs w:val="22"/>
        </w:rPr>
        <w:t xml:space="preserve">for meeting the energy needs of the people.  Around 99% of the population in the EESLM project area depends upon biomass for meeting their energy requirements. </w:t>
      </w:r>
      <w:r w:rsidR="005F6D57">
        <w:rPr>
          <w:b w:val="0"/>
          <w:bCs/>
          <w:sz w:val="22"/>
          <w:szCs w:val="22"/>
        </w:rPr>
        <w:t>L</w:t>
      </w:r>
      <w:r w:rsidR="00FB3156" w:rsidRPr="00FB3156">
        <w:rPr>
          <w:b w:val="0"/>
          <w:bCs/>
          <w:sz w:val="22"/>
          <w:szCs w:val="22"/>
        </w:rPr>
        <w:t xml:space="preserve">and </w:t>
      </w:r>
      <w:r w:rsidR="00B052E1" w:rsidRPr="00FB3156">
        <w:rPr>
          <w:b w:val="0"/>
          <w:bCs/>
          <w:sz w:val="22"/>
          <w:szCs w:val="22"/>
        </w:rPr>
        <w:t xml:space="preserve">degradation </w:t>
      </w:r>
      <w:r w:rsidR="00FB3156" w:rsidRPr="00FB3156">
        <w:rPr>
          <w:b w:val="0"/>
          <w:bCs/>
          <w:sz w:val="22"/>
          <w:szCs w:val="22"/>
        </w:rPr>
        <w:t xml:space="preserve">owing to </w:t>
      </w:r>
      <w:r w:rsidR="00B052E1" w:rsidRPr="00FB3156">
        <w:rPr>
          <w:b w:val="0"/>
          <w:bCs/>
          <w:sz w:val="22"/>
          <w:szCs w:val="22"/>
        </w:rPr>
        <w:t xml:space="preserve">wood extraction </w:t>
      </w:r>
      <w:r w:rsidR="00FB3156" w:rsidRPr="00FB3156">
        <w:rPr>
          <w:b w:val="0"/>
          <w:bCs/>
          <w:sz w:val="22"/>
          <w:szCs w:val="22"/>
        </w:rPr>
        <w:t xml:space="preserve">has been </w:t>
      </w:r>
      <w:r w:rsidR="00B052E1" w:rsidRPr="00FB3156">
        <w:rPr>
          <w:b w:val="0"/>
          <w:bCs/>
          <w:sz w:val="22"/>
          <w:szCs w:val="22"/>
        </w:rPr>
        <w:t xml:space="preserve">increasing </w:t>
      </w:r>
      <w:r w:rsidR="005F6D57">
        <w:rPr>
          <w:b w:val="0"/>
          <w:bCs/>
          <w:sz w:val="22"/>
          <w:szCs w:val="22"/>
        </w:rPr>
        <w:t>due to</w:t>
      </w:r>
      <w:r w:rsidR="00B052E1" w:rsidRPr="00FB3156">
        <w:rPr>
          <w:b w:val="0"/>
          <w:bCs/>
          <w:sz w:val="22"/>
          <w:szCs w:val="22"/>
        </w:rPr>
        <w:t xml:space="preserve"> the increas</w:t>
      </w:r>
      <w:r w:rsidR="00FB3156" w:rsidRPr="00FB3156">
        <w:rPr>
          <w:b w:val="0"/>
          <w:bCs/>
          <w:sz w:val="22"/>
          <w:szCs w:val="22"/>
        </w:rPr>
        <w:t>ing</w:t>
      </w:r>
      <w:r w:rsidR="00B052E1" w:rsidRPr="00FB3156">
        <w:rPr>
          <w:b w:val="0"/>
          <w:bCs/>
          <w:sz w:val="22"/>
          <w:szCs w:val="22"/>
        </w:rPr>
        <w:t xml:space="preserve"> </w:t>
      </w:r>
      <w:r w:rsidR="00FB3156" w:rsidRPr="00FB3156">
        <w:rPr>
          <w:b w:val="0"/>
          <w:bCs/>
          <w:sz w:val="22"/>
          <w:szCs w:val="22"/>
        </w:rPr>
        <w:t xml:space="preserve">demand </w:t>
      </w:r>
      <w:r w:rsidR="005F6D57">
        <w:rPr>
          <w:b w:val="0"/>
          <w:bCs/>
          <w:sz w:val="22"/>
          <w:szCs w:val="22"/>
        </w:rPr>
        <w:t xml:space="preserve">as a result of </w:t>
      </w:r>
      <w:r w:rsidR="00FB3156" w:rsidRPr="00FB3156">
        <w:rPr>
          <w:b w:val="0"/>
          <w:bCs/>
          <w:sz w:val="22"/>
          <w:szCs w:val="22"/>
        </w:rPr>
        <w:t xml:space="preserve">increase in </w:t>
      </w:r>
      <w:r w:rsidR="00B052E1" w:rsidRPr="00FB3156">
        <w:rPr>
          <w:b w:val="0"/>
          <w:bCs/>
          <w:sz w:val="22"/>
          <w:szCs w:val="22"/>
        </w:rPr>
        <w:t>human population.</w:t>
      </w:r>
      <w:r w:rsidR="00FB3156" w:rsidRPr="00FB3156">
        <w:rPr>
          <w:b w:val="0"/>
          <w:bCs/>
          <w:sz w:val="22"/>
          <w:szCs w:val="22"/>
        </w:rPr>
        <w:t xml:space="preserve"> Lack of policy related to energy/charcoal and rangeland management has </w:t>
      </w:r>
      <w:r w:rsidR="005F6D57">
        <w:rPr>
          <w:b w:val="0"/>
          <w:bCs/>
          <w:sz w:val="22"/>
          <w:szCs w:val="22"/>
        </w:rPr>
        <w:t>meant that these issues have remained unaddressed for a long time, and there’s no coherent government response strategy.</w:t>
      </w:r>
    </w:p>
    <w:p w14:paraId="246FAC71" w14:textId="77777777" w:rsidR="000E0F4E" w:rsidRDefault="00FB3156" w:rsidP="00FB3156">
      <w:pPr>
        <w:pStyle w:val="TEHeading1"/>
        <w:numPr>
          <w:ilvl w:val="0"/>
          <w:numId w:val="0"/>
        </w:numPr>
        <w:jc w:val="both"/>
        <w:rPr>
          <w:b w:val="0"/>
          <w:bCs/>
          <w:sz w:val="22"/>
          <w:szCs w:val="22"/>
        </w:rPr>
      </w:pPr>
      <w:r w:rsidRPr="00FB3156">
        <w:rPr>
          <w:b w:val="0"/>
          <w:bCs/>
          <w:sz w:val="22"/>
          <w:szCs w:val="22"/>
        </w:rPr>
        <w:t xml:space="preserve">The </w:t>
      </w:r>
      <w:r w:rsidR="005F6D57">
        <w:rPr>
          <w:b w:val="0"/>
          <w:bCs/>
          <w:sz w:val="22"/>
          <w:szCs w:val="22"/>
        </w:rPr>
        <w:t>C</w:t>
      </w:r>
      <w:r w:rsidRPr="00FB3156">
        <w:rPr>
          <w:b w:val="0"/>
          <w:bCs/>
          <w:sz w:val="22"/>
          <w:szCs w:val="22"/>
        </w:rPr>
        <w:t xml:space="preserve">onstitution of Uganda requires the state to </w:t>
      </w:r>
      <w:r w:rsidR="000E0F4E">
        <w:rPr>
          <w:b w:val="0"/>
          <w:bCs/>
          <w:sz w:val="22"/>
          <w:szCs w:val="22"/>
        </w:rPr>
        <w:t xml:space="preserve">maintain </w:t>
      </w:r>
      <w:r w:rsidRPr="00FB3156">
        <w:rPr>
          <w:b w:val="0"/>
          <w:bCs/>
          <w:sz w:val="22"/>
          <w:szCs w:val="22"/>
        </w:rPr>
        <w:t xml:space="preserve">trust </w:t>
      </w:r>
      <w:r w:rsidR="000E0F4E">
        <w:rPr>
          <w:b w:val="0"/>
          <w:bCs/>
          <w:sz w:val="22"/>
          <w:szCs w:val="22"/>
        </w:rPr>
        <w:t xml:space="preserve">of </w:t>
      </w:r>
      <w:r w:rsidRPr="00FB3156">
        <w:rPr>
          <w:b w:val="0"/>
          <w:bCs/>
          <w:sz w:val="22"/>
          <w:szCs w:val="22"/>
        </w:rPr>
        <w:t xml:space="preserve">the people and protect important natural resources, including land, water, wetlands, minerals, oils, fauna and flora. Recent challenges however have shown the need for a </w:t>
      </w:r>
      <w:r w:rsidR="00E64415" w:rsidRPr="00FB3156">
        <w:rPr>
          <w:b w:val="0"/>
          <w:bCs/>
          <w:sz w:val="22"/>
          <w:szCs w:val="22"/>
        </w:rPr>
        <w:t>well-coordinated</w:t>
      </w:r>
      <w:r w:rsidRPr="00FB3156">
        <w:rPr>
          <w:b w:val="0"/>
          <w:bCs/>
          <w:sz w:val="22"/>
          <w:szCs w:val="22"/>
        </w:rPr>
        <w:t xml:space="preserve"> policy framework and there have been a number of reforms in the last decade. The National Environment Action Plan (NEAP), a key policy instrument was the first to recommend an integrated national policy framework and legislation for sustainable maintenance, protection and exploitation of the environment and natural resources. The policy called for the integration of environmental concerns into economic, social and development plans, policies and programs in their sectors.  This led to the National Environment Management Policy (NEMP) of 1994 which still remains the main </w:t>
      </w:r>
      <w:r w:rsidR="000E0F4E">
        <w:rPr>
          <w:b w:val="0"/>
          <w:bCs/>
          <w:sz w:val="22"/>
          <w:szCs w:val="22"/>
        </w:rPr>
        <w:t xml:space="preserve">national </w:t>
      </w:r>
      <w:r w:rsidRPr="00FB3156">
        <w:rPr>
          <w:b w:val="0"/>
          <w:bCs/>
          <w:sz w:val="22"/>
          <w:szCs w:val="22"/>
        </w:rPr>
        <w:t>policy statement on th</w:t>
      </w:r>
      <w:r>
        <w:rPr>
          <w:b w:val="0"/>
          <w:bCs/>
          <w:sz w:val="22"/>
          <w:szCs w:val="22"/>
        </w:rPr>
        <w:t>e environment</w:t>
      </w:r>
      <w:r w:rsidR="000E0F4E">
        <w:rPr>
          <w:b w:val="0"/>
          <w:bCs/>
          <w:sz w:val="22"/>
          <w:szCs w:val="22"/>
        </w:rPr>
        <w:t>.</w:t>
      </w:r>
    </w:p>
    <w:p w14:paraId="2D4E78A5" w14:textId="0ACE9428" w:rsidR="00B052E1" w:rsidRPr="006E0163" w:rsidRDefault="00FB3156" w:rsidP="00FB3156">
      <w:pPr>
        <w:pStyle w:val="TEHeading1"/>
        <w:numPr>
          <w:ilvl w:val="0"/>
          <w:numId w:val="0"/>
        </w:numPr>
        <w:jc w:val="both"/>
        <w:rPr>
          <w:b w:val="0"/>
          <w:bCs/>
          <w:sz w:val="22"/>
          <w:szCs w:val="22"/>
        </w:rPr>
      </w:pPr>
      <w:r w:rsidRPr="00FB3156">
        <w:rPr>
          <w:b w:val="0"/>
          <w:bCs/>
          <w:sz w:val="22"/>
          <w:szCs w:val="22"/>
        </w:rPr>
        <w:t>The overall policy objective of NEMP is to achieve sound sustainable development by reconciling economic growth and conservation of resources while sp</w:t>
      </w:r>
      <w:r>
        <w:rPr>
          <w:b w:val="0"/>
          <w:bCs/>
          <w:sz w:val="22"/>
          <w:szCs w:val="22"/>
        </w:rPr>
        <w:t xml:space="preserve">earheading social development. </w:t>
      </w:r>
      <w:r w:rsidRPr="00FB3156">
        <w:rPr>
          <w:b w:val="0"/>
          <w:bCs/>
          <w:sz w:val="22"/>
          <w:szCs w:val="22"/>
        </w:rPr>
        <w:t>NEMP was legitimized by the constitution and a number of other sector</w:t>
      </w:r>
      <w:r w:rsidR="008B6491">
        <w:rPr>
          <w:b w:val="0"/>
          <w:bCs/>
          <w:sz w:val="22"/>
          <w:szCs w:val="22"/>
        </w:rPr>
        <w:t>i</w:t>
      </w:r>
      <w:r w:rsidRPr="00FB3156">
        <w:rPr>
          <w:b w:val="0"/>
          <w:bCs/>
          <w:sz w:val="22"/>
          <w:szCs w:val="22"/>
        </w:rPr>
        <w:t xml:space="preserve">al laws that include; the </w:t>
      </w:r>
      <w:r w:rsidR="000E0F4E">
        <w:rPr>
          <w:b w:val="0"/>
          <w:bCs/>
          <w:sz w:val="22"/>
          <w:szCs w:val="22"/>
        </w:rPr>
        <w:t>N</w:t>
      </w:r>
      <w:r w:rsidRPr="00FB3156">
        <w:rPr>
          <w:b w:val="0"/>
          <w:bCs/>
          <w:sz w:val="22"/>
          <w:szCs w:val="22"/>
        </w:rPr>
        <w:t xml:space="preserve">ational </w:t>
      </w:r>
      <w:r w:rsidR="000E0F4E">
        <w:rPr>
          <w:b w:val="0"/>
          <w:bCs/>
          <w:sz w:val="22"/>
          <w:szCs w:val="22"/>
        </w:rPr>
        <w:t>E</w:t>
      </w:r>
      <w:r w:rsidRPr="00FB3156">
        <w:rPr>
          <w:b w:val="0"/>
          <w:bCs/>
          <w:sz w:val="22"/>
          <w:szCs w:val="22"/>
        </w:rPr>
        <w:t xml:space="preserve">nvironment </w:t>
      </w:r>
      <w:r w:rsidR="000E0F4E">
        <w:rPr>
          <w:b w:val="0"/>
          <w:bCs/>
          <w:sz w:val="22"/>
          <w:szCs w:val="22"/>
        </w:rPr>
        <w:t>S</w:t>
      </w:r>
      <w:r w:rsidRPr="00FB3156">
        <w:rPr>
          <w:b w:val="0"/>
          <w:bCs/>
          <w:sz w:val="22"/>
          <w:szCs w:val="22"/>
        </w:rPr>
        <w:t xml:space="preserve">tatute 1995, </w:t>
      </w:r>
      <w:r w:rsidR="000E0F4E">
        <w:rPr>
          <w:b w:val="0"/>
          <w:bCs/>
          <w:sz w:val="22"/>
          <w:szCs w:val="22"/>
        </w:rPr>
        <w:t>L</w:t>
      </w:r>
      <w:r w:rsidRPr="00FB3156">
        <w:rPr>
          <w:b w:val="0"/>
          <w:bCs/>
          <w:sz w:val="22"/>
          <w:szCs w:val="22"/>
        </w:rPr>
        <w:t xml:space="preserve">ocal </w:t>
      </w:r>
      <w:r w:rsidR="000E0F4E">
        <w:rPr>
          <w:b w:val="0"/>
          <w:bCs/>
          <w:sz w:val="22"/>
          <w:szCs w:val="22"/>
        </w:rPr>
        <w:t>G</w:t>
      </w:r>
      <w:r w:rsidRPr="00FB3156">
        <w:rPr>
          <w:b w:val="0"/>
          <w:bCs/>
          <w:sz w:val="22"/>
          <w:szCs w:val="22"/>
        </w:rPr>
        <w:t xml:space="preserve">overnment </w:t>
      </w:r>
      <w:r w:rsidR="000E0F4E">
        <w:rPr>
          <w:b w:val="0"/>
          <w:bCs/>
          <w:sz w:val="22"/>
          <w:szCs w:val="22"/>
        </w:rPr>
        <w:t>A</w:t>
      </w:r>
      <w:r w:rsidRPr="00FB3156">
        <w:rPr>
          <w:b w:val="0"/>
          <w:bCs/>
          <w:sz w:val="22"/>
          <w:szCs w:val="22"/>
        </w:rPr>
        <w:t xml:space="preserve">ct 1997, Uganda Wildlife </w:t>
      </w:r>
      <w:r w:rsidR="000E0F4E">
        <w:rPr>
          <w:b w:val="0"/>
          <w:bCs/>
          <w:sz w:val="22"/>
          <w:szCs w:val="22"/>
        </w:rPr>
        <w:t>S</w:t>
      </w:r>
      <w:r w:rsidRPr="00FB3156">
        <w:rPr>
          <w:b w:val="0"/>
          <w:bCs/>
          <w:sz w:val="22"/>
          <w:szCs w:val="22"/>
        </w:rPr>
        <w:t xml:space="preserve">tatute 1996, </w:t>
      </w:r>
      <w:r w:rsidR="000E0F4E">
        <w:rPr>
          <w:b w:val="0"/>
          <w:bCs/>
          <w:sz w:val="22"/>
          <w:szCs w:val="22"/>
        </w:rPr>
        <w:t>L</w:t>
      </w:r>
      <w:r w:rsidRPr="00FB3156">
        <w:rPr>
          <w:b w:val="0"/>
          <w:bCs/>
          <w:sz w:val="22"/>
          <w:szCs w:val="22"/>
        </w:rPr>
        <w:t xml:space="preserve">and </w:t>
      </w:r>
      <w:r w:rsidR="000E0F4E">
        <w:rPr>
          <w:b w:val="0"/>
          <w:bCs/>
          <w:sz w:val="22"/>
          <w:szCs w:val="22"/>
        </w:rPr>
        <w:t>A</w:t>
      </w:r>
      <w:r w:rsidRPr="00FB3156">
        <w:rPr>
          <w:b w:val="0"/>
          <w:bCs/>
          <w:sz w:val="22"/>
          <w:szCs w:val="22"/>
        </w:rPr>
        <w:t xml:space="preserve">ct 1998, </w:t>
      </w:r>
      <w:r w:rsidR="000E0F4E">
        <w:rPr>
          <w:b w:val="0"/>
          <w:bCs/>
          <w:sz w:val="22"/>
          <w:szCs w:val="22"/>
        </w:rPr>
        <w:t>W</w:t>
      </w:r>
      <w:r w:rsidRPr="00FB3156">
        <w:rPr>
          <w:b w:val="0"/>
          <w:bCs/>
          <w:sz w:val="22"/>
          <w:szCs w:val="22"/>
        </w:rPr>
        <w:t xml:space="preserve">ater </w:t>
      </w:r>
      <w:r w:rsidR="000E0F4E">
        <w:rPr>
          <w:b w:val="0"/>
          <w:bCs/>
          <w:sz w:val="22"/>
          <w:szCs w:val="22"/>
        </w:rPr>
        <w:t>S</w:t>
      </w:r>
      <w:r w:rsidRPr="00FB3156">
        <w:rPr>
          <w:b w:val="0"/>
          <w:bCs/>
          <w:sz w:val="22"/>
          <w:szCs w:val="22"/>
        </w:rPr>
        <w:t xml:space="preserve">tatute, 1995 and </w:t>
      </w:r>
      <w:r w:rsidR="000E0F4E">
        <w:rPr>
          <w:b w:val="0"/>
          <w:bCs/>
          <w:sz w:val="22"/>
          <w:szCs w:val="22"/>
        </w:rPr>
        <w:t>F</w:t>
      </w:r>
      <w:r w:rsidRPr="00FB3156">
        <w:rPr>
          <w:b w:val="0"/>
          <w:bCs/>
          <w:sz w:val="22"/>
          <w:szCs w:val="22"/>
        </w:rPr>
        <w:t xml:space="preserve">ish and </w:t>
      </w:r>
      <w:r w:rsidR="000E0F4E">
        <w:rPr>
          <w:b w:val="0"/>
          <w:bCs/>
          <w:sz w:val="22"/>
          <w:szCs w:val="22"/>
        </w:rPr>
        <w:t>C</w:t>
      </w:r>
      <w:r w:rsidRPr="00FB3156">
        <w:rPr>
          <w:b w:val="0"/>
          <w:bCs/>
          <w:sz w:val="22"/>
          <w:szCs w:val="22"/>
        </w:rPr>
        <w:t xml:space="preserve">rocodiles </w:t>
      </w:r>
      <w:r w:rsidR="000E0F4E">
        <w:rPr>
          <w:b w:val="0"/>
          <w:bCs/>
          <w:sz w:val="22"/>
          <w:szCs w:val="22"/>
        </w:rPr>
        <w:t>A</w:t>
      </w:r>
      <w:r w:rsidRPr="00FB3156">
        <w:rPr>
          <w:b w:val="0"/>
          <w:bCs/>
          <w:sz w:val="22"/>
          <w:szCs w:val="22"/>
        </w:rPr>
        <w:t>ct 1996. The sector</w:t>
      </w:r>
      <w:r w:rsidR="008B6491">
        <w:rPr>
          <w:b w:val="0"/>
          <w:bCs/>
          <w:sz w:val="22"/>
          <w:szCs w:val="22"/>
        </w:rPr>
        <w:t>i</w:t>
      </w:r>
      <w:r w:rsidRPr="00FB3156">
        <w:rPr>
          <w:b w:val="0"/>
          <w:bCs/>
          <w:sz w:val="22"/>
          <w:szCs w:val="22"/>
        </w:rPr>
        <w:t xml:space="preserve">al laws address the main policy goals on environmental management in Uganda. </w:t>
      </w:r>
      <w:r>
        <w:rPr>
          <w:b w:val="0"/>
          <w:bCs/>
          <w:sz w:val="22"/>
          <w:szCs w:val="22"/>
        </w:rPr>
        <w:t xml:space="preserve">All these policies acknowledge important sustainable land management and </w:t>
      </w:r>
      <w:r w:rsidRPr="006E0163">
        <w:rPr>
          <w:b w:val="0"/>
          <w:bCs/>
          <w:sz w:val="22"/>
          <w:szCs w:val="22"/>
        </w:rPr>
        <w:t>environment protection.</w:t>
      </w:r>
    </w:p>
    <w:p w14:paraId="36772C3B" w14:textId="77777777" w:rsidR="006E5A36" w:rsidRPr="003A3C6B" w:rsidRDefault="00B052E1" w:rsidP="006A5F98">
      <w:pPr>
        <w:pStyle w:val="TEHeading1"/>
        <w:numPr>
          <w:ilvl w:val="0"/>
          <w:numId w:val="0"/>
        </w:numPr>
        <w:jc w:val="both"/>
        <w:rPr>
          <w:highlight w:val="yellow"/>
        </w:rPr>
      </w:pPr>
      <w:r w:rsidRPr="006E0163">
        <w:rPr>
          <w:b w:val="0"/>
          <w:bCs/>
          <w:sz w:val="22"/>
          <w:szCs w:val="22"/>
        </w:rPr>
        <w:t>Th</w:t>
      </w:r>
      <w:r w:rsidR="004209C9" w:rsidRPr="006E0163">
        <w:rPr>
          <w:b w:val="0"/>
          <w:bCs/>
          <w:sz w:val="22"/>
          <w:szCs w:val="22"/>
        </w:rPr>
        <w:t>is project</w:t>
      </w:r>
      <w:r w:rsidR="006E0163">
        <w:rPr>
          <w:b w:val="0"/>
          <w:bCs/>
          <w:sz w:val="22"/>
          <w:szCs w:val="22"/>
        </w:rPr>
        <w:t xml:space="preserve"> is designed to</w:t>
      </w:r>
      <w:r w:rsidR="004209C9" w:rsidRPr="006E0163">
        <w:rPr>
          <w:b w:val="0"/>
          <w:bCs/>
          <w:sz w:val="22"/>
          <w:szCs w:val="22"/>
        </w:rPr>
        <w:t xml:space="preserve"> contribute to </w:t>
      </w:r>
      <w:r w:rsidRPr="006E0163">
        <w:rPr>
          <w:b w:val="0"/>
          <w:bCs/>
          <w:sz w:val="22"/>
          <w:szCs w:val="22"/>
        </w:rPr>
        <w:t xml:space="preserve">the policy reforms to halt land degradation; institutional capacity building for proper land use planning depending upon modern scientific data; local economic development; sustainable charcoal production; conservation agriculture to increase crop productivity per unit of area; weather forecasting and its application for agriculture; water conservation and harvesting and promotion of tree / shrub plantations to increase land cover. </w:t>
      </w:r>
      <w:r w:rsidR="004209C9" w:rsidRPr="006E0163">
        <w:rPr>
          <w:b w:val="0"/>
          <w:bCs/>
          <w:sz w:val="22"/>
          <w:szCs w:val="22"/>
        </w:rPr>
        <w:t>Hence the</w:t>
      </w:r>
      <w:r w:rsidRPr="006E0163">
        <w:rPr>
          <w:b w:val="0"/>
          <w:bCs/>
          <w:sz w:val="22"/>
          <w:szCs w:val="22"/>
        </w:rPr>
        <w:t xml:space="preserve"> project is highly relevant to the needs of people in the pr</w:t>
      </w:r>
      <w:r w:rsidR="004209C9" w:rsidRPr="006E0163">
        <w:rPr>
          <w:b w:val="0"/>
          <w:bCs/>
          <w:sz w:val="22"/>
          <w:szCs w:val="22"/>
        </w:rPr>
        <w:t>oject area and Uganda</w:t>
      </w:r>
      <w:r w:rsidRPr="006E0163">
        <w:rPr>
          <w:b w:val="0"/>
          <w:bCs/>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3F415D" w:rsidRPr="006A5F98" w14:paraId="3C971040" w14:textId="77777777" w:rsidTr="00123C79">
        <w:tc>
          <w:tcPr>
            <w:tcW w:w="9287" w:type="dxa"/>
            <w:shd w:val="clear" w:color="auto" w:fill="BFBFBF"/>
          </w:tcPr>
          <w:p w14:paraId="14E8A88E" w14:textId="5C6682B1" w:rsidR="003F415D" w:rsidRPr="006A5F98" w:rsidRDefault="000E0F4E" w:rsidP="006A5F98">
            <w:pPr>
              <w:spacing w:before="60" w:after="60"/>
              <w:jc w:val="both"/>
              <w:rPr>
                <w:rFonts w:ascii="Times New Roman" w:eastAsia="Times New Roman" w:hAnsi="Times New Roman" w:cs="Times New Roman"/>
              </w:rPr>
            </w:pPr>
            <w:r>
              <w:rPr>
                <w:rFonts w:ascii="Times New Roman" w:eastAsia="Times New Roman" w:hAnsi="Times New Roman" w:cs="Times New Roman"/>
              </w:rPr>
              <w:t>The p</w:t>
            </w:r>
            <w:r w:rsidR="003F415D" w:rsidRPr="006A5F98">
              <w:rPr>
                <w:rFonts w:ascii="Times New Roman" w:eastAsia="Times New Roman" w:hAnsi="Times New Roman" w:cs="Times New Roman"/>
              </w:rPr>
              <w:t xml:space="preserve">roject intervenes to </w:t>
            </w:r>
            <w:r w:rsidR="00A5335B" w:rsidRPr="006A5F98">
              <w:rPr>
                <w:rFonts w:ascii="Times New Roman" w:eastAsia="Times New Roman" w:hAnsi="Times New Roman" w:cs="Times New Roman"/>
              </w:rPr>
              <w:t xml:space="preserve">reduce </w:t>
            </w:r>
            <w:r w:rsidR="006A5F98" w:rsidRPr="006A5F98">
              <w:rPr>
                <w:rFonts w:ascii="Times New Roman" w:eastAsia="Times New Roman" w:hAnsi="Times New Roman" w:cs="Times New Roman"/>
              </w:rPr>
              <w:t xml:space="preserve">land degradation and contribute </w:t>
            </w:r>
            <w:r w:rsidR="00A5335B" w:rsidRPr="006A5F98">
              <w:rPr>
                <w:rFonts w:ascii="Times New Roman" w:eastAsia="Times New Roman" w:hAnsi="Times New Roman" w:cs="Times New Roman"/>
              </w:rPr>
              <w:t xml:space="preserve">to human lives and property in the </w:t>
            </w:r>
            <w:r w:rsidR="006A5F98" w:rsidRPr="006A5F98">
              <w:rPr>
                <w:rFonts w:ascii="Times New Roman" w:eastAsia="Times New Roman" w:hAnsi="Times New Roman" w:cs="Times New Roman"/>
              </w:rPr>
              <w:t>cattle Corridor</w:t>
            </w:r>
            <w:r w:rsidR="00A5335B" w:rsidRPr="006A5F98">
              <w:rPr>
                <w:rFonts w:ascii="Times New Roman" w:eastAsia="Times New Roman" w:hAnsi="Times New Roman" w:cs="Times New Roman"/>
              </w:rPr>
              <w:t xml:space="preserve"> of </w:t>
            </w:r>
            <w:r w:rsidR="006A5F98" w:rsidRPr="006A5F98">
              <w:rPr>
                <w:rFonts w:ascii="Times New Roman" w:eastAsia="Times New Roman" w:hAnsi="Times New Roman" w:cs="Times New Roman"/>
              </w:rPr>
              <w:t>Uganda</w:t>
            </w:r>
            <w:r w:rsidR="00A5335B" w:rsidRPr="006A5F98">
              <w:rPr>
                <w:rFonts w:ascii="Times New Roman" w:eastAsia="Times New Roman" w:hAnsi="Times New Roman" w:cs="Times New Roman"/>
              </w:rPr>
              <w:t xml:space="preserve"> and is </w:t>
            </w:r>
            <w:r w:rsidR="003F415D" w:rsidRPr="006A5F98">
              <w:rPr>
                <w:rFonts w:ascii="Times New Roman" w:eastAsia="Times New Roman" w:hAnsi="Times New Roman" w:cs="Times New Roman"/>
              </w:rPr>
              <w:t xml:space="preserve">congruent with </w:t>
            </w:r>
            <w:r w:rsidR="006A5F98" w:rsidRPr="006A5F98">
              <w:rPr>
                <w:rFonts w:ascii="Times New Roman" w:eastAsia="Times New Roman" w:hAnsi="Times New Roman" w:cs="Times New Roman"/>
              </w:rPr>
              <w:t>GE</w:t>
            </w:r>
            <w:r w:rsidR="003F415D" w:rsidRPr="006A5F98">
              <w:rPr>
                <w:rFonts w:ascii="Times New Roman" w:eastAsia="Times New Roman" w:hAnsi="Times New Roman" w:cs="Times New Roman"/>
              </w:rPr>
              <w:t>F and national prioriti</w:t>
            </w:r>
            <w:r>
              <w:rPr>
                <w:rFonts w:ascii="Times New Roman" w:eastAsia="Times New Roman" w:hAnsi="Times New Roman" w:cs="Times New Roman"/>
              </w:rPr>
              <w:t>es, and remains pertinent in</w:t>
            </w:r>
            <w:r w:rsidR="003F415D" w:rsidRPr="006A5F98">
              <w:rPr>
                <w:rFonts w:ascii="Times New Roman" w:eastAsia="Times New Roman" w:hAnsi="Times New Roman" w:cs="Times New Roman"/>
              </w:rPr>
              <w:t xml:space="preserve"> light of the current levels of threat</w:t>
            </w:r>
            <w:r>
              <w:rPr>
                <w:rFonts w:ascii="Times New Roman" w:eastAsia="Times New Roman" w:hAnsi="Times New Roman" w:cs="Times New Roman"/>
              </w:rPr>
              <w:t>s</w:t>
            </w:r>
            <w:r w:rsidR="003F415D" w:rsidRPr="006A5F98">
              <w:rPr>
                <w:rFonts w:ascii="Times New Roman" w:eastAsia="Times New Roman" w:hAnsi="Times New Roman" w:cs="Times New Roman"/>
              </w:rPr>
              <w:t xml:space="preserve">; hence </w:t>
            </w:r>
            <w:r w:rsidR="003F415D" w:rsidRPr="006A5F98">
              <w:rPr>
                <w:rFonts w:ascii="Times New Roman" w:eastAsia="Times New Roman" w:hAnsi="Times New Roman" w:cs="Times New Roman"/>
                <w:u w:val="single"/>
              </w:rPr>
              <w:t xml:space="preserve">it is evaluated as </w:t>
            </w:r>
            <w:r w:rsidR="003F415D" w:rsidRPr="006A5F98">
              <w:rPr>
                <w:rFonts w:ascii="Times New Roman" w:eastAsia="Times New Roman" w:hAnsi="Times New Roman" w:cs="Times New Roman"/>
                <w:b/>
                <w:u w:val="single"/>
              </w:rPr>
              <w:t>Relevant</w:t>
            </w:r>
            <w:r w:rsidR="003F415D" w:rsidRPr="006A5F98">
              <w:rPr>
                <w:rFonts w:ascii="Times New Roman" w:eastAsia="Times New Roman" w:hAnsi="Times New Roman" w:cs="Times New Roman"/>
              </w:rPr>
              <w:t>.</w:t>
            </w:r>
          </w:p>
        </w:tc>
      </w:tr>
    </w:tbl>
    <w:p w14:paraId="0A5737BA" w14:textId="08E7EF4F" w:rsidR="00DD7F17" w:rsidRPr="004E7F69" w:rsidRDefault="009A4B9F" w:rsidP="009A4B9F">
      <w:pPr>
        <w:pStyle w:val="TEHeading3"/>
        <w:numPr>
          <w:ilvl w:val="0"/>
          <w:numId w:val="0"/>
        </w:numPr>
        <w:ind w:left="720" w:hanging="720"/>
        <w:rPr>
          <w:rFonts w:ascii="Times New Roman" w:hAnsi="Times New Roman"/>
          <w:lang w:eastAsia="en-GB"/>
        </w:rPr>
      </w:pPr>
      <w:bookmarkStart w:id="190" w:name="_Toc372808643"/>
      <w:bookmarkStart w:id="191" w:name="_Toc372819497"/>
      <w:r>
        <w:rPr>
          <w:rFonts w:ascii="Times New Roman" w:hAnsi="Times New Roman"/>
          <w:lang w:eastAsia="en-GB"/>
        </w:rPr>
        <w:lastRenderedPageBreak/>
        <w:t>3.3.3</w:t>
      </w:r>
      <w:r>
        <w:rPr>
          <w:rFonts w:ascii="Times New Roman" w:hAnsi="Times New Roman"/>
          <w:lang w:eastAsia="en-GB"/>
        </w:rPr>
        <w:tab/>
      </w:r>
      <w:r w:rsidR="00DD7F17" w:rsidRPr="004E7F69">
        <w:rPr>
          <w:rFonts w:ascii="Times New Roman" w:hAnsi="Times New Roman"/>
          <w:lang w:eastAsia="en-GB"/>
        </w:rPr>
        <w:t>Effectiveness</w:t>
      </w:r>
      <w:bookmarkEnd w:id="187"/>
      <w:bookmarkEnd w:id="188"/>
      <w:bookmarkEnd w:id="189"/>
      <w:r w:rsidR="00DD7F17" w:rsidRPr="004E7F69">
        <w:rPr>
          <w:rFonts w:ascii="Times New Roman" w:hAnsi="Times New Roman"/>
          <w:lang w:eastAsia="en-GB"/>
        </w:rPr>
        <w:t xml:space="preserve"> and Efficiency</w:t>
      </w:r>
      <w:bookmarkEnd w:id="190"/>
      <w:bookmarkEnd w:id="191"/>
    </w:p>
    <w:p w14:paraId="4F019131" w14:textId="77777777" w:rsidR="00DD7F17" w:rsidRPr="004E7F69" w:rsidRDefault="00DD7F17" w:rsidP="00DD7F17">
      <w:pPr>
        <w:keepNext/>
        <w:tabs>
          <w:tab w:val="left" w:pos="1560"/>
        </w:tabs>
        <w:spacing w:before="240"/>
        <w:ind w:left="1559" w:hanging="1559"/>
        <w:jc w:val="both"/>
        <w:outlineLvl w:val="2"/>
        <w:rPr>
          <w:rFonts w:ascii="Times New Roman" w:eastAsia="Times New Roman" w:hAnsi="Times New Roman" w:cs="Times New Roman"/>
          <w:b/>
          <w:bCs/>
          <w:iCs/>
          <w:sz w:val="24"/>
          <w:szCs w:val="24"/>
          <w:lang w:eastAsia="en-GB"/>
        </w:rPr>
      </w:pPr>
      <w:bookmarkStart w:id="192" w:name="_Toc131161276"/>
      <w:bookmarkStart w:id="193" w:name="_Toc145310171"/>
      <w:bookmarkStart w:id="194" w:name="_Toc131161275"/>
      <w:bookmarkStart w:id="195" w:name="_Toc145310170"/>
      <w:r w:rsidRPr="004E7F69">
        <w:rPr>
          <w:rFonts w:ascii="Times New Roman" w:eastAsia="Times New Roman" w:hAnsi="Times New Roman" w:cs="Times New Roman"/>
          <w:b/>
          <w:bCs/>
          <w:iCs/>
          <w:sz w:val="24"/>
          <w:szCs w:val="24"/>
          <w:lang w:eastAsia="en-GB"/>
        </w:rPr>
        <w:t>Cost-effectiveness</w:t>
      </w:r>
    </w:p>
    <w:p w14:paraId="0A2BEE9A" w14:textId="2E1A24CD" w:rsidR="00DD7F17" w:rsidRPr="004E7F69" w:rsidRDefault="00DD7F17" w:rsidP="00FA5072">
      <w:pPr>
        <w:pStyle w:val="TENormal"/>
        <w:spacing w:after="0"/>
        <w:rPr>
          <w:rFonts w:ascii="Times New Roman" w:hAnsi="Times New Roman" w:cs="Times New Roman"/>
        </w:rPr>
      </w:pPr>
      <w:r w:rsidRPr="004E7F69">
        <w:rPr>
          <w:rFonts w:ascii="Times New Roman" w:hAnsi="Times New Roman" w:cs="Times New Roman"/>
        </w:rPr>
        <w:t>The UNDP Guidance for Conducting Terminal</w:t>
      </w:r>
      <w:r w:rsidR="000E0F4E">
        <w:rPr>
          <w:rFonts w:ascii="Times New Roman" w:hAnsi="Times New Roman" w:cs="Times New Roman"/>
        </w:rPr>
        <w:t xml:space="preserve"> Evaluations of UNDP-supported p</w:t>
      </w:r>
      <w:r w:rsidRPr="004E7F69">
        <w:rPr>
          <w:rFonts w:ascii="Times New Roman" w:hAnsi="Times New Roman" w:cs="Times New Roman"/>
        </w:rPr>
        <w:t xml:space="preserve">rojects defines the criteria of “efficiency” as: </w:t>
      </w:r>
    </w:p>
    <w:p w14:paraId="526D4FB4" w14:textId="77777777" w:rsidR="00DD7F17" w:rsidRPr="004E7F69" w:rsidRDefault="00DD7F17" w:rsidP="00FA5072">
      <w:pPr>
        <w:ind w:left="562" w:right="562"/>
        <w:jc w:val="both"/>
        <w:rPr>
          <w:rFonts w:ascii="Times New Roman" w:eastAsia="Times New Roman" w:hAnsi="Times New Roman" w:cs="Times New Roman"/>
          <w:szCs w:val="20"/>
        </w:rPr>
      </w:pPr>
      <w:r w:rsidRPr="004E7F69">
        <w:rPr>
          <w:rFonts w:ascii="Times New Roman" w:eastAsia="Times New Roman" w:hAnsi="Times New Roman" w:cs="Times New Roman"/>
          <w:szCs w:val="20"/>
        </w:rPr>
        <w:t>“</w:t>
      </w:r>
      <w:r w:rsidRPr="004E7F69">
        <w:rPr>
          <w:rFonts w:ascii="Times New Roman" w:eastAsia="Times New Roman" w:hAnsi="Times New Roman" w:cs="Times New Roman"/>
          <w:i/>
          <w:szCs w:val="20"/>
        </w:rPr>
        <w:t>The extent to which results have been delivered with the least costly resources possible; also called cost effectiveness or efficacy</w:t>
      </w:r>
      <w:r w:rsidRPr="004E7F69">
        <w:rPr>
          <w:rFonts w:ascii="Times New Roman" w:eastAsia="Times New Roman" w:hAnsi="Times New Roman" w:cs="Times New Roman"/>
          <w:szCs w:val="20"/>
        </w:rPr>
        <w:t>.”</w:t>
      </w:r>
    </w:p>
    <w:p w14:paraId="46978A5A" w14:textId="3B22D924" w:rsidR="00DD7F17" w:rsidRPr="003A3C6B" w:rsidRDefault="00923574" w:rsidP="00FA5072">
      <w:pPr>
        <w:pStyle w:val="TENormal"/>
        <w:rPr>
          <w:rFonts w:ascii="Times New Roman" w:hAnsi="Times New Roman" w:cs="Times New Roman"/>
          <w:highlight w:val="yellow"/>
        </w:rPr>
      </w:pPr>
      <w:r>
        <w:rPr>
          <w:rFonts w:ascii="Times New Roman" w:hAnsi="Times New Roman" w:cs="Times New Roman"/>
        </w:rPr>
        <w:t>The p</w:t>
      </w:r>
      <w:r w:rsidR="00DD7F17" w:rsidRPr="001A2F24">
        <w:rPr>
          <w:rFonts w:ascii="Times New Roman" w:hAnsi="Times New Roman" w:cs="Times New Roman"/>
        </w:rPr>
        <w:t xml:space="preserve">roject </w:t>
      </w:r>
      <w:r>
        <w:rPr>
          <w:rFonts w:ascii="Times New Roman" w:hAnsi="Times New Roman" w:cs="Times New Roman"/>
        </w:rPr>
        <w:t xml:space="preserve">has not </w:t>
      </w:r>
      <w:r w:rsidR="00C5561A">
        <w:rPr>
          <w:rFonts w:ascii="Times New Roman" w:hAnsi="Times New Roman" w:cs="Times New Roman"/>
        </w:rPr>
        <w:t>exceeded</w:t>
      </w:r>
      <w:r w:rsidR="00DD7F17" w:rsidRPr="001A2F24">
        <w:rPr>
          <w:rFonts w:ascii="Times New Roman" w:hAnsi="Times New Roman" w:cs="Times New Roman"/>
        </w:rPr>
        <w:t xml:space="preserve"> </w:t>
      </w:r>
      <w:r w:rsidR="00C5561A">
        <w:rPr>
          <w:rFonts w:ascii="Times New Roman" w:hAnsi="Times New Roman" w:cs="Times New Roman"/>
        </w:rPr>
        <w:t xml:space="preserve">the budgeted figures </w:t>
      </w:r>
      <w:r>
        <w:rPr>
          <w:rFonts w:ascii="Times New Roman" w:hAnsi="Times New Roman" w:cs="Times New Roman"/>
        </w:rPr>
        <w:t xml:space="preserve">but </w:t>
      </w:r>
      <w:r w:rsidR="00C5561A">
        <w:rPr>
          <w:rFonts w:ascii="Times New Roman" w:hAnsi="Times New Roman" w:cs="Times New Roman"/>
        </w:rPr>
        <w:t xml:space="preserve">all of the planned deliverables were </w:t>
      </w:r>
      <w:r>
        <w:rPr>
          <w:rFonts w:ascii="Times New Roman" w:hAnsi="Times New Roman" w:cs="Times New Roman"/>
        </w:rPr>
        <w:t xml:space="preserve">not </w:t>
      </w:r>
      <w:r w:rsidR="00C5561A">
        <w:rPr>
          <w:rFonts w:ascii="Times New Roman" w:hAnsi="Times New Roman" w:cs="Times New Roman"/>
        </w:rPr>
        <w:t xml:space="preserve">completed by the time of </w:t>
      </w:r>
      <w:r w:rsidR="000E0F4E">
        <w:rPr>
          <w:rFonts w:ascii="Times New Roman" w:hAnsi="Times New Roman" w:cs="Times New Roman"/>
        </w:rPr>
        <w:t>terminal</w:t>
      </w:r>
      <w:r w:rsidR="00C5561A">
        <w:rPr>
          <w:rFonts w:ascii="Times New Roman" w:hAnsi="Times New Roman" w:cs="Times New Roman"/>
        </w:rPr>
        <w:t xml:space="preserve"> evaluation so the </w:t>
      </w:r>
      <w:r w:rsidR="00DD7F17" w:rsidRPr="001A2F24">
        <w:rPr>
          <w:rFonts w:ascii="Times New Roman" w:hAnsi="Times New Roman" w:cs="Times New Roman"/>
        </w:rPr>
        <w:t>cost-effective</w:t>
      </w:r>
      <w:r w:rsidR="00C5561A">
        <w:rPr>
          <w:rFonts w:ascii="Times New Roman" w:hAnsi="Times New Roman" w:cs="Times New Roman"/>
        </w:rPr>
        <w:t xml:space="preserve">ness is only moderately satisfactory. </w:t>
      </w:r>
      <w:r w:rsidR="001A2F24">
        <w:rPr>
          <w:rFonts w:ascii="Times New Roman" w:hAnsi="Times New Roman" w:cs="Times New Roman"/>
        </w:rPr>
        <w:t>Many of the activities (considering the ambitious target</w:t>
      </w:r>
      <w:r w:rsidR="001A2F24" w:rsidRPr="001A2F24">
        <w:rPr>
          <w:rFonts w:ascii="Times New Roman" w:hAnsi="Times New Roman" w:cs="Times New Roman"/>
        </w:rPr>
        <w:t xml:space="preserve">) </w:t>
      </w:r>
      <w:r w:rsidR="001D0A73" w:rsidRPr="001A2F24">
        <w:rPr>
          <w:rFonts w:ascii="Times New Roman" w:hAnsi="Times New Roman" w:cs="Times New Roman"/>
        </w:rPr>
        <w:t xml:space="preserve">of </w:t>
      </w:r>
      <w:r w:rsidR="00017DE7" w:rsidRPr="001A2F24">
        <w:rPr>
          <w:rFonts w:ascii="Times New Roman" w:hAnsi="Times New Roman" w:cs="Times New Roman"/>
        </w:rPr>
        <w:t xml:space="preserve">all </w:t>
      </w:r>
      <w:r w:rsidR="001A2F24" w:rsidRPr="001A2F24">
        <w:rPr>
          <w:rFonts w:ascii="Times New Roman" w:hAnsi="Times New Roman" w:cs="Times New Roman"/>
        </w:rPr>
        <w:t>three</w:t>
      </w:r>
      <w:r w:rsidR="00017DE7" w:rsidRPr="001A2F24">
        <w:rPr>
          <w:rFonts w:ascii="Times New Roman" w:hAnsi="Times New Roman" w:cs="Times New Roman"/>
        </w:rPr>
        <w:t xml:space="preserve"> </w:t>
      </w:r>
      <w:r w:rsidR="001D0A73" w:rsidRPr="001A2F24">
        <w:rPr>
          <w:rFonts w:ascii="Times New Roman" w:hAnsi="Times New Roman" w:cs="Times New Roman"/>
        </w:rPr>
        <w:t>component</w:t>
      </w:r>
      <w:r w:rsidR="00017DE7" w:rsidRPr="001A2F24">
        <w:rPr>
          <w:rFonts w:ascii="Times New Roman" w:hAnsi="Times New Roman" w:cs="Times New Roman"/>
        </w:rPr>
        <w:t>s</w:t>
      </w:r>
      <w:r w:rsidR="001D0A73" w:rsidRPr="001A2F24">
        <w:rPr>
          <w:rFonts w:ascii="Times New Roman" w:hAnsi="Times New Roman" w:cs="Times New Roman"/>
        </w:rPr>
        <w:t xml:space="preserve"> w</w:t>
      </w:r>
      <w:r w:rsidR="003C57AB" w:rsidRPr="001A2F24">
        <w:rPr>
          <w:rFonts w:ascii="Times New Roman" w:hAnsi="Times New Roman" w:cs="Times New Roman"/>
        </w:rPr>
        <w:t xml:space="preserve">ere </w:t>
      </w:r>
      <w:r w:rsidR="001D0A73" w:rsidRPr="001A2F24">
        <w:rPr>
          <w:rFonts w:ascii="Times New Roman" w:hAnsi="Times New Roman" w:cs="Times New Roman"/>
        </w:rPr>
        <w:t xml:space="preserve">accomplished </w:t>
      </w:r>
      <w:r w:rsidR="00DB08F7">
        <w:rPr>
          <w:rFonts w:ascii="Times New Roman" w:hAnsi="Times New Roman" w:cs="Times New Roman"/>
        </w:rPr>
        <w:t xml:space="preserve">with some </w:t>
      </w:r>
      <w:r w:rsidR="00017DE7" w:rsidRPr="001A2F24">
        <w:rPr>
          <w:rFonts w:ascii="Times New Roman" w:hAnsi="Times New Roman" w:cs="Times New Roman"/>
        </w:rPr>
        <w:t xml:space="preserve">exceeding the </w:t>
      </w:r>
      <w:r w:rsidR="003C57AB" w:rsidRPr="001A2F24">
        <w:rPr>
          <w:rFonts w:ascii="Times New Roman" w:hAnsi="Times New Roman" w:cs="Times New Roman"/>
        </w:rPr>
        <w:t xml:space="preserve">budgeted amount </w:t>
      </w:r>
      <w:r w:rsidR="00E83278">
        <w:rPr>
          <w:rFonts w:ascii="Times New Roman" w:hAnsi="Times New Roman" w:cs="Times New Roman"/>
        </w:rPr>
        <w:t>and</w:t>
      </w:r>
      <w:r w:rsidR="00A00276">
        <w:rPr>
          <w:rFonts w:ascii="Times New Roman" w:hAnsi="Times New Roman" w:cs="Times New Roman"/>
        </w:rPr>
        <w:t xml:space="preserve"> </w:t>
      </w:r>
      <w:r w:rsidR="00F92ABD" w:rsidRPr="001A2F24">
        <w:rPr>
          <w:rFonts w:ascii="Times New Roman" w:hAnsi="Times New Roman" w:cs="Times New Roman"/>
        </w:rPr>
        <w:t>achievement indicates</w:t>
      </w:r>
      <w:r w:rsidR="003C57AB" w:rsidRPr="001A2F24">
        <w:rPr>
          <w:rFonts w:ascii="Times New Roman" w:hAnsi="Times New Roman" w:cs="Times New Roman"/>
        </w:rPr>
        <w:t xml:space="preserve"> no lack of quality.</w:t>
      </w:r>
      <w:r w:rsidR="001A2F24">
        <w:rPr>
          <w:rFonts w:ascii="Times New Roman" w:hAnsi="Times New Roman" w:cs="Times New Roman"/>
        </w:rPr>
        <w:t xml:space="preserve"> Some of the </w:t>
      </w:r>
      <w:r w:rsidR="00E83278">
        <w:rPr>
          <w:rFonts w:ascii="Times New Roman" w:hAnsi="Times New Roman" w:cs="Times New Roman"/>
        </w:rPr>
        <w:t xml:space="preserve">targets are </w:t>
      </w:r>
      <w:r w:rsidR="001A2F24">
        <w:rPr>
          <w:rFonts w:ascii="Times New Roman" w:hAnsi="Times New Roman" w:cs="Times New Roman"/>
        </w:rPr>
        <w:t xml:space="preserve">not accomplishable with the given time and budget while some </w:t>
      </w:r>
      <w:r w:rsidR="00E83278">
        <w:rPr>
          <w:rFonts w:ascii="Times New Roman" w:hAnsi="Times New Roman" w:cs="Times New Roman"/>
        </w:rPr>
        <w:t>require</w:t>
      </w:r>
      <w:r w:rsidR="001A2F24" w:rsidRPr="00663168">
        <w:rPr>
          <w:rFonts w:ascii="Times New Roman" w:hAnsi="Times New Roman" w:cs="Times New Roman"/>
        </w:rPr>
        <w:t xml:space="preserve"> more time</w:t>
      </w:r>
      <w:r w:rsidR="00E83278">
        <w:rPr>
          <w:rFonts w:ascii="Times New Roman" w:hAnsi="Times New Roman" w:cs="Times New Roman"/>
        </w:rPr>
        <w:t xml:space="preserve"> for implementation</w:t>
      </w:r>
      <w:r w:rsidR="001A2F24" w:rsidRPr="00663168">
        <w:rPr>
          <w:rFonts w:ascii="Times New Roman" w:hAnsi="Times New Roman" w:cs="Times New Roman"/>
        </w:rPr>
        <w:t>.</w:t>
      </w:r>
      <w:r w:rsidR="003C57AB" w:rsidRPr="00663168">
        <w:rPr>
          <w:rFonts w:ascii="Times New Roman" w:hAnsi="Times New Roman" w:cs="Times New Roman"/>
        </w:rPr>
        <w:t xml:space="preserve"> </w:t>
      </w:r>
      <w:r w:rsidR="00FC18CC" w:rsidRPr="00663168">
        <w:rPr>
          <w:rFonts w:ascii="Times New Roman" w:hAnsi="Times New Roman" w:cs="Times New Roman"/>
        </w:rPr>
        <w:t>Overall m</w:t>
      </w:r>
      <w:r w:rsidR="003C57AB" w:rsidRPr="00663168">
        <w:rPr>
          <w:rFonts w:ascii="Times New Roman" w:hAnsi="Times New Roman" w:cs="Times New Roman"/>
        </w:rPr>
        <w:t xml:space="preserve">anagement cost </w:t>
      </w:r>
      <w:r w:rsidR="00FC18CC" w:rsidRPr="00663168">
        <w:rPr>
          <w:rFonts w:ascii="Times New Roman" w:hAnsi="Times New Roman" w:cs="Times New Roman"/>
        </w:rPr>
        <w:t xml:space="preserve">is </w:t>
      </w:r>
      <w:r w:rsidR="00E83278">
        <w:rPr>
          <w:rFonts w:ascii="Times New Roman" w:hAnsi="Times New Roman" w:cs="Times New Roman"/>
        </w:rPr>
        <w:t>more</w:t>
      </w:r>
      <w:r w:rsidR="00FC18CC" w:rsidRPr="00663168">
        <w:rPr>
          <w:rFonts w:ascii="Times New Roman" w:hAnsi="Times New Roman" w:cs="Times New Roman"/>
        </w:rPr>
        <w:t xml:space="preserve"> than </w:t>
      </w:r>
      <w:r w:rsidR="00E83278">
        <w:rPr>
          <w:rFonts w:ascii="Times New Roman" w:hAnsi="Times New Roman" w:cs="Times New Roman"/>
        </w:rPr>
        <w:t xml:space="preserve">initially </w:t>
      </w:r>
      <w:r w:rsidR="00FC18CC" w:rsidRPr="00663168">
        <w:rPr>
          <w:rFonts w:ascii="Times New Roman" w:hAnsi="Times New Roman" w:cs="Times New Roman"/>
        </w:rPr>
        <w:t>budgeted</w:t>
      </w:r>
      <w:r w:rsidR="00C5561A" w:rsidRPr="00663168">
        <w:rPr>
          <w:rFonts w:ascii="Times New Roman" w:hAnsi="Times New Roman" w:cs="Times New Roman"/>
        </w:rPr>
        <w:t xml:space="preserve"> and this could also be due to increased timeframe. </w:t>
      </w:r>
      <w:r w:rsidR="00A00276" w:rsidRPr="00663168">
        <w:rPr>
          <w:rFonts w:ascii="Times New Roman" w:hAnsi="Times New Roman" w:cs="Times New Roman"/>
        </w:rPr>
        <w:t>Total e</w:t>
      </w:r>
      <w:r w:rsidR="00A00276">
        <w:rPr>
          <w:rFonts w:ascii="Times New Roman" w:hAnsi="Times New Roman" w:cs="Times New Roman"/>
        </w:rPr>
        <w:t>xpenses of the project were</w:t>
      </w:r>
      <w:r w:rsidR="00663168" w:rsidRPr="00663168">
        <w:rPr>
          <w:rFonts w:ascii="Times New Roman" w:hAnsi="Times New Roman" w:cs="Times New Roman"/>
        </w:rPr>
        <w:t xml:space="preserve"> only </w:t>
      </w:r>
      <w:r w:rsidR="00446169">
        <w:rPr>
          <w:rFonts w:ascii="Times New Roman" w:hAnsi="Times New Roman" w:cs="Times New Roman"/>
        </w:rPr>
        <w:t>65.3</w:t>
      </w:r>
      <w:r w:rsidR="00876F83" w:rsidRPr="00663168">
        <w:rPr>
          <w:rFonts w:ascii="Times New Roman" w:hAnsi="Times New Roman" w:cs="Times New Roman"/>
        </w:rPr>
        <w:t xml:space="preserve">% of the total budgeted amount </w:t>
      </w:r>
      <w:r w:rsidR="002B0AD5">
        <w:rPr>
          <w:rFonts w:ascii="Times New Roman" w:hAnsi="Times New Roman" w:cs="Times New Roman"/>
        </w:rPr>
        <w:t xml:space="preserve">(some activities not completed) </w:t>
      </w:r>
      <w:r w:rsidR="00876F83" w:rsidRPr="00663168">
        <w:rPr>
          <w:rFonts w:ascii="Times New Roman" w:hAnsi="Times New Roman" w:cs="Times New Roman"/>
        </w:rPr>
        <w:t xml:space="preserve">and this </w:t>
      </w:r>
      <w:r w:rsidR="002B0AD5" w:rsidRPr="00663168">
        <w:rPr>
          <w:rFonts w:ascii="Times New Roman" w:hAnsi="Times New Roman" w:cs="Times New Roman"/>
        </w:rPr>
        <w:t>expense</w:t>
      </w:r>
      <w:r w:rsidR="00876F83" w:rsidRPr="00663168">
        <w:rPr>
          <w:rFonts w:ascii="Times New Roman" w:hAnsi="Times New Roman" w:cs="Times New Roman"/>
        </w:rPr>
        <w:t xml:space="preserve"> is including increased management cost. Hence project is </w:t>
      </w:r>
      <w:r w:rsidR="00C5561A" w:rsidRPr="00663168">
        <w:rPr>
          <w:rFonts w:ascii="Times New Roman" w:hAnsi="Times New Roman" w:cs="Times New Roman"/>
        </w:rPr>
        <w:t>moderately</w:t>
      </w:r>
      <w:r w:rsidR="00876F83" w:rsidRPr="00663168">
        <w:rPr>
          <w:rFonts w:ascii="Times New Roman" w:hAnsi="Times New Roman" w:cs="Times New Roman"/>
        </w:rPr>
        <w:t xml:space="preserve"> cost effective.</w:t>
      </w:r>
    </w:p>
    <w:p w14:paraId="3EA36FFE" w14:textId="5D93DBE0" w:rsidR="00F51709" w:rsidRPr="001F2820" w:rsidRDefault="0022362C" w:rsidP="00C40D37">
      <w:pPr>
        <w:pStyle w:val="NoSpacing"/>
        <w:jc w:val="both"/>
        <w:rPr>
          <w:rFonts w:ascii="Times New Roman" w:hAnsi="Times New Roman"/>
        </w:rPr>
      </w:pPr>
      <w:r w:rsidRPr="001F2820">
        <w:rPr>
          <w:rFonts w:ascii="Times New Roman" w:hAnsi="Times New Roman"/>
        </w:rPr>
        <w:t xml:space="preserve">Project generated support from the government which helped to reduce cost of project office </w:t>
      </w:r>
      <w:r w:rsidR="00E83278">
        <w:rPr>
          <w:rFonts w:ascii="Times New Roman" w:hAnsi="Times New Roman"/>
        </w:rPr>
        <w:t xml:space="preserve">space </w:t>
      </w:r>
      <w:r w:rsidR="003F30D1">
        <w:rPr>
          <w:rFonts w:ascii="Times New Roman" w:hAnsi="Times New Roman"/>
        </w:rPr>
        <w:t xml:space="preserve">in the field </w:t>
      </w:r>
      <w:r w:rsidR="006D00E4" w:rsidRPr="001F2820">
        <w:rPr>
          <w:rFonts w:ascii="Times New Roman" w:hAnsi="Times New Roman"/>
        </w:rPr>
        <w:t xml:space="preserve">and </w:t>
      </w:r>
      <w:r w:rsidR="00E83278">
        <w:rPr>
          <w:rFonts w:ascii="Times New Roman" w:hAnsi="Times New Roman"/>
        </w:rPr>
        <w:t>the</w:t>
      </w:r>
      <w:r w:rsidR="006D00E4" w:rsidRPr="001F2820">
        <w:rPr>
          <w:rFonts w:ascii="Times New Roman" w:hAnsi="Times New Roman"/>
        </w:rPr>
        <w:t xml:space="preserve"> project </w:t>
      </w:r>
      <w:r w:rsidR="00E83278">
        <w:rPr>
          <w:rFonts w:ascii="Times New Roman" w:hAnsi="Times New Roman"/>
        </w:rPr>
        <w:t xml:space="preserve">also </w:t>
      </w:r>
      <w:r w:rsidR="006D00E4" w:rsidRPr="001F2820">
        <w:rPr>
          <w:rFonts w:ascii="Times New Roman" w:hAnsi="Times New Roman"/>
        </w:rPr>
        <w:t xml:space="preserve">used national consultants </w:t>
      </w:r>
      <w:r w:rsidR="001F2820" w:rsidRPr="001F2820">
        <w:rPr>
          <w:rFonts w:ascii="Times New Roman" w:hAnsi="Times New Roman"/>
        </w:rPr>
        <w:t xml:space="preserve">to provide technical </w:t>
      </w:r>
      <w:r w:rsidR="00E83278">
        <w:rPr>
          <w:rFonts w:ascii="Times New Roman" w:hAnsi="Times New Roman"/>
        </w:rPr>
        <w:t>advice,</w:t>
      </w:r>
      <w:r w:rsidR="006D00E4" w:rsidRPr="001F2820">
        <w:rPr>
          <w:rFonts w:ascii="Times New Roman" w:hAnsi="Times New Roman"/>
        </w:rPr>
        <w:t xml:space="preserve"> </w:t>
      </w:r>
      <w:r w:rsidR="00C40D37" w:rsidRPr="001F2820">
        <w:rPr>
          <w:rFonts w:ascii="Times New Roman" w:hAnsi="Times New Roman"/>
        </w:rPr>
        <w:t>help</w:t>
      </w:r>
      <w:r w:rsidR="00E83278">
        <w:rPr>
          <w:rFonts w:ascii="Times New Roman" w:hAnsi="Times New Roman"/>
        </w:rPr>
        <w:t>ing</w:t>
      </w:r>
      <w:r w:rsidR="00C40D37" w:rsidRPr="001F2820">
        <w:rPr>
          <w:rFonts w:ascii="Times New Roman" w:hAnsi="Times New Roman"/>
        </w:rPr>
        <w:t xml:space="preserve"> to </w:t>
      </w:r>
      <w:r w:rsidRPr="001F2820">
        <w:rPr>
          <w:rFonts w:ascii="Times New Roman" w:hAnsi="Times New Roman"/>
        </w:rPr>
        <w:t>reduce</w:t>
      </w:r>
      <w:r w:rsidR="00E83278">
        <w:rPr>
          <w:rFonts w:ascii="Times New Roman" w:hAnsi="Times New Roman"/>
        </w:rPr>
        <w:t xml:space="preserve"> the</w:t>
      </w:r>
      <w:r w:rsidRPr="001F2820">
        <w:rPr>
          <w:rFonts w:ascii="Times New Roman" w:hAnsi="Times New Roman"/>
        </w:rPr>
        <w:t xml:space="preserve"> cost of project management that otherwise </w:t>
      </w:r>
      <w:r w:rsidR="00737B55">
        <w:rPr>
          <w:rFonts w:ascii="Times New Roman" w:hAnsi="Times New Roman"/>
        </w:rPr>
        <w:t>could be very high</w:t>
      </w:r>
      <w:r w:rsidR="00E83278">
        <w:rPr>
          <w:rFonts w:ascii="Times New Roman" w:hAnsi="Times New Roman"/>
        </w:rPr>
        <w:t>.</w:t>
      </w:r>
      <w:r w:rsidR="00C40D37" w:rsidRPr="001F2820">
        <w:rPr>
          <w:rFonts w:ascii="Times New Roman" w:hAnsi="Times New Roman"/>
        </w:rPr>
        <w:t xml:space="preserve"> </w:t>
      </w:r>
      <w:r w:rsidR="00E83278">
        <w:rPr>
          <w:rFonts w:ascii="Times New Roman" w:hAnsi="Times New Roman"/>
        </w:rPr>
        <w:t xml:space="preserve">Involvement </w:t>
      </w:r>
      <w:r w:rsidR="009C22A6" w:rsidRPr="001F2820">
        <w:rPr>
          <w:rFonts w:ascii="Times New Roman" w:hAnsi="Times New Roman"/>
        </w:rPr>
        <w:t xml:space="preserve">of local communities in </w:t>
      </w:r>
      <w:r w:rsidR="001F2820" w:rsidRPr="001F2820">
        <w:rPr>
          <w:rFonts w:ascii="Times New Roman" w:hAnsi="Times New Roman"/>
        </w:rPr>
        <w:t xml:space="preserve">implementing project activities </w:t>
      </w:r>
      <w:r w:rsidR="009C22A6" w:rsidRPr="001F2820">
        <w:rPr>
          <w:rFonts w:ascii="Times New Roman" w:hAnsi="Times New Roman"/>
        </w:rPr>
        <w:t xml:space="preserve">helped to increase </w:t>
      </w:r>
      <w:r w:rsidR="00BF278F">
        <w:rPr>
          <w:rFonts w:ascii="Times New Roman" w:hAnsi="Times New Roman"/>
        </w:rPr>
        <w:t xml:space="preserve">their </w:t>
      </w:r>
      <w:r w:rsidR="009C22A6" w:rsidRPr="001F2820">
        <w:rPr>
          <w:rFonts w:ascii="Times New Roman" w:hAnsi="Times New Roman"/>
        </w:rPr>
        <w:t>knowledge and skills.</w:t>
      </w:r>
      <w:r w:rsidR="001F2820" w:rsidRPr="001F2820">
        <w:rPr>
          <w:rFonts w:ascii="Times New Roman" w:hAnsi="Times New Roman"/>
        </w:rPr>
        <w:t xml:space="preserve"> Income from project activities and water harvesting </w:t>
      </w:r>
      <w:r w:rsidR="00D6010D">
        <w:rPr>
          <w:rFonts w:ascii="Times New Roman" w:hAnsi="Times New Roman"/>
        </w:rPr>
        <w:t>improved the</w:t>
      </w:r>
      <w:r w:rsidR="001F2820" w:rsidRPr="001F2820">
        <w:rPr>
          <w:rFonts w:ascii="Times New Roman" w:hAnsi="Times New Roman"/>
        </w:rPr>
        <w:t xml:space="preserve"> livelihood of communit</w:t>
      </w:r>
      <w:r w:rsidR="00D6010D">
        <w:rPr>
          <w:rFonts w:ascii="Times New Roman" w:hAnsi="Times New Roman"/>
        </w:rPr>
        <w:t>ies</w:t>
      </w:r>
      <w:r w:rsidR="001F2820" w:rsidRPr="001F2820">
        <w:rPr>
          <w:rFonts w:ascii="Times New Roman" w:hAnsi="Times New Roman"/>
        </w:rPr>
        <w:t xml:space="preserve"> comfortable</w:t>
      </w:r>
      <w:r w:rsidR="00D6010D">
        <w:rPr>
          <w:rFonts w:ascii="Times New Roman" w:hAnsi="Times New Roman"/>
        </w:rPr>
        <w:t xml:space="preserve">. </w:t>
      </w:r>
      <w:r w:rsidR="001F2820" w:rsidRPr="001F2820">
        <w:rPr>
          <w:rFonts w:ascii="Times New Roman" w:hAnsi="Times New Roman"/>
        </w:rPr>
        <w:t>Construction of rooftop and reservoir water harvest and re</w:t>
      </w:r>
      <w:r w:rsidR="00B819B7">
        <w:rPr>
          <w:rFonts w:ascii="Times New Roman" w:hAnsi="Times New Roman"/>
        </w:rPr>
        <w:t>placement</w:t>
      </w:r>
      <w:r w:rsidR="001F2820" w:rsidRPr="001F2820">
        <w:rPr>
          <w:rFonts w:ascii="Times New Roman" w:hAnsi="Times New Roman"/>
        </w:rPr>
        <w:t xml:space="preserve"> of wood use by improved stove</w:t>
      </w:r>
      <w:r w:rsidR="00B819B7">
        <w:rPr>
          <w:rFonts w:ascii="Times New Roman" w:hAnsi="Times New Roman"/>
        </w:rPr>
        <w:t>s</w:t>
      </w:r>
      <w:r w:rsidR="001F2820" w:rsidRPr="001F2820">
        <w:rPr>
          <w:rFonts w:ascii="Times New Roman" w:hAnsi="Times New Roman"/>
        </w:rPr>
        <w:t xml:space="preserve"> reduced drudgery of women </w:t>
      </w:r>
      <w:r w:rsidR="009C22A6" w:rsidRPr="001F2820">
        <w:rPr>
          <w:rFonts w:ascii="Times New Roman" w:hAnsi="Times New Roman"/>
        </w:rPr>
        <w:t>and that helped to generate interest of government and other like</w:t>
      </w:r>
      <w:r w:rsidR="00B2418E" w:rsidRPr="001F2820">
        <w:rPr>
          <w:rFonts w:ascii="Times New Roman" w:hAnsi="Times New Roman"/>
        </w:rPr>
        <w:t>-</w:t>
      </w:r>
      <w:r w:rsidR="009C22A6" w:rsidRPr="001F2820">
        <w:rPr>
          <w:rFonts w:ascii="Times New Roman" w:hAnsi="Times New Roman"/>
        </w:rPr>
        <w:t>minded institution</w:t>
      </w:r>
      <w:r w:rsidR="00B819B7">
        <w:rPr>
          <w:rFonts w:ascii="Times New Roman" w:hAnsi="Times New Roman"/>
        </w:rPr>
        <w:t>s to be involved</w:t>
      </w:r>
      <w:r w:rsidR="009C22A6" w:rsidRPr="001F2820">
        <w:rPr>
          <w:rFonts w:ascii="Times New Roman" w:hAnsi="Times New Roman"/>
        </w:rPr>
        <w:t xml:space="preserve"> in such activities.</w:t>
      </w:r>
    </w:p>
    <w:p w14:paraId="1F0C4030" w14:textId="77777777" w:rsidR="00F51709" w:rsidRPr="003A3C6B" w:rsidRDefault="00F51709" w:rsidP="00FA5072">
      <w:pPr>
        <w:pStyle w:val="TENormal"/>
        <w:rPr>
          <w:rFonts w:ascii="Times New Roman" w:hAnsi="Times New Roman"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DD7F17" w:rsidRPr="003A3C6B" w14:paraId="1278E72A" w14:textId="77777777" w:rsidTr="00FA5072">
        <w:trPr>
          <w:cantSplit/>
        </w:trPr>
        <w:tc>
          <w:tcPr>
            <w:tcW w:w="9576" w:type="dxa"/>
            <w:shd w:val="clear" w:color="auto" w:fill="BFBFBF"/>
          </w:tcPr>
          <w:p w14:paraId="34072DE8" w14:textId="581E1F56" w:rsidR="00DD7F17" w:rsidRPr="00405B1B" w:rsidRDefault="00B819B7" w:rsidP="00B819B7">
            <w:pPr>
              <w:spacing w:before="60" w:after="60"/>
              <w:jc w:val="both"/>
              <w:rPr>
                <w:rFonts w:ascii="Times New Roman" w:eastAsia="Times New Roman" w:hAnsi="Times New Roman" w:cs="Times New Roman"/>
                <w:bCs/>
              </w:rPr>
            </w:pPr>
            <w:r>
              <w:rPr>
                <w:rFonts w:ascii="Times New Roman" w:eastAsia="Times New Roman" w:hAnsi="Times New Roman" w:cs="Times New Roman"/>
                <w:bCs/>
              </w:rPr>
              <w:t>The p</w:t>
            </w:r>
            <w:r w:rsidR="00DD7F17" w:rsidRPr="00405B1B">
              <w:rPr>
                <w:rFonts w:ascii="Times New Roman" w:eastAsia="Times New Roman" w:hAnsi="Times New Roman" w:cs="Times New Roman"/>
                <w:bCs/>
              </w:rPr>
              <w:t xml:space="preserve">roject </w:t>
            </w:r>
            <w:r w:rsidR="00E45EDE" w:rsidRPr="00405B1B">
              <w:rPr>
                <w:rFonts w:ascii="Times New Roman" w:eastAsia="Times New Roman" w:hAnsi="Times New Roman" w:cs="Times New Roman"/>
                <w:bCs/>
              </w:rPr>
              <w:t xml:space="preserve">was able to achieve </w:t>
            </w:r>
            <w:r w:rsidR="00405B1B" w:rsidRPr="00405B1B">
              <w:rPr>
                <w:rFonts w:ascii="Times New Roman" w:eastAsia="Times New Roman" w:hAnsi="Times New Roman" w:cs="Times New Roman"/>
                <w:bCs/>
              </w:rPr>
              <w:t>several of</w:t>
            </w:r>
            <w:r w:rsidR="00E45EDE" w:rsidRPr="00405B1B">
              <w:rPr>
                <w:rFonts w:ascii="Times New Roman" w:eastAsia="Times New Roman" w:hAnsi="Times New Roman" w:cs="Times New Roman"/>
                <w:bCs/>
              </w:rPr>
              <w:t xml:space="preserve"> expected outputs</w:t>
            </w:r>
            <w:r w:rsidR="00DD7F17" w:rsidRPr="00405B1B">
              <w:rPr>
                <w:rFonts w:ascii="Times New Roman" w:eastAsia="Times New Roman" w:hAnsi="Times New Roman" w:cs="Times New Roman"/>
                <w:bCs/>
              </w:rPr>
              <w:t xml:space="preserve">, and cost-effectiveness has been a priority of the implementing agency throughout, amongst their priorities. This, combined with significant levels of additional co-financing leveraged by the </w:t>
            </w:r>
            <w:r>
              <w:rPr>
                <w:rFonts w:ascii="Times New Roman" w:eastAsia="Times New Roman" w:hAnsi="Times New Roman" w:cs="Times New Roman"/>
                <w:bCs/>
              </w:rPr>
              <w:t>p</w:t>
            </w:r>
            <w:r w:rsidR="00DD7F17" w:rsidRPr="00405B1B">
              <w:rPr>
                <w:rFonts w:ascii="Times New Roman" w:eastAsia="Times New Roman" w:hAnsi="Times New Roman" w:cs="Times New Roman"/>
                <w:bCs/>
              </w:rPr>
              <w:t>roject’s activities, means the ove</w:t>
            </w:r>
            <w:r>
              <w:rPr>
                <w:rFonts w:ascii="Times New Roman" w:eastAsia="Times New Roman" w:hAnsi="Times New Roman" w:cs="Times New Roman"/>
                <w:bCs/>
              </w:rPr>
              <w:t>rall cost-effectiveness of the p</w:t>
            </w:r>
            <w:r w:rsidR="00DD7F17" w:rsidRPr="00405B1B">
              <w:rPr>
                <w:rFonts w:ascii="Times New Roman" w:eastAsia="Times New Roman" w:hAnsi="Times New Roman" w:cs="Times New Roman"/>
                <w:bCs/>
              </w:rPr>
              <w:t xml:space="preserve">roject has been </w:t>
            </w:r>
            <w:r w:rsidR="00D87EF9" w:rsidRPr="00405B1B">
              <w:rPr>
                <w:rFonts w:ascii="Times New Roman" w:eastAsia="Times New Roman" w:hAnsi="Times New Roman" w:cs="Times New Roman"/>
                <w:bCs/>
              </w:rPr>
              <w:t>Moderate</w:t>
            </w:r>
            <w:r w:rsidR="00DD7F17" w:rsidRPr="00405B1B">
              <w:rPr>
                <w:rFonts w:ascii="Times New Roman" w:eastAsia="Times New Roman" w:hAnsi="Times New Roman" w:cs="Times New Roman"/>
                <w:bCs/>
              </w:rPr>
              <w:t xml:space="preserve">, hence it </w:t>
            </w:r>
            <w:r w:rsidR="00DD7F17" w:rsidRPr="00405B1B">
              <w:rPr>
                <w:rFonts w:ascii="Times New Roman" w:eastAsia="Times New Roman" w:hAnsi="Times New Roman" w:cs="Times New Roman"/>
                <w:bCs/>
                <w:u w:val="single"/>
              </w:rPr>
              <w:t xml:space="preserve">is evaluated as </w:t>
            </w:r>
            <w:r w:rsidR="00D87EF9" w:rsidRPr="00405B1B">
              <w:rPr>
                <w:rFonts w:ascii="Times New Roman" w:eastAsia="Times New Roman" w:hAnsi="Times New Roman" w:cs="Times New Roman"/>
                <w:b/>
                <w:bCs/>
                <w:u w:val="single"/>
              </w:rPr>
              <w:t>Moderately</w:t>
            </w:r>
            <w:r w:rsidR="00DD7F17" w:rsidRPr="00405B1B">
              <w:rPr>
                <w:rFonts w:ascii="Times New Roman" w:eastAsia="Times New Roman" w:hAnsi="Times New Roman" w:cs="Times New Roman"/>
                <w:b/>
                <w:bCs/>
                <w:u w:val="single"/>
              </w:rPr>
              <w:t xml:space="preserve"> Satisfactory</w:t>
            </w:r>
            <w:r w:rsidR="00DD7F17" w:rsidRPr="00405B1B">
              <w:rPr>
                <w:rFonts w:ascii="Times New Roman" w:eastAsia="Times New Roman" w:hAnsi="Times New Roman" w:cs="Times New Roman"/>
                <w:bCs/>
              </w:rPr>
              <w:t>.</w:t>
            </w:r>
          </w:p>
        </w:tc>
      </w:tr>
    </w:tbl>
    <w:p w14:paraId="4348ED7B" w14:textId="77777777" w:rsidR="00FA5072" w:rsidRPr="007D72FF" w:rsidRDefault="00FA5072" w:rsidP="00FA5072">
      <w:pPr>
        <w:pStyle w:val="TENormal"/>
        <w:rPr>
          <w:rFonts w:ascii="Times New Roman" w:hAnsi="Times New Roman" w:cs="Times New Roman"/>
        </w:rPr>
      </w:pPr>
    </w:p>
    <w:p w14:paraId="5FCB5C80" w14:textId="7301FA2B" w:rsidR="00DD7F17" w:rsidRPr="007D72FF" w:rsidRDefault="00B819B7" w:rsidP="00FA5072">
      <w:pPr>
        <w:pStyle w:val="TENormal"/>
        <w:rPr>
          <w:rFonts w:ascii="Times New Roman" w:hAnsi="Times New Roman" w:cs="Times New Roman"/>
        </w:rPr>
      </w:pPr>
      <w:r>
        <w:rPr>
          <w:rFonts w:ascii="Times New Roman" w:hAnsi="Times New Roman" w:cs="Times New Roman"/>
        </w:rPr>
        <w:t>The p</w:t>
      </w:r>
      <w:r w:rsidR="00DD7F17" w:rsidRPr="007D72FF">
        <w:rPr>
          <w:rFonts w:ascii="Times New Roman" w:hAnsi="Times New Roman" w:cs="Times New Roman"/>
        </w:rPr>
        <w:t>roject</w:t>
      </w:r>
      <w:r>
        <w:rPr>
          <w:rFonts w:ascii="Times New Roman" w:hAnsi="Times New Roman" w:cs="Times New Roman"/>
        </w:rPr>
        <w:t xml:space="preserve"> was </w:t>
      </w:r>
      <w:r w:rsidR="00DD7F17" w:rsidRPr="007D72FF">
        <w:rPr>
          <w:rFonts w:ascii="Times New Roman" w:hAnsi="Times New Roman" w:cs="Times New Roman"/>
        </w:rPr>
        <w:t xml:space="preserve">able to achieve </w:t>
      </w:r>
      <w:r w:rsidR="007D72FF" w:rsidRPr="007D72FF">
        <w:rPr>
          <w:rFonts w:ascii="Times New Roman" w:hAnsi="Times New Roman" w:cs="Times New Roman"/>
        </w:rPr>
        <w:t>some of the</w:t>
      </w:r>
      <w:r w:rsidR="00DD7F17" w:rsidRPr="007D72FF">
        <w:rPr>
          <w:rFonts w:ascii="Times New Roman" w:hAnsi="Times New Roman" w:cs="Times New Roman"/>
        </w:rPr>
        <w:t xml:space="preserve"> expected outcomes </w:t>
      </w:r>
      <w:r>
        <w:rPr>
          <w:rFonts w:ascii="Times New Roman" w:hAnsi="Times New Roman" w:cs="Times New Roman"/>
        </w:rPr>
        <w:t>and</w:t>
      </w:r>
      <w:r w:rsidR="00DD7F17" w:rsidRPr="007D72FF">
        <w:rPr>
          <w:rFonts w:ascii="Times New Roman" w:hAnsi="Times New Roman" w:cs="Times New Roman"/>
        </w:rPr>
        <w:t xml:space="preserve"> objectives. </w:t>
      </w:r>
      <w:r w:rsidR="007D72FF" w:rsidRPr="007D72FF">
        <w:rPr>
          <w:rFonts w:ascii="Times New Roman" w:hAnsi="Times New Roman" w:cs="Times New Roman"/>
        </w:rPr>
        <w:t xml:space="preserve">Many of the targets set in project document are not achievable with the budget and </w:t>
      </w:r>
      <w:r>
        <w:rPr>
          <w:rFonts w:ascii="Times New Roman" w:hAnsi="Times New Roman" w:cs="Times New Roman"/>
        </w:rPr>
        <w:t>duration of the</w:t>
      </w:r>
      <w:r w:rsidR="007D72FF" w:rsidRPr="007D72FF">
        <w:rPr>
          <w:rFonts w:ascii="Times New Roman" w:hAnsi="Times New Roman" w:cs="Times New Roman"/>
        </w:rPr>
        <w:t xml:space="preserve"> project. </w:t>
      </w:r>
      <w:r w:rsidR="00E217DA">
        <w:rPr>
          <w:rFonts w:ascii="Times New Roman" w:hAnsi="Times New Roman" w:cs="Times New Roman"/>
        </w:rPr>
        <w:t xml:space="preserve">But </w:t>
      </w:r>
      <w:r w:rsidR="009A0F07">
        <w:rPr>
          <w:rFonts w:ascii="Times New Roman" w:hAnsi="Times New Roman" w:cs="Times New Roman"/>
        </w:rPr>
        <w:t xml:space="preserve">the </w:t>
      </w:r>
      <w:r w:rsidR="007D72FF" w:rsidRPr="007D72FF">
        <w:rPr>
          <w:rFonts w:ascii="Times New Roman" w:hAnsi="Times New Roman" w:cs="Times New Roman"/>
        </w:rPr>
        <w:t xml:space="preserve">evaluation team </w:t>
      </w:r>
      <w:r w:rsidR="00E217DA">
        <w:rPr>
          <w:rFonts w:ascii="Times New Roman" w:hAnsi="Times New Roman" w:cs="Times New Roman"/>
        </w:rPr>
        <w:t xml:space="preserve">had to </w:t>
      </w:r>
      <w:r w:rsidR="007D72FF" w:rsidRPr="007D72FF">
        <w:rPr>
          <w:rFonts w:ascii="Times New Roman" w:hAnsi="Times New Roman" w:cs="Times New Roman"/>
        </w:rPr>
        <w:t>evaluate</w:t>
      </w:r>
      <w:r w:rsidR="00E217DA">
        <w:rPr>
          <w:rFonts w:ascii="Times New Roman" w:hAnsi="Times New Roman" w:cs="Times New Roman"/>
        </w:rPr>
        <w:t xml:space="preserve"> </w:t>
      </w:r>
      <w:r>
        <w:rPr>
          <w:rFonts w:ascii="Times New Roman" w:hAnsi="Times New Roman" w:cs="Times New Roman"/>
        </w:rPr>
        <w:t xml:space="preserve">the </w:t>
      </w:r>
      <w:r w:rsidR="007D72FF" w:rsidRPr="007D72FF">
        <w:rPr>
          <w:rFonts w:ascii="Times New Roman" w:hAnsi="Times New Roman" w:cs="Times New Roman"/>
        </w:rPr>
        <w:t>achievement</w:t>
      </w:r>
      <w:r>
        <w:rPr>
          <w:rFonts w:ascii="Times New Roman" w:hAnsi="Times New Roman" w:cs="Times New Roman"/>
        </w:rPr>
        <w:t xml:space="preserve">s </w:t>
      </w:r>
      <w:r w:rsidR="00E217DA">
        <w:rPr>
          <w:rFonts w:ascii="Times New Roman" w:hAnsi="Times New Roman" w:cs="Times New Roman"/>
        </w:rPr>
        <w:t xml:space="preserve">following the </w:t>
      </w:r>
      <w:proofErr w:type="spellStart"/>
      <w:r w:rsidR="00E217DA">
        <w:rPr>
          <w:rFonts w:ascii="Times New Roman" w:hAnsi="Times New Roman" w:cs="Times New Roman"/>
        </w:rPr>
        <w:t>logframe</w:t>
      </w:r>
      <w:proofErr w:type="spellEnd"/>
      <w:r w:rsidR="00E217DA">
        <w:rPr>
          <w:rFonts w:ascii="Times New Roman" w:hAnsi="Times New Roman" w:cs="Times New Roman"/>
        </w:rPr>
        <w:t xml:space="preserve"> indicators (as revised indicators were not approved) and </w:t>
      </w:r>
      <w:r w:rsidR="007D72FF" w:rsidRPr="007D72FF">
        <w:rPr>
          <w:rFonts w:ascii="Times New Roman" w:hAnsi="Times New Roman" w:cs="Times New Roman"/>
        </w:rPr>
        <w:t>judge</w:t>
      </w:r>
      <w:r w:rsidR="00E217DA">
        <w:rPr>
          <w:rFonts w:ascii="Times New Roman" w:hAnsi="Times New Roman" w:cs="Times New Roman"/>
        </w:rPr>
        <w:t>d</w:t>
      </w:r>
      <w:r w:rsidR="007D72FF" w:rsidRPr="007D72FF">
        <w:rPr>
          <w:rFonts w:ascii="Times New Roman" w:hAnsi="Times New Roman" w:cs="Times New Roman"/>
        </w:rPr>
        <w:t xml:space="preserve"> achievement effective</w:t>
      </w:r>
      <w:r w:rsidR="00A46DE2">
        <w:rPr>
          <w:rFonts w:ascii="Times New Roman" w:hAnsi="Times New Roman" w:cs="Times New Roman"/>
        </w:rPr>
        <w:t>ness</w:t>
      </w:r>
      <w:r w:rsidR="007D72FF" w:rsidRPr="007D72FF">
        <w:rPr>
          <w:rFonts w:ascii="Times New Roman" w:hAnsi="Times New Roman" w:cs="Times New Roman"/>
        </w:rPr>
        <w:t xml:space="preserve"> </w:t>
      </w:r>
      <w:r w:rsidR="00DC1C67">
        <w:rPr>
          <w:rFonts w:ascii="Times New Roman" w:hAnsi="Times New Roman" w:cs="Times New Roman"/>
        </w:rPr>
        <w:t xml:space="preserve">in many activities </w:t>
      </w:r>
      <w:r w:rsidR="007D72FF" w:rsidRPr="007D72FF">
        <w:rPr>
          <w:rFonts w:ascii="Times New Roman" w:hAnsi="Times New Roman" w:cs="Times New Roman"/>
        </w:rPr>
        <w:t>and effort</w:t>
      </w:r>
      <w:r w:rsidR="00E217DA">
        <w:rPr>
          <w:rFonts w:ascii="Times New Roman" w:hAnsi="Times New Roman" w:cs="Times New Roman"/>
        </w:rPr>
        <w:t>s</w:t>
      </w:r>
      <w:r w:rsidR="007D72FF" w:rsidRPr="007D72FF">
        <w:rPr>
          <w:rFonts w:ascii="Times New Roman" w:hAnsi="Times New Roman" w:cs="Times New Roman"/>
        </w:rPr>
        <w:t xml:space="preserve"> made by the project team efficient</w:t>
      </w:r>
      <w:r w:rsidR="00562B36">
        <w:rPr>
          <w:rFonts w:ascii="Times New Roman" w:hAnsi="Times New Roman" w:cs="Times New Roman"/>
        </w:rPr>
        <w:t>ly</w:t>
      </w:r>
      <w:r w:rsidR="007D72FF" w:rsidRPr="007D72FF">
        <w:rPr>
          <w:rFonts w:ascii="Times New Roman" w:hAnsi="Times New Roman" w:cs="Times New Roman"/>
        </w:rPr>
        <w:t>.</w:t>
      </w:r>
      <w:r w:rsidR="00553C30">
        <w:rPr>
          <w:rFonts w:ascii="Times New Roman" w:hAnsi="Times New Roman" w:cs="Times New Roman"/>
        </w:rPr>
        <w:t xml:space="preserve"> The initial </w:t>
      </w:r>
      <w:r w:rsidR="00E217DA">
        <w:rPr>
          <w:rFonts w:ascii="Times New Roman" w:hAnsi="Times New Roman" w:cs="Times New Roman"/>
        </w:rPr>
        <w:t xml:space="preserve">delays in implementation were caused by late disbursements and have contributed to the failure to </w:t>
      </w:r>
      <w:r w:rsidR="00553C30">
        <w:rPr>
          <w:rFonts w:ascii="Times New Roman" w:hAnsi="Times New Roman" w:cs="Times New Roman"/>
        </w:rPr>
        <w:t>achieve target</w:t>
      </w:r>
      <w:r w:rsidR="00E217DA">
        <w:rPr>
          <w:rFonts w:ascii="Times New Roman" w:hAnsi="Times New Roman" w:cs="Times New Roman"/>
        </w:rPr>
        <w:t xml:space="preserve">s as planned within project </w:t>
      </w:r>
      <w:r w:rsidR="00981A56">
        <w:rPr>
          <w:rFonts w:ascii="Times New Roman" w:hAnsi="Times New Roman" w:cs="Times New Roman"/>
        </w:rPr>
        <w:t>time period</w:t>
      </w:r>
      <w:r w:rsidR="00553C30">
        <w:rPr>
          <w:rFonts w:ascii="Times New Roman" w:hAnsi="Times New Roman" w:cs="Times New Roman"/>
        </w:rPr>
        <w:t>.</w:t>
      </w:r>
      <w:r w:rsidR="007D72FF" w:rsidRPr="007D72FF">
        <w:rPr>
          <w:rFonts w:ascii="Times New Roman" w:hAnsi="Times New Roman" w:cs="Times New Roman"/>
        </w:rPr>
        <w:t xml:space="preserve"> </w:t>
      </w:r>
      <w:r w:rsidR="00DD7F17" w:rsidRPr="007D72FF">
        <w:rPr>
          <w:rFonts w:ascii="Times New Roman" w:hAnsi="Times New Roman" w:cs="Times New Roman"/>
        </w:rPr>
        <w:t xml:space="preserve">Stakeholders </w:t>
      </w:r>
      <w:r w:rsidR="00E217DA">
        <w:rPr>
          <w:rFonts w:ascii="Times New Roman" w:hAnsi="Times New Roman" w:cs="Times New Roman"/>
        </w:rPr>
        <w:t xml:space="preserve">expressed satisfaction with the accomplishments of the project and are of the view </w:t>
      </w:r>
      <w:r w:rsidR="00DD7F17" w:rsidRPr="007D72FF">
        <w:rPr>
          <w:rFonts w:ascii="Times New Roman" w:hAnsi="Times New Roman" w:cs="Times New Roman"/>
        </w:rPr>
        <w:t xml:space="preserve">that the project </w:t>
      </w:r>
      <w:r w:rsidR="00E217DA">
        <w:rPr>
          <w:rFonts w:ascii="Times New Roman" w:hAnsi="Times New Roman" w:cs="Times New Roman"/>
        </w:rPr>
        <w:t>will have significant impact</w:t>
      </w:r>
      <w:r w:rsidR="00DD7F17" w:rsidRPr="007D72FF">
        <w:rPr>
          <w:rFonts w:ascii="Times New Roman" w:hAnsi="Times New Roman" w:cs="Times New Roman"/>
        </w:rPr>
        <w:t xml:space="preserve"> and </w:t>
      </w:r>
      <w:r w:rsidR="00E217DA">
        <w:rPr>
          <w:rFonts w:ascii="Times New Roman" w:hAnsi="Times New Roman" w:cs="Times New Roman"/>
        </w:rPr>
        <w:t xml:space="preserve">will </w:t>
      </w:r>
      <w:r w:rsidR="00DD7F17" w:rsidRPr="007D72FF">
        <w:rPr>
          <w:rFonts w:ascii="Times New Roman" w:hAnsi="Times New Roman" w:cs="Times New Roman"/>
        </w:rPr>
        <w:t xml:space="preserve">meet </w:t>
      </w:r>
      <w:r w:rsidR="00E217DA">
        <w:rPr>
          <w:rFonts w:ascii="Times New Roman" w:hAnsi="Times New Roman" w:cs="Times New Roman"/>
        </w:rPr>
        <w:t>its</w:t>
      </w:r>
      <w:r w:rsidR="00DD7F17" w:rsidRPr="007D72FF">
        <w:rPr>
          <w:rFonts w:ascii="Times New Roman" w:hAnsi="Times New Roman" w:cs="Times New Roman"/>
        </w:rPr>
        <w:t xml:space="preserve"> objective</w:t>
      </w:r>
      <w:r w:rsidR="00E217DA">
        <w:rPr>
          <w:rFonts w:ascii="Times New Roman" w:hAnsi="Times New Roman" w:cs="Times New Roman"/>
        </w:rPr>
        <w:t>s.</w:t>
      </w:r>
    </w:p>
    <w:p w14:paraId="17A88C05" w14:textId="0F864939" w:rsidR="00DD7F17" w:rsidRPr="00BC751E" w:rsidRDefault="00E217DA" w:rsidP="00FA5072">
      <w:pPr>
        <w:pStyle w:val="TENormal"/>
        <w:rPr>
          <w:rFonts w:ascii="Times New Roman" w:hAnsi="Times New Roman" w:cs="Times New Roman"/>
        </w:rPr>
      </w:pPr>
      <w:r>
        <w:rPr>
          <w:rFonts w:ascii="Times New Roman" w:hAnsi="Times New Roman" w:cs="Times New Roman"/>
        </w:rPr>
        <w:t>The p</w:t>
      </w:r>
      <w:r w:rsidR="00DD7F17" w:rsidRPr="008B3082">
        <w:rPr>
          <w:rFonts w:ascii="Times New Roman" w:hAnsi="Times New Roman" w:cs="Times New Roman"/>
        </w:rPr>
        <w:t xml:space="preserve">roject has </w:t>
      </w:r>
      <w:r>
        <w:rPr>
          <w:rFonts w:ascii="Times New Roman" w:hAnsi="Times New Roman" w:cs="Times New Roman"/>
        </w:rPr>
        <w:t>facilitated</w:t>
      </w:r>
      <w:r w:rsidR="00DD7F17" w:rsidRPr="008B3082">
        <w:rPr>
          <w:rFonts w:ascii="Times New Roman" w:hAnsi="Times New Roman" w:cs="Times New Roman"/>
        </w:rPr>
        <w:t xml:space="preserve"> changes in management </w:t>
      </w:r>
      <w:r w:rsidR="006802E5" w:rsidRPr="008B3082">
        <w:rPr>
          <w:rFonts w:ascii="Times New Roman" w:hAnsi="Times New Roman" w:cs="Times New Roman"/>
        </w:rPr>
        <w:t xml:space="preserve">practice and development planning </w:t>
      </w:r>
      <w:r w:rsidR="00DD7F17" w:rsidRPr="008B3082">
        <w:rPr>
          <w:rFonts w:ascii="Times New Roman" w:hAnsi="Times New Roman" w:cs="Times New Roman"/>
        </w:rPr>
        <w:t xml:space="preserve">processes and </w:t>
      </w:r>
      <w:r>
        <w:rPr>
          <w:rFonts w:ascii="Times New Roman" w:hAnsi="Times New Roman" w:cs="Times New Roman"/>
        </w:rPr>
        <w:t xml:space="preserve">has </w:t>
      </w:r>
      <w:r w:rsidR="00DD7F17" w:rsidRPr="008B3082">
        <w:rPr>
          <w:rFonts w:ascii="Times New Roman" w:hAnsi="Times New Roman" w:cs="Times New Roman"/>
        </w:rPr>
        <w:t xml:space="preserve">increased </w:t>
      </w:r>
      <w:r>
        <w:rPr>
          <w:rFonts w:ascii="Times New Roman" w:hAnsi="Times New Roman" w:cs="Times New Roman"/>
        </w:rPr>
        <w:t xml:space="preserve">the </w:t>
      </w:r>
      <w:r w:rsidR="00DD7F17" w:rsidRPr="008B3082">
        <w:rPr>
          <w:rFonts w:ascii="Times New Roman" w:hAnsi="Times New Roman" w:cs="Times New Roman"/>
        </w:rPr>
        <w:t xml:space="preserve">level of awareness </w:t>
      </w:r>
      <w:r>
        <w:rPr>
          <w:rFonts w:ascii="Times New Roman" w:hAnsi="Times New Roman" w:cs="Times New Roman"/>
        </w:rPr>
        <w:t>about the long term positive impacts of SLM, especially in the context of c</w:t>
      </w:r>
      <w:r w:rsidR="006802E5" w:rsidRPr="008B3082">
        <w:rPr>
          <w:rFonts w:ascii="Times New Roman" w:hAnsi="Times New Roman" w:cs="Times New Roman"/>
        </w:rPr>
        <w:t xml:space="preserve">limate </w:t>
      </w:r>
      <w:r>
        <w:rPr>
          <w:rFonts w:ascii="Times New Roman" w:hAnsi="Times New Roman" w:cs="Times New Roman"/>
        </w:rPr>
        <w:t>c</w:t>
      </w:r>
      <w:r w:rsidR="006802E5" w:rsidRPr="008B3082">
        <w:rPr>
          <w:rFonts w:ascii="Times New Roman" w:hAnsi="Times New Roman" w:cs="Times New Roman"/>
        </w:rPr>
        <w:t>hange</w:t>
      </w:r>
      <w:r w:rsidR="00B54494">
        <w:rPr>
          <w:rFonts w:ascii="Times New Roman" w:hAnsi="Times New Roman" w:cs="Times New Roman"/>
        </w:rPr>
        <w:t>.</w:t>
      </w:r>
      <w:r w:rsidR="00DD7F17" w:rsidRPr="008B3082">
        <w:rPr>
          <w:rFonts w:ascii="Times New Roman" w:hAnsi="Times New Roman" w:cs="Times New Roman"/>
        </w:rPr>
        <w:t xml:space="preserve"> Similarly, project delivery modalities ha</w:t>
      </w:r>
      <w:r w:rsidR="00B54494">
        <w:rPr>
          <w:rFonts w:ascii="Times New Roman" w:hAnsi="Times New Roman" w:cs="Times New Roman"/>
        </w:rPr>
        <w:t>ve</w:t>
      </w:r>
      <w:r w:rsidR="00DD7F17" w:rsidRPr="008B3082">
        <w:rPr>
          <w:rFonts w:ascii="Times New Roman" w:hAnsi="Times New Roman" w:cs="Times New Roman"/>
        </w:rPr>
        <w:t xml:space="preserve"> been efficient and </w:t>
      </w:r>
      <w:r w:rsidR="00B54494">
        <w:rPr>
          <w:rFonts w:ascii="Times New Roman" w:hAnsi="Times New Roman" w:cs="Times New Roman"/>
        </w:rPr>
        <w:t xml:space="preserve">project </w:t>
      </w:r>
      <w:r w:rsidR="00DD7F17" w:rsidRPr="008B3082">
        <w:rPr>
          <w:rFonts w:ascii="Times New Roman" w:hAnsi="Times New Roman" w:cs="Times New Roman"/>
        </w:rPr>
        <w:t xml:space="preserve">has been </w:t>
      </w:r>
      <w:r w:rsidR="00DD7F17" w:rsidRPr="00BC751E">
        <w:rPr>
          <w:rFonts w:ascii="Times New Roman" w:hAnsi="Times New Roman" w:cs="Times New Roman"/>
        </w:rPr>
        <w:t xml:space="preserve">able to contribute to </w:t>
      </w:r>
      <w:r w:rsidR="00B54494">
        <w:rPr>
          <w:rFonts w:ascii="Times New Roman" w:hAnsi="Times New Roman" w:cs="Times New Roman"/>
        </w:rPr>
        <w:t xml:space="preserve">the </w:t>
      </w:r>
      <w:r w:rsidR="008B3082" w:rsidRPr="00BC751E">
        <w:rPr>
          <w:rFonts w:ascii="Times New Roman" w:hAnsi="Times New Roman" w:cs="Times New Roman"/>
        </w:rPr>
        <w:t>GE</w:t>
      </w:r>
      <w:r w:rsidR="00DD7F17" w:rsidRPr="00BC751E">
        <w:rPr>
          <w:rFonts w:ascii="Times New Roman" w:hAnsi="Times New Roman" w:cs="Times New Roman"/>
        </w:rPr>
        <w:t xml:space="preserve">F </w:t>
      </w:r>
      <w:r w:rsidR="006802E5" w:rsidRPr="00BC751E">
        <w:rPr>
          <w:rFonts w:ascii="Times New Roman" w:hAnsi="Times New Roman" w:cs="Times New Roman"/>
        </w:rPr>
        <w:t xml:space="preserve">and UNDP </w:t>
      </w:r>
      <w:r w:rsidR="00DD7F17" w:rsidRPr="00BC751E">
        <w:rPr>
          <w:rFonts w:ascii="Times New Roman" w:hAnsi="Times New Roman" w:cs="Times New Roman"/>
        </w:rPr>
        <w:t xml:space="preserve">objectives and also to national </w:t>
      </w:r>
      <w:r w:rsidR="00B54494">
        <w:rPr>
          <w:rFonts w:ascii="Times New Roman" w:hAnsi="Times New Roman" w:cs="Times New Roman"/>
        </w:rPr>
        <w:t>priorit</w:t>
      </w:r>
      <w:r w:rsidR="00DD7F17" w:rsidRPr="00BC751E">
        <w:rPr>
          <w:rFonts w:ascii="Times New Roman" w:hAnsi="Times New Roman" w:cs="Times New Roman"/>
        </w:rPr>
        <w:t xml:space="preserve">ies. </w:t>
      </w:r>
      <w:r w:rsidR="00A46DE2">
        <w:rPr>
          <w:rFonts w:ascii="Times New Roman" w:hAnsi="Times New Roman" w:cs="Times New Roman"/>
        </w:rPr>
        <w:t>Since some of the interventions of the project showed impact (impact on planning process</w:t>
      </w:r>
      <w:r w:rsidR="00B54494">
        <w:rPr>
          <w:rFonts w:ascii="Times New Roman" w:hAnsi="Times New Roman" w:cs="Times New Roman"/>
        </w:rPr>
        <w:t>es</w:t>
      </w:r>
      <w:r w:rsidR="00A46DE2">
        <w:rPr>
          <w:rFonts w:ascii="Times New Roman" w:hAnsi="Times New Roman" w:cs="Times New Roman"/>
        </w:rPr>
        <w:t xml:space="preserve">, increase in household income, decrease in cattle death </w:t>
      </w:r>
      <w:r w:rsidR="00B54494">
        <w:rPr>
          <w:rFonts w:ascii="Times New Roman" w:hAnsi="Times New Roman" w:cs="Times New Roman"/>
        </w:rPr>
        <w:t>through</w:t>
      </w:r>
      <w:r w:rsidR="00A46DE2">
        <w:rPr>
          <w:rFonts w:ascii="Times New Roman" w:hAnsi="Times New Roman" w:cs="Times New Roman"/>
        </w:rPr>
        <w:t xml:space="preserve"> </w:t>
      </w:r>
      <w:r w:rsidR="00B54494">
        <w:rPr>
          <w:rFonts w:ascii="Times New Roman" w:hAnsi="Times New Roman" w:cs="Times New Roman"/>
        </w:rPr>
        <w:t xml:space="preserve">increased availability of </w:t>
      </w:r>
      <w:r w:rsidR="00A46DE2">
        <w:rPr>
          <w:rFonts w:ascii="Times New Roman" w:hAnsi="Times New Roman" w:cs="Times New Roman"/>
        </w:rPr>
        <w:t>water</w:t>
      </w:r>
      <w:r w:rsidR="00B54494">
        <w:rPr>
          <w:rFonts w:ascii="Times New Roman" w:hAnsi="Times New Roman" w:cs="Times New Roman"/>
        </w:rPr>
        <w:t xml:space="preserve"> during </w:t>
      </w:r>
      <w:r w:rsidR="00A46DE2">
        <w:rPr>
          <w:rFonts w:ascii="Times New Roman" w:hAnsi="Times New Roman" w:cs="Times New Roman"/>
        </w:rPr>
        <w:t>drought period</w:t>
      </w:r>
      <w:r w:rsidR="00B54494">
        <w:rPr>
          <w:rFonts w:ascii="Times New Roman" w:hAnsi="Times New Roman" w:cs="Times New Roman"/>
        </w:rPr>
        <w:t>s</w:t>
      </w:r>
      <w:r w:rsidR="00A46DE2">
        <w:rPr>
          <w:rFonts w:ascii="Times New Roman" w:hAnsi="Times New Roman" w:cs="Times New Roman"/>
        </w:rPr>
        <w:t>, increased awareness</w:t>
      </w:r>
      <w:r w:rsidR="00B54494">
        <w:rPr>
          <w:rFonts w:ascii="Times New Roman" w:hAnsi="Times New Roman" w:cs="Times New Roman"/>
        </w:rPr>
        <w:t xml:space="preserve"> on cause of environmental problems</w:t>
      </w:r>
      <w:r w:rsidR="00A46DE2">
        <w:rPr>
          <w:rFonts w:ascii="Times New Roman" w:hAnsi="Times New Roman" w:cs="Times New Roman"/>
        </w:rPr>
        <w:t xml:space="preserve">, increase in </w:t>
      </w:r>
      <w:r w:rsidR="00B54494">
        <w:rPr>
          <w:rFonts w:ascii="Times New Roman" w:hAnsi="Times New Roman" w:cs="Times New Roman"/>
        </w:rPr>
        <w:t xml:space="preserve">sustainably produced </w:t>
      </w:r>
      <w:r w:rsidR="00A46DE2">
        <w:rPr>
          <w:rFonts w:ascii="Times New Roman" w:hAnsi="Times New Roman" w:cs="Times New Roman"/>
        </w:rPr>
        <w:t xml:space="preserve">charcoal, </w:t>
      </w:r>
      <w:r w:rsidR="00B54494">
        <w:rPr>
          <w:rFonts w:ascii="Times New Roman" w:hAnsi="Times New Roman" w:cs="Times New Roman"/>
        </w:rPr>
        <w:t xml:space="preserve">reduced use </w:t>
      </w:r>
      <w:r w:rsidR="00A46DE2">
        <w:rPr>
          <w:rFonts w:ascii="Times New Roman" w:hAnsi="Times New Roman" w:cs="Times New Roman"/>
        </w:rPr>
        <w:t xml:space="preserve">of firewood </w:t>
      </w:r>
      <w:r w:rsidR="00B54494">
        <w:rPr>
          <w:rFonts w:ascii="Times New Roman" w:hAnsi="Times New Roman" w:cs="Times New Roman"/>
        </w:rPr>
        <w:t>due to use</w:t>
      </w:r>
      <w:r w:rsidR="00A46DE2">
        <w:rPr>
          <w:rFonts w:ascii="Times New Roman" w:hAnsi="Times New Roman" w:cs="Times New Roman"/>
        </w:rPr>
        <w:t xml:space="preserve"> </w:t>
      </w:r>
      <w:r w:rsidR="00B54494">
        <w:rPr>
          <w:rFonts w:ascii="Times New Roman" w:hAnsi="Times New Roman" w:cs="Times New Roman"/>
        </w:rPr>
        <w:t xml:space="preserve">of </w:t>
      </w:r>
      <w:r w:rsidR="00A46DE2">
        <w:rPr>
          <w:rFonts w:ascii="Times New Roman" w:hAnsi="Times New Roman" w:cs="Times New Roman"/>
        </w:rPr>
        <w:t xml:space="preserve">improved </w:t>
      </w:r>
      <w:r w:rsidR="00B54494">
        <w:rPr>
          <w:rFonts w:ascii="Times New Roman" w:hAnsi="Times New Roman" w:cs="Times New Roman"/>
        </w:rPr>
        <w:t>cook</w:t>
      </w:r>
      <w:r w:rsidR="00C967CA">
        <w:rPr>
          <w:rFonts w:ascii="Times New Roman" w:hAnsi="Times New Roman" w:cs="Times New Roman"/>
        </w:rPr>
        <w:t xml:space="preserve"> </w:t>
      </w:r>
      <w:r w:rsidR="00A46DE2">
        <w:rPr>
          <w:rFonts w:ascii="Times New Roman" w:hAnsi="Times New Roman" w:cs="Times New Roman"/>
        </w:rPr>
        <w:t>stove</w:t>
      </w:r>
      <w:r w:rsidR="00B54494">
        <w:rPr>
          <w:rFonts w:ascii="Times New Roman" w:hAnsi="Times New Roman" w:cs="Times New Roman"/>
        </w:rPr>
        <w:t>s</w:t>
      </w:r>
      <w:r w:rsidR="00A46DE2">
        <w:rPr>
          <w:rFonts w:ascii="Times New Roman" w:hAnsi="Times New Roman" w:cs="Times New Roman"/>
        </w:rPr>
        <w:t xml:space="preserve"> etc</w:t>
      </w:r>
      <w:r w:rsidR="00C967CA">
        <w:rPr>
          <w:rFonts w:ascii="Times New Roman" w:hAnsi="Times New Roman" w:cs="Times New Roman"/>
        </w:rPr>
        <w:t>.</w:t>
      </w:r>
      <w:r w:rsidR="00A46DE2">
        <w:rPr>
          <w:rFonts w:ascii="Times New Roman" w:hAnsi="Times New Roman" w:cs="Times New Roman"/>
        </w:rPr>
        <w:t xml:space="preserve">) while others </w:t>
      </w:r>
      <w:r w:rsidR="00B54494">
        <w:rPr>
          <w:rFonts w:ascii="Times New Roman" w:hAnsi="Times New Roman" w:cs="Times New Roman"/>
        </w:rPr>
        <w:t xml:space="preserve">are </w:t>
      </w:r>
      <w:r w:rsidR="00A46DE2">
        <w:rPr>
          <w:rFonts w:ascii="Times New Roman" w:hAnsi="Times New Roman" w:cs="Times New Roman"/>
        </w:rPr>
        <w:t xml:space="preserve">yet to show impact, the effectiveness of the project is rated as </w:t>
      </w:r>
      <w:r w:rsidR="00A46DE2" w:rsidRPr="004071C9">
        <w:rPr>
          <w:rFonts w:ascii="Times New Roman" w:hAnsi="Times New Roman" w:cs="Times New Roman"/>
          <w:b/>
          <w:bCs/>
          <w:u w:val="single"/>
        </w:rPr>
        <w:t>Moderately Satis</w:t>
      </w:r>
      <w:r w:rsidR="00C80910" w:rsidRPr="004071C9">
        <w:rPr>
          <w:rFonts w:ascii="Times New Roman" w:hAnsi="Times New Roman" w:cs="Times New Roman"/>
          <w:b/>
          <w:bCs/>
          <w:u w:val="single"/>
        </w:rPr>
        <w:t>f</w:t>
      </w:r>
      <w:r w:rsidR="00A46DE2" w:rsidRPr="004071C9">
        <w:rPr>
          <w:rFonts w:ascii="Times New Roman" w:hAnsi="Times New Roman" w:cs="Times New Roman"/>
          <w:b/>
          <w:bCs/>
          <w:u w:val="single"/>
        </w:rPr>
        <w:t>actory</w:t>
      </w:r>
      <w:r w:rsidR="00A46DE2">
        <w:rPr>
          <w:rFonts w:ascii="Times New Roman" w:hAnsi="Times New Roman" w:cs="Times New Roman"/>
        </w:rPr>
        <w:t>.</w:t>
      </w:r>
    </w:p>
    <w:p w14:paraId="38105669" w14:textId="17B9026B" w:rsidR="00DD7F17" w:rsidRPr="00BC751E" w:rsidRDefault="0051417A" w:rsidP="00FA5072">
      <w:pPr>
        <w:pStyle w:val="TENormal"/>
        <w:rPr>
          <w:rFonts w:ascii="Times New Roman" w:hAnsi="Times New Roman" w:cs="Times New Roman"/>
        </w:rPr>
      </w:pPr>
      <w:r>
        <w:rPr>
          <w:rFonts w:ascii="Times New Roman" w:hAnsi="Times New Roman" w:cs="Times New Roman"/>
        </w:rPr>
        <w:t>The p</w:t>
      </w:r>
      <w:r w:rsidR="00DD7F17" w:rsidRPr="00BC751E">
        <w:rPr>
          <w:rFonts w:ascii="Times New Roman" w:hAnsi="Times New Roman" w:cs="Times New Roman"/>
        </w:rPr>
        <w:t xml:space="preserve">roject followed standard scientific methods and used qualified, experienced and dedicated technical manpower which made implementation of activities efficient and helped to achieve </w:t>
      </w:r>
      <w:r w:rsidR="00BC751E" w:rsidRPr="00BC751E">
        <w:rPr>
          <w:rFonts w:ascii="Times New Roman" w:hAnsi="Times New Roman" w:cs="Times New Roman"/>
        </w:rPr>
        <w:t xml:space="preserve">many </w:t>
      </w:r>
      <w:r w:rsidR="00DD7F17" w:rsidRPr="00BC751E">
        <w:rPr>
          <w:rFonts w:ascii="Times New Roman" w:hAnsi="Times New Roman" w:cs="Times New Roman"/>
        </w:rPr>
        <w:t>target</w:t>
      </w:r>
      <w:r w:rsidR="00BC751E" w:rsidRPr="00BC751E">
        <w:rPr>
          <w:rFonts w:ascii="Times New Roman" w:hAnsi="Times New Roman" w:cs="Times New Roman"/>
        </w:rPr>
        <w:t>s</w:t>
      </w:r>
      <w:r w:rsidR="00DD7F17" w:rsidRPr="00BC751E">
        <w:rPr>
          <w:rFonts w:ascii="Times New Roman" w:hAnsi="Times New Roman" w:cs="Times New Roman"/>
        </w:rPr>
        <w:t xml:space="preserve"> on time and with quality outcomes. </w:t>
      </w:r>
    </w:p>
    <w:p w14:paraId="65CFD5A1" w14:textId="14CB5E64" w:rsidR="00DD7F17" w:rsidRPr="00BC751E" w:rsidRDefault="0051417A" w:rsidP="00FA5072">
      <w:pPr>
        <w:pStyle w:val="TENormal"/>
        <w:rPr>
          <w:rFonts w:ascii="Times New Roman" w:hAnsi="Times New Roman" w:cs="Times New Roman"/>
        </w:rPr>
      </w:pPr>
      <w:r>
        <w:rPr>
          <w:rFonts w:ascii="Times New Roman" w:hAnsi="Times New Roman" w:cs="Times New Roman"/>
        </w:rPr>
        <w:t>The p</w:t>
      </w:r>
      <w:r w:rsidR="00DD7F17" w:rsidRPr="00BC751E">
        <w:rPr>
          <w:rFonts w:ascii="Times New Roman" w:hAnsi="Times New Roman" w:cs="Times New Roman"/>
        </w:rPr>
        <w:t>roject maintained good relation</w:t>
      </w:r>
      <w:r>
        <w:rPr>
          <w:rFonts w:ascii="Times New Roman" w:hAnsi="Times New Roman" w:cs="Times New Roman"/>
        </w:rPr>
        <w:t>s</w:t>
      </w:r>
      <w:r w:rsidR="00DD7F17" w:rsidRPr="00BC751E">
        <w:rPr>
          <w:rFonts w:ascii="Times New Roman" w:hAnsi="Times New Roman" w:cs="Times New Roman"/>
        </w:rPr>
        <w:t xml:space="preserve"> with all stakeholders and worked in close cooperation and this helped to execute activities efficiently with their cooperation and also made impact effective.</w:t>
      </w:r>
    </w:p>
    <w:p w14:paraId="44942354" w14:textId="77777777" w:rsidR="00E45EDE" w:rsidRPr="00261446" w:rsidRDefault="00E45EDE" w:rsidP="00E45EDE">
      <w:pPr>
        <w:keepNext/>
        <w:widowControl w:val="0"/>
        <w:tabs>
          <w:tab w:val="left" w:pos="0"/>
          <w:tab w:val="left" w:pos="6145"/>
        </w:tabs>
        <w:spacing w:before="180"/>
        <w:jc w:val="both"/>
        <w:outlineLvl w:val="3"/>
        <w:rPr>
          <w:rFonts w:ascii="Times New Roman" w:eastAsia="Times New Roman" w:hAnsi="Times New Roman" w:cs="Times New Roman"/>
          <w:b/>
          <w:spacing w:val="-4"/>
          <w:sz w:val="24"/>
          <w:szCs w:val="24"/>
        </w:rPr>
      </w:pPr>
      <w:bookmarkStart w:id="196" w:name="_Toc334794452"/>
      <w:bookmarkStart w:id="197" w:name="_Toc363479220"/>
      <w:bookmarkStart w:id="198" w:name="_Toc363479506"/>
      <w:r w:rsidRPr="00261446">
        <w:rPr>
          <w:rFonts w:ascii="Times New Roman" w:eastAsia="Times New Roman" w:hAnsi="Times New Roman" w:cs="Times New Roman"/>
          <w:b/>
          <w:spacing w:val="-4"/>
          <w:sz w:val="24"/>
          <w:szCs w:val="24"/>
        </w:rPr>
        <w:lastRenderedPageBreak/>
        <w:t xml:space="preserve">3.3.4 Impacts </w:t>
      </w:r>
    </w:p>
    <w:p w14:paraId="021C2410" w14:textId="77777777" w:rsidR="00E45EDE" w:rsidRPr="00D64D42" w:rsidRDefault="00E45EDE" w:rsidP="00E45EDE">
      <w:pPr>
        <w:pStyle w:val="TENormal"/>
        <w:rPr>
          <w:rFonts w:ascii="Times New Roman" w:hAnsi="Times New Roman" w:cs="Times New Roman"/>
        </w:rPr>
      </w:pPr>
      <w:r w:rsidRPr="00261446">
        <w:rPr>
          <w:rFonts w:ascii="Times New Roman" w:hAnsi="Times New Roman" w:cs="Times New Roman"/>
        </w:rPr>
        <w:t>Table 7 provides a review of the likelihood of outcomes being translated into intended impa</w:t>
      </w:r>
      <w:r w:rsidRPr="00D64D42">
        <w:rPr>
          <w:rFonts w:ascii="Times New Roman" w:hAnsi="Times New Roman" w:cs="Times New Roman"/>
        </w:rPr>
        <w:t>cts.</w:t>
      </w:r>
    </w:p>
    <w:p w14:paraId="0CA0256D" w14:textId="77777777" w:rsidR="00E45EDE" w:rsidRPr="00D64D42" w:rsidRDefault="00E45EDE" w:rsidP="00E45EDE">
      <w:pPr>
        <w:keepNext/>
        <w:spacing w:line="235" w:lineRule="auto"/>
        <w:jc w:val="both"/>
        <w:rPr>
          <w:rStyle w:val="NormalbulletChar0"/>
          <w:rFonts w:ascii="Times New Roman" w:eastAsiaTheme="minorHAnsi" w:hAnsi="Times New Roman"/>
          <w:b/>
        </w:rPr>
      </w:pPr>
      <w:r w:rsidRPr="00D64D42">
        <w:rPr>
          <w:rFonts w:ascii="Times New Roman" w:eastAsia="Times New Roman" w:hAnsi="Times New Roman" w:cs="Times New Roman"/>
          <w:b/>
          <w:smallCaps/>
          <w:sz w:val="20"/>
          <w:szCs w:val="20"/>
        </w:rPr>
        <w:t xml:space="preserve">Table 7: </w:t>
      </w:r>
      <w:r w:rsidRPr="00D64D42">
        <w:rPr>
          <w:rStyle w:val="NormalbulletChar0"/>
          <w:rFonts w:ascii="Times New Roman" w:eastAsiaTheme="minorHAnsi" w:hAnsi="Times New Roman"/>
          <w:b/>
        </w:rPr>
        <w:t>Review of outcomes to impacts at the end of project situation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5417"/>
        <w:gridCol w:w="1713"/>
      </w:tblGrid>
      <w:tr w:rsidR="00E45EDE" w:rsidRPr="00D64D42" w14:paraId="1843B37D" w14:textId="77777777" w:rsidTr="00575E2A">
        <w:trPr>
          <w:cantSplit/>
          <w:tblHeader/>
        </w:trPr>
        <w:tc>
          <w:tcPr>
            <w:tcW w:w="2157" w:type="dxa"/>
            <w:shd w:val="clear" w:color="auto" w:fill="BFBFBF"/>
            <w:vAlign w:val="center"/>
          </w:tcPr>
          <w:p w14:paraId="76C86F22" w14:textId="77777777" w:rsidR="00E45EDE" w:rsidRPr="00D64D42" w:rsidRDefault="00E45EDE" w:rsidP="00575E2A">
            <w:pPr>
              <w:spacing w:before="20" w:after="20" w:line="235" w:lineRule="auto"/>
              <w:jc w:val="center"/>
              <w:rPr>
                <w:rFonts w:ascii="Times New Roman" w:eastAsia="Times New Roman" w:hAnsi="Times New Roman" w:cs="Times New Roman"/>
                <w:b/>
                <w:sz w:val="20"/>
                <w:szCs w:val="20"/>
              </w:rPr>
            </w:pPr>
            <w:r w:rsidRPr="00D64D42">
              <w:rPr>
                <w:rFonts w:ascii="Times New Roman" w:eastAsia="Times New Roman" w:hAnsi="Times New Roman" w:cs="Times New Roman"/>
                <w:b/>
                <w:sz w:val="20"/>
                <w:szCs w:val="20"/>
              </w:rPr>
              <w:t>Component</w:t>
            </w:r>
          </w:p>
        </w:tc>
        <w:tc>
          <w:tcPr>
            <w:tcW w:w="5417" w:type="dxa"/>
            <w:shd w:val="clear" w:color="auto" w:fill="BFBFBF"/>
            <w:vAlign w:val="center"/>
          </w:tcPr>
          <w:p w14:paraId="025C6674" w14:textId="77777777" w:rsidR="00E45EDE" w:rsidRPr="00D64D42" w:rsidRDefault="00E45EDE" w:rsidP="00575E2A">
            <w:pPr>
              <w:spacing w:before="20" w:after="20" w:line="235" w:lineRule="auto"/>
              <w:jc w:val="center"/>
              <w:rPr>
                <w:rFonts w:ascii="Times New Roman" w:eastAsia="Times New Roman" w:hAnsi="Times New Roman" w:cs="Times New Roman"/>
                <w:b/>
                <w:sz w:val="20"/>
                <w:szCs w:val="20"/>
              </w:rPr>
            </w:pPr>
            <w:r w:rsidRPr="00D64D42">
              <w:rPr>
                <w:rFonts w:ascii="Times New Roman" w:eastAsia="Times New Roman" w:hAnsi="Times New Roman" w:cs="Times New Roman"/>
                <w:b/>
                <w:sz w:val="20"/>
                <w:szCs w:val="20"/>
              </w:rPr>
              <w:t>Findings</w:t>
            </w:r>
          </w:p>
        </w:tc>
        <w:tc>
          <w:tcPr>
            <w:tcW w:w="1713" w:type="dxa"/>
            <w:shd w:val="clear" w:color="auto" w:fill="BFBFBF"/>
            <w:vAlign w:val="center"/>
          </w:tcPr>
          <w:p w14:paraId="2DD3251E" w14:textId="77777777" w:rsidR="00E45EDE" w:rsidRPr="00D64D42" w:rsidRDefault="00E45EDE" w:rsidP="00575E2A">
            <w:pPr>
              <w:spacing w:before="20" w:after="20" w:line="235" w:lineRule="auto"/>
              <w:jc w:val="center"/>
              <w:rPr>
                <w:rFonts w:ascii="Times New Roman" w:eastAsia="Times New Roman" w:hAnsi="Times New Roman" w:cs="Times New Roman"/>
                <w:b/>
                <w:sz w:val="20"/>
                <w:szCs w:val="20"/>
              </w:rPr>
            </w:pPr>
            <w:r w:rsidRPr="00D64D42">
              <w:rPr>
                <w:rFonts w:ascii="Times New Roman" w:eastAsia="Times New Roman" w:hAnsi="Times New Roman" w:cs="Times New Roman"/>
                <w:b/>
                <w:sz w:val="20"/>
                <w:szCs w:val="20"/>
                <w:lang w:eastAsia="en-GB"/>
              </w:rPr>
              <w:t>Review of Outcomes to Impacts</w:t>
            </w:r>
          </w:p>
        </w:tc>
      </w:tr>
      <w:tr w:rsidR="00E45EDE" w:rsidRPr="00D64D42" w14:paraId="37C31A0A" w14:textId="77777777" w:rsidTr="00575E2A">
        <w:trPr>
          <w:cantSplit/>
        </w:trPr>
        <w:tc>
          <w:tcPr>
            <w:tcW w:w="9287" w:type="dxa"/>
            <w:gridSpan w:val="3"/>
            <w:shd w:val="clear" w:color="auto" w:fill="D9D9D9"/>
          </w:tcPr>
          <w:p w14:paraId="784986BE" w14:textId="77777777" w:rsidR="00E45EDE" w:rsidRPr="00D64D42" w:rsidRDefault="00E45EDE" w:rsidP="00575E2A">
            <w:pPr>
              <w:spacing w:before="20" w:after="20" w:line="235" w:lineRule="auto"/>
              <w:rPr>
                <w:rFonts w:ascii="Times New Roman" w:eastAsia="Times New Roman" w:hAnsi="Times New Roman" w:cs="Times New Roman"/>
                <w:sz w:val="20"/>
                <w:szCs w:val="20"/>
              </w:rPr>
            </w:pPr>
            <w:r w:rsidRPr="00D64D42">
              <w:rPr>
                <w:rFonts w:ascii="Times New Roman" w:eastAsia="Times New Roman" w:hAnsi="Times New Roman" w:cs="Times New Roman"/>
                <w:b/>
                <w:sz w:val="20"/>
                <w:szCs w:val="20"/>
              </w:rPr>
              <w:t>Site Level Outcomes</w:t>
            </w:r>
          </w:p>
        </w:tc>
      </w:tr>
      <w:tr w:rsidR="00E45EDE" w:rsidRPr="003A3C6B" w14:paraId="1A80F1DA" w14:textId="77777777" w:rsidTr="00575E2A">
        <w:trPr>
          <w:cantSplit/>
        </w:trPr>
        <w:tc>
          <w:tcPr>
            <w:tcW w:w="2157" w:type="dxa"/>
          </w:tcPr>
          <w:p w14:paraId="52CAC494" w14:textId="77777777" w:rsidR="00E45EDE" w:rsidRPr="00D611BB" w:rsidRDefault="00E45EDE" w:rsidP="00994342">
            <w:pPr>
              <w:spacing w:before="20" w:after="20" w:line="235" w:lineRule="auto"/>
              <w:jc w:val="both"/>
              <w:rPr>
                <w:rFonts w:ascii="Times New Roman" w:eastAsia="Times New Roman" w:hAnsi="Times New Roman" w:cs="Times New Roman"/>
                <w:sz w:val="20"/>
                <w:szCs w:val="20"/>
              </w:rPr>
            </w:pPr>
            <w:r w:rsidRPr="00D611BB">
              <w:rPr>
                <w:rFonts w:ascii="Times New Roman" w:eastAsia="Times New Roman" w:hAnsi="Times New Roman" w:cs="Times New Roman"/>
                <w:b/>
                <w:sz w:val="20"/>
                <w:szCs w:val="20"/>
              </w:rPr>
              <w:t>Outcome 1:</w:t>
            </w:r>
            <w:r w:rsidRPr="00D611BB">
              <w:rPr>
                <w:rFonts w:ascii="Times New Roman" w:eastAsia="Times New Roman" w:hAnsi="Times New Roman" w:cs="Times New Roman"/>
                <w:sz w:val="20"/>
                <w:szCs w:val="20"/>
              </w:rPr>
              <w:t xml:space="preserve"> </w:t>
            </w:r>
            <w:r w:rsidR="00D64D42" w:rsidRPr="00D611BB">
              <w:rPr>
                <w:rFonts w:ascii="Times New Roman" w:eastAsia="Times New Roman" w:hAnsi="Times New Roman" w:cs="Times New Roman"/>
                <w:sz w:val="20"/>
                <w:szCs w:val="20"/>
              </w:rPr>
              <w:t>The policy, regulatory and institutional environment support sustainable land management in the cattle corridor (in particular policy and legislation for sustainable charcoal and tenure security strengthened):</w:t>
            </w:r>
          </w:p>
        </w:tc>
        <w:tc>
          <w:tcPr>
            <w:tcW w:w="5417" w:type="dxa"/>
            <w:shd w:val="clear" w:color="auto" w:fill="auto"/>
          </w:tcPr>
          <w:p w14:paraId="47E43E87" w14:textId="6893994E" w:rsidR="00E07492" w:rsidRPr="00D611BB" w:rsidRDefault="0051417A" w:rsidP="00CF396F">
            <w:pPr>
              <w:pStyle w:val="ListParagraph"/>
              <w:numPr>
                <w:ilvl w:val="0"/>
                <w:numId w:val="56"/>
              </w:numPr>
              <w:spacing w:before="20" w:after="20" w:line="235" w:lineRule="auto"/>
              <w:ind w:left="183" w:hanging="180"/>
              <w:rPr>
                <w:sz w:val="20"/>
              </w:rPr>
            </w:pPr>
            <w:r>
              <w:rPr>
                <w:sz w:val="20"/>
              </w:rPr>
              <w:t>Communities made aware of</w:t>
            </w:r>
            <w:r w:rsidR="00E07492" w:rsidRPr="00D611BB">
              <w:rPr>
                <w:sz w:val="20"/>
              </w:rPr>
              <w:t xml:space="preserve"> their rights on land and </w:t>
            </w:r>
            <w:r>
              <w:rPr>
                <w:sz w:val="20"/>
              </w:rPr>
              <w:t>acquisition of certificates of land ownership</w:t>
            </w:r>
            <w:r w:rsidR="00E07492" w:rsidRPr="00D611BB">
              <w:rPr>
                <w:sz w:val="20"/>
              </w:rPr>
              <w:t>.</w:t>
            </w:r>
          </w:p>
          <w:p w14:paraId="1A3F95F0" w14:textId="5D07C852" w:rsidR="000A2933" w:rsidRPr="00D611BB" w:rsidRDefault="0051417A" w:rsidP="00CF396F">
            <w:pPr>
              <w:pStyle w:val="ListParagraph"/>
              <w:numPr>
                <w:ilvl w:val="0"/>
                <w:numId w:val="56"/>
              </w:numPr>
              <w:spacing w:before="20" w:after="20" w:line="235" w:lineRule="auto"/>
              <w:ind w:left="183" w:hanging="180"/>
              <w:rPr>
                <w:sz w:val="20"/>
              </w:rPr>
            </w:pPr>
            <w:r>
              <w:rPr>
                <w:sz w:val="20"/>
              </w:rPr>
              <w:t>Policies related to l</w:t>
            </w:r>
            <w:r w:rsidR="00E07492" w:rsidRPr="00D611BB">
              <w:rPr>
                <w:sz w:val="20"/>
              </w:rPr>
              <w:t>and use, climate change, biomass strategy, and development plans were revised to mainstream SLM principles.</w:t>
            </w:r>
          </w:p>
          <w:p w14:paraId="1467EA50" w14:textId="392D31E4" w:rsidR="000A2933" w:rsidRPr="00D611BB" w:rsidRDefault="00F829E1" w:rsidP="00CF396F">
            <w:pPr>
              <w:pStyle w:val="ListParagraph"/>
              <w:numPr>
                <w:ilvl w:val="0"/>
                <w:numId w:val="56"/>
              </w:numPr>
              <w:spacing w:before="20" w:after="20" w:line="235" w:lineRule="auto"/>
              <w:ind w:left="183" w:hanging="180"/>
              <w:rPr>
                <w:sz w:val="20"/>
              </w:rPr>
            </w:pPr>
            <w:r w:rsidRPr="00D611BB">
              <w:rPr>
                <w:sz w:val="20"/>
              </w:rPr>
              <w:t>Re</w:t>
            </w:r>
            <w:r>
              <w:rPr>
                <w:sz w:val="20"/>
              </w:rPr>
              <w:t>viewed</w:t>
            </w:r>
            <w:r w:rsidR="00E07492" w:rsidRPr="00D611BB">
              <w:rPr>
                <w:sz w:val="20"/>
              </w:rPr>
              <w:t xml:space="preserve"> 8 policies related to charcoal produ</w:t>
            </w:r>
            <w:r w:rsidR="005A3E88">
              <w:rPr>
                <w:sz w:val="20"/>
              </w:rPr>
              <w:t>ction and recommendations made.</w:t>
            </w:r>
          </w:p>
          <w:p w14:paraId="7194B588" w14:textId="77777777" w:rsidR="000A2933" w:rsidRPr="00D611BB" w:rsidRDefault="00E07492" w:rsidP="00CF396F">
            <w:pPr>
              <w:pStyle w:val="ListParagraph"/>
              <w:numPr>
                <w:ilvl w:val="0"/>
                <w:numId w:val="56"/>
              </w:numPr>
              <w:spacing w:before="20" w:after="20" w:line="235" w:lineRule="auto"/>
              <w:ind w:left="183" w:hanging="180"/>
              <w:rPr>
                <w:sz w:val="20"/>
              </w:rPr>
            </w:pPr>
            <w:r w:rsidRPr="00D611BB">
              <w:rPr>
                <w:sz w:val="20"/>
              </w:rPr>
              <w:t>Developed legal framework relevant for legalization of charcoal production</w:t>
            </w:r>
            <w:r w:rsidR="000A2933" w:rsidRPr="00D611BB">
              <w:rPr>
                <w:sz w:val="20"/>
              </w:rPr>
              <w:t>.</w:t>
            </w:r>
          </w:p>
          <w:p w14:paraId="710524A1" w14:textId="6C3C614A" w:rsidR="00561DAC" w:rsidRPr="00D611BB" w:rsidRDefault="00E07492" w:rsidP="00CF396F">
            <w:pPr>
              <w:pStyle w:val="ListParagraph"/>
              <w:numPr>
                <w:ilvl w:val="0"/>
                <w:numId w:val="56"/>
              </w:numPr>
              <w:spacing w:before="20" w:after="20" w:line="235" w:lineRule="auto"/>
              <w:ind w:left="183" w:hanging="180"/>
              <w:rPr>
                <w:sz w:val="20"/>
              </w:rPr>
            </w:pPr>
            <w:r w:rsidRPr="00D611BB">
              <w:rPr>
                <w:sz w:val="20"/>
              </w:rPr>
              <w:t xml:space="preserve">Formed Charcoal </w:t>
            </w:r>
            <w:r w:rsidR="00797C44">
              <w:rPr>
                <w:sz w:val="20"/>
              </w:rPr>
              <w:t>P</w:t>
            </w:r>
            <w:r w:rsidRPr="00D611BB">
              <w:rPr>
                <w:sz w:val="20"/>
              </w:rPr>
              <w:t>roducers’ Association which made charcoal processes more prominent and easier for taxing.</w:t>
            </w:r>
          </w:p>
          <w:p w14:paraId="6D5B2900" w14:textId="77777777" w:rsidR="00E45EDE" w:rsidRPr="00D611BB" w:rsidRDefault="00E45EDE" w:rsidP="000A2933">
            <w:pPr>
              <w:spacing w:before="20" w:after="20" w:line="235" w:lineRule="auto"/>
              <w:ind w:left="183" w:hanging="183"/>
              <w:rPr>
                <w:rFonts w:ascii="Times New Roman" w:eastAsia="Times New Roman" w:hAnsi="Times New Roman" w:cs="Times New Roman"/>
                <w:sz w:val="20"/>
                <w:szCs w:val="20"/>
              </w:rPr>
            </w:pPr>
          </w:p>
        </w:tc>
        <w:tc>
          <w:tcPr>
            <w:tcW w:w="1713" w:type="dxa"/>
            <w:shd w:val="clear" w:color="auto" w:fill="auto"/>
          </w:tcPr>
          <w:p w14:paraId="5D40D039" w14:textId="77777777" w:rsidR="00E45EDE" w:rsidRPr="003A3C6B" w:rsidRDefault="00E45EDE" w:rsidP="00972EFE">
            <w:pPr>
              <w:spacing w:before="20" w:after="20" w:line="235" w:lineRule="auto"/>
              <w:rPr>
                <w:rFonts w:ascii="Times New Roman" w:eastAsia="Times New Roman" w:hAnsi="Times New Roman" w:cs="Times New Roman"/>
                <w:sz w:val="20"/>
                <w:szCs w:val="20"/>
                <w:highlight w:val="yellow"/>
              </w:rPr>
            </w:pPr>
            <w:r w:rsidRPr="00972EFE">
              <w:rPr>
                <w:rFonts w:ascii="Times New Roman" w:eastAsia="Times New Roman" w:hAnsi="Times New Roman" w:cs="Times New Roman"/>
                <w:sz w:val="20"/>
                <w:szCs w:val="20"/>
              </w:rPr>
              <w:t>B</w:t>
            </w:r>
            <w:r w:rsidR="00972EFE" w:rsidRPr="00972EFE">
              <w:rPr>
                <w:rFonts w:ascii="Times New Roman" w:eastAsia="Times New Roman" w:hAnsi="Times New Roman" w:cs="Times New Roman"/>
                <w:sz w:val="20"/>
                <w:szCs w:val="20"/>
              </w:rPr>
              <w:t>C</w:t>
            </w:r>
            <w:r w:rsidRPr="00972EFE">
              <w:rPr>
                <w:rFonts w:ascii="Times New Roman" w:eastAsia="Times New Roman" w:hAnsi="Times New Roman" w:cs="Times New Roman"/>
                <w:sz w:val="20"/>
                <w:szCs w:val="20"/>
              </w:rPr>
              <w:t xml:space="preserve">: </w:t>
            </w:r>
            <w:r w:rsidR="00972EFE" w:rsidRPr="00972EFE">
              <w:rPr>
                <w:rFonts w:ascii="Times New Roman" w:eastAsia="Times New Roman" w:hAnsi="Times New Roman" w:cs="Times New Roman"/>
                <w:sz w:val="20"/>
                <w:szCs w:val="20"/>
              </w:rPr>
              <w:t>Moderately</w:t>
            </w:r>
            <w:r w:rsidRPr="00972EFE">
              <w:rPr>
                <w:rFonts w:ascii="Times New Roman" w:eastAsia="Times New Roman" w:hAnsi="Times New Roman" w:cs="Times New Roman"/>
                <w:sz w:val="20"/>
                <w:szCs w:val="20"/>
              </w:rPr>
              <w:t xml:space="preserve"> Likely</w:t>
            </w:r>
          </w:p>
        </w:tc>
      </w:tr>
      <w:tr w:rsidR="00E45EDE" w:rsidRPr="003A3C6B" w14:paraId="73165FBF" w14:textId="77777777" w:rsidTr="00575E2A">
        <w:trPr>
          <w:cantSplit/>
        </w:trPr>
        <w:tc>
          <w:tcPr>
            <w:tcW w:w="2157" w:type="dxa"/>
          </w:tcPr>
          <w:p w14:paraId="5FCAF52F" w14:textId="77777777" w:rsidR="00E45EDE" w:rsidRPr="00927429" w:rsidRDefault="00E45EDE" w:rsidP="00994342">
            <w:pPr>
              <w:spacing w:before="20" w:after="20" w:line="235" w:lineRule="auto"/>
              <w:rPr>
                <w:rFonts w:ascii="Times New Roman" w:eastAsia="Times New Roman" w:hAnsi="Times New Roman" w:cs="Times New Roman"/>
                <w:sz w:val="20"/>
                <w:szCs w:val="20"/>
              </w:rPr>
            </w:pPr>
            <w:r w:rsidRPr="00927429">
              <w:rPr>
                <w:rFonts w:ascii="Times New Roman" w:eastAsia="Times New Roman" w:hAnsi="Times New Roman" w:cs="Times New Roman"/>
                <w:b/>
                <w:sz w:val="20"/>
                <w:szCs w:val="20"/>
              </w:rPr>
              <w:t>Outcome 2:</w:t>
            </w:r>
            <w:r w:rsidRPr="00927429">
              <w:rPr>
                <w:rFonts w:ascii="Times New Roman" w:eastAsia="Times New Roman" w:hAnsi="Times New Roman" w:cs="Times New Roman"/>
                <w:sz w:val="20"/>
                <w:szCs w:val="20"/>
              </w:rPr>
              <w:t xml:space="preserve"> </w:t>
            </w:r>
            <w:r w:rsidR="00D64D42" w:rsidRPr="00927429">
              <w:rPr>
                <w:rFonts w:ascii="Times New Roman" w:eastAsia="Times New Roman" w:hAnsi="Times New Roman" w:cs="Times New Roman"/>
                <w:sz w:val="20"/>
                <w:szCs w:val="20"/>
              </w:rPr>
              <w:t>Knowledge based land use planning forms the basis for improving dry lands sustainable economic development</w:t>
            </w:r>
          </w:p>
        </w:tc>
        <w:tc>
          <w:tcPr>
            <w:tcW w:w="5417" w:type="dxa"/>
          </w:tcPr>
          <w:p w14:paraId="082D06BC" w14:textId="769FF50D" w:rsidR="00E45EDE" w:rsidRPr="0016622B" w:rsidRDefault="0016622B" w:rsidP="00CF396F">
            <w:pPr>
              <w:pStyle w:val="ListParagraph"/>
              <w:numPr>
                <w:ilvl w:val="0"/>
                <w:numId w:val="49"/>
              </w:numPr>
              <w:spacing w:before="20" w:after="20" w:line="235" w:lineRule="auto"/>
              <w:ind w:left="183" w:hanging="180"/>
              <w:rPr>
                <w:sz w:val="20"/>
              </w:rPr>
            </w:pPr>
            <w:r w:rsidRPr="0016622B">
              <w:rPr>
                <w:sz w:val="20"/>
              </w:rPr>
              <w:t xml:space="preserve">About 50% </w:t>
            </w:r>
            <w:r w:rsidR="005A3E88">
              <w:rPr>
                <w:sz w:val="20"/>
              </w:rPr>
              <w:t xml:space="preserve">of </w:t>
            </w:r>
            <w:r w:rsidRPr="0016622B">
              <w:rPr>
                <w:sz w:val="20"/>
              </w:rPr>
              <w:t xml:space="preserve">farmers </w:t>
            </w:r>
            <w:r w:rsidR="005A3E88">
              <w:rPr>
                <w:sz w:val="20"/>
              </w:rPr>
              <w:t xml:space="preserve">in project district </w:t>
            </w:r>
            <w:r w:rsidRPr="0016622B">
              <w:rPr>
                <w:sz w:val="20"/>
              </w:rPr>
              <w:t>adopted CA.</w:t>
            </w:r>
          </w:p>
          <w:p w14:paraId="42681B09" w14:textId="3BB745BC" w:rsidR="0016622B" w:rsidRPr="0016622B" w:rsidRDefault="0016622B" w:rsidP="00CF396F">
            <w:pPr>
              <w:pStyle w:val="ListParagraph"/>
              <w:numPr>
                <w:ilvl w:val="0"/>
                <w:numId w:val="49"/>
              </w:numPr>
              <w:spacing w:before="20" w:after="20" w:line="235" w:lineRule="auto"/>
              <w:ind w:left="183" w:hanging="180"/>
              <w:rPr>
                <w:sz w:val="20"/>
              </w:rPr>
            </w:pPr>
            <w:r w:rsidRPr="0016622B">
              <w:rPr>
                <w:sz w:val="20"/>
              </w:rPr>
              <w:t>Soil fertility improved by 7% and agricultur</w:t>
            </w:r>
            <w:r w:rsidR="005A3E88">
              <w:rPr>
                <w:sz w:val="20"/>
              </w:rPr>
              <w:t>al</w:t>
            </w:r>
            <w:r w:rsidRPr="0016622B">
              <w:rPr>
                <w:sz w:val="20"/>
              </w:rPr>
              <w:t xml:space="preserve"> product increased by 150-200%.</w:t>
            </w:r>
          </w:p>
          <w:p w14:paraId="2EE1FFB6" w14:textId="152C39D9" w:rsidR="0016622B" w:rsidRPr="0016622B" w:rsidRDefault="0016622B" w:rsidP="00CF396F">
            <w:pPr>
              <w:pStyle w:val="ListParagraph"/>
              <w:numPr>
                <w:ilvl w:val="0"/>
                <w:numId w:val="49"/>
              </w:numPr>
              <w:spacing w:before="20" w:after="20" w:line="235" w:lineRule="auto"/>
              <w:ind w:left="183" w:hanging="180"/>
              <w:rPr>
                <w:sz w:val="20"/>
              </w:rPr>
            </w:pPr>
            <w:r w:rsidRPr="0016622B">
              <w:rPr>
                <w:sz w:val="20"/>
              </w:rPr>
              <w:t xml:space="preserve">Weather station established but </w:t>
            </w:r>
            <w:r w:rsidR="005A3E88">
              <w:rPr>
                <w:sz w:val="20"/>
              </w:rPr>
              <w:t>transmission of</w:t>
            </w:r>
            <w:r w:rsidRPr="0016622B">
              <w:rPr>
                <w:sz w:val="20"/>
              </w:rPr>
              <w:t xml:space="preserve"> weather information to farmers/pastoralist is not functional yet.</w:t>
            </w:r>
          </w:p>
          <w:p w14:paraId="2F1BC1FC" w14:textId="1CCAA732" w:rsidR="0016622B" w:rsidRPr="0016622B" w:rsidRDefault="0016622B" w:rsidP="00CF396F">
            <w:pPr>
              <w:pStyle w:val="ListParagraph"/>
              <w:numPr>
                <w:ilvl w:val="0"/>
                <w:numId w:val="49"/>
              </w:numPr>
              <w:spacing w:before="20" w:after="20" w:line="235" w:lineRule="auto"/>
              <w:ind w:left="183" w:hanging="180"/>
              <w:rPr>
                <w:sz w:val="20"/>
              </w:rPr>
            </w:pPr>
            <w:r w:rsidRPr="0016622B">
              <w:rPr>
                <w:sz w:val="20"/>
              </w:rPr>
              <w:t xml:space="preserve">90% of technical officers in the districts and 30% </w:t>
            </w:r>
            <w:r w:rsidR="005A3E88">
              <w:rPr>
                <w:sz w:val="20"/>
              </w:rPr>
              <w:t xml:space="preserve">of </w:t>
            </w:r>
            <w:r w:rsidRPr="0016622B">
              <w:rPr>
                <w:sz w:val="20"/>
              </w:rPr>
              <w:t>land user</w:t>
            </w:r>
            <w:r w:rsidR="005A3E88">
              <w:rPr>
                <w:sz w:val="20"/>
              </w:rPr>
              <w:t>s</w:t>
            </w:r>
            <w:r w:rsidRPr="0016622B">
              <w:rPr>
                <w:sz w:val="20"/>
              </w:rPr>
              <w:t xml:space="preserve"> have improved skills on SLM practices.</w:t>
            </w:r>
          </w:p>
          <w:p w14:paraId="56EDA45B" w14:textId="257CF658" w:rsidR="0016622B" w:rsidRPr="0016622B" w:rsidRDefault="0016622B" w:rsidP="00CF396F">
            <w:pPr>
              <w:pStyle w:val="ListParagraph"/>
              <w:numPr>
                <w:ilvl w:val="0"/>
                <w:numId w:val="49"/>
              </w:numPr>
              <w:spacing w:before="20" w:after="20" w:line="235" w:lineRule="auto"/>
              <w:ind w:left="183" w:hanging="180"/>
              <w:rPr>
                <w:sz w:val="20"/>
              </w:rPr>
            </w:pPr>
            <w:r w:rsidRPr="0016622B">
              <w:rPr>
                <w:sz w:val="20"/>
              </w:rPr>
              <w:t>Information material</w:t>
            </w:r>
            <w:r w:rsidR="005A3E88">
              <w:rPr>
                <w:sz w:val="20"/>
              </w:rPr>
              <w:t>s</w:t>
            </w:r>
            <w:r w:rsidRPr="0016622B">
              <w:rPr>
                <w:sz w:val="20"/>
              </w:rPr>
              <w:t xml:space="preserve"> including leaflets, brochures in different languages developed and distributed.</w:t>
            </w:r>
          </w:p>
        </w:tc>
        <w:tc>
          <w:tcPr>
            <w:tcW w:w="1713" w:type="dxa"/>
          </w:tcPr>
          <w:p w14:paraId="75C71FA8" w14:textId="77777777" w:rsidR="00E45EDE" w:rsidRPr="003A3C6B" w:rsidRDefault="00E45EDE" w:rsidP="00972EFE">
            <w:pPr>
              <w:spacing w:before="20" w:after="20" w:line="235" w:lineRule="auto"/>
              <w:rPr>
                <w:rFonts w:ascii="Times New Roman" w:eastAsia="Times New Roman" w:hAnsi="Times New Roman" w:cs="Times New Roman"/>
                <w:sz w:val="20"/>
                <w:szCs w:val="20"/>
                <w:highlight w:val="yellow"/>
              </w:rPr>
            </w:pPr>
            <w:r w:rsidRPr="00972EFE">
              <w:rPr>
                <w:rFonts w:ascii="Times New Roman" w:eastAsia="Times New Roman" w:hAnsi="Times New Roman" w:cs="Times New Roman"/>
                <w:sz w:val="20"/>
                <w:szCs w:val="20"/>
              </w:rPr>
              <w:t>A</w:t>
            </w:r>
            <w:r w:rsidR="00972EFE" w:rsidRPr="00972EFE">
              <w:rPr>
                <w:rFonts w:ascii="Times New Roman" w:eastAsia="Times New Roman" w:hAnsi="Times New Roman" w:cs="Times New Roman"/>
                <w:sz w:val="20"/>
                <w:szCs w:val="20"/>
              </w:rPr>
              <w:t>B</w:t>
            </w:r>
            <w:r w:rsidRPr="00972EFE">
              <w:rPr>
                <w:rFonts w:ascii="Times New Roman" w:eastAsia="Times New Roman" w:hAnsi="Times New Roman" w:cs="Times New Roman"/>
                <w:sz w:val="20"/>
                <w:szCs w:val="20"/>
              </w:rPr>
              <w:t>: Likely</w:t>
            </w:r>
          </w:p>
        </w:tc>
      </w:tr>
      <w:tr w:rsidR="00E45EDE" w:rsidRPr="003A3C6B" w14:paraId="5862FD69" w14:textId="77777777" w:rsidTr="00575E2A">
        <w:trPr>
          <w:cantSplit/>
        </w:trPr>
        <w:tc>
          <w:tcPr>
            <w:tcW w:w="2157" w:type="dxa"/>
          </w:tcPr>
          <w:p w14:paraId="3C641BFF" w14:textId="77777777" w:rsidR="00E45EDE" w:rsidRPr="001F744A" w:rsidRDefault="00E45EDE" w:rsidP="00265DC6">
            <w:pPr>
              <w:spacing w:before="20" w:after="20" w:line="235" w:lineRule="auto"/>
              <w:rPr>
                <w:rFonts w:ascii="Times New Roman" w:eastAsia="Times New Roman" w:hAnsi="Times New Roman" w:cs="Times New Roman"/>
                <w:sz w:val="20"/>
                <w:szCs w:val="20"/>
              </w:rPr>
            </w:pPr>
            <w:r w:rsidRPr="001F744A">
              <w:rPr>
                <w:rFonts w:ascii="Times New Roman" w:eastAsia="Times New Roman" w:hAnsi="Times New Roman" w:cs="Times New Roman"/>
                <w:b/>
                <w:sz w:val="20"/>
                <w:szCs w:val="20"/>
              </w:rPr>
              <w:t>Outcome 3:</w:t>
            </w:r>
            <w:r w:rsidRPr="001F744A">
              <w:rPr>
                <w:rFonts w:ascii="Times New Roman" w:eastAsia="Times New Roman" w:hAnsi="Times New Roman" w:cs="Times New Roman"/>
                <w:sz w:val="20"/>
                <w:szCs w:val="20"/>
              </w:rPr>
              <w:t xml:space="preserve"> </w:t>
            </w:r>
            <w:r w:rsidR="00273657" w:rsidRPr="001F744A">
              <w:rPr>
                <w:rFonts w:ascii="Times New Roman" w:eastAsia="Times New Roman" w:hAnsi="Times New Roman" w:cs="Times New Roman"/>
                <w:sz w:val="20"/>
                <w:szCs w:val="20"/>
              </w:rPr>
              <w:t>Local economic development strengthened through diversification and improved access to finance and insurance</w:t>
            </w:r>
          </w:p>
        </w:tc>
        <w:tc>
          <w:tcPr>
            <w:tcW w:w="5417" w:type="dxa"/>
            <w:shd w:val="clear" w:color="auto" w:fill="auto"/>
          </w:tcPr>
          <w:p w14:paraId="6792D7FB" w14:textId="77777777" w:rsidR="00E45EDE" w:rsidRPr="001F744A" w:rsidRDefault="00924DE4" w:rsidP="00CF396F">
            <w:pPr>
              <w:pStyle w:val="ListParagraph"/>
              <w:numPr>
                <w:ilvl w:val="0"/>
                <w:numId w:val="50"/>
              </w:numPr>
              <w:spacing w:before="20" w:after="20" w:line="235" w:lineRule="auto"/>
              <w:ind w:left="183" w:hanging="180"/>
              <w:rPr>
                <w:sz w:val="20"/>
              </w:rPr>
            </w:pPr>
            <w:r w:rsidRPr="001F744A">
              <w:rPr>
                <w:sz w:val="20"/>
              </w:rPr>
              <w:t xml:space="preserve">More than 50% farmers adopted CA practices which increased </w:t>
            </w:r>
            <w:r w:rsidR="001F744A" w:rsidRPr="001F744A">
              <w:rPr>
                <w:sz w:val="20"/>
              </w:rPr>
              <w:t>yield</w:t>
            </w:r>
            <w:r w:rsidRPr="001F744A">
              <w:rPr>
                <w:sz w:val="20"/>
              </w:rPr>
              <w:t xml:space="preserve"> of maize and beans from 150-200%.</w:t>
            </w:r>
          </w:p>
          <w:p w14:paraId="0774A9EE" w14:textId="77777777" w:rsidR="00924DE4" w:rsidRPr="001F744A" w:rsidRDefault="00924DE4" w:rsidP="00CF396F">
            <w:pPr>
              <w:pStyle w:val="ListParagraph"/>
              <w:numPr>
                <w:ilvl w:val="0"/>
                <w:numId w:val="50"/>
              </w:numPr>
              <w:spacing w:before="20" w:after="20" w:line="235" w:lineRule="auto"/>
              <w:ind w:left="183" w:hanging="180"/>
              <w:rPr>
                <w:sz w:val="20"/>
              </w:rPr>
            </w:pPr>
            <w:r w:rsidRPr="001F744A">
              <w:rPr>
                <w:sz w:val="20"/>
              </w:rPr>
              <w:t>Weather index based insurance was implemented for farmers.</w:t>
            </w:r>
          </w:p>
          <w:p w14:paraId="21A7B899" w14:textId="748763A8" w:rsidR="00924DE4" w:rsidRPr="001F744A" w:rsidRDefault="00251388" w:rsidP="00CF396F">
            <w:pPr>
              <w:pStyle w:val="ListParagraph"/>
              <w:numPr>
                <w:ilvl w:val="0"/>
                <w:numId w:val="50"/>
              </w:numPr>
              <w:spacing w:before="20" w:after="20" w:line="235" w:lineRule="auto"/>
              <w:ind w:left="183" w:hanging="180"/>
              <w:rPr>
                <w:sz w:val="20"/>
              </w:rPr>
            </w:pPr>
            <w:r w:rsidRPr="001F744A">
              <w:rPr>
                <w:sz w:val="20"/>
              </w:rPr>
              <w:t xml:space="preserve">Ministry of Trade, Industry and </w:t>
            </w:r>
            <w:r w:rsidR="005A3E88">
              <w:rPr>
                <w:sz w:val="20"/>
              </w:rPr>
              <w:t>C</w:t>
            </w:r>
            <w:r w:rsidRPr="001F744A">
              <w:rPr>
                <w:sz w:val="20"/>
              </w:rPr>
              <w:t>ooperatives undertook scoping study to determine special micro finance need</w:t>
            </w:r>
            <w:r w:rsidR="005A3E88">
              <w:rPr>
                <w:sz w:val="20"/>
              </w:rPr>
              <w:t>s</w:t>
            </w:r>
            <w:r w:rsidRPr="001F744A">
              <w:rPr>
                <w:sz w:val="20"/>
              </w:rPr>
              <w:t xml:space="preserve"> but implementation was not initiated</w:t>
            </w:r>
            <w:r w:rsidR="005A3E88">
              <w:rPr>
                <w:sz w:val="20"/>
              </w:rPr>
              <w:t xml:space="preserve"> as service providers were rigid</w:t>
            </w:r>
            <w:r w:rsidRPr="001F744A">
              <w:rPr>
                <w:sz w:val="20"/>
              </w:rPr>
              <w:t xml:space="preserve"> with their terms because they </w:t>
            </w:r>
            <w:r w:rsidR="005A3E88">
              <w:rPr>
                <w:sz w:val="20"/>
              </w:rPr>
              <w:t>view</w:t>
            </w:r>
            <w:r w:rsidRPr="001F744A">
              <w:rPr>
                <w:sz w:val="20"/>
              </w:rPr>
              <w:t xml:space="preserve"> agriculture </w:t>
            </w:r>
            <w:r w:rsidR="005A3E88">
              <w:rPr>
                <w:sz w:val="20"/>
              </w:rPr>
              <w:t>a</w:t>
            </w:r>
            <w:r w:rsidRPr="001F744A">
              <w:rPr>
                <w:sz w:val="20"/>
              </w:rPr>
              <w:t>s risky business.</w:t>
            </w:r>
          </w:p>
          <w:p w14:paraId="3A6194B5" w14:textId="700EDA19" w:rsidR="00251388" w:rsidRPr="001F744A" w:rsidRDefault="005A3E88" w:rsidP="00CF396F">
            <w:pPr>
              <w:pStyle w:val="ListParagraph"/>
              <w:numPr>
                <w:ilvl w:val="0"/>
                <w:numId w:val="50"/>
              </w:numPr>
              <w:spacing w:before="20" w:after="20" w:line="235" w:lineRule="auto"/>
              <w:ind w:left="183" w:hanging="180"/>
              <w:rPr>
                <w:sz w:val="20"/>
              </w:rPr>
            </w:pPr>
            <w:r>
              <w:rPr>
                <w:sz w:val="20"/>
              </w:rPr>
              <w:t>Up to 30 charcoal producer</w:t>
            </w:r>
            <w:r w:rsidR="0067744F" w:rsidRPr="001F744A">
              <w:rPr>
                <w:sz w:val="20"/>
              </w:rPr>
              <w:t xml:space="preserve"> associations have been identified and trained on principles of sustainable charcoal production and marketing.</w:t>
            </w:r>
          </w:p>
          <w:p w14:paraId="4C92B666" w14:textId="1C49CE1C" w:rsidR="0067744F" w:rsidRPr="001F744A" w:rsidRDefault="005A3E88" w:rsidP="00CF396F">
            <w:pPr>
              <w:pStyle w:val="ListParagraph"/>
              <w:numPr>
                <w:ilvl w:val="0"/>
                <w:numId w:val="50"/>
              </w:numPr>
              <w:spacing w:before="20" w:after="20" w:line="235" w:lineRule="auto"/>
              <w:ind w:left="183" w:hanging="180"/>
              <w:rPr>
                <w:sz w:val="20"/>
              </w:rPr>
            </w:pPr>
            <w:r>
              <w:rPr>
                <w:sz w:val="20"/>
              </w:rPr>
              <w:t>30 charcoal producer a</w:t>
            </w:r>
            <w:r w:rsidR="0067744F" w:rsidRPr="001F744A">
              <w:rPr>
                <w:sz w:val="20"/>
              </w:rPr>
              <w:t>ssociations legally recognized within the project districts and are engaged in sustainable charcoal production.</w:t>
            </w:r>
          </w:p>
          <w:p w14:paraId="336C4E4F" w14:textId="75B441F7" w:rsidR="0027677A" w:rsidRPr="001F744A" w:rsidRDefault="005A3E88" w:rsidP="00CF396F">
            <w:pPr>
              <w:pStyle w:val="ListParagraph"/>
              <w:numPr>
                <w:ilvl w:val="0"/>
                <w:numId w:val="50"/>
              </w:numPr>
              <w:spacing w:before="20" w:after="20" w:line="235" w:lineRule="auto"/>
              <w:ind w:left="183" w:hanging="180"/>
              <w:rPr>
                <w:sz w:val="20"/>
              </w:rPr>
            </w:pPr>
            <w:r>
              <w:rPr>
                <w:sz w:val="20"/>
              </w:rPr>
              <w:t>The number of charcoal producer</w:t>
            </w:r>
            <w:r w:rsidR="0027677A" w:rsidRPr="001F744A">
              <w:rPr>
                <w:sz w:val="20"/>
              </w:rPr>
              <w:t xml:space="preserve"> </w:t>
            </w:r>
            <w:r>
              <w:rPr>
                <w:sz w:val="20"/>
              </w:rPr>
              <w:t>associations</w:t>
            </w:r>
            <w:r w:rsidR="0027677A" w:rsidRPr="001F744A">
              <w:rPr>
                <w:sz w:val="20"/>
              </w:rPr>
              <w:t xml:space="preserve"> adopting improved kilns in carbonisation increased by 25%.</w:t>
            </w:r>
          </w:p>
          <w:p w14:paraId="5D04EBB6" w14:textId="730DC021" w:rsidR="00FA5E28" w:rsidRPr="001F744A" w:rsidRDefault="00FA5E28" w:rsidP="00CF396F">
            <w:pPr>
              <w:pStyle w:val="ListParagraph"/>
              <w:numPr>
                <w:ilvl w:val="0"/>
                <w:numId w:val="50"/>
              </w:numPr>
              <w:spacing w:before="20" w:after="20" w:line="235" w:lineRule="auto"/>
              <w:ind w:left="183" w:hanging="180"/>
              <w:rPr>
                <w:sz w:val="20"/>
              </w:rPr>
            </w:pPr>
            <w:r w:rsidRPr="001F744A">
              <w:rPr>
                <w:sz w:val="20"/>
              </w:rPr>
              <w:t xml:space="preserve">The number of cattle keeper still practicing mobile pastoralism is 5%. </w:t>
            </w:r>
            <w:r w:rsidR="005A3E88">
              <w:rPr>
                <w:sz w:val="20"/>
              </w:rPr>
              <w:t>The p</w:t>
            </w:r>
            <w:r w:rsidRPr="001F744A">
              <w:rPr>
                <w:sz w:val="20"/>
              </w:rPr>
              <w:t>roject arranged water reservoir</w:t>
            </w:r>
            <w:r w:rsidR="005A3E88">
              <w:rPr>
                <w:sz w:val="20"/>
              </w:rPr>
              <w:t>s</w:t>
            </w:r>
            <w:r w:rsidRPr="001F744A">
              <w:rPr>
                <w:sz w:val="20"/>
              </w:rPr>
              <w:t xml:space="preserve"> to </w:t>
            </w:r>
            <w:r w:rsidR="005A3E88">
              <w:rPr>
                <w:sz w:val="20"/>
              </w:rPr>
              <w:t>address water scarcity during</w:t>
            </w:r>
            <w:r w:rsidRPr="001F744A">
              <w:rPr>
                <w:sz w:val="20"/>
              </w:rPr>
              <w:t xml:space="preserve"> drought</w:t>
            </w:r>
            <w:r w:rsidR="005A3E88">
              <w:rPr>
                <w:sz w:val="20"/>
              </w:rPr>
              <w:t>s</w:t>
            </w:r>
            <w:r w:rsidRPr="001F744A">
              <w:rPr>
                <w:sz w:val="20"/>
              </w:rPr>
              <w:t xml:space="preserve"> which was </w:t>
            </w:r>
            <w:r w:rsidR="005A3E88">
              <w:rPr>
                <w:sz w:val="20"/>
              </w:rPr>
              <w:t xml:space="preserve">the main </w:t>
            </w:r>
            <w:r w:rsidRPr="001F744A">
              <w:rPr>
                <w:sz w:val="20"/>
              </w:rPr>
              <w:t>cause of mobile pastoralism.</w:t>
            </w:r>
          </w:p>
          <w:p w14:paraId="20D39C1B" w14:textId="5EE7D905" w:rsidR="00FA5E28" w:rsidRPr="001F744A" w:rsidRDefault="005A3E88" w:rsidP="00CF396F">
            <w:pPr>
              <w:pStyle w:val="ListParagraph"/>
              <w:numPr>
                <w:ilvl w:val="0"/>
                <w:numId w:val="50"/>
              </w:numPr>
              <w:spacing w:before="20" w:after="20" w:line="235" w:lineRule="auto"/>
              <w:ind w:left="183" w:hanging="180"/>
              <w:rPr>
                <w:sz w:val="20"/>
              </w:rPr>
            </w:pPr>
            <w:r>
              <w:rPr>
                <w:sz w:val="20"/>
              </w:rPr>
              <w:t>The p</w:t>
            </w:r>
            <w:r w:rsidR="009F3458" w:rsidRPr="001F744A">
              <w:rPr>
                <w:sz w:val="20"/>
              </w:rPr>
              <w:t>roject vitalised the operation of the district, sub</w:t>
            </w:r>
            <w:r w:rsidR="00E02F34">
              <w:rPr>
                <w:sz w:val="20"/>
              </w:rPr>
              <w:t xml:space="preserve"> </w:t>
            </w:r>
            <w:r w:rsidR="009F3458" w:rsidRPr="001F744A">
              <w:rPr>
                <w:sz w:val="20"/>
              </w:rPr>
              <w:t>county and parish land committees through capacity building.</w:t>
            </w:r>
          </w:p>
          <w:p w14:paraId="71187C5E" w14:textId="17DBFF22" w:rsidR="00FE04AF" w:rsidRPr="001F744A" w:rsidRDefault="005A3E88" w:rsidP="00CF396F">
            <w:pPr>
              <w:pStyle w:val="ListParagraph"/>
              <w:numPr>
                <w:ilvl w:val="0"/>
                <w:numId w:val="50"/>
              </w:numPr>
              <w:spacing w:before="20" w:after="20" w:line="235" w:lineRule="auto"/>
              <w:ind w:left="183" w:hanging="180"/>
              <w:rPr>
                <w:sz w:val="20"/>
              </w:rPr>
            </w:pPr>
            <w:r>
              <w:rPr>
                <w:sz w:val="20"/>
              </w:rPr>
              <w:t>The range</w:t>
            </w:r>
            <w:r w:rsidR="00D26F10" w:rsidRPr="001F744A">
              <w:rPr>
                <w:sz w:val="20"/>
              </w:rPr>
              <w:t xml:space="preserve">lands and pastoralism policy has been embraced within the </w:t>
            </w:r>
            <w:r w:rsidR="000B7E38">
              <w:rPr>
                <w:sz w:val="20"/>
              </w:rPr>
              <w:t>M</w:t>
            </w:r>
            <w:r w:rsidR="00D26F10" w:rsidRPr="001F744A">
              <w:rPr>
                <w:sz w:val="20"/>
              </w:rPr>
              <w:t>inistry</w:t>
            </w:r>
            <w:r w:rsidR="000B7E38">
              <w:rPr>
                <w:sz w:val="20"/>
              </w:rPr>
              <w:t xml:space="preserve"> </w:t>
            </w:r>
            <w:r w:rsidR="00D26F10" w:rsidRPr="001F744A">
              <w:rPr>
                <w:sz w:val="20"/>
              </w:rPr>
              <w:t>of Agriculture and ha</w:t>
            </w:r>
            <w:r>
              <w:rPr>
                <w:sz w:val="20"/>
              </w:rPr>
              <w:t>s provided a platform for staff</w:t>
            </w:r>
            <w:r w:rsidR="00D26F10" w:rsidRPr="001F744A">
              <w:rPr>
                <w:sz w:val="20"/>
              </w:rPr>
              <w:t xml:space="preserve"> to appreciate importance of pastoralism.</w:t>
            </w:r>
          </w:p>
        </w:tc>
        <w:tc>
          <w:tcPr>
            <w:tcW w:w="1713" w:type="dxa"/>
          </w:tcPr>
          <w:p w14:paraId="536803B4" w14:textId="77777777" w:rsidR="00E45EDE" w:rsidRPr="003A3C6B" w:rsidRDefault="00E45EDE" w:rsidP="00575E2A">
            <w:pPr>
              <w:spacing w:before="20" w:after="20" w:line="235" w:lineRule="auto"/>
              <w:rPr>
                <w:rFonts w:ascii="Times New Roman" w:eastAsia="Times New Roman" w:hAnsi="Times New Roman" w:cs="Times New Roman"/>
                <w:sz w:val="20"/>
                <w:szCs w:val="20"/>
                <w:highlight w:val="yellow"/>
              </w:rPr>
            </w:pPr>
            <w:r w:rsidRPr="00972EFE">
              <w:rPr>
                <w:rFonts w:ascii="Times New Roman" w:eastAsia="Times New Roman" w:hAnsi="Times New Roman" w:cs="Times New Roman"/>
                <w:sz w:val="20"/>
                <w:szCs w:val="20"/>
              </w:rPr>
              <w:t>B</w:t>
            </w:r>
            <w:r w:rsidR="00972EFE" w:rsidRPr="00972EFE">
              <w:rPr>
                <w:rFonts w:ascii="Times New Roman" w:eastAsia="Times New Roman" w:hAnsi="Times New Roman" w:cs="Times New Roman"/>
                <w:sz w:val="20"/>
                <w:szCs w:val="20"/>
              </w:rPr>
              <w:t>B</w:t>
            </w:r>
            <w:r w:rsidR="00B94AFE">
              <w:rPr>
                <w:rFonts w:ascii="Times New Roman" w:eastAsia="Times New Roman" w:hAnsi="Times New Roman" w:cs="Times New Roman"/>
                <w:sz w:val="20"/>
                <w:szCs w:val="20"/>
              </w:rPr>
              <w:t xml:space="preserve">: </w:t>
            </w:r>
            <w:r w:rsidRPr="00972EFE">
              <w:rPr>
                <w:rFonts w:ascii="Times New Roman" w:eastAsia="Times New Roman" w:hAnsi="Times New Roman" w:cs="Times New Roman"/>
                <w:sz w:val="20"/>
                <w:szCs w:val="20"/>
              </w:rPr>
              <w:t>Likely</w:t>
            </w:r>
          </w:p>
        </w:tc>
      </w:tr>
    </w:tbl>
    <w:p w14:paraId="6A4F09BF" w14:textId="77777777" w:rsidR="00E45EDE" w:rsidRPr="003A3C6B" w:rsidRDefault="00E45EDE" w:rsidP="00E45EDE">
      <w:pPr>
        <w:pStyle w:val="TENormal"/>
        <w:rPr>
          <w:rFonts w:ascii="Times New Roman" w:hAnsi="Times New Roman" w:cs="Times New Roman"/>
          <w:highlight w:val="yellow"/>
        </w:rPr>
      </w:pPr>
    </w:p>
    <w:p w14:paraId="7535DF6B" w14:textId="0ABFF494" w:rsidR="00E45EDE" w:rsidRPr="003A3C6B" w:rsidRDefault="007B68C7" w:rsidP="00E45EDE">
      <w:pPr>
        <w:pStyle w:val="TENormal"/>
        <w:rPr>
          <w:rFonts w:ascii="Times New Roman" w:hAnsi="Times New Roman" w:cs="Times New Roman"/>
          <w:highlight w:val="yellow"/>
        </w:rPr>
      </w:pPr>
      <w:r w:rsidRPr="00174CBC">
        <w:rPr>
          <w:rFonts w:ascii="Times New Roman" w:hAnsi="Times New Roman" w:cs="Times New Roman"/>
        </w:rPr>
        <w:t xml:space="preserve">TECs found local people very much aware of the </w:t>
      </w:r>
      <w:r w:rsidR="00A1281E" w:rsidRPr="00174CBC">
        <w:rPr>
          <w:rFonts w:ascii="Times New Roman" w:hAnsi="Times New Roman" w:cs="Times New Roman"/>
        </w:rPr>
        <w:t>land degradation</w:t>
      </w:r>
      <w:r w:rsidRPr="00174CBC">
        <w:rPr>
          <w:rFonts w:ascii="Times New Roman" w:hAnsi="Times New Roman" w:cs="Times New Roman"/>
        </w:rPr>
        <w:t xml:space="preserve"> risks and safety </w:t>
      </w:r>
      <w:r w:rsidRPr="0029311E">
        <w:rPr>
          <w:rFonts w:ascii="Times New Roman" w:hAnsi="Times New Roman" w:cs="Times New Roman"/>
        </w:rPr>
        <w:t xml:space="preserve">precautions. Also the local and central government officials were </w:t>
      </w:r>
      <w:r w:rsidR="00BF35CC" w:rsidRPr="0029311E">
        <w:rPr>
          <w:rFonts w:ascii="Times New Roman" w:hAnsi="Times New Roman" w:cs="Times New Roman"/>
        </w:rPr>
        <w:t>very much sensitized</w:t>
      </w:r>
      <w:r w:rsidRPr="0029311E">
        <w:rPr>
          <w:rFonts w:ascii="Times New Roman" w:hAnsi="Times New Roman" w:cs="Times New Roman"/>
        </w:rPr>
        <w:t xml:space="preserve"> on the issues of </w:t>
      </w:r>
      <w:r w:rsidR="00174CBC" w:rsidRPr="0029311E">
        <w:rPr>
          <w:rFonts w:ascii="Times New Roman" w:hAnsi="Times New Roman" w:cs="Times New Roman"/>
        </w:rPr>
        <w:t>land degradation</w:t>
      </w:r>
      <w:r w:rsidRPr="0029311E">
        <w:rPr>
          <w:rFonts w:ascii="Times New Roman" w:hAnsi="Times New Roman" w:cs="Times New Roman"/>
        </w:rPr>
        <w:t xml:space="preserve"> and </w:t>
      </w:r>
      <w:r w:rsidR="005A3E88">
        <w:rPr>
          <w:rFonts w:ascii="Times New Roman" w:hAnsi="Times New Roman" w:cs="Times New Roman"/>
        </w:rPr>
        <w:t>made</w:t>
      </w:r>
      <w:r w:rsidR="00F21013">
        <w:rPr>
          <w:rFonts w:ascii="Times New Roman" w:hAnsi="Times New Roman" w:cs="Times New Roman"/>
        </w:rPr>
        <w:t xml:space="preserve"> </w:t>
      </w:r>
      <w:r w:rsidRPr="0029311E">
        <w:rPr>
          <w:rFonts w:ascii="Times New Roman" w:hAnsi="Times New Roman" w:cs="Times New Roman"/>
        </w:rPr>
        <w:t>future plans and programs</w:t>
      </w:r>
      <w:r w:rsidR="005A3E88">
        <w:rPr>
          <w:rFonts w:ascii="Times New Roman" w:hAnsi="Times New Roman" w:cs="Times New Roman"/>
        </w:rPr>
        <w:t xml:space="preserve"> to address land degradation</w:t>
      </w:r>
      <w:r w:rsidRPr="0029311E">
        <w:rPr>
          <w:rFonts w:ascii="Times New Roman" w:hAnsi="Times New Roman" w:cs="Times New Roman"/>
        </w:rPr>
        <w:t xml:space="preserve">. </w:t>
      </w:r>
      <w:r w:rsidR="00371EA4" w:rsidRPr="0029311E">
        <w:rPr>
          <w:rFonts w:ascii="Times New Roman" w:hAnsi="Times New Roman" w:cs="Times New Roman"/>
        </w:rPr>
        <w:t xml:space="preserve">Awareness generated among the community members was </w:t>
      </w:r>
      <w:r w:rsidR="005A3E88">
        <w:rPr>
          <w:rFonts w:ascii="Times New Roman" w:hAnsi="Times New Roman" w:cs="Times New Roman"/>
        </w:rPr>
        <w:t>resulted in them</w:t>
      </w:r>
      <w:r w:rsidR="0029311E" w:rsidRPr="0029311E">
        <w:rPr>
          <w:rFonts w:ascii="Times New Roman" w:hAnsi="Times New Roman" w:cs="Times New Roman"/>
        </w:rPr>
        <w:t xml:space="preserve"> planting trees, practicing minimum tillage and contour</w:t>
      </w:r>
      <w:r w:rsidR="005A3E88">
        <w:rPr>
          <w:rFonts w:ascii="Times New Roman" w:hAnsi="Times New Roman" w:cs="Times New Roman"/>
        </w:rPr>
        <w:t>s</w:t>
      </w:r>
      <w:r w:rsidR="0029311E" w:rsidRPr="0029311E">
        <w:rPr>
          <w:rFonts w:ascii="Times New Roman" w:hAnsi="Times New Roman" w:cs="Times New Roman"/>
        </w:rPr>
        <w:t xml:space="preserve"> to prevent soil erosion, mulching and using manure for maintaining soil fertility.</w:t>
      </w:r>
      <w:r w:rsidR="00371EA4" w:rsidRPr="0029311E">
        <w:rPr>
          <w:rFonts w:ascii="Times New Roman" w:hAnsi="Times New Roman" w:cs="Times New Roman"/>
        </w:rPr>
        <w:t xml:space="preserve"> </w:t>
      </w:r>
      <w:r w:rsidR="006F194A" w:rsidRPr="0029311E">
        <w:rPr>
          <w:rFonts w:ascii="Times New Roman" w:hAnsi="Times New Roman" w:cs="Times New Roman"/>
        </w:rPr>
        <w:t xml:space="preserve">This project also helped </w:t>
      </w:r>
      <w:r w:rsidR="006F194A" w:rsidRPr="0029311E">
        <w:rPr>
          <w:rFonts w:ascii="Times New Roman" w:hAnsi="Times New Roman" w:cs="Times New Roman"/>
        </w:rPr>
        <w:lastRenderedPageBreak/>
        <w:t xml:space="preserve">to initiate coordination between different government agencies and community </w:t>
      </w:r>
      <w:r w:rsidR="005A3E88">
        <w:rPr>
          <w:rFonts w:ascii="Times New Roman" w:hAnsi="Times New Roman" w:cs="Times New Roman"/>
        </w:rPr>
        <w:t>organisations</w:t>
      </w:r>
      <w:r w:rsidR="006F194A" w:rsidRPr="0029311E">
        <w:rPr>
          <w:rFonts w:ascii="Times New Roman" w:hAnsi="Times New Roman" w:cs="Times New Roman"/>
        </w:rPr>
        <w:t xml:space="preserve"> which is very important for </w:t>
      </w:r>
      <w:r w:rsidR="005A3E88">
        <w:rPr>
          <w:rFonts w:ascii="Times New Roman" w:hAnsi="Times New Roman" w:cs="Times New Roman"/>
        </w:rPr>
        <w:t>promoting an</w:t>
      </w:r>
      <w:r w:rsidR="006F194A" w:rsidRPr="0029311E">
        <w:rPr>
          <w:rFonts w:ascii="Times New Roman" w:hAnsi="Times New Roman" w:cs="Times New Roman"/>
        </w:rPr>
        <w:t xml:space="preserve"> integrated approach and help</w:t>
      </w:r>
      <w:r w:rsidR="005A3E88">
        <w:rPr>
          <w:rFonts w:ascii="Times New Roman" w:hAnsi="Times New Roman" w:cs="Times New Roman"/>
        </w:rPr>
        <w:t>s</w:t>
      </w:r>
      <w:r w:rsidR="006F194A" w:rsidRPr="0029311E">
        <w:rPr>
          <w:rFonts w:ascii="Times New Roman" w:hAnsi="Times New Roman" w:cs="Times New Roman"/>
        </w:rPr>
        <w:t xml:space="preserve"> to bring </w:t>
      </w:r>
      <w:r w:rsidR="005A3E88">
        <w:rPr>
          <w:rFonts w:ascii="Times New Roman" w:hAnsi="Times New Roman" w:cs="Times New Roman"/>
        </w:rPr>
        <w:t xml:space="preserve">together </w:t>
      </w:r>
      <w:r w:rsidR="006F194A" w:rsidRPr="0029311E">
        <w:rPr>
          <w:rFonts w:ascii="Times New Roman" w:hAnsi="Times New Roman" w:cs="Times New Roman"/>
        </w:rPr>
        <w:t xml:space="preserve">expertise </w:t>
      </w:r>
      <w:r w:rsidR="005A3E88">
        <w:rPr>
          <w:rFonts w:ascii="Times New Roman" w:hAnsi="Times New Roman" w:cs="Times New Roman"/>
        </w:rPr>
        <w:t>from</w:t>
      </w:r>
      <w:r w:rsidR="006F194A" w:rsidRPr="0029311E">
        <w:rPr>
          <w:rFonts w:ascii="Times New Roman" w:hAnsi="Times New Roman" w:cs="Times New Roman"/>
        </w:rPr>
        <w:t xml:space="preserve"> diverse field</w:t>
      </w:r>
      <w:r w:rsidR="005A3E88">
        <w:rPr>
          <w:rFonts w:ascii="Times New Roman" w:hAnsi="Times New Roman" w:cs="Times New Roman"/>
        </w:rPr>
        <w:t>s</w:t>
      </w:r>
      <w:r w:rsidR="006F194A" w:rsidRPr="0029311E">
        <w:rPr>
          <w:rFonts w:ascii="Times New Roman" w:hAnsi="Times New Roman" w:cs="Times New Roman"/>
        </w:rPr>
        <w:t xml:space="preserve">. </w:t>
      </w:r>
      <w:r w:rsidR="008B2F05" w:rsidRPr="0029311E">
        <w:rPr>
          <w:rFonts w:ascii="Times New Roman" w:hAnsi="Times New Roman" w:cs="Times New Roman"/>
        </w:rPr>
        <w:t xml:space="preserve">Similarly, TECs observed that </w:t>
      </w:r>
      <w:r w:rsidR="0029311E" w:rsidRPr="0029311E">
        <w:rPr>
          <w:rFonts w:ascii="Times New Roman" w:hAnsi="Times New Roman" w:cs="Times New Roman"/>
        </w:rPr>
        <w:t xml:space="preserve">energy saving stoves were helping to reduce firewood </w:t>
      </w:r>
      <w:r w:rsidR="005A3E88">
        <w:rPr>
          <w:rFonts w:ascii="Times New Roman" w:hAnsi="Times New Roman" w:cs="Times New Roman"/>
        </w:rPr>
        <w:t xml:space="preserve">consumption </w:t>
      </w:r>
      <w:r w:rsidR="0029311E" w:rsidRPr="0029311E">
        <w:rPr>
          <w:rFonts w:ascii="Times New Roman" w:hAnsi="Times New Roman" w:cs="Times New Roman"/>
        </w:rPr>
        <w:t>and becoming adopted by many households, water harvesting helped to resolve water scarcity and reduced drudgery of women and yield</w:t>
      </w:r>
      <w:r w:rsidR="005A3E88">
        <w:rPr>
          <w:rFonts w:ascii="Times New Roman" w:hAnsi="Times New Roman" w:cs="Times New Roman"/>
        </w:rPr>
        <w:t>ed</w:t>
      </w:r>
      <w:r w:rsidR="0029311E" w:rsidRPr="0029311E">
        <w:rPr>
          <w:rFonts w:ascii="Times New Roman" w:hAnsi="Times New Roman" w:cs="Times New Roman"/>
        </w:rPr>
        <w:t xml:space="preserve"> and income increased from the sustainable agriculture practices helped to improve household economy, livelihood</w:t>
      </w:r>
      <w:r w:rsidR="005A3E88">
        <w:rPr>
          <w:rFonts w:ascii="Times New Roman" w:hAnsi="Times New Roman" w:cs="Times New Roman"/>
        </w:rPr>
        <w:t>s</w:t>
      </w:r>
      <w:r w:rsidR="0029311E" w:rsidRPr="0029311E">
        <w:rPr>
          <w:rFonts w:ascii="Times New Roman" w:hAnsi="Times New Roman" w:cs="Times New Roman"/>
        </w:rPr>
        <w:t xml:space="preserve"> and also built leadership </w:t>
      </w:r>
      <w:r w:rsidR="00A418DB">
        <w:rPr>
          <w:rFonts w:ascii="Times New Roman" w:hAnsi="Times New Roman" w:cs="Times New Roman"/>
        </w:rPr>
        <w:t>among</w:t>
      </w:r>
      <w:r w:rsidR="0029311E" w:rsidRPr="0029311E">
        <w:rPr>
          <w:rFonts w:ascii="Times New Roman" w:hAnsi="Times New Roman" w:cs="Times New Roman"/>
        </w:rPr>
        <w:t xml:space="preserve"> the women. </w:t>
      </w:r>
      <w:r w:rsidR="00BB0681" w:rsidRPr="0029311E">
        <w:rPr>
          <w:rFonts w:ascii="Times New Roman" w:hAnsi="Times New Roman" w:cs="Times New Roman"/>
        </w:rPr>
        <w:t>These indicate</w:t>
      </w:r>
      <w:r w:rsidR="008B2F05" w:rsidRPr="0029311E">
        <w:rPr>
          <w:rFonts w:ascii="Times New Roman" w:hAnsi="Times New Roman" w:cs="Times New Roman"/>
        </w:rPr>
        <w:t xml:space="preserve"> that the expected impact is taking place in the project </w:t>
      </w:r>
      <w:r w:rsidR="00D74569" w:rsidRPr="0029311E">
        <w:rPr>
          <w:rFonts w:ascii="Times New Roman" w:hAnsi="Times New Roman" w:cs="Times New Roman"/>
        </w:rPr>
        <w:t>areas.</w:t>
      </w:r>
    </w:p>
    <w:p w14:paraId="2EC8EF74" w14:textId="1E27F7F2" w:rsidR="008F76B5" w:rsidRPr="00A1281E" w:rsidRDefault="00E45EDE" w:rsidP="00E45EDE">
      <w:pPr>
        <w:pStyle w:val="TENormal"/>
        <w:rPr>
          <w:rFonts w:ascii="Times New Roman" w:hAnsi="Times New Roman" w:cs="Times New Roman"/>
        </w:rPr>
      </w:pPr>
      <w:r w:rsidRPr="00A1281E">
        <w:rPr>
          <w:rFonts w:ascii="Times New Roman" w:hAnsi="Times New Roman" w:cs="Times New Roman"/>
        </w:rPr>
        <w:t xml:space="preserve">Implementation of </w:t>
      </w:r>
      <w:r w:rsidR="00A1281E" w:rsidRPr="00A1281E">
        <w:rPr>
          <w:rFonts w:ascii="Times New Roman" w:hAnsi="Times New Roman" w:cs="Times New Roman"/>
        </w:rPr>
        <w:t>SLM</w:t>
      </w:r>
      <w:r w:rsidR="008F76B5" w:rsidRPr="00A1281E">
        <w:rPr>
          <w:rFonts w:ascii="Times New Roman" w:hAnsi="Times New Roman" w:cs="Times New Roman"/>
        </w:rPr>
        <w:t xml:space="preserve"> activities i</w:t>
      </w:r>
      <w:r w:rsidR="00A418DB">
        <w:rPr>
          <w:rFonts w:ascii="Times New Roman" w:hAnsi="Times New Roman" w:cs="Times New Roman"/>
        </w:rPr>
        <w:t>n each project site</w:t>
      </w:r>
      <w:r w:rsidRPr="00A1281E">
        <w:rPr>
          <w:rFonts w:ascii="Times New Roman" w:hAnsi="Times New Roman" w:cs="Times New Roman"/>
        </w:rPr>
        <w:t xml:space="preserve">, increased awareness among the local </w:t>
      </w:r>
      <w:r w:rsidR="008F76B5" w:rsidRPr="00A1281E">
        <w:rPr>
          <w:rFonts w:ascii="Times New Roman" w:hAnsi="Times New Roman" w:cs="Times New Roman"/>
        </w:rPr>
        <w:t xml:space="preserve">government and community based organisations </w:t>
      </w:r>
      <w:r w:rsidR="00A418DB">
        <w:rPr>
          <w:rFonts w:ascii="Times New Roman" w:hAnsi="Times New Roman" w:cs="Times New Roman"/>
        </w:rPr>
        <w:t xml:space="preserve">and </w:t>
      </w:r>
      <w:r w:rsidR="008F76B5" w:rsidRPr="00A1281E">
        <w:rPr>
          <w:rFonts w:ascii="Times New Roman" w:hAnsi="Times New Roman" w:cs="Times New Roman"/>
        </w:rPr>
        <w:t xml:space="preserve">helped to initiate evidence based </w:t>
      </w:r>
      <w:r w:rsidRPr="00A1281E">
        <w:rPr>
          <w:rFonts w:ascii="Times New Roman" w:hAnsi="Times New Roman" w:cs="Times New Roman"/>
        </w:rPr>
        <w:t xml:space="preserve">management </w:t>
      </w:r>
      <w:r w:rsidR="008F76B5" w:rsidRPr="00A1281E">
        <w:rPr>
          <w:rFonts w:ascii="Times New Roman" w:hAnsi="Times New Roman" w:cs="Times New Roman"/>
        </w:rPr>
        <w:t xml:space="preserve">that help to address </w:t>
      </w:r>
      <w:r w:rsidR="00A1281E" w:rsidRPr="00A1281E">
        <w:rPr>
          <w:rFonts w:ascii="Times New Roman" w:hAnsi="Times New Roman" w:cs="Times New Roman"/>
        </w:rPr>
        <w:t>soil erosion, desertification and drought</w:t>
      </w:r>
      <w:r w:rsidR="008F76B5" w:rsidRPr="00A1281E">
        <w:rPr>
          <w:rFonts w:ascii="Times New Roman" w:hAnsi="Times New Roman" w:cs="Times New Roman"/>
        </w:rPr>
        <w:t xml:space="preserve"> risks. </w:t>
      </w:r>
      <w:r w:rsidR="00A418DB">
        <w:rPr>
          <w:rFonts w:ascii="Times New Roman" w:hAnsi="Times New Roman" w:cs="Times New Roman"/>
        </w:rPr>
        <w:t>During</w:t>
      </w:r>
      <w:r w:rsidRPr="00A1281E">
        <w:rPr>
          <w:rFonts w:ascii="Times New Roman" w:hAnsi="Times New Roman" w:cs="Times New Roman"/>
        </w:rPr>
        <w:t xml:space="preserve"> field visit</w:t>
      </w:r>
      <w:r w:rsidR="00A418DB">
        <w:rPr>
          <w:rFonts w:ascii="Times New Roman" w:hAnsi="Times New Roman" w:cs="Times New Roman"/>
        </w:rPr>
        <w:t>s</w:t>
      </w:r>
      <w:r w:rsidRPr="00A1281E">
        <w:rPr>
          <w:rFonts w:ascii="Times New Roman" w:hAnsi="Times New Roman" w:cs="Times New Roman"/>
        </w:rPr>
        <w:t>, TEC</w:t>
      </w:r>
      <w:r w:rsidR="008F76B5" w:rsidRPr="00A1281E">
        <w:rPr>
          <w:rFonts w:ascii="Times New Roman" w:hAnsi="Times New Roman" w:cs="Times New Roman"/>
        </w:rPr>
        <w:t>s</w:t>
      </w:r>
      <w:r w:rsidRPr="00A1281E">
        <w:rPr>
          <w:rFonts w:ascii="Times New Roman" w:hAnsi="Times New Roman" w:cs="Times New Roman"/>
        </w:rPr>
        <w:t xml:space="preserve"> observed </w:t>
      </w:r>
      <w:r w:rsidR="008F76B5" w:rsidRPr="00A1281E">
        <w:rPr>
          <w:rFonts w:ascii="Times New Roman" w:hAnsi="Times New Roman" w:cs="Times New Roman"/>
        </w:rPr>
        <w:t xml:space="preserve">awareness among local communities and local government and CBOs </w:t>
      </w:r>
      <w:r w:rsidRPr="00A1281E">
        <w:rPr>
          <w:rFonts w:ascii="Times New Roman" w:hAnsi="Times New Roman" w:cs="Times New Roman"/>
        </w:rPr>
        <w:t>conform</w:t>
      </w:r>
      <w:r w:rsidR="00A1281E" w:rsidRPr="00A1281E">
        <w:rPr>
          <w:rFonts w:ascii="Times New Roman" w:hAnsi="Times New Roman" w:cs="Times New Roman"/>
        </w:rPr>
        <w:t>ing</w:t>
      </w:r>
      <w:r w:rsidRPr="00A1281E">
        <w:rPr>
          <w:rFonts w:ascii="Times New Roman" w:hAnsi="Times New Roman" w:cs="Times New Roman"/>
        </w:rPr>
        <w:t xml:space="preserve"> impact of these interventions to improve status</w:t>
      </w:r>
      <w:r w:rsidR="00A1281E" w:rsidRPr="00A1281E">
        <w:rPr>
          <w:rFonts w:ascii="Times New Roman" w:hAnsi="Times New Roman" w:cs="Times New Roman"/>
        </w:rPr>
        <w:t xml:space="preserve"> of</w:t>
      </w:r>
      <w:r w:rsidRPr="00A1281E">
        <w:rPr>
          <w:rFonts w:ascii="Times New Roman" w:hAnsi="Times New Roman" w:cs="Times New Roman"/>
        </w:rPr>
        <w:t xml:space="preserve"> </w:t>
      </w:r>
      <w:r w:rsidR="00A1281E" w:rsidRPr="00A1281E">
        <w:rPr>
          <w:rFonts w:ascii="Times New Roman" w:hAnsi="Times New Roman" w:cs="Times New Roman"/>
        </w:rPr>
        <w:t>sustainable land management</w:t>
      </w:r>
      <w:r w:rsidR="00D230FC" w:rsidRPr="00A1281E">
        <w:rPr>
          <w:rFonts w:ascii="Times New Roman" w:hAnsi="Times New Roman" w:cs="Times New Roman"/>
        </w:rPr>
        <w:t>.</w:t>
      </w:r>
    </w:p>
    <w:p w14:paraId="6D96F80D" w14:textId="09478E69" w:rsidR="00E45EDE" w:rsidRPr="00447A2D" w:rsidRDefault="00D230FC" w:rsidP="00E45EDE">
      <w:pPr>
        <w:pStyle w:val="TENormal"/>
        <w:rPr>
          <w:rFonts w:ascii="Times New Roman" w:hAnsi="Times New Roman" w:cs="Times New Roman"/>
        </w:rPr>
      </w:pPr>
      <w:r w:rsidRPr="00447A2D">
        <w:rPr>
          <w:rFonts w:ascii="Times New Roman" w:hAnsi="Times New Roman" w:cs="Times New Roman"/>
        </w:rPr>
        <w:t>Im</w:t>
      </w:r>
      <w:r w:rsidR="00447A2D" w:rsidRPr="00447A2D">
        <w:rPr>
          <w:rFonts w:ascii="Times New Roman" w:hAnsi="Times New Roman" w:cs="Times New Roman"/>
        </w:rPr>
        <w:t xml:space="preserve">plementing SLM activities through communities </w:t>
      </w:r>
      <w:r w:rsidR="00A418DB">
        <w:rPr>
          <w:rFonts w:ascii="Times New Roman" w:hAnsi="Times New Roman" w:cs="Times New Roman"/>
        </w:rPr>
        <w:t xml:space="preserve">increases </w:t>
      </w:r>
      <w:r w:rsidR="00447A2D" w:rsidRPr="00447A2D">
        <w:rPr>
          <w:rFonts w:ascii="Times New Roman" w:hAnsi="Times New Roman" w:cs="Times New Roman"/>
        </w:rPr>
        <w:t xml:space="preserve">awareness and </w:t>
      </w:r>
      <w:r w:rsidR="00A418DB">
        <w:rPr>
          <w:rFonts w:ascii="Times New Roman" w:hAnsi="Times New Roman" w:cs="Times New Roman"/>
        </w:rPr>
        <w:t xml:space="preserve">builds </w:t>
      </w:r>
      <w:r w:rsidR="00447A2D" w:rsidRPr="00447A2D">
        <w:rPr>
          <w:rFonts w:ascii="Times New Roman" w:hAnsi="Times New Roman" w:cs="Times New Roman"/>
        </w:rPr>
        <w:t xml:space="preserve">capacity </w:t>
      </w:r>
      <w:r w:rsidR="00A418DB">
        <w:rPr>
          <w:rFonts w:ascii="Times New Roman" w:hAnsi="Times New Roman" w:cs="Times New Roman"/>
        </w:rPr>
        <w:t>and improves the likelihoods of sustainability of initiatives.</w:t>
      </w:r>
    </w:p>
    <w:p w14:paraId="53B6EC6E" w14:textId="39CCAF65" w:rsidR="00E45EDE" w:rsidRPr="00C249E0" w:rsidRDefault="006667C5" w:rsidP="00E45EDE">
      <w:pPr>
        <w:pStyle w:val="TENormal"/>
        <w:rPr>
          <w:rFonts w:ascii="Times New Roman" w:hAnsi="Times New Roman" w:cs="Times New Roman"/>
        </w:rPr>
      </w:pPr>
      <w:r w:rsidRPr="00C249E0">
        <w:rPr>
          <w:rFonts w:ascii="Times New Roman" w:hAnsi="Times New Roman" w:cs="Times New Roman"/>
        </w:rPr>
        <w:t xml:space="preserve">Documentation and dissemination of </w:t>
      </w:r>
      <w:r w:rsidR="00E45EDE" w:rsidRPr="00C249E0">
        <w:rPr>
          <w:rFonts w:ascii="Times New Roman" w:hAnsi="Times New Roman" w:cs="Times New Roman"/>
        </w:rPr>
        <w:t xml:space="preserve">information on </w:t>
      </w:r>
      <w:r w:rsidR="00A1281E" w:rsidRPr="00C249E0">
        <w:rPr>
          <w:rFonts w:ascii="Times New Roman" w:hAnsi="Times New Roman" w:cs="Times New Roman"/>
        </w:rPr>
        <w:t xml:space="preserve">SLM and energy efficient stove </w:t>
      </w:r>
      <w:r w:rsidR="00E45EDE" w:rsidRPr="00C249E0">
        <w:rPr>
          <w:rFonts w:ascii="Times New Roman" w:hAnsi="Times New Roman" w:cs="Times New Roman"/>
        </w:rPr>
        <w:t xml:space="preserve">helped to </w:t>
      </w:r>
      <w:r w:rsidRPr="00C249E0">
        <w:rPr>
          <w:rFonts w:ascii="Times New Roman" w:hAnsi="Times New Roman" w:cs="Times New Roman"/>
        </w:rPr>
        <w:t xml:space="preserve">share knowledge for benefit of large population from </w:t>
      </w:r>
      <w:r w:rsidR="00705E47">
        <w:rPr>
          <w:rFonts w:ascii="Times New Roman" w:hAnsi="Times New Roman" w:cs="Times New Roman"/>
        </w:rPr>
        <w:t xml:space="preserve">various </w:t>
      </w:r>
      <w:r w:rsidR="006A118B" w:rsidRPr="00C249E0">
        <w:rPr>
          <w:rFonts w:ascii="Times New Roman" w:hAnsi="Times New Roman" w:cs="Times New Roman"/>
        </w:rPr>
        <w:t xml:space="preserve">countries with </w:t>
      </w:r>
      <w:r w:rsidR="00A1281E" w:rsidRPr="00C249E0">
        <w:rPr>
          <w:rFonts w:ascii="Times New Roman" w:hAnsi="Times New Roman" w:cs="Times New Roman"/>
        </w:rPr>
        <w:t>land degradation risks</w:t>
      </w:r>
      <w:r w:rsidR="006A118B" w:rsidRPr="00C249E0">
        <w:rPr>
          <w:rFonts w:ascii="Times New Roman" w:hAnsi="Times New Roman" w:cs="Times New Roman"/>
        </w:rPr>
        <w:t>.</w:t>
      </w:r>
      <w:r w:rsidRPr="00C249E0">
        <w:rPr>
          <w:rFonts w:ascii="Times New Roman" w:hAnsi="Times New Roman" w:cs="Times New Roman"/>
        </w:rPr>
        <w:t xml:space="preserve"> </w:t>
      </w:r>
      <w:r w:rsidR="006A118B" w:rsidRPr="00C249E0">
        <w:rPr>
          <w:rFonts w:ascii="Times New Roman" w:hAnsi="Times New Roman" w:cs="Times New Roman"/>
        </w:rPr>
        <w:t xml:space="preserve">Similarly, improvement in </w:t>
      </w:r>
      <w:r w:rsidR="00A418DB">
        <w:rPr>
          <w:rFonts w:ascii="Times New Roman" w:hAnsi="Times New Roman" w:cs="Times New Roman"/>
        </w:rPr>
        <w:t>legislation</w:t>
      </w:r>
      <w:r w:rsidR="006A118B" w:rsidRPr="00C249E0">
        <w:rPr>
          <w:rFonts w:ascii="Times New Roman" w:hAnsi="Times New Roman" w:cs="Times New Roman"/>
        </w:rPr>
        <w:t xml:space="preserve"> addressing </w:t>
      </w:r>
      <w:r w:rsidR="00A1281E" w:rsidRPr="00C249E0">
        <w:rPr>
          <w:rFonts w:ascii="Times New Roman" w:hAnsi="Times New Roman" w:cs="Times New Roman"/>
        </w:rPr>
        <w:t>land degradation</w:t>
      </w:r>
      <w:r w:rsidR="006A118B" w:rsidRPr="00C249E0">
        <w:rPr>
          <w:rFonts w:ascii="Times New Roman" w:hAnsi="Times New Roman" w:cs="Times New Roman"/>
        </w:rPr>
        <w:t xml:space="preserve"> issues will help to mainstream </w:t>
      </w:r>
      <w:r w:rsidR="00A1281E" w:rsidRPr="00C249E0">
        <w:rPr>
          <w:rFonts w:ascii="Times New Roman" w:hAnsi="Times New Roman" w:cs="Times New Roman"/>
        </w:rPr>
        <w:t>SLM</w:t>
      </w:r>
      <w:r w:rsidR="006A118B" w:rsidRPr="00C249E0">
        <w:rPr>
          <w:rFonts w:ascii="Times New Roman" w:hAnsi="Times New Roman" w:cs="Times New Roman"/>
        </w:rPr>
        <w:t xml:space="preserve"> in development practices </w:t>
      </w:r>
      <w:r w:rsidR="00C249E0" w:rsidRPr="00C249E0">
        <w:rPr>
          <w:rFonts w:ascii="Times New Roman" w:hAnsi="Times New Roman" w:cs="Times New Roman"/>
        </w:rPr>
        <w:t>for</w:t>
      </w:r>
      <w:r w:rsidR="00A1281E" w:rsidRPr="00C249E0">
        <w:rPr>
          <w:rFonts w:ascii="Times New Roman" w:hAnsi="Times New Roman" w:cs="Times New Roman"/>
        </w:rPr>
        <w:t xml:space="preserve"> mitigati</w:t>
      </w:r>
      <w:r w:rsidR="00C249E0" w:rsidRPr="00C249E0">
        <w:rPr>
          <w:rFonts w:ascii="Times New Roman" w:hAnsi="Times New Roman" w:cs="Times New Roman"/>
        </w:rPr>
        <w:t>o</w:t>
      </w:r>
      <w:r w:rsidR="00A1281E" w:rsidRPr="00C249E0">
        <w:rPr>
          <w:rFonts w:ascii="Times New Roman" w:hAnsi="Times New Roman" w:cs="Times New Roman"/>
        </w:rPr>
        <w:t>n of such risks.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E45EDE" w:rsidRPr="003A3C6B" w14:paraId="297DC075" w14:textId="77777777" w:rsidTr="00575E2A">
        <w:trPr>
          <w:cantSplit/>
        </w:trPr>
        <w:tc>
          <w:tcPr>
            <w:tcW w:w="5000" w:type="pct"/>
            <w:shd w:val="clear" w:color="auto" w:fill="BFBFBF"/>
          </w:tcPr>
          <w:p w14:paraId="2B990C68" w14:textId="2A011893" w:rsidR="00E45EDE" w:rsidRPr="008A2E0E" w:rsidRDefault="00E45EDE" w:rsidP="00A418DB">
            <w:pPr>
              <w:spacing w:before="60" w:after="60" w:line="235" w:lineRule="auto"/>
              <w:jc w:val="both"/>
              <w:rPr>
                <w:rFonts w:ascii="Times New Roman" w:eastAsia="Times New Roman" w:hAnsi="Times New Roman" w:cs="Times New Roman"/>
              </w:rPr>
            </w:pPr>
            <w:r w:rsidRPr="008A2E0E">
              <w:rPr>
                <w:rFonts w:ascii="Times New Roman" w:eastAsia="Times New Roman" w:hAnsi="Times New Roman" w:cs="Times New Roman"/>
              </w:rPr>
              <w:t xml:space="preserve">As a result of the review of outcomes to impacts, the overall likelihood of </w:t>
            </w:r>
            <w:r w:rsidRPr="008A2E0E">
              <w:rPr>
                <w:rFonts w:ascii="Times New Roman" w:eastAsia="Times New Roman" w:hAnsi="Times New Roman" w:cs="Times New Roman"/>
                <w:u w:val="single"/>
              </w:rPr>
              <w:t xml:space="preserve">impacts being achieved is all </w:t>
            </w:r>
            <w:r w:rsidR="00450C57" w:rsidRPr="008A2E0E">
              <w:rPr>
                <w:rFonts w:ascii="Times New Roman" w:eastAsia="Times New Roman" w:hAnsi="Times New Roman" w:cs="Times New Roman"/>
                <w:b/>
                <w:u w:val="single"/>
              </w:rPr>
              <w:t>Moderately</w:t>
            </w:r>
            <w:r w:rsidRPr="008A2E0E">
              <w:rPr>
                <w:rFonts w:ascii="Times New Roman" w:eastAsia="Times New Roman" w:hAnsi="Times New Roman" w:cs="Times New Roman"/>
                <w:b/>
                <w:u w:val="single"/>
              </w:rPr>
              <w:t xml:space="preserve"> Likely</w:t>
            </w:r>
            <w:r w:rsidRPr="008A2E0E">
              <w:rPr>
                <w:rFonts w:ascii="Times New Roman" w:eastAsia="Times New Roman" w:hAnsi="Times New Roman" w:cs="Times New Roman"/>
              </w:rPr>
              <w:t xml:space="preserve">, hence the </w:t>
            </w:r>
            <w:r w:rsidR="00A418DB">
              <w:rPr>
                <w:rFonts w:ascii="Times New Roman" w:eastAsia="Times New Roman" w:hAnsi="Times New Roman" w:cs="Times New Roman"/>
              </w:rPr>
              <w:t>p</w:t>
            </w:r>
            <w:r w:rsidRPr="008A2E0E">
              <w:rPr>
                <w:rFonts w:ascii="Times New Roman" w:eastAsia="Times New Roman" w:hAnsi="Times New Roman" w:cs="Times New Roman"/>
              </w:rPr>
              <w:t xml:space="preserve">roject is expected to achieve </w:t>
            </w:r>
            <w:r w:rsidR="008A2E0E" w:rsidRPr="008A2E0E">
              <w:rPr>
                <w:rFonts w:ascii="Times New Roman" w:eastAsia="Times New Roman" w:hAnsi="Times New Roman" w:cs="Times New Roman"/>
              </w:rPr>
              <w:t>most</w:t>
            </w:r>
            <w:r w:rsidRPr="008A2E0E">
              <w:rPr>
                <w:rFonts w:ascii="Times New Roman" w:eastAsia="Times New Roman" w:hAnsi="Times New Roman" w:cs="Times New Roman"/>
              </w:rPr>
              <w:t xml:space="preserve"> of its major environmental objectives, and yield satisfactory environmental benefits by </w:t>
            </w:r>
            <w:r w:rsidR="008A2E0E" w:rsidRPr="008A2E0E">
              <w:rPr>
                <w:rFonts w:ascii="Times New Roman" w:eastAsia="Times New Roman" w:hAnsi="Times New Roman" w:cs="Times New Roman"/>
              </w:rPr>
              <w:t xml:space="preserve">managing land degradation </w:t>
            </w:r>
            <w:r w:rsidR="004A5A23" w:rsidRPr="008A2E0E">
              <w:rPr>
                <w:rFonts w:ascii="Times New Roman" w:eastAsia="Times New Roman" w:hAnsi="Times New Roman" w:cs="Times New Roman"/>
              </w:rPr>
              <w:t>risk</w:t>
            </w:r>
            <w:r w:rsidRPr="008A2E0E">
              <w:rPr>
                <w:rFonts w:ascii="Times New Roman" w:eastAsia="Times New Roman" w:hAnsi="Times New Roman" w:cs="Times New Roman"/>
              </w:rPr>
              <w:t xml:space="preserve"> and its </w:t>
            </w:r>
            <w:r w:rsidRPr="008A2E0E">
              <w:rPr>
                <w:rFonts w:ascii="Times New Roman" w:eastAsia="Times New Roman" w:hAnsi="Times New Roman" w:cs="Times New Roman"/>
                <w:u w:val="single"/>
              </w:rPr>
              <w:t xml:space="preserve">effectiveness is evaluated as </w:t>
            </w:r>
            <w:r w:rsidR="00450C57" w:rsidRPr="008A2E0E">
              <w:rPr>
                <w:rFonts w:ascii="Times New Roman" w:eastAsia="Times New Roman" w:hAnsi="Times New Roman" w:cs="Times New Roman"/>
                <w:b/>
                <w:u w:val="single"/>
              </w:rPr>
              <w:t>Moderately</w:t>
            </w:r>
            <w:r w:rsidRPr="008A2E0E">
              <w:rPr>
                <w:rFonts w:ascii="Times New Roman" w:eastAsia="Times New Roman" w:hAnsi="Times New Roman" w:cs="Times New Roman"/>
                <w:b/>
                <w:u w:val="single"/>
              </w:rPr>
              <w:t xml:space="preserve"> Satisfactory</w:t>
            </w:r>
            <w:r w:rsidRPr="008A2E0E">
              <w:rPr>
                <w:rFonts w:ascii="Times New Roman" w:eastAsia="Times New Roman" w:hAnsi="Times New Roman" w:cs="Times New Roman"/>
              </w:rPr>
              <w:t>.</w:t>
            </w:r>
          </w:p>
        </w:tc>
      </w:tr>
    </w:tbl>
    <w:p w14:paraId="584D17B4" w14:textId="77777777" w:rsidR="00B67286" w:rsidRPr="00354781" w:rsidRDefault="00B67286" w:rsidP="00B67286">
      <w:pPr>
        <w:rPr>
          <w:rFonts w:ascii="Times New Roman" w:hAnsi="Times New Roman" w:cs="Times New Roman"/>
          <w:b/>
        </w:rPr>
      </w:pPr>
    </w:p>
    <w:p w14:paraId="20932E02" w14:textId="77777777" w:rsidR="00DD7F17" w:rsidRPr="00354781" w:rsidRDefault="00DD7F17" w:rsidP="00B67286">
      <w:pPr>
        <w:pStyle w:val="TENormal"/>
        <w:rPr>
          <w:rFonts w:ascii="Times New Roman" w:hAnsi="Times New Roman" w:cs="Times New Roman"/>
          <w:b/>
          <w:sz w:val="24"/>
          <w:szCs w:val="24"/>
        </w:rPr>
      </w:pPr>
      <w:r w:rsidRPr="00354781">
        <w:rPr>
          <w:rFonts w:ascii="Times New Roman" w:hAnsi="Times New Roman" w:cs="Times New Roman"/>
          <w:b/>
          <w:sz w:val="24"/>
          <w:szCs w:val="24"/>
        </w:rPr>
        <w:t>Achievement of Project Output &amp; Outcome</w:t>
      </w:r>
      <w:bookmarkEnd w:id="196"/>
      <w:bookmarkEnd w:id="197"/>
      <w:bookmarkEnd w:id="198"/>
    </w:p>
    <w:p w14:paraId="4958BF7E" w14:textId="7F7DDA7F" w:rsidR="00DD7F17" w:rsidRPr="003A3C6B" w:rsidRDefault="00DD7F17" w:rsidP="00B67286">
      <w:pPr>
        <w:pStyle w:val="TENormal"/>
        <w:rPr>
          <w:rFonts w:ascii="Times New Roman" w:eastAsia="Times New Roman" w:hAnsi="Times New Roman" w:cs="Times New Roman"/>
          <w:highlight w:val="yellow"/>
        </w:rPr>
      </w:pPr>
      <w:bookmarkStart w:id="199" w:name="_Output_1.1:_Integrated_Land_Use_Spa"/>
      <w:bookmarkStart w:id="200" w:name="_Output_1.1:_Available_information_c"/>
      <w:bookmarkStart w:id="201" w:name="_Output_1.1:_New_protected_areas_are"/>
      <w:bookmarkStart w:id="202" w:name="_Toc131161273"/>
      <w:bookmarkStart w:id="203" w:name="_Toc145310168"/>
      <w:bookmarkEnd w:id="199"/>
      <w:bookmarkEnd w:id="200"/>
      <w:bookmarkEnd w:id="201"/>
      <w:r w:rsidRPr="00354781">
        <w:rPr>
          <w:rFonts w:ascii="Times New Roman" w:eastAsia="Times New Roman" w:hAnsi="Times New Roman" w:cs="Times New Roman"/>
        </w:rPr>
        <w:t>This section provides an overview o</w:t>
      </w:r>
      <w:r w:rsidR="00A418DB">
        <w:rPr>
          <w:rFonts w:ascii="Times New Roman" w:eastAsia="Times New Roman" w:hAnsi="Times New Roman" w:cs="Times New Roman"/>
        </w:rPr>
        <w:t>f the main achievements of the p</w:t>
      </w:r>
      <w:r w:rsidRPr="00354781">
        <w:rPr>
          <w:rFonts w:ascii="Times New Roman" w:eastAsia="Times New Roman" w:hAnsi="Times New Roman" w:cs="Times New Roman"/>
        </w:rPr>
        <w:t>roject.  Considering the results achieved under each of the outcomes, and the progress toward</w:t>
      </w:r>
      <w:r w:rsidR="00A418DB">
        <w:rPr>
          <w:rFonts w:ascii="Times New Roman" w:eastAsia="Times New Roman" w:hAnsi="Times New Roman" w:cs="Times New Roman"/>
        </w:rPr>
        <w:t>s</w:t>
      </w:r>
      <w:r w:rsidRPr="00354781">
        <w:rPr>
          <w:rFonts w:ascii="Times New Roman" w:eastAsia="Times New Roman" w:hAnsi="Times New Roman" w:cs="Times New Roman"/>
        </w:rPr>
        <w:t xml:space="preserve"> the overall objective, the project effectiveness is rated </w:t>
      </w:r>
      <w:r w:rsidR="00A418DB">
        <w:rPr>
          <w:rFonts w:ascii="Times New Roman" w:eastAsia="Times New Roman" w:hAnsi="Times New Roman" w:cs="Times New Roman"/>
        </w:rPr>
        <w:t>as M</w:t>
      </w:r>
      <w:r w:rsidR="00705E47">
        <w:rPr>
          <w:rFonts w:ascii="Times New Roman" w:eastAsia="Times New Roman" w:hAnsi="Times New Roman" w:cs="Times New Roman"/>
        </w:rPr>
        <w:t>oderately</w:t>
      </w:r>
      <w:r w:rsidR="00705E47" w:rsidRPr="00354781">
        <w:rPr>
          <w:rFonts w:ascii="Times New Roman" w:eastAsia="Times New Roman" w:hAnsi="Times New Roman" w:cs="Times New Roman"/>
        </w:rPr>
        <w:t xml:space="preserve"> </w:t>
      </w:r>
      <w:r w:rsidR="00A418DB">
        <w:rPr>
          <w:rFonts w:ascii="Times New Roman" w:eastAsia="Times New Roman" w:hAnsi="Times New Roman" w:cs="Times New Roman"/>
        </w:rPr>
        <w:t>S</w:t>
      </w:r>
      <w:r w:rsidRPr="00354781">
        <w:rPr>
          <w:rFonts w:ascii="Times New Roman" w:eastAsia="Times New Roman" w:hAnsi="Times New Roman" w:cs="Times New Roman"/>
        </w:rPr>
        <w:t>atis</w:t>
      </w:r>
      <w:r w:rsidRPr="00A44694">
        <w:rPr>
          <w:rFonts w:ascii="Times New Roman" w:eastAsia="Times New Roman" w:hAnsi="Times New Roman" w:cs="Times New Roman"/>
        </w:rPr>
        <w:t xml:space="preserve">factory. The </w:t>
      </w:r>
      <w:r w:rsidR="00354781" w:rsidRPr="00A44694">
        <w:rPr>
          <w:rFonts w:ascii="Times New Roman" w:eastAsia="Times New Roman" w:hAnsi="Times New Roman" w:cs="Times New Roman"/>
        </w:rPr>
        <w:t>SLM</w:t>
      </w:r>
      <w:r w:rsidRPr="00A44694">
        <w:rPr>
          <w:rFonts w:ascii="Times New Roman" w:eastAsia="Times New Roman" w:hAnsi="Times New Roman" w:cs="Times New Roman"/>
        </w:rPr>
        <w:t xml:space="preserve"> project generated numerous significant results, meeting </w:t>
      </w:r>
      <w:r w:rsidR="00E01AEA" w:rsidRPr="00A44694">
        <w:rPr>
          <w:rFonts w:ascii="Times New Roman" w:eastAsia="Times New Roman" w:hAnsi="Times New Roman" w:cs="Times New Roman"/>
        </w:rPr>
        <w:t xml:space="preserve">several of </w:t>
      </w:r>
      <w:r w:rsidRPr="00A44694">
        <w:rPr>
          <w:rFonts w:ascii="Times New Roman" w:eastAsia="Times New Roman" w:hAnsi="Times New Roman" w:cs="Times New Roman"/>
        </w:rPr>
        <w:t xml:space="preserve">the planned accomplishments. The project objective was stated as </w:t>
      </w:r>
      <w:r w:rsidRPr="00A44694">
        <w:rPr>
          <w:rFonts w:ascii="Times New Roman" w:eastAsia="Times New Roman" w:hAnsi="Times New Roman" w:cs="Times New Roman"/>
          <w:i/>
        </w:rPr>
        <w:t>“</w:t>
      </w:r>
      <w:r w:rsidR="00E01AEA" w:rsidRPr="00A44694">
        <w:rPr>
          <w:rFonts w:ascii="Times New Roman" w:eastAsia="Times New Roman" w:hAnsi="Times New Roman" w:cs="Times New Roman"/>
          <w:i/>
        </w:rPr>
        <w:t>Enabling Environment for SLM to Overcome Land Degradation in the Uganda Cattle Corridor Districts</w:t>
      </w:r>
      <w:r w:rsidRPr="00A44694">
        <w:rPr>
          <w:rFonts w:ascii="Times New Roman" w:eastAsia="Times New Roman" w:hAnsi="Times New Roman" w:cs="Times New Roman"/>
          <w:i/>
        </w:rPr>
        <w:t>.”</w:t>
      </w:r>
    </w:p>
    <w:p w14:paraId="6CB72A86" w14:textId="1487B25C" w:rsidR="00DD7F17" w:rsidRPr="00273657" w:rsidRDefault="00DD7F17" w:rsidP="00B67286">
      <w:pPr>
        <w:pStyle w:val="TENormal"/>
        <w:rPr>
          <w:rFonts w:ascii="Times New Roman" w:eastAsia="Times New Roman" w:hAnsi="Times New Roman" w:cs="Times New Roman"/>
          <w:szCs w:val="20"/>
        </w:rPr>
      </w:pPr>
      <w:r w:rsidRPr="00354781">
        <w:rPr>
          <w:rFonts w:ascii="Times New Roman" w:eastAsia="Times New Roman" w:hAnsi="Times New Roman" w:cs="Times New Roman"/>
        </w:rPr>
        <w:t xml:space="preserve">Based on the respective indicators and overall level of progress toward the </w:t>
      </w:r>
      <w:r w:rsidR="00F6425F">
        <w:rPr>
          <w:rFonts w:ascii="Times New Roman" w:eastAsia="Times New Roman" w:hAnsi="Times New Roman" w:cs="Times New Roman"/>
        </w:rPr>
        <w:t>three</w:t>
      </w:r>
      <w:r w:rsidR="00F6425F" w:rsidRPr="00354781">
        <w:rPr>
          <w:rFonts w:ascii="Times New Roman" w:eastAsia="Times New Roman" w:hAnsi="Times New Roman" w:cs="Times New Roman"/>
        </w:rPr>
        <w:t xml:space="preserve"> </w:t>
      </w:r>
      <w:r w:rsidRPr="00354781">
        <w:rPr>
          <w:rFonts w:ascii="Times New Roman" w:eastAsia="Times New Roman" w:hAnsi="Times New Roman" w:cs="Times New Roman"/>
        </w:rPr>
        <w:t>outcomes, the outcomes rating are as follows</w:t>
      </w:r>
      <w:r w:rsidRPr="00273657">
        <w:rPr>
          <w:rFonts w:ascii="Times New Roman" w:eastAsia="Times New Roman" w:hAnsi="Times New Roman" w:cs="Times New Roman"/>
        </w:rPr>
        <w:t>:</w:t>
      </w:r>
    </w:p>
    <w:p w14:paraId="49E74A25" w14:textId="77777777" w:rsidR="00961DBF" w:rsidRPr="00761173" w:rsidRDefault="00961DBF" w:rsidP="00961DBF">
      <w:pPr>
        <w:spacing w:after="0" w:line="235" w:lineRule="auto"/>
        <w:jc w:val="both"/>
        <w:rPr>
          <w:rFonts w:ascii="Times New Roman" w:eastAsia="Times New Roman" w:hAnsi="Times New Roman" w:cs="Times New Roman"/>
          <w:sz w:val="16"/>
          <w:szCs w:val="16"/>
        </w:rPr>
      </w:pPr>
    </w:p>
    <w:bookmarkEnd w:id="202"/>
    <w:bookmarkEnd w:id="203"/>
    <w:p w14:paraId="491443D5" w14:textId="01DF1CFB" w:rsidR="00DD7F17" w:rsidRPr="00273657" w:rsidRDefault="00B831DF" w:rsidP="00DD7F17">
      <w:pPr>
        <w:keepNext/>
        <w:spacing w:line="235" w:lineRule="auto"/>
        <w:jc w:val="both"/>
        <w:rPr>
          <w:rFonts w:ascii="Times New Roman" w:eastAsia="Times New Roman" w:hAnsi="Times New Roman" w:cs="Times New Roman"/>
          <w:b/>
          <w:smallCaps/>
          <w:sz w:val="20"/>
          <w:szCs w:val="20"/>
        </w:rPr>
      </w:pPr>
      <w:r w:rsidRPr="00273657">
        <w:rPr>
          <w:rFonts w:ascii="Times New Roman" w:eastAsia="Times New Roman" w:hAnsi="Times New Roman" w:cs="Times New Roman"/>
          <w:b/>
          <w:smallCaps/>
          <w:sz w:val="20"/>
          <w:szCs w:val="20"/>
        </w:rPr>
        <w:t>Table 8</w:t>
      </w:r>
      <w:r w:rsidR="00DD7F17" w:rsidRPr="00273657">
        <w:rPr>
          <w:rFonts w:ascii="Times New Roman" w:eastAsia="Times New Roman" w:hAnsi="Times New Roman" w:cs="Times New Roman"/>
          <w:b/>
          <w:smallCaps/>
          <w:sz w:val="20"/>
          <w:szCs w:val="20"/>
        </w:rPr>
        <w:t xml:space="preserve">: </w:t>
      </w:r>
      <w:r w:rsidR="00DD7F17" w:rsidRPr="00273657">
        <w:rPr>
          <w:rStyle w:val="NormalbulletChar0"/>
          <w:rFonts w:ascii="Times New Roman" w:eastAsiaTheme="minorHAnsi" w:hAnsi="Times New Roman"/>
          <w:b/>
        </w:rPr>
        <w:t xml:space="preserve">Evaluation of the end of project situation as per the revised </w:t>
      </w:r>
      <w:r w:rsidR="009A0F07" w:rsidRPr="00273657">
        <w:rPr>
          <w:rStyle w:val="NormalbulletChar0"/>
          <w:rFonts w:ascii="Times New Roman" w:eastAsiaTheme="minorHAnsi" w:hAnsi="Times New Roman"/>
          <w:b/>
        </w:rPr>
        <w:t>log frame</w:t>
      </w:r>
    </w:p>
    <w:tbl>
      <w:tblP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9"/>
        <w:gridCol w:w="440"/>
        <w:gridCol w:w="441"/>
        <w:gridCol w:w="441"/>
        <w:gridCol w:w="440"/>
        <w:gridCol w:w="441"/>
        <w:gridCol w:w="441"/>
      </w:tblGrid>
      <w:tr w:rsidR="00DD7F17" w:rsidRPr="00273657" w14:paraId="23E476AE" w14:textId="77777777" w:rsidTr="004E1458">
        <w:trPr>
          <w:cantSplit/>
          <w:tblHeader/>
        </w:trPr>
        <w:tc>
          <w:tcPr>
            <w:tcW w:w="6759" w:type="dxa"/>
            <w:vMerge w:val="restart"/>
            <w:tcBorders>
              <w:top w:val="single" w:sz="4" w:space="0" w:color="auto"/>
              <w:left w:val="single" w:sz="4" w:space="0" w:color="auto"/>
              <w:right w:val="single" w:sz="4" w:space="0" w:color="auto"/>
            </w:tcBorders>
            <w:shd w:val="clear" w:color="auto" w:fill="CCCCCC"/>
            <w:vAlign w:val="center"/>
          </w:tcPr>
          <w:p w14:paraId="297B2CC7" w14:textId="77777777" w:rsidR="00DD7F17" w:rsidRPr="00273657" w:rsidRDefault="00DD7F17" w:rsidP="00DD7F17">
            <w:pPr>
              <w:keepNext/>
              <w:spacing w:after="0" w:line="235" w:lineRule="auto"/>
              <w:ind w:right="-391"/>
              <w:jc w:val="center"/>
              <w:rPr>
                <w:rFonts w:ascii="Times New Roman" w:eastAsia="Times New Roman" w:hAnsi="Times New Roman" w:cs="Times New Roman"/>
                <w:sz w:val="20"/>
                <w:szCs w:val="20"/>
              </w:rPr>
            </w:pPr>
            <w:r w:rsidRPr="00273657">
              <w:rPr>
                <w:rFonts w:ascii="Times New Roman" w:eastAsia="Times New Roman" w:hAnsi="Times New Roman" w:cs="Times New Roman"/>
                <w:sz w:val="20"/>
                <w:szCs w:val="20"/>
              </w:rPr>
              <w:t>Component</w:t>
            </w:r>
          </w:p>
        </w:tc>
        <w:tc>
          <w:tcPr>
            <w:tcW w:w="2644" w:type="dxa"/>
            <w:gridSpan w:val="6"/>
            <w:tcBorders>
              <w:left w:val="single" w:sz="4" w:space="0" w:color="auto"/>
              <w:bottom w:val="single" w:sz="4" w:space="0" w:color="auto"/>
            </w:tcBorders>
            <w:shd w:val="clear" w:color="auto" w:fill="CCCCCC"/>
            <w:vAlign w:val="center"/>
          </w:tcPr>
          <w:p w14:paraId="7571A56E" w14:textId="77777777" w:rsidR="00DD7F17" w:rsidRPr="00273657" w:rsidRDefault="00DD7F17" w:rsidP="00DD7F17">
            <w:pPr>
              <w:spacing w:after="0" w:line="235" w:lineRule="auto"/>
              <w:ind w:right="-392"/>
              <w:jc w:val="center"/>
              <w:rPr>
                <w:rFonts w:ascii="Times New Roman" w:eastAsia="Times New Roman" w:hAnsi="Times New Roman" w:cs="Times New Roman"/>
                <w:sz w:val="20"/>
                <w:szCs w:val="20"/>
              </w:rPr>
            </w:pPr>
            <w:r w:rsidRPr="00273657">
              <w:rPr>
                <w:rFonts w:ascii="Times New Roman" w:eastAsia="Times New Roman" w:hAnsi="Times New Roman" w:cs="Times New Roman"/>
                <w:sz w:val="20"/>
                <w:szCs w:val="20"/>
              </w:rPr>
              <w:t>Evaluation*</w:t>
            </w:r>
          </w:p>
        </w:tc>
      </w:tr>
      <w:tr w:rsidR="00DD7F17" w:rsidRPr="00273657" w14:paraId="729E3602" w14:textId="77777777" w:rsidTr="004E1458">
        <w:trPr>
          <w:tblHeader/>
        </w:trPr>
        <w:tc>
          <w:tcPr>
            <w:tcW w:w="6759" w:type="dxa"/>
            <w:vMerge/>
            <w:tcBorders>
              <w:left w:val="single" w:sz="4" w:space="0" w:color="auto"/>
              <w:bottom w:val="single" w:sz="4" w:space="0" w:color="auto"/>
              <w:right w:val="single" w:sz="4" w:space="0" w:color="auto"/>
            </w:tcBorders>
            <w:shd w:val="clear" w:color="auto" w:fill="CCCCCC"/>
          </w:tcPr>
          <w:p w14:paraId="0EA9C5A9" w14:textId="77777777" w:rsidR="00DD7F17" w:rsidRPr="00273657" w:rsidRDefault="00DD7F17" w:rsidP="00DD7F17">
            <w:pPr>
              <w:spacing w:after="0" w:line="235" w:lineRule="auto"/>
              <w:ind w:right="-392"/>
              <w:jc w:val="center"/>
              <w:rPr>
                <w:rFonts w:ascii="Times New Roman" w:eastAsia="Times New Roman" w:hAnsi="Times New Roman" w:cs="Times New Roman"/>
                <w:sz w:val="20"/>
                <w:szCs w:val="20"/>
              </w:rPr>
            </w:pPr>
          </w:p>
        </w:tc>
        <w:tc>
          <w:tcPr>
            <w:tcW w:w="440" w:type="dxa"/>
            <w:tcBorders>
              <w:left w:val="single" w:sz="4" w:space="0" w:color="auto"/>
              <w:bottom w:val="single" w:sz="4" w:space="0" w:color="auto"/>
            </w:tcBorders>
            <w:shd w:val="clear" w:color="auto" w:fill="CCCCCC"/>
            <w:vAlign w:val="center"/>
          </w:tcPr>
          <w:p w14:paraId="22108CB5" w14:textId="77777777" w:rsidR="00DD7F17" w:rsidRPr="00273657" w:rsidRDefault="00DD7F17" w:rsidP="00DD7F17">
            <w:pPr>
              <w:spacing w:after="0" w:line="235" w:lineRule="auto"/>
              <w:ind w:right="-392"/>
              <w:jc w:val="both"/>
              <w:rPr>
                <w:rFonts w:ascii="Times New Roman" w:eastAsia="Times New Roman" w:hAnsi="Times New Roman" w:cs="Times New Roman"/>
                <w:sz w:val="20"/>
                <w:szCs w:val="20"/>
              </w:rPr>
            </w:pPr>
            <w:r w:rsidRPr="00273657">
              <w:rPr>
                <w:rFonts w:ascii="Times New Roman" w:eastAsia="Times New Roman" w:hAnsi="Times New Roman" w:cs="Times New Roman"/>
                <w:sz w:val="20"/>
                <w:szCs w:val="20"/>
              </w:rPr>
              <w:t>HS</w:t>
            </w:r>
          </w:p>
        </w:tc>
        <w:tc>
          <w:tcPr>
            <w:tcW w:w="441" w:type="dxa"/>
            <w:tcBorders>
              <w:bottom w:val="single" w:sz="4" w:space="0" w:color="auto"/>
            </w:tcBorders>
            <w:shd w:val="clear" w:color="auto" w:fill="CCCCCC"/>
            <w:vAlign w:val="center"/>
          </w:tcPr>
          <w:p w14:paraId="6FF2CAF3" w14:textId="77777777" w:rsidR="00DD7F17" w:rsidRPr="00273657" w:rsidRDefault="00DD7F17" w:rsidP="00DD7F17">
            <w:pPr>
              <w:spacing w:after="0" w:line="235" w:lineRule="auto"/>
              <w:ind w:right="-392"/>
              <w:jc w:val="both"/>
              <w:rPr>
                <w:rFonts w:ascii="Times New Roman" w:eastAsia="Times New Roman" w:hAnsi="Times New Roman" w:cs="Times New Roman"/>
                <w:sz w:val="20"/>
                <w:szCs w:val="20"/>
              </w:rPr>
            </w:pPr>
            <w:r w:rsidRPr="00273657">
              <w:rPr>
                <w:rFonts w:ascii="Times New Roman" w:eastAsia="Times New Roman" w:hAnsi="Times New Roman" w:cs="Times New Roman"/>
                <w:sz w:val="20"/>
                <w:szCs w:val="20"/>
              </w:rPr>
              <w:t>S</w:t>
            </w:r>
          </w:p>
        </w:tc>
        <w:tc>
          <w:tcPr>
            <w:tcW w:w="441" w:type="dxa"/>
            <w:tcBorders>
              <w:bottom w:val="single" w:sz="4" w:space="0" w:color="auto"/>
            </w:tcBorders>
            <w:shd w:val="clear" w:color="auto" w:fill="CCCCCC"/>
            <w:vAlign w:val="center"/>
          </w:tcPr>
          <w:p w14:paraId="5060CC41" w14:textId="77777777" w:rsidR="00DD7F17" w:rsidRPr="00273657" w:rsidRDefault="00DD7F17" w:rsidP="00DD7F17">
            <w:pPr>
              <w:spacing w:after="0" w:line="235" w:lineRule="auto"/>
              <w:ind w:right="-392"/>
              <w:jc w:val="both"/>
              <w:rPr>
                <w:rFonts w:ascii="Times New Roman" w:eastAsia="Times New Roman" w:hAnsi="Times New Roman" w:cs="Times New Roman"/>
                <w:sz w:val="20"/>
                <w:szCs w:val="20"/>
              </w:rPr>
            </w:pPr>
            <w:r w:rsidRPr="00273657">
              <w:rPr>
                <w:rFonts w:ascii="Times New Roman" w:eastAsia="Times New Roman" w:hAnsi="Times New Roman" w:cs="Times New Roman"/>
                <w:sz w:val="20"/>
                <w:szCs w:val="20"/>
              </w:rPr>
              <w:t>MS</w:t>
            </w:r>
          </w:p>
        </w:tc>
        <w:tc>
          <w:tcPr>
            <w:tcW w:w="440" w:type="dxa"/>
            <w:tcBorders>
              <w:bottom w:val="single" w:sz="4" w:space="0" w:color="auto"/>
            </w:tcBorders>
            <w:shd w:val="clear" w:color="auto" w:fill="CCCCCC"/>
            <w:vAlign w:val="center"/>
          </w:tcPr>
          <w:p w14:paraId="2C88BCBF" w14:textId="77777777" w:rsidR="00DD7F17" w:rsidRPr="00273657" w:rsidRDefault="00DD7F17" w:rsidP="00DD7F17">
            <w:pPr>
              <w:spacing w:after="0" w:line="235" w:lineRule="auto"/>
              <w:ind w:right="-392"/>
              <w:jc w:val="both"/>
              <w:rPr>
                <w:rFonts w:ascii="Times New Roman" w:eastAsia="Times New Roman" w:hAnsi="Times New Roman" w:cs="Times New Roman"/>
                <w:sz w:val="20"/>
                <w:szCs w:val="20"/>
              </w:rPr>
            </w:pPr>
            <w:r w:rsidRPr="00273657">
              <w:rPr>
                <w:rFonts w:ascii="Times New Roman" w:eastAsia="Times New Roman" w:hAnsi="Times New Roman" w:cs="Times New Roman"/>
                <w:sz w:val="20"/>
                <w:szCs w:val="20"/>
              </w:rPr>
              <w:t>MU</w:t>
            </w:r>
          </w:p>
        </w:tc>
        <w:tc>
          <w:tcPr>
            <w:tcW w:w="441" w:type="dxa"/>
            <w:tcBorders>
              <w:bottom w:val="single" w:sz="4" w:space="0" w:color="auto"/>
            </w:tcBorders>
            <w:shd w:val="clear" w:color="auto" w:fill="CCCCCC"/>
            <w:vAlign w:val="center"/>
          </w:tcPr>
          <w:p w14:paraId="14BDAAC7" w14:textId="77777777" w:rsidR="00DD7F17" w:rsidRPr="00273657" w:rsidRDefault="00DD7F17" w:rsidP="00DD7F17">
            <w:pPr>
              <w:spacing w:after="0" w:line="235" w:lineRule="auto"/>
              <w:ind w:right="-392"/>
              <w:jc w:val="both"/>
              <w:rPr>
                <w:rFonts w:ascii="Times New Roman" w:eastAsia="Times New Roman" w:hAnsi="Times New Roman" w:cs="Times New Roman"/>
                <w:sz w:val="20"/>
                <w:szCs w:val="20"/>
              </w:rPr>
            </w:pPr>
            <w:r w:rsidRPr="00273657">
              <w:rPr>
                <w:rFonts w:ascii="Times New Roman" w:eastAsia="Times New Roman" w:hAnsi="Times New Roman" w:cs="Times New Roman"/>
                <w:sz w:val="20"/>
                <w:szCs w:val="20"/>
              </w:rPr>
              <w:t>U</w:t>
            </w:r>
          </w:p>
        </w:tc>
        <w:tc>
          <w:tcPr>
            <w:tcW w:w="441" w:type="dxa"/>
            <w:tcBorders>
              <w:bottom w:val="single" w:sz="4" w:space="0" w:color="auto"/>
            </w:tcBorders>
            <w:shd w:val="clear" w:color="auto" w:fill="CCCCCC"/>
            <w:vAlign w:val="center"/>
          </w:tcPr>
          <w:p w14:paraId="4B4D6165" w14:textId="77777777" w:rsidR="00DD7F17" w:rsidRPr="00273657" w:rsidRDefault="00DD7F17" w:rsidP="00DD7F17">
            <w:pPr>
              <w:spacing w:after="0" w:line="235" w:lineRule="auto"/>
              <w:ind w:right="-392"/>
              <w:jc w:val="both"/>
              <w:rPr>
                <w:rFonts w:ascii="Times New Roman" w:eastAsia="Times New Roman" w:hAnsi="Times New Roman" w:cs="Times New Roman"/>
                <w:sz w:val="20"/>
                <w:szCs w:val="20"/>
              </w:rPr>
            </w:pPr>
            <w:r w:rsidRPr="00273657">
              <w:rPr>
                <w:rFonts w:ascii="Times New Roman" w:eastAsia="Times New Roman" w:hAnsi="Times New Roman" w:cs="Times New Roman"/>
                <w:sz w:val="20"/>
                <w:szCs w:val="20"/>
              </w:rPr>
              <w:t>HU</w:t>
            </w:r>
          </w:p>
        </w:tc>
      </w:tr>
      <w:tr w:rsidR="00DD7F17" w:rsidRPr="00E12AD2" w14:paraId="0BA7F15B" w14:textId="77777777" w:rsidTr="008669E0">
        <w:tc>
          <w:tcPr>
            <w:tcW w:w="6759" w:type="dxa"/>
            <w:tcBorders>
              <w:top w:val="single" w:sz="4" w:space="0" w:color="auto"/>
            </w:tcBorders>
            <w:shd w:val="clear" w:color="auto" w:fill="92D050"/>
          </w:tcPr>
          <w:p w14:paraId="3A8ACE28" w14:textId="77777777" w:rsidR="00DD7F17" w:rsidRPr="00E12AD2" w:rsidRDefault="00DD7F17" w:rsidP="00961DBF">
            <w:pPr>
              <w:spacing w:after="0" w:line="235" w:lineRule="auto"/>
              <w:rPr>
                <w:rFonts w:ascii="Times New Roman" w:eastAsia="Times New Roman" w:hAnsi="Times New Roman" w:cs="Times New Roman"/>
                <w:sz w:val="20"/>
                <w:szCs w:val="20"/>
              </w:rPr>
            </w:pPr>
            <w:r w:rsidRPr="00E12AD2">
              <w:rPr>
                <w:rFonts w:ascii="Times New Roman" w:eastAsia="Times New Roman" w:hAnsi="Times New Roman" w:cs="Times New Roman"/>
                <w:b/>
                <w:sz w:val="20"/>
                <w:szCs w:val="20"/>
              </w:rPr>
              <w:t>Outcome 1</w:t>
            </w:r>
            <w:r w:rsidRPr="00E12AD2">
              <w:rPr>
                <w:rFonts w:ascii="Times New Roman" w:eastAsia="Times New Roman" w:hAnsi="Times New Roman" w:cs="Times New Roman"/>
                <w:sz w:val="20"/>
                <w:szCs w:val="20"/>
              </w:rPr>
              <w:t xml:space="preserve">: </w:t>
            </w:r>
            <w:r w:rsidR="00273657" w:rsidRPr="00E12AD2">
              <w:rPr>
                <w:rFonts w:ascii="Times New Roman" w:eastAsia="Times New Roman" w:hAnsi="Times New Roman" w:cs="Times New Roman"/>
                <w:sz w:val="20"/>
                <w:szCs w:val="20"/>
              </w:rPr>
              <w:t>The policy, regulatory and institutional environment support sustainable land management in the cattle corridor (in particular policy and legislation for sustainable charcoal and tenure security strengthened):</w:t>
            </w:r>
          </w:p>
        </w:tc>
        <w:tc>
          <w:tcPr>
            <w:tcW w:w="440" w:type="dxa"/>
            <w:tcBorders>
              <w:top w:val="single" w:sz="4" w:space="0" w:color="auto"/>
              <w:bottom w:val="single" w:sz="4" w:space="0" w:color="auto"/>
            </w:tcBorders>
            <w:shd w:val="clear" w:color="auto" w:fill="92D050"/>
          </w:tcPr>
          <w:p w14:paraId="7A13AFDE"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92D050"/>
          </w:tcPr>
          <w:p w14:paraId="604EC198"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92D050"/>
          </w:tcPr>
          <w:p w14:paraId="4865DE6D"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0" w:type="dxa"/>
            <w:tcBorders>
              <w:top w:val="single" w:sz="4" w:space="0" w:color="auto"/>
              <w:bottom w:val="single" w:sz="4" w:space="0" w:color="auto"/>
            </w:tcBorders>
            <w:shd w:val="clear" w:color="auto" w:fill="92D050"/>
          </w:tcPr>
          <w:p w14:paraId="0712DF42"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92D050"/>
          </w:tcPr>
          <w:p w14:paraId="7A0B8A6A"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92D050"/>
          </w:tcPr>
          <w:p w14:paraId="27CA017D"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r>
      <w:tr w:rsidR="00DD7F17" w:rsidRPr="00E12AD2" w14:paraId="4AF56490" w14:textId="77777777" w:rsidTr="00F53A4B">
        <w:tc>
          <w:tcPr>
            <w:tcW w:w="6759" w:type="dxa"/>
            <w:tcBorders>
              <w:top w:val="single" w:sz="4" w:space="0" w:color="auto"/>
            </w:tcBorders>
          </w:tcPr>
          <w:p w14:paraId="44E2D479" w14:textId="6B5E3160" w:rsidR="00DD7F17" w:rsidRPr="00E12AD2" w:rsidRDefault="00961DBF" w:rsidP="00CD43F2">
            <w:pPr>
              <w:spacing w:after="0" w:line="235" w:lineRule="auto"/>
              <w:jc w:val="both"/>
              <w:rPr>
                <w:rFonts w:ascii="Times New Roman" w:eastAsia="Times New Roman" w:hAnsi="Times New Roman" w:cs="Times New Roman"/>
                <w:szCs w:val="20"/>
              </w:rPr>
            </w:pPr>
            <w:r w:rsidRPr="00E12AD2">
              <w:rPr>
                <w:rFonts w:ascii="Times New Roman" w:eastAsia="Times New Roman" w:hAnsi="Times New Roman" w:cs="Times New Roman"/>
                <w:szCs w:val="20"/>
              </w:rPr>
              <w:t xml:space="preserve">Output 1.1: </w:t>
            </w:r>
            <w:r w:rsidR="00F53A4B">
              <w:rPr>
                <w:rFonts w:ascii="Times New Roman" w:eastAsia="Times New Roman" w:hAnsi="Times New Roman" w:cs="Times New Roman"/>
                <w:sz w:val="18"/>
                <w:szCs w:val="18"/>
              </w:rPr>
              <w:t>At least 5</w:t>
            </w:r>
            <w:r w:rsidR="0017280E" w:rsidRPr="0017280E">
              <w:rPr>
                <w:rFonts w:ascii="Times New Roman" w:eastAsia="Times New Roman" w:hAnsi="Times New Roman" w:cs="Times New Roman"/>
                <w:sz w:val="18"/>
                <w:szCs w:val="18"/>
              </w:rPr>
              <w:t>0% of the land users have some form of secure tenure</w:t>
            </w:r>
            <w:r w:rsidR="00A418DB">
              <w:rPr>
                <w:rFonts w:ascii="Times New Roman" w:eastAsia="Times New Roman" w:hAnsi="Times New Roman" w:cs="Times New Roman"/>
                <w:sz w:val="18"/>
                <w:szCs w:val="18"/>
              </w:rPr>
              <w:t>.</w:t>
            </w:r>
          </w:p>
        </w:tc>
        <w:tc>
          <w:tcPr>
            <w:tcW w:w="440" w:type="dxa"/>
            <w:tcBorders>
              <w:top w:val="single" w:sz="4" w:space="0" w:color="auto"/>
              <w:bottom w:val="single" w:sz="4" w:space="0" w:color="auto"/>
            </w:tcBorders>
            <w:shd w:val="clear" w:color="auto" w:fill="auto"/>
          </w:tcPr>
          <w:p w14:paraId="4CFE0A6F"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48E3346B"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4F5EBC85"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0" w:type="dxa"/>
            <w:tcBorders>
              <w:top w:val="single" w:sz="4" w:space="0" w:color="auto"/>
              <w:bottom w:val="single" w:sz="4" w:space="0" w:color="auto"/>
            </w:tcBorders>
            <w:shd w:val="clear" w:color="auto" w:fill="808080" w:themeFill="background1" w:themeFillShade="80"/>
          </w:tcPr>
          <w:p w14:paraId="00731762"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5A54AEA4"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FFFFFF" w:themeFill="background1"/>
          </w:tcPr>
          <w:p w14:paraId="7DBCB194"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r>
      <w:tr w:rsidR="00DD7F17" w:rsidRPr="00E12AD2" w14:paraId="742C5EBB" w14:textId="77777777" w:rsidTr="00F53A4B">
        <w:tc>
          <w:tcPr>
            <w:tcW w:w="6759" w:type="dxa"/>
          </w:tcPr>
          <w:p w14:paraId="431FD46F" w14:textId="77777777" w:rsidR="00DD7F17" w:rsidRPr="00E12AD2" w:rsidRDefault="00DD7F17" w:rsidP="00CD43F2">
            <w:pPr>
              <w:tabs>
                <w:tab w:val="left" w:pos="885"/>
              </w:tabs>
              <w:spacing w:after="0" w:line="235" w:lineRule="auto"/>
              <w:rPr>
                <w:rFonts w:ascii="Times New Roman" w:eastAsia="Times New Roman" w:hAnsi="Times New Roman" w:cs="Times New Roman"/>
                <w:sz w:val="20"/>
                <w:szCs w:val="20"/>
              </w:rPr>
            </w:pPr>
            <w:r w:rsidRPr="00E12AD2">
              <w:rPr>
                <w:rFonts w:ascii="Times New Roman" w:eastAsia="Times New Roman" w:hAnsi="Times New Roman" w:cs="Times New Roman"/>
                <w:sz w:val="20"/>
                <w:szCs w:val="20"/>
              </w:rPr>
              <w:t xml:space="preserve">Output 1.2 </w:t>
            </w:r>
            <w:r w:rsidR="0017280E" w:rsidRPr="0017280E">
              <w:rPr>
                <w:rFonts w:ascii="Times New Roman" w:eastAsia="Times New Roman" w:hAnsi="Times New Roman" w:cs="Times New Roman"/>
                <w:sz w:val="18"/>
                <w:szCs w:val="18"/>
              </w:rPr>
              <w:t xml:space="preserve">One policy for sustainable production of charcoal and reduction of fuel-wood use [adoption of improved fuel-wood cook stoves; promotion of improved community kitchens; and provision of </w:t>
            </w:r>
            <w:proofErr w:type="spellStart"/>
            <w:r w:rsidR="0017280E" w:rsidRPr="0017280E">
              <w:rPr>
                <w:rFonts w:ascii="Times New Roman" w:eastAsia="Times New Roman" w:hAnsi="Times New Roman" w:cs="Times New Roman"/>
                <w:sz w:val="18"/>
                <w:szCs w:val="18"/>
              </w:rPr>
              <w:t>casamance</w:t>
            </w:r>
            <w:proofErr w:type="spellEnd"/>
            <w:r w:rsidR="0017280E" w:rsidRPr="0017280E">
              <w:rPr>
                <w:rFonts w:ascii="Times New Roman" w:eastAsia="Times New Roman" w:hAnsi="Times New Roman" w:cs="Times New Roman"/>
                <w:sz w:val="18"/>
                <w:szCs w:val="18"/>
              </w:rPr>
              <w:t xml:space="preserve"> kilns in lieu of tree plantation]</w:t>
            </w:r>
          </w:p>
        </w:tc>
        <w:tc>
          <w:tcPr>
            <w:tcW w:w="440" w:type="dxa"/>
            <w:tcBorders>
              <w:top w:val="single" w:sz="4" w:space="0" w:color="auto"/>
              <w:bottom w:val="single" w:sz="4" w:space="0" w:color="auto"/>
            </w:tcBorders>
            <w:shd w:val="clear" w:color="auto" w:fill="auto"/>
          </w:tcPr>
          <w:p w14:paraId="37258449"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3550B5D1"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808080" w:themeFill="background1" w:themeFillShade="80"/>
          </w:tcPr>
          <w:p w14:paraId="745BEFD6"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0" w:type="dxa"/>
            <w:tcBorders>
              <w:bottom w:val="single" w:sz="4" w:space="0" w:color="auto"/>
            </w:tcBorders>
            <w:shd w:val="clear" w:color="auto" w:fill="auto"/>
          </w:tcPr>
          <w:p w14:paraId="060CC794"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bottom w:val="single" w:sz="4" w:space="0" w:color="auto"/>
            </w:tcBorders>
            <w:shd w:val="clear" w:color="auto" w:fill="auto"/>
          </w:tcPr>
          <w:p w14:paraId="33511C5C"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bottom w:val="single" w:sz="4" w:space="0" w:color="auto"/>
            </w:tcBorders>
            <w:shd w:val="clear" w:color="auto" w:fill="auto"/>
          </w:tcPr>
          <w:p w14:paraId="49B9B39D"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r>
      <w:tr w:rsidR="0017280E" w:rsidRPr="00E12AD2" w14:paraId="1637A35A" w14:textId="77777777" w:rsidTr="00F53A4B">
        <w:tc>
          <w:tcPr>
            <w:tcW w:w="6759" w:type="dxa"/>
          </w:tcPr>
          <w:p w14:paraId="653B1DD3" w14:textId="05B4278E" w:rsidR="0017280E" w:rsidRPr="00E12AD2" w:rsidRDefault="0017280E" w:rsidP="00CD43F2">
            <w:pPr>
              <w:tabs>
                <w:tab w:val="left" w:pos="885"/>
              </w:tabs>
              <w:spacing w:after="0" w:line="235"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Output</w:t>
            </w:r>
            <w:r w:rsidR="00561DAC">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1.3: </w:t>
            </w:r>
            <w:r w:rsidRPr="0017280E">
              <w:rPr>
                <w:rFonts w:ascii="Times New Roman" w:eastAsia="Times New Roman" w:hAnsi="Times New Roman" w:cs="Times New Roman"/>
                <w:sz w:val="18"/>
                <w:szCs w:val="18"/>
              </w:rPr>
              <w:t>Recommendations for policy changes needed to legalize charcoal provided by mid-term and have government support by end of the project</w:t>
            </w:r>
            <w:r w:rsidR="00A418DB">
              <w:rPr>
                <w:rFonts w:ascii="Times New Roman" w:eastAsia="Times New Roman" w:hAnsi="Times New Roman" w:cs="Times New Roman"/>
                <w:sz w:val="18"/>
                <w:szCs w:val="18"/>
              </w:rPr>
              <w:t>.</w:t>
            </w:r>
          </w:p>
        </w:tc>
        <w:tc>
          <w:tcPr>
            <w:tcW w:w="440" w:type="dxa"/>
            <w:tcBorders>
              <w:top w:val="single" w:sz="4" w:space="0" w:color="auto"/>
              <w:bottom w:val="single" w:sz="4" w:space="0" w:color="auto"/>
            </w:tcBorders>
            <w:shd w:val="clear" w:color="auto" w:fill="auto"/>
          </w:tcPr>
          <w:p w14:paraId="27F40517" w14:textId="77777777" w:rsidR="0017280E" w:rsidRPr="00E12AD2" w:rsidRDefault="0017280E"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57740A3D" w14:textId="77777777" w:rsidR="0017280E" w:rsidRPr="00E12AD2" w:rsidRDefault="0017280E"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808080" w:themeFill="background1" w:themeFillShade="80"/>
          </w:tcPr>
          <w:p w14:paraId="19B9998F" w14:textId="77777777" w:rsidR="0017280E" w:rsidRPr="00E12AD2" w:rsidRDefault="0017280E" w:rsidP="00DD7F17">
            <w:pPr>
              <w:spacing w:after="0" w:line="235" w:lineRule="auto"/>
              <w:ind w:right="-392"/>
              <w:rPr>
                <w:rFonts w:ascii="Times New Roman" w:eastAsia="Times New Roman" w:hAnsi="Times New Roman" w:cs="Times New Roman"/>
                <w:sz w:val="20"/>
                <w:szCs w:val="20"/>
              </w:rPr>
            </w:pPr>
          </w:p>
        </w:tc>
        <w:tc>
          <w:tcPr>
            <w:tcW w:w="440" w:type="dxa"/>
            <w:tcBorders>
              <w:bottom w:val="single" w:sz="4" w:space="0" w:color="auto"/>
            </w:tcBorders>
            <w:shd w:val="clear" w:color="auto" w:fill="auto"/>
          </w:tcPr>
          <w:p w14:paraId="0044BCCC" w14:textId="77777777" w:rsidR="0017280E" w:rsidRPr="00E12AD2" w:rsidRDefault="0017280E" w:rsidP="00DD7F17">
            <w:pPr>
              <w:spacing w:after="0" w:line="235" w:lineRule="auto"/>
              <w:ind w:right="-392"/>
              <w:rPr>
                <w:rFonts w:ascii="Times New Roman" w:eastAsia="Times New Roman" w:hAnsi="Times New Roman" w:cs="Times New Roman"/>
                <w:sz w:val="20"/>
                <w:szCs w:val="20"/>
              </w:rPr>
            </w:pPr>
          </w:p>
        </w:tc>
        <w:tc>
          <w:tcPr>
            <w:tcW w:w="441" w:type="dxa"/>
            <w:tcBorders>
              <w:bottom w:val="single" w:sz="4" w:space="0" w:color="auto"/>
            </w:tcBorders>
            <w:shd w:val="clear" w:color="auto" w:fill="auto"/>
          </w:tcPr>
          <w:p w14:paraId="680B9A46" w14:textId="77777777" w:rsidR="0017280E" w:rsidRPr="00E12AD2" w:rsidRDefault="0017280E" w:rsidP="00DD7F17">
            <w:pPr>
              <w:spacing w:after="0" w:line="235" w:lineRule="auto"/>
              <w:ind w:right="-392"/>
              <w:rPr>
                <w:rFonts w:ascii="Times New Roman" w:eastAsia="Times New Roman" w:hAnsi="Times New Roman" w:cs="Times New Roman"/>
                <w:sz w:val="20"/>
                <w:szCs w:val="20"/>
              </w:rPr>
            </w:pPr>
          </w:p>
        </w:tc>
        <w:tc>
          <w:tcPr>
            <w:tcW w:w="441" w:type="dxa"/>
            <w:tcBorders>
              <w:bottom w:val="single" w:sz="4" w:space="0" w:color="auto"/>
            </w:tcBorders>
            <w:shd w:val="clear" w:color="auto" w:fill="auto"/>
          </w:tcPr>
          <w:p w14:paraId="202A6A2A" w14:textId="77777777" w:rsidR="0017280E" w:rsidRPr="00E12AD2" w:rsidRDefault="0017280E" w:rsidP="00DD7F17">
            <w:pPr>
              <w:spacing w:after="0" w:line="235" w:lineRule="auto"/>
              <w:ind w:right="-392"/>
              <w:rPr>
                <w:rFonts w:ascii="Times New Roman" w:eastAsia="Times New Roman" w:hAnsi="Times New Roman" w:cs="Times New Roman"/>
                <w:sz w:val="20"/>
                <w:szCs w:val="20"/>
              </w:rPr>
            </w:pPr>
          </w:p>
        </w:tc>
      </w:tr>
      <w:tr w:rsidR="00DD7F17" w:rsidRPr="00E12AD2" w14:paraId="26D3A9C0" w14:textId="77777777" w:rsidTr="008669E0">
        <w:tc>
          <w:tcPr>
            <w:tcW w:w="6759" w:type="dxa"/>
            <w:shd w:val="clear" w:color="auto" w:fill="92D050"/>
          </w:tcPr>
          <w:p w14:paraId="6F828238" w14:textId="179911F5" w:rsidR="00DD7F17" w:rsidRPr="00E12AD2" w:rsidRDefault="00DD7F17" w:rsidP="00961DBF">
            <w:pPr>
              <w:tabs>
                <w:tab w:val="left" w:pos="885"/>
              </w:tabs>
              <w:spacing w:after="0" w:line="235" w:lineRule="auto"/>
              <w:rPr>
                <w:rFonts w:ascii="Times New Roman" w:eastAsia="Times New Roman" w:hAnsi="Times New Roman" w:cs="Times New Roman"/>
                <w:sz w:val="20"/>
                <w:szCs w:val="20"/>
              </w:rPr>
            </w:pPr>
            <w:r w:rsidRPr="00E12AD2">
              <w:rPr>
                <w:rFonts w:ascii="Times New Roman" w:eastAsia="Times New Roman" w:hAnsi="Times New Roman" w:cs="Times New Roman"/>
                <w:b/>
                <w:sz w:val="20"/>
                <w:szCs w:val="20"/>
              </w:rPr>
              <w:t>Outcome 2</w:t>
            </w:r>
            <w:r w:rsidRPr="00E12AD2">
              <w:rPr>
                <w:rFonts w:ascii="Times New Roman" w:eastAsia="Times New Roman" w:hAnsi="Times New Roman" w:cs="Times New Roman"/>
                <w:sz w:val="20"/>
                <w:szCs w:val="20"/>
              </w:rPr>
              <w:t xml:space="preserve">: </w:t>
            </w:r>
            <w:r w:rsidR="00273657" w:rsidRPr="00E12AD2">
              <w:rPr>
                <w:rFonts w:ascii="Times New Roman" w:eastAsia="Times New Roman" w:hAnsi="Times New Roman" w:cs="Times New Roman"/>
                <w:szCs w:val="20"/>
              </w:rPr>
              <w:t xml:space="preserve">Knowledge based land use planning forms the basis for improving </w:t>
            </w:r>
            <w:proofErr w:type="spellStart"/>
            <w:r w:rsidR="00273657" w:rsidRPr="00E12AD2">
              <w:rPr>
                <w:rFonts w:ascii="Times New Roman" w:eastAsia="Times New Roman" w:hAnsi="Times New Roman" w:cs="Times New Roman"/>
                <w:szCs w:val="20"/>
              </w:rPr>
              <w:t>drylands</w:t>
            </w:r>
            <w:proofErr w:type="spellEnd"/>
            <w:r w:rsidR="00273657" w:rsidRPr="00E12AD2">
              <w:rPr>
                <w:rFonts w:ascii="Times New Roman" w:eastAsia="Times New Roman" w:hAnsi="Times New Roman" w:cs="Times New Roman"/>
                <w:szCs w:val="20"/>
              </w:rPr>
              <w:t xml:space="preserve"> sustainable economic development</w:t>
            </w:r>
            <w:r w:rsidR="00A418DB">
              <w:rPr>
                <w:rFonts w:ascii="Times New Roman" w:eastAsia="Times New Roman" w:hAnsi="Times New Roman" w:cs="Times New Roman"/>
                <w:szCs w:val="20"/>
              </w:rPr>
              <w:t>:</w:t>
            </w:r>
          </w:p>
        </w:tc>
        <w:tc>
          <w:tcPr>
            <w:tcW w:w="440" w:type="dxa"/>
            <w:tcBorders>
              <w:top w:val="single" w:sz="4" w:space="0" w:color="auto"/>
              <w:bottom w:val="single" w:sz="4" w:space="0" w:color="auto"/>
            </w:tcBorders>
            <w:shd w:val="clear" w:color="auto" w:fill="92D050"/>
          </w:tcPr>
          <w:p w14:paraId="7CCA85F7"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92D050"/>
          </w:tcPr>
          <w:p w14:paraId="00825D07"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92D050"/>
          </w:tcPr>
          <w:p w14:paraId="2437989B"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0" w:type="dxa"/>
            <w:tcBorders>
              <w:top w:val="single" w:sz="4" w:space="0" w:color="auto"/>
              <w:bottom w:val="single" w:sz="4" w:space="0" w:color="auto"/>
            </w:tcBorders>
            <w:shd w:val="clear" w:color="auto" w:fill="92D050"/>
          </w:tcPr>
          <w:p w14:paraId="03E63B98"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92D050"/>
          </w:tcPr>
          <w:p w14:paraId="3288E78F"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92D050"/>
          </w:tcPr>
          <w:p w14:paraId="49283705"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r>
      <w:tr w:rsidR="00DD7F17" w:rsidRPr="00E12AD2" w14:paraId="149F9FB6" w14:textId="77777777" w:rsidTr="00061F3B">
        <w:tc>
          <w:tcPr>
            <w:tcW w:w="6759" w:type="dxa"/>
          </w:tcPr>
          <w:p w14:paraId="2123EE56" w14:textId="05C22FE5" w:rsidR="00DD7F17" w:rsidRPr="00E12AD2" w:rsidRDefault="00DD7F17" w:rsidP="00CD43F2">
            <w:pPr>
              <w:tabs>
                <w:tab w:val="left" w:pos="885"/>
              </w:tabs>
              <w:spacing w:after="0" w:line="235" w:lineRule="auto"/>
              <w:rPr>
                <w:rFonts w:ascii="Times New Roman" w:eastAsia="Times New Roman" w:hAnsi="Times New Roman" w:cs="Times New Roman"/>
                <w:sz w:val="20"/>
                <w:szCs w:val="20"/>
              </w:rPr>
            </w:pPr>
            <w:r w:rsidRPr="00E12AD2">
              <w:rPr>
                <w:rFonts w:ascii="Times New Roman" w:eastAsia="Times New Roman" w:hAnsi="Times New Roman" w:cs="Times New Roman"/>
                <w:sz w:val="20"/>
                <w:szCs w:val="20"/>
              </w:rPr>
              <w:t xml:space="preserve">Output 2.1 </w:t>
            </w:r>
            <w:r w:rsidR="0017280E" w:rsidRPr="0017280E">
              <w:rPr>
                <w:rFonts w:ascii="Times New Roman" w:eastAsia="Times New Roman" w:hAnsi="Times New Roman" w:cs="Times New Roman"/>
                <w:sz w:val="18"/>
                <w:szCs w:val="18"/>
              </w:rPr>
              <w:t>At least 25% of cultivators adopting 3-5 forms of improved practices by mid-term and 75% cumulatively by project end</w:t>
            </w:r>
            <w:r w:rsidR="00A418DB">
              <w:rPr>
                <w:rFonts w:ascii="Times New Roman" w:eastAsia="Times New Roman" w:hAnsi="Times New Roman" w:cs="Times New Roman"/>
                <w:sz w:val="18"/>
                <w:szCs w:val="18"/>
              </w:rPr>
              <w:t>.</w:t>
            </w:r>
          </w:p>
        </w:tc>
        <w:tc>
          <w:tcPr>
            <w:tcW w:w="440" w:type="dxa"/>
            <w:tcBorders>
              <w:top w:val="single" w:sz="4" w:space="0" w:color="auto"/>
              <w:bottom w:val="single" w:sz="4" w:space="0" w:color="auto"/>
            </w:tcBorders>
            <w:shd w:val="clear" w:color="auto" w:fill="auto"/>
          </w:tcPr>
          <w:p w14:paraId="7A7B2CEF"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6277C8E7"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808080" w:themeFill="background1" w:themeFillShade="80"/>
          </w:tcPr>
          <w:p w14:paraId="28633E54"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0" w:type="dxa"/>
            <w:tcBorders>
              <w:top w:val="single" w:sz="4" w:space="0" w:color="auto"/>
              <w:bottom w:val="single" w:sz="4" w:space="0" w:color="auto"/>
            </w:tcBorders>
            <w:shd w:val="clear" w:color="auto" w:fill="auto"/>
          </w:tcPr>
          <w:p w14:paraId="025AF263"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76117995"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17723D20"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r>
      <w:tr w:rsidR="00DD7F17" w:rsidRPr="00E12AD2" w14:paraId="0AAEE36C" w14:textId="77777777" w:rsidTr="00805300">
        <w:tc>
          <w:tcPr>
            <w:tcW w:w="6759" w:type="dxa"/>
          </w:tcPr>
          <w:p w14:paraId="4ABECD9A" w14:textId="77777777" w:rsidR="00DD7F17" w:rsidRPr="00E12AD2" w:rsidRDefault="00DD7F17" w:rsidP="00CD43F2">
            <w:pPr>
              <w:tabs>
                <w:tab w:val="left" w:pos="885"/>
              </w:tabs>
              <w:spacing w:after="0" w:line="235" w:lineRule="auto"/>
              <w:rPr>
                <w:rFonts w:ascii="Times New Roman" w:eastAsia="Times New Roman" w:hAnsi="Times New Roman" w:cs="Times New Roman"/>
                <w:sz w:val="20"/>
                <w:szCs w:val="20"/>
              </w:rPr>
            </w:pPr>
            <w:r w:rsidRPr="00E12AD2">
              <w:rPr>
                <w:rFonts w:ascii="Times New Roman" w:eastAsia="Times New Roman" w:hAnsi="Times New Roman" w:cs="Times New Roman"/>
                <w:sz w:val="20"/>
                <w:szCs w:val="20"/>
              </w:rPr>
              <w:t xml:space="preserve">Output 2.2 </w:t>
            </w:r>
            <w:r w:rsidR="0017280E" w:rsidRPr="0017280E">
              <w:rPr>
                <w:rFonts w:ascii="Times New Roman" w:eastAsia="Times New Roman" w:hAnsi="Times New Roman" w:cs="Times New Roman"/>
                <w:sz w:val="18"/>
                <w:szCs w:val="18"/>
              </w:rPr>
              <w:t>At least 15% of the agriculturalists and pastoralists taking decisions on the basis of the weather and drought early warning information by mid-term and 40% cumulatively by project end</w:t>
            </w:r>
          </w:p>
        </w:tc>
        <w:tc>
          <w:tcPr>
            <w:tcW w:w="440" w:type="dxa"/>
            <w:tcBorders>
              <w:top w:val="single" w:sz="4" w:space="0" w:color="auto"/>
              <w:bottom w:val="single" w:sz="4" w:space="0" w:color="auto"/>
            </w:tcBorders>
            <w:shd w:val="clear" w:color="auto" w:fill="auto"/>
          </w:tcPr>
          <w:p w14:paraId="14E26789"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4CAABD66"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808080" w:themeFill="background1" w:themeFillShade="80"/>
          </w:tcPr>
          <w:p w14:paraId="4D30C899"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0" w:type="dxa"/>
            <w:tcBorders>
              <w:top w:val="single" w:sz="4" w:space="0" w:color="auto"/>
              <w:bottom w:val="single" w:sz="4" w:space="0" w:color="auto"/>
            </w:tcBorders>
            <w:shd w:val="clear" w:color="auto" w:fill="auto"/>
          </w:tcPr>
          <w:p w14:paraId="638C678D"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1C6D817D"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300D5627"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r>
      <w:tr w:rsidR="0017280E" w:rsidRPr="00E12AD2" w14:paraId="3AB2DA8E" w14:textId="77777777" w:rsidTr="00F53A4B">
        <w:tc>
          <w:tcPr>
            <w:tcW w:w="6759" w:type="dxa"/>
          </w:tcPr>
          <w:p w14:paraId="7257641F" w14:textId="77777777" w:rsidR="0017280E" w:rsidRPr="00E12AD2" w:rsidRDefault="0017280E" w:rsidP="00CD43F2">
            <w:pPr>
              <w:tabs>
                <w:tab w:val="left" w:pos="885"/>
              </w:tabs>
              <w:spacing w:after="0" w:line="235"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 xml:space="preserve">Output 2.3: </w:t>
            </w:r>
            <w:r w:rsidRPr="0017280E">
              <w:rPr>
                <w:rFonts w:ascii="Times New Roman" w:eastAsia="Times New Roman" w:hAnsi="Times New Roman" w:cs="Times New Roman"/>
                <w:sz w:val="18"/>
                <w:szCs w:val="18"/>
              </w:rPr>
              <w:t>At least 40% of land users and 30% of technical officers requiring to update skills have done so by mid-term: by the end of project, at least 60% of land users and 75% of technical officers cumulatively have updated skills.</w:t>
            </w:r>
          </w:p>
        </w:tc>
        <w:tc>
          <w:tcPr>
            <w:tcW w:w="440" w:type="dxa"/>
            <w:tcBorders>
              <w:top w:val="single" w:sz="4" w:space="0" w:color="auto"/>
              <w:bottom w:val="single" w:sz="4" w:space="0" w:color="auto"/>
            </w:tcBorders>
            <w:shd w:val="clear" w:color="auto" w:fill="auto"/>
          </w:tcPr>
          <w:p w14:paraId="1DA8FAD1" w14:textId="77777777" w:rsidR="0017280E" w:rsidRPr="00E12AD2" w:rsidRDefault="0017280E"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76AAD9A5" w14:textId="77777777" w:rsidR="0017280E" w:rsidRPr="00E12AD2" w:rsidRDefault="0017280E"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808080" w:themeFill="background1" w:themeFillShade="80"/>
          </w:tcPr>
          <w:p w14:paraId="136C9837" w14:textId="77777777" w:rsidR="0017280E" w:rsidRPr="00E12AD2" w:rsidRDefault="0017280E" w:rsidP="00DD7F17">
            <w:pPr>
              <w:spacing w:after="0" w:line="235" w:lineRule="auto"/>
              <w:ind w:right="-392"/>
              <w:rPr>
                <w:rFonts w:ascii="Times New Roman" w:eastAsia="Times New Roman" w:hAnsi="Times New Roman" w:cs="Times New Roman"/>
                <w:sz w:val="20"/>
                <w:szCs w:val="20"/>
              </w:rPr>
            </w:pPr>
          </w:p>
        </w:tc>
        <w:tc>
          <w:tcPr>
            <w:tcW w:w="440" w:type="dxa"/>
            <w:tcBorders>
              <w:top w:val="single" w:sz="4" w:space="0" w:color="auto"/>
              <w:bottom w:val="single" w:sz="4" w:space="0" w:color="auto"/>
            </w:tcBorders>
            <w:shd w:val="clear" w:color="auto" w:fill="auto"/>
          </w:tcPr>
          <w:p w14:paraId="48182077" w14:textId="77777777" w:rsidR="0017280E" w:rsidRPr="00E12AD2" w:rsidRDefault="0017280E"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60A24EB1" w14:textId="77777777" w:rsidR="0017280E" w:rsidRPr="00E12AD2" w:rsidRDefault="0017280E"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4DB1D7DB" w14:textId="77777777" w:rsidR="0017280E" w:rsidRPr="00E12AD2" w:rsidRDefault="0017280E" w:rsidP="00DD7F17">
            <w:pPr>
              <w:spacing w:after="0" w:line="235" w:lineRule="auto"/>
              <w:ind w:right="-392"/>
              <w:rPr>
                <w:rFonts w:ascii="Times New Roman" w:eastAsia="Times New Roman" w:hAnsi="Times New Roman" w:cs="Times New Roman"/>
                <w:sz w:val="20"/>
                <w:szCs w:val="20"/>
              </w:rPr>
            </w:pPr>
          </w:p>
        </w:tc>
      </w:tr>
      <w:tr w:rsidR="0017280E" w:rsidRPr="00E12AD2" w14:paraId="36117498" w14:textId="77777777" w:rsidTr="00F53A4B">
        <w:tc>
          <w:tcPr>
            <w:tcW w:w="6759" w:type="dxa"/>
          </w:tcPr>
          <w:p w14:paraId="7A7745EF" w14:textId="1AD8AF1A" w:rsidR="0017280E" w:rsidRDefault="0017280E" w:rsidP="0017280E">
            <w:pPr>
              <w:tabs>
                <w:tab w:val="left" w:pos="885"/>
              </w:tabs>
              <w:spacing w:after="0" w:line="235"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Output 2.4: </w:t>
            </w:r>
            <w:r w:rsidRPr="0017280E">
              <w:rPr>
                <w:rFonts w:ascii="Times New Roman" w:eastAsia="Times New Roman" w:hAnsi="Times New Roman" w:cs="Times New Roman"/>
                <w:sz w:val="18"/>
                <w:szCs w:val="18"/>
              </w:rPr>
              <w:t>Lessons on improving land and resource tenure, range rehabilitation, sustainable charcoaling, improving livestock mobility, crop and livestock insurance, and other important project initiatives available for disseminatio</w:t>
            </w:r>
            <w:r w:rsidR="00A418DB">
              <w:rPr>
                <w:rFonts w:ascii="Times New Roman" w:eastAsia="Times New Roman" w:hAnsi="Times New Roman" w:cs="Times New Roman"/>
                <w:sz w:val="18"/>
                <w:szCs w:val="18"/>
              </w:rPr>
              <w:t xml:space="preserve">n through the </w:t>
            </w:r>
            <w:proofErr w:type="spellStart"/>
            <w:r w:rsidR="00A418DB">
              <w:rPr>
                <w:rFonts w:ascii="Times New Roman" w:eastAsia="Times New Roman" w:hAnsi="Times New Roman" w:cs="Times New Roman"/>
                <w:sz w:val="18"/>
                <w:szCs w:val="18"/>
              </w:rPr>
              <w:t>upscaling</w:t>
            </w:r>
            <w:proofErr w:type="spellEnd"/>
            <w:r w:rsidR="00A418DB">
              <w:rPr>
                <w:rFonts w:ascii="Times New Roman" w:eastAsia="Times New Roman" w:hAnsi="Times New Roman" w:cs="Times New Roman"/>
                <w:sz w:val="18"/>
                <w:szCs w:val="18"/>
              </w:rPr>
              <w:t xml:space="preserve"> project.</w:t>
            </w:r>
          </w:p>
        </w:tc>
        <w:tc>
          <w:tcPr>
            <w:tcW w:w="440" w:type="dxa"/>
            <w:tcBorders>
              <w:top w:val="single" w:sz="4" w:space="0" w:color="auto"/>
              <w:bottom w:val="single" w:sz="4" w:space="0" w:color="auto"/>
            </w:tcBorders>
            <w:shd w:val="clear" w:color="auto" w:fill="auto"/>
          </w:tcPr>
          <w:p w14:paraId="4CC2E58C" w14:textId="77777777" w:rsidR="0017280E" w:rsidRPr="00E12AD2" w:rsidRDefault="0017280E"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6BED1249" w14:textId="77777777" w:rsidR="0017280E" w:rsidRPr="00E12AD2" w:rsidRDefault="0017280E"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808080" w:themeFill="background1" w:themeFillShade="80"/>
          </w:tcPr>
          <w:p w14:paraId="00E35FFA" w14:textId="77777777" w:rsidR="0017280E" w:rsidRPr="00E12AD2" w:rsidRDefault="0017280E" w:rsidP="00DD7F17">
            <w:pPr>
              <w:spacing w:after="0" w:line="235" w:lineRule="auto"/>
              <w:ind w:right="-392"/>
              <w:rPr>
                <w:rFonts w:ascii="Times New Roman" w:eastAsia="Times New Roman" w:hAnsi="Times New Roman" w:cs="Times New Roman"/>
                <w:sz w:val="20"/>
                <w:szCs w:val="20"/>
              </w:rPr>
            </w:pPr>
          </w:p>
        </w:tc>
        <w:tc>
          <w:tcPr>
            <w:tcW w:w="440" w:type="dxa"/>
            <w:tcBorders>
              <w:top w:val="single" w:sz="4" w:space="0" w:color="auto"/>
              <w:bottom w:val="single" w:sz="4" w:space="0" w:color="auto"/>
            </w:tcBorders>
            <w:shd w:val="clear" w:color="auto" w:fill="auto"/>
          </w:tcPr>
          <w:p w14:paraId="2DE5AB33" w14:textId="77777777" w:rsidR="0017280E" w:rsidRPr="00E12AD2" w:rsidRDefault="0017280E"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5EE591E7" w14:textId="77777777" w:rsidR="0017280E" w:rsidRPr="00E12AD2" w:rsidRDefault="0017280E"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281B301C" w14:textId="77777777" w:rsidR="0017280E" w:rsidRPr="00E12AD2" w:rsidRDefault="0017280E" w:rsidP="00DD7F17">
            <w:pPr>
              <w:spacing w:after="0" w:line="235" w:lineRule="auto"/>
              <w:ind w:right="-392"/>
              <w:rPr>
                <w:rFonts w:ascii="Times New Roman" w:eastAsia="Times New Roman" w:hAnsi="Times New Roman" w:cs="Times New Roman"/>
                <w:sz w:val="20"/>
                <w:szCs w:val="20"/>
              </w:rPr>
            </w:pPr>
          </w:p>
        </w:tc>
      </w:tr>
      <w:tr w:rsidR="00DD7F17" w:rsidRPr="00E12AD2" w14:paraId="3DCA6C54" w14:textId="77777777" w:rsidTr="008669E0">
        <w:tc>
          <w:tcPr>
            <w:tcW w:w="6759" w:type="dxa"/>
            <w:shd w:val="clear" w:color="auto" w:fill="92D050"/>
          </w:tcPr>
          <w:p w14:paraId="56B2BD90" w14:textId="0DF6A868" w:rsidR="00DD7F17" w:rsidRPr="00E12AD2" w:rsidRDefault="00DD7F17" w:rsidP="00DD7F17">
            <w:pPr>
              <w:tabs>
                <w:tab w:val="left" w:pos="885"/>
              </w:tabs>
              <w:spacing w:after="0" w:line="235" w:lineRule="auto"/>
              <w:rPr>
                <w:rFonts w:ascii="Times New Roman" w:eastAsia="Times New Roman" w:hAnsi="Times New Roman" w:cs="Times New Roman"/>
                <w:sz w:val="20"/>
                <w:szCs w:val="20"/>
              </w:rPr>
            </w:pPr>
            <w:r w:rsidRPr="00F53A4B">
              <w:rPr>
                <w:rFonts w:ascii="Times New Roman" w:eastAsia="Times New Roman" w:hAnsi="Times New Roman" w:cs="Times New Roman"/>
                <w:b/>
                <w:sz w:val="20"/>
                <w:szCs w:val="20"/>
                <w:shd w:val="clear" w:color="auto" w:fill="C2D69B" w:themeFill="accent3" w:themeFillTint="99"/>
              </w:rPr>
              <w:t>Outcome 3</w:t>
            </w:r>
            <w:r w:rsidRPr="00F53A4B">
              <w:rPr>
                <w:rFonts w:ascii="Times New Roman" w:eastAsia="Times New Roman" w:hAnsi="Times New Roman" w:cs="Times New Roman"/>
                <w:sz w:val="20"/>
                <w:szCs w:val="20"/>
                <w:shd w:val="clear" w:color="auto" w:fill="C2D69B" w:themeFill="accent3" w:themeFillTint="99"/>
              </w:rPr>
              <w:t xml:space="preserve">: </w:t>
            </w:r>
            <w:r w:rsidR="00273657" w:rsidRPr="00F53A4B">
              <w:rPr>
                <w:rFonts w:ascii="Times New Roman" w:eastAsia="Times New Roman" w:hAnsi="Times New Roman" w:cs="Times New Roman"/>
                <w:sz w:val="20"/>
                <w:szCs w:val="20"/>
                <w:shd w:val="clear" w:color="auto" w:fill="C2D69B" w:themeFill="accent3" w:themeFillTint="99"/>
              </w:rPr>
              <w:t>Local economic development strengthened through diversification and improved access to finance and insurance</w:t>
            </w:r>
            <w:r w:rsidR="00A418DB">
              <w:rPr>
                <w:rFonts w:ascii="Times New Roman" w:eastAsia="Times New Roman" w:hAnsi="Times New Roman" w:cs="Times New Roman"/>
                <w:sz w:val="20"/>
                <w:szCs w:val="20"/>
                <w:shd w:val="clear" w:color="auto" w:fill="C2D69B" w:themeFill="accent3" w:themeFillTint="99"/>
              </w:rPr>
              <w:t>:</w:t>
            </w:r>
          </w:p>
        </w:tc>
        <w:tc>
          <w:tcPr>
            <w:tcW w:w="440" w:type="dxa"/>
            <w:tcBorders>
              <w:top w:val="single" w:sz="4" w:space="0" w:color="auto"/>
              <w:bottom w:val="single" w:sz="4" w:space="0" w:color="auto"/>
            </w:tcBorders>
            <w:shd w:val="clear" w:color="auto" w:fill="92D050"/>
          </w:tcPr>
          <w:p w14:paraId="221F2F0E"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92D050"/>
          </w:tcPr>
          <w:p w14:paraId="215CFB96"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92D050"/>
          </w:tcPr>
          <w:p w14:paraId="072C789F"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0" w:type="dxa"/>
            <w:tcBorders>
              <w:top w:val="single" w:sz="4" w:space="0" w:color="auto"/>
              <w:bottom w:val="single" w:sz="4" w:space="0" w:color="auto"/>
            </w:tcBorders>
            <w:shd w:val="clear" w:color="auto" w:fill="92D050"/>
          </w:tcPr>
          <w:p w14:paraId="501C180B"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92D050"/>
          </w:tcPr>
          <w:p w14:paraId="60D3453F"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92D050"/>
          </w:tcPr>
          <w:p w14:paraId="24146744"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r>
      <w:tr w:rsidR="00DD7F17" w:rsidRPr="00E12AD2" w14:paraId="1B3C8FB6" w14:textId="77777777" w:rsidTr="00F53A4B">
        <w:tc>
          <w:tcPr>
            <w:tcW w:w="6759" w:type="dxa"/>
          </w:tcPr>
          <w:p w14:paraId="19AA9714" w14:textId="74EDA2B9" w:rsidR="00DD7F17" w:rsidRPr="00E12AD2" w:rsidRDefault="00DD7F17" w:rsidP="00CD43F2">
            <w:pPr>
              <w:tabs>
                <w:tab w:val="left" w:pos="885"/>
              </w:tabs>
              <w:spacing w:after="0" w:line="235" w:lineRule="auto"/>
              <w:rPr>
                <w:rFonts w:ascii="Times New Roman" w:eastAsia="Times New Roman" w:hAnsi="Times New Roman" w:cs="Times New Roman"/>
                <w:sz w:val="20"/>
                <w:szCs w:val="20"/>
              </w:rPr>
            </w:pPr>
            <w:r w:rsidRPr="00E12AD2">
              <w:rPr>
                <w:rFonts w:ascii="Times New Roman" w:eastAsia="Times New Roman" w:hAnsi="Times New Roman" w:cs="Times New Roman"/>
                <w:sz w:val="20"/>
                <w:szCs w:val="20"/>
              </w:rPr>
              <w:t xml:space="preserve">Output 3.1 </w:t>
            </w:r>
            <w:r w:rsidR="0017280E" w:rsidRPr="0017280E">
              <w:rPr>
                <w:rFonts w:ascii="Times New Roman" w:eastAsia="Times New Roman" w:hAnsi="Times New Roman" w:cs="Times New Roman"/>
                <w:sz w:val="18"/>
                <w:szCs w:val="18"/>
              </w:rPr>
              <w:t>At least 20% increase in agricultural produce for key crops for those adopting 3-5 improved practices consistently by mid-term and 50% cumulative by project end</w:t>
            </w:r>
            <w:r w:rsidR="00A418DB">
              <w:rPr>
                <w:rFonts w:ascii="Times New Roman" w:eastAsia="Times New Roman" w:hAnsi="Times New Roman" w:cs="Times New Roman"/>
                <w:sz w:val="18"/>
                <w:szCs w:val="18"/>
              </w:rPr>
              <w:t>.</w:t>
            </w:r>
          </w:p>
        </w:tc>
        <w:tc>
          <w:tcPr>
            <w:tcW w:w="440" w:type="dxa"/>
            <w:tcBorders>
              <w:top w:val="single" w:sz="4" w:space="0" w:color="auto"/>
              <w:bottom w:val="single" w:sz="4" w:space="0" w:color="auto"/>
            </w:tcBorders>
            <w:shd w:val="clear" w:color="auto" w:fill="auto"/>
          </w:tcPr>
          <w:p w14:paraId="40729576"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06DC9661"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808080" w:themeFill="background1" w:themeFillShade="80"/>
          </w:tcPr>
          <w:p w14:paraId="5781B7CA"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0" w:type="dxa"/>
            <w:tcBorders>
              <w:top w:val="single" w:sz="4" w:space="0" w:color="auto"/>
              <w:bottom w:val="single" w:sz="4" w:space="0" w:color="auto"/>
            </w:tcBorders>
            <w:shd w:val="clear" w:color="auto" w:fill="auto"/>
          </w:tcPr>
          <w:p w14:paraId="2674B533"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66581FD2"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5DC9A144"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r>
      <w:tr w:rsidR="00DD7F17" w:rsidRPr="00E12AD2" w14:paraId="0626A89F" w14:textId="77777777" w:rsidTr="00F53A4B">
        <w:tc>
          <w:tcPr>
            <w:tcW w:w="6759" w:type="dxa"/>
          </w:tcPr>
          <w:p w14:paraId="7D620311" w14:textId="468845E1" w:rsidR="00DD7F17" w:rsidRPr="00E12AD2" w:rsidRDefault="00DD7F17" w:rsidP="00CD43F2">
            <w:pPr>
              <w:tabs>
                <w:tab w:val="left" w:pos="885"/>
              </w:tabs>
              <w:spacing w:after="0" w:line="235" w:lineRule="auto"/>
              <w:rPr>
                <w:rFonts w:ascii="Times New Roman" w:eastAsia="Times New Roman" w:hAnsi="Times New Roman" w:cs="Times New Roman"/>
                <w:sz w:val="20"/>
                <w:szCs w:val="20"/>
              </w:rPr>
            </w:pPr>
            <w:r w:rsidRPr="00E12AD2">
              <w:rPr>
                <w:rFonts w:ascii="Times New Roman" w:eastAsia="Times New Roman" w:hAnsi="Times New Roman" w:cs="Times New Roman"/>
                <w:sz w:val="20"/>
                <w:szCs w:val="20"/>
              </w:rPr>
              <w:t xml:space="preserve">Output 3.2 </w:t>
            </w:r>
            <w:r w:rsidR="0017280E" w:rsidRPr="0017280E">
              <w:rPr>
                <w:rFonts w:ascii="Times New Roman" w:eastAsia="Times New Roman" w:hAnsi="Times New Roman" w:cs="Times New Roman"/>
                <w:sz w:val="18"/>
                <w:szCs w:val="18"/>
              </w:rPr>
              <w:t xml:space="preserve">At least 10% of pastoralists and agriculturalists participating in the index based insurance scheme by mid-term and </w:t>
            </w:r>
            <w:r w:rsidR="00A418DB">
              <w:rPr>
                <w:rFonts w:ascii="Times New Roman" w:eastAsia="Times New Roman" w:hAnsi="Times New Roman" w:cs="Times New Roman"/>
                <w:sz w:val="18"/>
                <w:szCs w:val="18"/>
              </w:rPr>
              <w:t>25% cumulatively by project end.</w:t>
            </w:r>
          </w:p>
        </w:tc>
        <w:tc>
          <w:tcPr>
            <w:tcW w:w="440" w:type="dxa"/>
            <w:tcBorders>
              <w:top w:val="single" w:sz="4" w:space="0" w:color="auto"/>
              <w:bottom w:val="single" w:sz="4" w:space="0" w:color="auto"/>
            </w:tcBorders>
            <w:shd w:val="clear" w:color="auto" w:fill="auto"/>
          </w:tcPr>
          <w:p w14:paraId="341CAE18"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4B4F9F91"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808080" w:themeFill="background1" w:themeFillShade="80"/>
          </w:tcPr>
          <w:p w14:paraId="48A95724"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0" w:type="dxa"/>
            <w:tcBorders>
              <w:top w:val="single" w:sz="4" w:space="0" w:color="auto"/>
              <w:bottom w:val="single" w:sz="4" w:space="0" w:color="auto"/>
            </w:tcBorders>
            <w:shd w:val="clear" w:color="auto" w:fill="auto"/>
          </w:tcPr>
          <w:p w14:paraId="2380D546"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2082A610"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4F29802A"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r>
      <w:tr w:rsidR="00DD7F17" w:rsidRPr="00E12AD2" w14:paraId="1206FEDA" w14:textId="77777777" w:rsidTr="00F53A4B">
        <w:tc>
          <w:tcPr>
            <w:tcW w:w="6759" w:type="dxa"/>
          </w:tcPr>
          <w:p w14:paraId="141F9BAE" w14:textId="3C814444" w:rsidR="00DD7F17" w:rsidRPr="00E12AD2" w:rsidRDefault="00DD7F17" w:rsidP="00CD43F2">
            <w:pPr>
              <w:tabs>
                <w:tab w:val="left" w:pos="885"/>
              </w:tabs>
              <w:spacing w:after="0" w:line="235" w:lineRule="auto"/>
              <w:rPr>
                <w:rFonts w:ascii="Times New Roman" w:eastAsia="Times New Roman" w:hAnsi="Times New Roman" w:cs="Times New Roman"/>
                <w:sz w:val="20"/>
                <w:szCs w:val="20"/>
              </w:rPr>
            </w:pPr>
            <w:r w:rsidRPr="00E12AD2">
              <w:rPr>
                <w:rFonts w:ascii="Times New Roman" w:eastAsia="Times New Roman" w:hAnsi="Times New Roman" w:cs="Times New Roman"/>
                <w:sz w:val="20"/>
                <w:szCs w:val="20"/>
              </w:rPr>
              <w:t xml:space="preserve">Output 3.3 </w:t>
            </w:r>
            <w:r w:rsidR="0017280E" w:rsidRPr="0017280E">
              <w:rPr>
                <w:rFonts w:ascii="Times New Roman" w:eastAsia="Times New Roman" w:hAnsi="Times New Roman" w:cs="Times New Roman"/>
                <w:sz w:val="18"/>
                <w:szCs w:val="18"/>
              </w:rPr>
              <w:t>At least 25% increase in numbers accessing micro-finance and credits</w:t>
            </w:r>
            <w:r w:rsidR="00A418DB">
              <w:rPr>
                <w:rFonts w:ascii="Times New Roman" w:eastAsia="Times New Roman" w:hAnsi="Times New Roman" w:cs="Times New Roman"/>
                <w:sz w:val="18"/>
                <w:szCs w:val="18"/>
              </w:rPr>
              <w:t>.</w:t>
            </w:r>
          </w:p>
        </w:tc>
        <w:tc>
          <w:tcPr>
            <w:tcW w:w="440" w:type="dxa"/>
            <w:tcBorders>
              <w:top w:val="single" w:sz="4" w:space="0" w:color="auto"/>
              <w:bottom w:val="single" w:sz="4" w:space="0" w:color="auto"/>
            </w:tcBorders>
            <w:shd w:val="clear" w:color="auto" w:fill="auto"/>
          </w:tcPr>
          <w:p w14:paraId="1BA4135E"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0087B69F"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7175B173"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0" w:type="dxa"/>
            <w:tcBorders>
              <w:top w:val="single" w:sz="4" w:space="0" w:color="auto"/>
              <w:bottom w:val="single" w:sz="4" w:space="0" w:color="auto"/>
            </w:tcBorders>
            <w:shd w:val="clear" w:color="auto" w:fill="808080" w:themeFill="background1" w:themeFillShade="80"/>
          </w:tcPr>
          <w:p w14:paraId="4B2571C1"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7689CA8F"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1F2CBACD"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r>
      <w:tr w:rsidR="0017280E" w:rsidRPr="00E12AD2" w14:paraId="5BE6FB22" w14:textId="77777777" w:rsidTr="00F53A4B">
        <w:tc>
          <w:tcPr>
            <w:tcW w:w="6759" w:type="dxa"/>
          </w:tcPr>
          <w:p w14:paraId="316BA366" w14:textId="5EAF445F" w:rsidR="0017280E" w:rsidRPr="00E12AD2" w:rsidRDefault="0017280E" w:rsidP="0017280E">
            <w:pPr>
              <w:tabs>
                <w:tab w:val="left" w:pos="885"/>
              </w:tabs>
              <w:spacing w:after="0" w:line="235"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Output 3.4</w:t>
            </w:r>
            <w:r w:rsidR="004C5E89" w:rsidRPr="0017280E">
              <w:rPr>
                <w:rFonts w:ascii="Times New Roman" w:eastAsia="Times New Roman" w:hAnsi="Times New Roman" w:cs="Times New Roman"/>
                <w:sz w:val="18"/>
                <w:szCs w:val="18"/>
              </w:rPr>
              <w:t xml:space="preserve"> At least ten groups with sustainable charcoal production operations and earning money from carbon finance</w:t>
            </w:r>
            <w:r w:rsidR="00A418DB">
              <w:rPr>
                <w:rFonts w:ascii="Times New Roman" w:eastAsia="Times New Roman" w:hAnsi="Times New Roman" w:cs="Times New Roman"/>
                <w:sz w:val="18"/>
                <w:szCs w:val="18"/>
              </w:rPr>
              <w:t>.</w:t>
            </w:r>
          </w:p>
        </w:tc>
        <w:tc>
          <w:tcPr>
            <w:tcW w:w="440" w:type="dxa"/>
            <w:tcBorders>
              <w:top w:val="single" w:sz="4" w:space="0" w:color="auto"/>
              <w:bottom w:val="single" w:sz="4" w:space="0" w:color="auto"/>
            </w:tcBorders>
            <w:shd w:val="clear" w:color="auto" w:fill="auto"/>
          </w:tcPr>
          <w:p w14:paraId="09684E5C" w14:textId="77777777" w:rsidR="0017280E" w:rsidRPr="00E12AD2" w:rsidRDefault="0017280E"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0192CBC9" w14:textId="77777777" w:rsidR="0017280E" w:rsidRPr="00E12AD2" w:rsidRDefault="0017280E"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77A07F82" w14:textId="77777777" w:rsidR="0017280E" w:rsidRPr="00E12AD2" w:rsidRDefault="0017280E" w:rsidP="00DD7F17">
            <w:pPr>
              <w:spacing w:after="0" w:line="235" w:lineRule="auto"/>
              <w:ind w:right="-392"/>
              <w:rPr>
                <w:rFonts w:ascii="Times New Roman" w:eastAsia="Times New Roman" w:hAnsi="Times New Roman" w:cs="Times New Roman"/>
                <w:sz w:val="20"/>
                <w:szCs w:val="20"/>
              </w:rPr>
            </w:pPr>
          </w:p>
        </w:tc>
        <w:tc>
          <w:tcPr>
            <w:tcW w:w="440" w:type="dxa"/>
            <w:tcBorders>
              <w:top w:val="single" w:sz="4" w:space="0" w:color="auto"/>
              <w:bottom w:val="single" w:sz="4" w:space="0" w:color="auto"/>
            </w:tcBorders>
            <w:shd w:val="clear" w:color="auto" w:fill="808080" w:themeFill="background1" w:themeFillShade="80"/>
          </w:tcPr>
          <w:p w14:paraId="6348A5D9" w14:textId="77777777" w:rsidR="0017280E" w:rsidRPr="00E12AD2" w:rsidRDefault="0017280E"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750F525E" w14:textId="77777777" w:rsidR="0017280E" w:rsidRPr="00E12AD2" w:rsidRDefault="0017280E"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67D7C680" w14:textId="77777777" w:rsidR="0017280E" w:rsidRPr="00E12AD2" w:rsidRDefault="0017280E" w:rsidP="00DD7F17">
            <w:pPr>
              <w:spacing w:after="0" w:line="235" w:lineRule="auto"/>
              <w:ind w:right="-392"/>
              <w:rPr>
                <w:rFonts w:ascii="Times New Roman" w:eastAsia="Times New Roman" w:hAnsi="Times New Roman" w:cs="Times New Roman"/>
                <w:sz w:val="20"/>
                <w:szCs w:val="20"/>
              </w:rPr>
            </w:pPr>
          </w:p>
        </w:tc>
      </w:tr>
      <w:tr w:rsidR="0017280E" w:rsidRPr="00E12AD2" w14:paraId="1D0E88A3" w14:textId="77777777" w:rsidTr="00F53A4B">
        <w:tc>
          <w:tcPr>
            <w:tcW w:w="6759" w:type="dxa"/>
          </w:tcPr>
          <w:p w14:paraId="473D3100" w14:textId="459ADE00" w:rsidR="0017280E" w:rsidRPr="00E12AD2" w:rsidRDefault="0017280E" w:rsidP="00A418DB">
            <w:pPr>
              <w:tabs>
                <w:tab w:val="left" w:pos="885"/>
              </w:tabs>
              <w:spacing w:after="0" w:line="235"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Output 3.5</w:t>
            </w:r>
            <w:r w:rsidR="004C5E89" w:rsidRPr="0017280E">
              <w:rPr>
                <w:rFonts w:ascii="Times New Roman" w:eastAsia="Times New Roman" w:hAnsi="Times New Roman" w:cs="Times New Roman"/>
                <w:sz w:val="18"/>
                <w:szCs w:val="18"/>
              </w:rPr>
              <w:t xml:space="preserve"> At least 10 charcoal associations have rules and regulations for sustainable charcoal </w:t>
            </w:r>
            <w:r w:rsidR="00A418DB">
              <w:rPr>
                <w:rFonts w:ascii="Times New Roman" w:eastAsia="Times New Roman" w:hAnsi="Times New Roman" w:cs="Times New Roman"/>
                <w:sz w:val="18"/>
                <w:szCs w:val="18"/>
              </w:rPr>
              <w:t>production and are actively enforcing them.</w:t>
            </w:r>
          </w:p>
        </w:tc>
        <w:tc>
          <w:tcPr>
            <w:tcW w:w="440" w:type="dxa"/>
            <w:tcBorders>
              <w:top w:val="single" w:sz="4" w:space="0" w:color="auto"/>
              <w:bottom w:val="single" w:sz="4" w:space="0" w:color="auto"/>
            </w:tcBorders>
            <w:shd w:val="clear" w:color="auto" w:fill="auto"/>
          </w:tcPr>
          <w:p w14:paraId="118DAB30" w14:textId="77777777" w:rsidR="0017280E" w:rsidRPr="00E12AD2" w:rsidRDefault="0017280E"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808080" w:themeFill="background1" w:themeFillShade="80"/>
          </w:tcPr>
          <w:p w14:paraId="02ED1048" w14:textId="77777777" w:rsidR="0017280E" w:rsidRPr="00E12AD2" w:rsidRDefault="0017280E"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5B964457" w14:textId="77777777" w:rsidR="0017280E" w:rsidRPr="00E12AD2" w:rsidRDefault="0017280E" w:rsidP="00DD7F17">
            <w:pPr>
              <w:spacing w:after="0" w:line="235" w:lineRule="auto"/>
              <w:ind w:right="-392"/>
              <w:rPr>
                <w:rFonts w:ascii="Times New Roman" w:eastAsia="Times New Roman" w:hAnsi="Times New Roman" w:cs="Times New Roman"/>
                <w:sz w:val="20"/>
                <w:szCs w:val="20"/>
              </w:rPr>
            </w:pPr>
          </w:p>
        </w:tc>
        <w:tc>
          <w:tcPr>
            <w:tcW w:w="440" w:type="dxa"/>
            <w:tcBorders>
              <w:top w:val="single" w:sz="4" w:space="0" w:color="auto"/>
              <w:bottom w:val="single" w:sz="4" w:space="0" w:color="auto"/>
            </w:tcBorders>
            <w:shd w:val="clear" w:color="auto" w:fill="auto"/>
          </w:tcPr>
          <w:p w14:paraId="2EC8A190" w14:textId="77777777" w:rsidR="0017280E" w:rsidRPr="00E12AD2" w:rsidRDefault="0017280E"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61EAE7A1" w14:textId="77777777" w:rsidR="0017280E" w:rsidRPr="00E12AD2" w:rsidRDefault="0017280E"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0BC4EEEC" w14:textId="77777777" w:rsidR="0017280E" w:rsidRPr="00E12AD2" w:rsidRDefault="0017280E" w:rsidP="00DD7F17">
            <w:pPr>
              <w:spacing w:after="0" w:line="235" w:lineRule="auto"/>
              <w:ind w:right="-392"/>
              <w:rPr>
                <w:rFonts w:ascii="Times New Roman" w:eastAsia="Times New Roman" w:hAnsi="Times New Roman" w:cs="Times New Roman"/>
                <w:sz w:val="20"/>
                <w:szCs w:val="20"/>
              </w:rPr>
            </w:pPr>
          </w:p>
        </w:tc>
      </w:tr>
      <w:tr w:rsidR="00DD7F17" w:rsidRPr="00E12AD2" w14:paraId="5AE152DB" w14:textId="77777777" w:rsidTr="00F53A4B">
        <w:tc>
          <w:tcPr>
            <w:tcW w:w="6759" w:type="dxa"/>
            <w:shd w:val="clear" w:color="auto" w:fill="auto"/>
          </w:tcPr>
          <w:p w14:paraId="519C91D5" w14:textId="7E43A9B8" w:rsidR="00DD7F17" w:rsidRPr="00E12AD2" w:rsidRDefault="0017280E" w:rsidP="00DD7F17">
            <w:pPr>
              <w:tabs>
                <w:tab w:val="left" w:pos="885"/>
              </w:tabs>
              <w:spacing w:after="0" w:line="235"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Output 3.6</w:t>
            </w:r>
            <w:r w:rsidR="004C5E89" w:rsidRPr="0017280E">
              <w:rPr>
                <w:rFonts w:ascii="Times New Roman" w:eastAsia="Times New Roman" w:hAnsi="Times New Roman" w:cs="Times New Roman"/>
                <w:sz w:val="18"/>
                <w:szCs w:val="18"/>
              </w:rPr>
              <w:t xml:space="preserve"> Number of charcoal producers using improved kiln</w:t>
            </w:r>
            <w:r w:rsidR="00A418DB">
              <w:rPr>
                <w:rFonts w:ascii="Times New Roman" w:eastAsia="Times New Roman" w:hAnsi="Times New Roman" w:cs="Times New Roman"/>
                <w:sz w:val="18"/>
                <w:szCs w:val="18"/>
              </w:rPr>
              <w:t>s</w:t>
            </w:r>
            <w:r w:rsidR="004C5E89" w:rsidRPr="0017280E">
              <w:rPr>
                <w:rFonts w:ascii="Times New Roman" w:eastAsia="Times New Roman" w:hAnsi="Times New Roman" w:cs="Times New Roman"/>
                <w:sz w:val="18"/>
                <w:szCs w:val="18"/>
              </w:rPr>
              <w:t xml:space="preserve"> in carbonization in pilot districts increase by at least 30% by mid-term and a cumulative 50% by project end</w:t>
            </w:r>
            <w:r w:rsidR="00A418DB">
              <w:rPr>
                <w:rFonts w:ascii="Times New Roman" w:eastAsia="Times New Roman" w:hAnsi="Times New Roman" w:cs="Times New Roman"/>
                <w:sz w:val="18"/>
                <w:szCs w:val="18"/>
              </w:rPr>
              <w:t>.</w:t>
            </w:r>
          </w:p>
        </w:tc>
        <w:tc>
          <w:tcPr>
            <w:tcW w:w="440" w:type="dxa"/>
            <w:tcBorders>
              <w:top w:val="single" w:sz="4" w:space="0" w:color="auto"/>
              <w:bottom w:val="single" w:sz="4" w:space="0" w:color="auto"/>
            </w:tcBorders>
            <w:shd w:val="clear" w:color="auto" w:fill="auto"/>
          </w:tcPr>
          <w:p w14:paraId="7E937031"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79440381"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808080" w:themeFill="background1" w:themeFillShade="80"/>
          </w:tcPr>
          <w:p w14:paraId="414767DF"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0" w:type="dxa"/>
            <w:tcBorders>
              <w:top w:val="single" w:sz="4" w:space="0" w:color="auto"/>
              <w:bottom w:val="single" w:sz="4" w:space="0" w:color="auto"/>
            </w:tcBorders>
            <w:shd w:val="clear" w:color="auto" w:fill="auto"/>
          </w:tcPr>
          <w:p w14:paraId="6B68A12A"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27FBA938"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7C977E9D"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r>
      <w:tr w:rsidR="00DD7F17" w:rsidRPr="00E12AD2" w14:paraId="13B9E684" w14:textId="77777777" w:rsidTr="00C247E2">
        <w:tc>
          <w:tcPr>
            <w:tcW w:w="6759" w:type="dxa"/>
          </w:tcPr>
          <w:p w14:paraId="11348549" w14:textId="3C69A8E6" w:rsidR="00DD7F17" w:rsidRPr="00E12AD2" w:rsidRDefault="0017280E" w:rsidP="0017280E">
            <w:pPr>
              <w:tabs>
                <w:tab w:val="left" w:pos="885"/>
              </w:tabs>
              <w:spacing w:after="0" w:line="235"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Output 3</w:t>
            </w:r>
            <w:r w:rsidR="00DD7F17" w:rsidRPr="00E12AD2">
              <w:rPr>
                <w:rFonts w:ascii="Times New Roman" w:eastAsia="Times New Roman" w:hAnsi="Times New Roman" w:cs="Times New Roman"/>
                <w:sz w:val="20"/>
                <w:szCs w:val="20"/>
              </w:rPr>
              <w:t>.</w:t>
            </w:r>
            <w:r>
              <w:rPr>
                <w:rFonts w:ascii="Times New Roman" w:eastAsia="Times New Roman" w:hAnsi="Times New Roman" w:cs="Times New Roman"/>
                <w:sz w:val="20"/>
                <w:szCs w:val="20"/>
              </w:rPr>
              <w:t>7</w:t>
            </w:r>
            <w:r w:rsidR="00CD43F2" w:rsidRPr="00E12AD2">
              <w:t xml:space="preserve"> </w:t>
            </w:r>
            <w:r w:rsidRPr="0017280E">
              <w:rPr>
                <w:rFonts w:ascii="Times New Roman" w:eastAsia="Times New Roman" w:hAnsi="Times New Roman" w:cs="Times New Roman"/>
                <w:sz w:val="18"/>
                <w:szCs w:val="18"/>
              </w:rPr>
              <w:t>At least 50% of current mobile pastoralists still retain livestock mobility by the end of the project</w:t>
            </w:r>
            <w:r w:rsidR="00E14F83">
              <w:rPr>
                <w:rFonts w:ascii="Times New Roman" w:eastAsia="Times New Roman" w:hAnsi="Times New Roman" w:cs="Times New Roman"/>
                <w:sz w:val="18"/>
                <w:szCs w:val="18"/>
              </w:rPr>
              <w:t xml:space="preserve"> (Board revised this indicator and found not feasible in the ground rather suggested arrangement of water in the existing ground)</w:t>
            </w:r>
            <w:r w:rsidR="00A418DB">
              <w:rPr>
                <w:rFonts w:ascii="Times New Roman" w:eastAsia="Times New Roman" w:hAnsi="Times New Roman" w:cs="Times New Roman"/>
                <w:sz w:val="18"/>
                <w:szCs w:val="18"/>
              </w:rPr>
              <w:t>.</w:t>
            </w:r>
          </w:p>
        </w:tc>
        <w:tc>
          <w:tcPr>
            <w:tcW w:w="440" w:type="dxa"/>
            <w:tcBorders>
              <w:top w:val="single" w:sz="4" w:space="0" w:color="auto"/>
              <w:bottom w:val="single" w:sz="4" w:space="0" w:color="auto"/>
            </w:tcBorders>
            <w:shd w:val="clear" w:color="auto" w:fill="auto"/>
          </w:tcPr>
          <w:p w14:paraId="26EA0050"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7A1AB8C7"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808080" w:themeFill="background1" w:themeFillShade="80"/>
          </w:tcPr>
          <w:p w14:paraId="6E2FA194"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0" w:type="dxa"/>
            <w:tcBorders>
              <w:top w:val="single" w:sz="4" w:space="0" w:color="auto"/>
              <w:bottom w:val="single" w:sz="4" w:space="0" w:color="auto"/>
            </w:tcBorders>
            <w:shd w:val="clear" w:color="auto" w:fill="auto"/>
          </w:tcPr>
          <w:p w14:paraId="34568B33"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7726F4AC"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2C855FD3"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r>
      <w:tr w:rsidR="0017280E" w:rsidRPr="00E12AD2" w14:paraId="4D69C725" w14:textId="77777777" w:rsidTr="00F53A4B">
        <w:tc>
          <w:tcPr>
            <w:tcW w:w="6759" w:type="dxa"/>
          </w:tcPr>
          <w:p w14:paraId="5DCD06A8" w14:textId="22694ADC" w:rsidR="0017280E" w:rsidRPr="00E12AD2" w:rsidRDefault="0017280E" w:rsidP="00CD43F2">
            <w:pPr>
              <w:tabs>
                <w:tab w:val="left" w:pos="885"/>
              </w:tabs>
              <w:spacing w:after="0" w:line="235"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Output 3.8</w:t>
            </w:r>
            <w:r w:rsidRPr="0017280E">
              <w:rPr>
                <w:rFonts w:ascii="Times New Roman" w:eastAsia="Times New Roman" w:hAnsi="Times New Roman" w:cs="Times New Roman"/>
                <w:sz w:val="18"/>
                <w:szCs w:val="18"/>
              </w:rPr>
              <w:t xml:space="preserve"> At least 10% reduction in incidents of conflicts over land and resources in the pilot districts and a cumulative 50% reduction by project end</w:t>
            </w:r>
            <w:r w:rsidR="00A418DB">
              <w:rPr>
                <w:rFonts w:ascii="Times New Roman" w:eastAsia="Times New Roman" w:hAnsi="Times New Roman" w:cs="Times New Roman"/>
                <w:sz w:val="18"/>
                <w:szCs w:val="18"/>
              </w:rPr>
              <w:t>.</w:t>
            </w:r>
          </w:p>
        </w:tc>
        <w:tc>
          <w:tcPr>
            <w:tcW w:w="440" w:type="dxa"/>
            <w:tcBorders>
              <w:top w:val="single" w:sz="4" w:space="0" w:color="auto"/>
              <w:bottom w:val="single" w:sz="4" w:space="0" w:color="auto"/>
            </w:tcBorders>
            <w:shd w:val="clear" w:color="auto" w:fill="auto"/>
          </w:tcPr>
          <w:p w14:paraId="1D85376C" w14:textId="77777777" w:rsidR="0017280E" w:rsidRPr="00E12AD2" w:rsidRDefault="0017280E"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1AABDC4A" w14:textId="77777777" w:rsidR="0017280E" w:rsidRPr="00E12AD2" w:rsidRDefault="0017280E"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808080" w:themeFill="background1" w:themeFillShade="80"/>
          </w:tcPr>
          <w:p w14:paraId="4E2EC33F" w14:textId="77777777" w:rsidR="0017280E" w:rsidRPr="00E12AD2" w:rsidRDefault="0017280E" w:rsidP="00DD7F17">
            <w:pPr>
              <w:spacing w:after="0" w:line="235" w:lineRule="auto"/>
              <w:ind w:right="-392"/>
              <w:rPr>
                <w:rFonts w:ascii="Times New Roman" w:eastAsia="Times New Roman" w:hAnsi="Times New Roman" w:cs="Times New Roman"/>
                <w:sz w:val="20"/>
                <w:szCs w:val="20"/>
              </w:rPr>
            </w:pPr>
          </w:p>
        </w:tc>
        <w:tc>
          <w:tcPr>
            <w:tcW w:w="440" w:type="dxa"/>
            <w:tcBorders>
              <w:top w:val="single" w:sz="4" w:space="0" w:color="auto"/>
              <w:bottom w:val="single" w:sz="4" w:space="0" w:color="auto"/>
            </w:tcBorders>
            <w:shd w:val="clear" w:color="auto" w:fill="auto"/>
          </w:tcPr>
          <w:p w14:paraId="730522D9" w14:textId="77777777" w:rsidR="0017280E" w:rsidRPr="00E12AD2" w:rsidRDefault="0017280E"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2716CC4E" w14:textId="77777777" w:rsidR="0017280E" w:rsidRPr="00E12AD2" w:rsidRDefault="0017280E"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30A88E59" w14:textId="77777777" w:rsidR="0017280E" w:rsidRPr="00E12AD2" w:rsidRDefault="0017280E" w:rsidP="00DD7F17">
            <w:pPr>
              <w:spacing w:after="0" w:line="235" w:lineRule="auto"/>
              <w:ind w:right="-392"/>
              <w:rPr>
                <w:rFonts w:ascii="Times New Roman" w:eastAsia="Times New Roman" w:hAnsi="Times New Roman" w:cs="Times New Roman"/>
                <w:sz w:val="20"/>
                <w:szCs w:val="20"/>
              </w:rPr>
            </w:pPr>
          </w:p>
        </w:tc>
      </w:tr>
      <w:tr w:rsidR="00DD7F17" w:rsidRPr="00E12AD2" w14:paraId="6395B75B" w14:textId="77777777" w:rsidTr="00F53A4B">
        <w:tc>
          <w:tcPr>
            <w:tcW w:w="6759" w:type="dxa"/>
          </w:tcPr>
          <w:p w14:paraId="6E09B5F9" w14:textId="5B88992D" w:rsidR="00DD7F17" w:rsidRPr="00E12AD2" w:rsidRDefault="0017280E" w:rsidP="00CD43F2">
            <w:pPr>
              <w:tabs>
                <w:tab w:val="left" w:pos="885"/>
              </w:tabs>
              <w:spacing w:after="0" w:line="235"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Output 3.9</w:t>
            </w:r>
            <w:r w:rsidRPr="0017280E">
              <w:rPr>
                <w:rFonts w:ascii="Times New Roman" w:eastAsia="Times New Roman" w:hAnsi="Times New Roman" w:cs="Times New Roman"/>
                <w:sz w:val="18"/>
                <w:szCs w:val="18"/>
              </w:rPr>
              <w:t xml:space="preserve"> At least 25% change in attitudes towards nomadic pastoralism among policy makers</w:t>
            </w:r>
            <w:r w:rsidR="00A418DB">
              <w:rPr>
                <w:rFonts w:ascii="Times New Roman" w:eastAsia="Times New Roman" w:hAnsi="Times New Roman" w:cs="Times New Roman"/>
                <w:sz w:val="18"/>
                <w:szCs w:val="18"/>
              </w:rPr>
              <w:t>.</w:t>
            </w:r>
          </w:p>
        </w:tc>
        <w:tc>
          <w:tcPr>
            <w:tcW w:w="440" w:type="dxa"/>
            <w:tcBorders>
              <w:top w:val="single" w:sz="4" w:space="0" w:color="auto"/>
              <w:bottom w:val="single" w:sz="4" w:space="0" w:color="auto"/>
            </w:tcBorders>
            <w:shd w:val="clear" w:color="auto" w:fill="auto"/>
          </w:tcPr>
          <w:p w14:paraId="05970201"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0D348D40"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808080" w:themeFill="background1" w:themeFillShade="80"/>
          </w:tcPr>
          <w:p w14:paraId="341B7C29"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0" w:type="dxa"/>
            <w:tcBorders>
              <w:top w:val="single" w:sz="4" w:space="0" w:color="auto"/>
              <w:bottom w:val="single" w:sz="4" w:space="0" w:color="auto"/>
            </w:tcBorders>
            <w:shd w:val="clear" w:color="auto" w:fill="auto"/>
          </w:tcPr>
          <w:p w14:paraId="1D76F54E"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77AD84F4"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56D279C1"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r>
      <w:tr w:rsidR="00DD7F17" w:rsidRPr="00E12AD2" w14:paraId="57D19487" w14:textId="77777777" w:rsidTr="00F53A4B">
        <w:tc>
          <w:tcPr>
            <w:tcW w:w="6759" w:type="dxa"/>
            <w:shd w:val="clear" w:color="auto" w:fill="76923C" w:themeFill="accent3" w:themeFillShade="BF"/>
          </w:tcPr>
          <w:p w14:paraId="01A7FA86" w14:textId="77777777" w:rsidR="00DD7F17" w:rsidRPr="00E12AD2" w:rsidRDefault="00DD7F17" w:rsidP="00DD7F17">
            <w:pPr>
              <w:tabs>
                <w:tab w:val="left" w:pos="885"/>
              </w:tabs>
              <w:spacing w:after="0" w:line="235" w:lineRule="auto"/>
              <w:rPr>
                <w:rFonts w:ascii="Times New Roman" w:eastAsia="Times New Roman" w:hAnsi="Times New Roman" w:cs="Times New Roman"/>
                <w:b/>
                <w:sz w:val="20"/>
                <w:szCs w:val="20"/>
              </w:rPr>
            </w:pPr>
            <w:r w:rsidRPr="00E12AD2">
              <w:rPr>
                <w:rFonts w:ascii="Times New Roman" w:eastAsia="Times New Roman" w:hAnsi="Times New Roman" w:cs="Times New Roman"/>
                <w:b/>
                <w:sz w:val="20"/>
                <w:szCs w:val="20"/>
              </w:rPr>
              <w:t>Overall Project Rating</w:t>
            </w:r>
          </w:p>
        </w:tc>
        <w:tc>
          <w:tcPr>
            <w:tcW w:w="440" w:type="dxa"/>
            <w:tcBorders>
              <w:top w:val="single" w:sz="4" w:space="0" w:color="auto"/>
              <w:bottom w:val="single" w:sz="4" w:space="0" w:color="auto"/>
            </w:tcBorders>
            <w:shd w:val="clear" w:color="auto" w:fill="auto"/>
          </w:tcPr>
          <w:p w14:paraId="24429FB4"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2AF578A3"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808080" w:themeFill="background1" w:themeFillShade="80"/>
          </w:tcPr>
          <w:p w14:paraId="2621C5B1"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0" w:type="dxa"/>
            <w:tcBorders>
              <w:top w:val="single" w:sz="4" w:space="0" w:color="auto"/>
              <w:bottom w:val="single" w:sz="4" w:space="0" w:color="auto"/>
            </w:tcBorders>
            <w:shd w:val="clear" w:color="auto" w:fill="auto"/>
          </w:tcPr>
          <w:p w14:paraId="78A9E988"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297100E1"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c>
          <w:tcPr>
            <w:tcW w:w="441" w:type="dxa"/>
            <w:tcBorders>
              <w:top w:val="single" w:sz="4" w:space="0" w:color="auto"/>
              <w:bottom w:val="single" w:sz="4" w:space="0" w:color="auto"/>
            </w:tcBorders>
            <w:shd w:val="clear" w:color="auto" w:fill="auto"/>
          </w:tcPr>
          <w:p w14:paraId="6F3B7A59" w14:textId="77777777" w:rsidR="00DD7F17" w:rsidRPr="00E12AD2" w:rsidRDefault="00DD7F17" w:rsidP="00DD7F17">
            <w:pPr>
              <w:spacing w:after="0" w:line="235" w:lineRule="auto"/>
              <w:ind w:right="-392"/>
              <w:rPr>
                <w:rFonts w:ascii="Times New Roman" w:eastAsia="Times New Roman" w:hAnsi="Times New Roman" w:cs="Times New Roman"/>
                <w:sz w:val="20"/>
                <w:szCs w:val="20"/>
              </w:rPr>
            </w:pPr>
          </w:p>
        </w:tc>
      </w:tr>
    </w:tbl>
    <w:p w14:paraId="1E3BE3F9" w14:textId="77777777" w:rsidR="00DD7F17" w:rsidRPr="00CD43F2" w:rsidRDefault="00DD7F17" w:rsidP="00DD7F17">
      <w:pPr>
        <w:spacing w:after="0" w:line="235" w:lineRule="auto"/>
        <w:ind w:left="567" w:hanging="567"/>
        <w:rPr>
          <w:rFonts w:ascii="Times New Roman" w:eastAsia="Times New Roman" w:hAnsi="Times New Roman" w:cs="Times New Roman"/>
          <w:sz w:val="18"/>
          <w:szCs w:val="18"/>
        </w:rPr>
      </w:pPr>
      <w:r w:rsidRPr="00E12AD2">
        <w:rPr>
          <w:rFonts w:ascii="Times New Roman" w:eastAsia="Times New Roman" w:hAnsi="Times New Roman" w:cs="Times New Roman"/>
          <w:sz w:val="18"/>
          <w:szCs w:val="18"/>
        </w:rPr>
        <w:t>* Note:</w:t>
      </w:r>
      <w:r w:rsidRPr="00E12AD2">
        <w:rPr>
          <w:rFonts w:ascii="Times New Roman" w:eastAsia="Times New Roman" w:hAnsi="Times New Roman" w:cs="Times New Roman"/>
          <w:sz w:val="18"/>
          <w:szCs w:val="18"/>
        </w:rPr>
        <w:tab/>
        <w:t>HS = Highly satisfactory</w:t>
      </w:r>
      <w:r w:rsidRPr="00CD43F2">
        <w:rPr>
          <w:rFonts w:ascii="Times New Roman" w:eastAsia="Times New Roman" w:hAnsi="Times New Roman" w:cs="Times New Roman"/>
          <w:sz w:val="18"/>
          <w:szCs w:val="18"/>
        </w:rPr>
        <w:t>; S = Satisfactory; MS = M</w:t>
      </w:r>
      <w:r w:rsidR="00F66BB7">
        <w:rPr>
          <w:rFonts w:ascii="Times New Roman" w:eastAsia="Times New Roman" w:hAnsi="Times New Roman" w:cs="Times New Roman"/>
          <w:sz w:val="18"/>
          <w:szCs w:val="18"/>
        </w:rPr>
        <w:t xml:space="preserve">oderately </w:t>
      </w:r>
      <w:r w:rsidRPr="00CD43F2">
        <w:rPr>
          <w:rFonts w:ascii="Times New Roman" w:eastAsia="Times New Roman" w:hAnsi="Times New Roman" w:cs="Times New Roman"/>
          <w:sz w:val="18"/>
          <w:szCs w:val="18"/>
        </w:rPr>
        <w:t xml:space="preserve">satisfactory; MU= Marginally unsatisfactory; </w:t>
      </w:r>
    </w:p>
    <w:p w14:paraId="7AA594A1" w14:textId="77777777" w:rsidR="00DD7F17" w:rsidRDefault="00DD7F17" w:rsidP="00DD7F17">
      <w:pPr>
        <w:spacing w:after="0" w:line="235" w:lineRule="auto"/>
        <w:ind w:left="567"/>
        <w:rPr>
          <w:rFonts w:ascii="Times New Roman" w:eastAsia="Times New Roman" w:hAnsi="Times New Roman" w:cs="Times New Roman"/>
          <w:sz w:val="18"/>
          <w:szCs w:val="18"/>
        </w:rPr>
      </w:pPr>
      <w:r w:rsidRPr="00CD43F2">
        <w:rPr>
          <w:rFonts w:ascii="Times New Roman" w:eastAsia="Times New Roman" w:hAnsi="Times New Roman" w:cs="Times New Roman"/>
          <w:sz w:val="18"/>
          <w:szCs w:val="18"/>
        </w:rPr>
        <w:t>U = Unsatisfactor</w:t>
      </w:r>
      <w:r w:rsidR="00805300">
        <w:rPr>
          <w:rFonts w:ascii="Times New Roman" w:eastAsia="Times New Roman" w:hAnsi="Times New Roman" w:cs="Times New Roman"/>
          <w:sz w:val="18"/>
          <w:szCs w:val="18"/>
        </w:rPr>
        <w:t>y; HU = Highly unsatisfactory.</w:t>
      </w:r>
    </w:p>
    <w:p w14:paraId="3D43E823" w14:textId="77777777" w:rsidR="0017280E" w:rsidRPr="00CD43F2" w:rsidRDefault="004C5E89" w:rsidP="00DD7F17">
      <w:pPr>
        <w:spacing w:after="0" w:line="235" w:lineRule="auto"/>
        <w:ind w:left="567"/>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712D6619" w14:textId="77777777" w:rsidR="00DD7F17" w:rsidRPr="00761173" w:rsidRDefault="00DD7F17" w:rsidP="00DD7F17">
      <w:pPr>
        <w:spacing w:after="0"/>
        <w:jc w:val="both"/>
        <w:rPr>
          <w:rFonts w:ascii="Times New Roman" w:eastAsia="Times New Roman" w:hAnsi="Times New Roman" w:cs="Times New Roman"/>
          <w:sz w:val="16"/>
          <w:szCs w:val="16"/>
          <w:highlight w:val="yellow"/>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DD7F17" w:rsidRPr="003A3C6B" w14:paraId="630ACE46" w14:textId="77777777" w:rsidTr="00F829E1">
        <w:trPr>
          <w:cantSplit/>
        </w:trPr>
        <w:tc>
          <w:tcPr>
            <w:tcW w:w="9445" w:type="dxa"/>
            <w:shd w:val="clear" w:color="auto" w:fill="BFBFBF"/>
          </w:tcPr>
          <w:p w14:paraId="75B2AFAF" w14:textId="7B928A3A" w:rsidR="00DD7F17" w:rsidRPr="003A3C6B" w:rsidRDefault="00A418DB" w:rsidP="002C530E">
            <w:pPr>
              <w:spacing w:before="60" w:after="60"/>
              <w:jc w:val="both"/>
              <w:rPr>
                <w:rFonts w:ascii="Times New Roman" w:eastAsia="Times New Roman" w:hAnsi="Times New Roman" w:cs="Times New Roman"/>
                <w:bCs/>
                <w:highlight w:val="yellow"/>
              </w:rPr>
            </w:pPr>
            <w:r>
              <w:rPr>
                <w:rFonts w:ascii="Times New Roman" w:eastAsia="Times New Roman" w:hAnsi="Times New Roman" w:cs="Times New Roman"/>
                <w:bCs/>
              </w:rPr>
              <w:t>The p</w:t>
            </w:r>
            <w:r w:rsidR="00DD7F17" w:rsidRPr="00CE72FB">
              <w:rPr>
                <w:rFonts w:ascii="Times New Roman" w:eastAsia="Times New Roman" w:hAnsi="Times New Roman" w:cs="Times New Roman"/>
                <w:bCs/>
              </w:rPr>
              <w:t xml:space="preserve">roject </w:t>
            </w:r>
            <w:r>
              <w:rPr>
                <w:rFonts w:ascii="Times New Roman" w:eastAsia="Times New Roman" w:hAnsi="Times New Roman" w:cs="Times New Roman"/>
                <w:bCs/>
              </w:rPr>
              <w:t>supported community based-</w:t>
            </w:r>
            <w:r w:rsidR="007029A3" w:rsidRPr="00CE72FB">
              <w:rPr>
                <w:rFonts w:ascii="Times New Roman" w:eastAsia="Times New Roman" w:hAnsi="Times New Roman" w:cs="Times New Roman"/>
                <w:bCs/>
              </w:rPr>
              <w:t>land degradation</w:t>
            </w:r>
            <w:r w:rsidR="00144409" w:rsidRPr="00CE72FB">
              <w:rPr>
                <w:rFonts w:ascii="Times New Roman" w:eastAsia="Times New Roman" w:hAnsi="Times New Roman" w:cs="Times New Roman"/>
                <w:bCs/>
              </w:rPr>
              <w:t xml:space="preserve"> risk management by incorporating activities like policy reform, evidence based planning, infrastructure development, awareness generation</w:t>
            </w:r>
            <w:r w:rsidR="00BC50D2" w:rsidRPr="00CE72FB">
              <w:rPr>
                <w:rFonts w:ascii="Times New Roman" w:eastAsia="Times New Roman" w:hAnsi="Times New Roman" w:cs="Times New Roman"/>
                <w:bCs/>
              </w:rPr>
              <w:t>,</w:t>
            </w:r>
            <w:r w:rsidR="00144409" w:rsidRPr="00CE72FB">
              <w:rPr>
                <w:rFonts w:ascii="Times New Roman" w:eastAsia="Times New Roman" w:hAnsi="Times New Roman" w:cs="Times New Roman"/>
                <w:bCs/>
              </w:rPr>
              <w:t xml:space="preserve"> capacity enhancement of institutions involved in </w:t>
            </w:r>
            <w:r w:rsidR="007029A3" w:rsidRPr="00CE72FB">
              <w:rPr>
                <w:rFonts w:ascii="Times New Roman" w:eastAsia="Times New Roman" w:hAnsi="Times New Roman" w:cs="Times New Roman"/>
                <w:bCs/>
              </w:rPr>
              <w:t>SLM</w:t>
            </w:r>
            <w:r w:rsidR="00BC50D2" w:rsidRPr="00CE72FB">
              <w:rPr>
                <w:rFonts w:ascii="Times New Roman" w:eastAsia="Times New Roman" w:hAnsi="Times New Roman" w:cs="Times New Roman"/>
                <w:bCs/>
              </w:rPr>
              <w:t>,</w:t>
            </w:r>
            <w:r w:rsidR="00144409" w:rsidRPr="00CE72FB">
              <w:rPr>
                <w:rFonts w:ascii="Times New Roman" w:eastAsia="Times New Roman" w:hAnsi="Times New Roman" w:cs="Times New Roman"/>
                <w:bCs/>
              </w:rPr>
              <w:t xml:space="preserve"> </w:t>
            </w:r>
            <w:r w:rsidR="007029A3" w:rsidRPr="00CE72FB">
              <w:rPr>
                <w:rFonts w:ascii="Times New Roman" w:eastAsia="Times New Roman" w:hAnsi="Times New Roman" w:cs="Times New Roman"/>
                <w:bCs/>
              </w:rPr>
              <w:t xml:space="preserve">reducing energy consumption, </w:t>
            </w:r>
            <w:r w:rsidR="00CE72FB" w:rsidRPr="00CE72FB">
              <w:rPr>
                <w:rFonts w:ascii="Times New Roman" w:eastAsia="Times New Roman" w:hAnsi="Times New Roman" w:cs="Times New Roman"/>
                <w:bCs/>
              </w:rPr>
              <w:t>improving</w:t>
            </w:r>
            <w:r w:rsidR="007029A3" w:rsidRPr="00CE72FB">
              <w:rPr>
                <w:rFonts w:ascii="Times New Roman" w:eastAsia="Times New Roman" w:hAnsi="Times New Roman" w:cs="Times New Roman"/>
                <w:bCs/>
              </w:rPr>
              <w:t xml:space="preserve"> charcoal p</w:t>
            </w:r>
            <w:r w:rsidR="00CE72FB" w:rsidRPr="00CE72FB">
              <w:rPr>
                <w:rFonts w:ascii="Times New Roman" w:eastAsia="Times New Roman" w:hAnsi="Times New Roman" w:cs="Times New Roman"/>
                <w:bCs/>
              </w:rPr>
              <w:t>r</w:t>
            </w:r>
            <w:r>
              <w:rPr>
                <w:rFonts w:ascii="Times New Roman" w:eastAsia="Times New Roman" w:hAnsi="Times New Roman" w:cs="Times New Roman"/>
                <w:bCs/>
              </w:rPr>
              <w:t>oduction, increasing agricultural</w:t>
            </w:r>
            <w:r w:rsidR="00CE72FB" w:rsidRPr="00CE72FB">
              <w:rPr>
                <w:rFonts w:ascii="Times New Roman" w:eastAsia="Times New Roman" w:hAnsi="Times New Roman" w:cs="Times New Roman"/>
                <w:bCs/>
              </w:rPr>
              <w:t xml:space="preserve"> yield</w:t>
            </w:r>
            <w:r>
              <w:rPr>
                <w:rFonts w:ascii="Times New Roman" w:eastAsia="Times New Roman" w:hAnsi="Times New Roman" w:cs="Times New Roman"/>
                <w:bCs/>
              </w:rPr>
              <w:t>s</w:t>
            </w:r>
            <w:r w:rsidR="002C530E">
              <w:rPr>
                <w:rFonts w:ascii="Times New Roman" w:eastAsia="Times New Roman" w:hAnsi="Times New Roman" w:cs="Times New Roman"/>
                <w:bCs/>
              </w:rPr>
              <w:t xml:space="preserve"> and improving soil fertility and</w:t>
            </w:r>
            <w:r w:rsidR="00CE72FB" w:rsidRPr="00CE72FB">
              <w:rPr>
                <w:rFonts w:ascii="Times New Roman" w:eastAsia="Times New Roman" w:hAnsi="Times New Roman" w:cs="Times New Roman"/>
                <w:bCs/>
              </w:rPr>
              <w:t xml:space="preserve"> decreased land erosion</w:t>
            </w:r>
            <w:r w:rsidR="002C530E">
              <w:rPr>
                <w:rFonts w:ascii="Times New Roman" w:eastAsia="Times New Roman" w:hAnsi="Times New Roman" w:cs="Times New Roman"/>
                <w:bCs/>
              </w:rPr>
              <w:t>.</w:t>
            </w:r>
            <w:r w:rsidR="00CE72FB" w:rsidRPr="00CE72FB">
              <w:rPr>
                <w:rFonts w:ascii="Times New Roman" w:eastAsia="Times New Roman" w:hAnsi="Times New Roman" w:cs="Times New Roman"/>
                <w:bCs/>
              </w:rPr>
              <w:t xml:space="preserve"> </w:t>
            </w:r>
            <w:r w:rsidR="002C530E">
              <w:rPr>
                <w:rFonts w:ascii="Times New Roman" w:eastAsia="Times New Roman" w:hAnsi="Times New Roman" w:cs="Times New Roman"/>
                <w:bCs/>
              </w:rPr>
              <w:t>It also</w:t>
            </w:r>
            <w:r w:rsidR="00BC50D2" w:rsidRPr="00CE72FB">
              <w:rPr>
                <w:rFonts w:ascii="Times New Roman" w:eastAsia="Times New Roman" w:hAnsi="Times New Roman" w:cs="Times New Roman"/>
                <w:bCs/>
              </w:rPr>
              <w:t xml:space="preserve"> applied </w:t>
            </w:r>
            <w:r w:rsidR="00DD7F17" w:rsidRPr="00CE72FB">
              <w:rPr>
                <w:rFonts w:ascii="Times New Roman" w:eastAsia="Times New Roman" w:hAnsi="Times New Roman" w:cs="Times New Roman"/>
                <w:bCs/>
              </w:rPr>
              <w:t xml:space="preserve">in </w:t>
            </w:r>
            <w:r w:rsidR="00BC50D2" w:rsidRPr="00CE72FB">
              <w:rPr>
                <w:rFonts w:ascii="Times New Roman" w:eastAsia="Times New Roman" w:hAnsi="Times New Roman" w:cs="Times New Roman"/>
                <w:bCs/>
              </w:rPr>
              <w:t xml:space="preserve">two </w:t>
            </w:r>
            <w:r w:rsidR="00DD7F17" w:rsidRPr="00CE72FB">
              <w:rPr>
                <w:rFonts w:ascii="Times New Roman" w:eastAsia="Times New Roman" w:hAnsi="Times New Roman" w:cs="Times New Roman"/>
                <w:bCs/>
              </w:rPr>
              <w:t xml:space="preserve">pilot </w:t>
            </w:r>
            <w:r w:rsidR="00BC50D2" w:rsidRPr="00CE72FB">
              <w:rPr>
                <w:rFonts w:ascii="Times New Roman" w:eastAsia="Times New Roman" w:hAnsi="Times New Roman" w:cs="Times New Roman"/>
                <w:bCs/>
              </w:rPr>
              <w:t xml:space="preserve">districts </w:t>
            </w:r>
            <w:r w:rsidR="00DD7F17" w:rsidRPr="00CE72FB">
              <w:rPr>
                <w:rFonts w:ascii="Times New Roman" w:eastAsia="Times New Roman" w:hAnsi="Times New Roman" w:cs="Times New Roman"/>
                <w:bCs/>
              </w:rPr>
              <w:t xml:space="preserve">and successfully </w:t>
            </w:r>
            <w:r w:rsidR="002C530E" w:rsidRPr="00CE72FB">
              <w:rPr>
                <w:rFonts w:ascii="Times New Roman" w:eastAsia="Times New Roman" w:hAnsi="Times New Roman" w:cs="Times New Roman"/>
                <w:bCs/>
              </w:rPr>
              <w:t xml:space="preserve">demonstrated </w:t>
            </w:r>
            <w:r w:rsidR="002C530E">
              <w:rPr>
                <w:rFonts w:ascii="Times New Roman" w:eastAsia="Times New Roman" w:hAnsi="Times New Roman" w:cs="Times New Roman"/>
                <w:bCs/>
              </w:rPr>
              <w:t xml:space="preserve">a </w:t>
            </w:r>
            <w:r w:rsidR="00BC50D2" w:rsidRPr="00CE72FB">
              <w:rPr>
                <w:rFonts w:ascii="Times New Roman" w:eastAsia="Times New Roman" w:hAnsi="Times New Roman" w:cs="Times New Roman"/>
                <w:bCs/>
              </w:rPr>
              <w:t xml:space="preserve">participatory approach </w:t>
            </w:r>
            <w:r w:rsidR="002C530E">
              <w:rPr>
                <w:rFonts w:ascii="Times New Roman" w:eastAsia="Times New Roman" w:hAnsi="Times New Roman" w:cs="Times New Roman"/>
                <w:bCs/>
              </w:rPr>
              <w:t xml:space="preserve">of implementation </w:t>
            </w:r>
            <w:r w:rsidR="00BC50D2" w:rsidRPr="00CE72FB">
              <w:rPr>
                <w:rFonts w:ascii="Times New Roman" w:eastAsia="Times New Roman" w:hAnsi="Times New Roman" w:cs="Times New Roman"/>
                <w:bCs/>
              </w:rPr>
              <w:t xml:space="preserve">with </w:t>
            </w:r>
            <w:r w:rsidR="00DD7F17" w:rsidRPr="00CE72FB">
              <w:rPr>
                <w:rFonts w:ascii="Times New Roman" w:eastAsia="Times New Roman" w:hAnsi="Times New Roman" w:cs="Times New Roman"/>
                <w:bCs/>
              </w:rPr>
              <w:t>cooperati</w:t>
            </w:r>
            <w:r w:rsidR="00BC50D2" w:rsidRPr="00CE72FB">
              <w:rPr>
                <w:rFonts w:ascii="Times New Roman" w:eastAsia="Times New Roman" w:hAnsi="Times New Roman" w:cs="Times New Roman"/>
                <w:bCs/>
              </w:rPr>
              <w:t>on from</w:t>
            </w:r>
            <w:r w:rsidR="002C530E">
              <w:rPr>
                <w:rFonts w:ascii="Times New Roman" w:eastAsia="Times New Roman" w:hAnsi="Times New Roman" w:cs="Times New Roman"/>
                <w:bCs/>
              </w:rPr>
              <w:t xml:space="preserve"> government staff</w:t>
            </w:r>
            <w:r w:rsidR="00DD7F17" w:rsidRPr="00CE72FB">
              <w:rPr>
                <w:rFonts w:ascii="Times New Roman" w:eastAsia="Times New Roman" w:hAnsi="Times New Roman" w:cs="Times New Roman"/>
                <w:bCs/>
              </w:rPr>
              <w:t xml:space="preserve"> and local to national institutions. </w:t>
            </w:r>
            <w:r w:rsidR="00CE72FB" w:rsidRPr="00CE72FB">
              <w:rPr>
                <w:rFonts w:ascii="Times New Roman" w:eastAsia="Times New Roman" w:hAnsi="Times New Roman" w:cs="Times New Roman"/>
                <w:bCs/>
              </w:rPr>
              <w:t>M</w:t>
            </w:r>
            <w:r w:rsidR="002C530E">
              <w:rPr>
                <w:rFonts w:ascii="Times New Roman" w:eastAsia="Times New Roman" w:hAnsi="Times New Roman" w:cs="Times New Roman"/>
                <w:bCs/>
              </w:rPr>
              <w:t>ost the p</w:t>
            </w:r>
            <w:r w:rsidR="00DD7F17" w:rsidRPr="00CE72FB">
              <w:rPr>
                <w:rFonts w:ascii="Times New Roman" w:eastAsia="Times New Roman" w:hAnsi="Times New Roman" w:cs="Times New Roman"/>
                <w:bCs/>
              </w:rPr>
              <w:t xml:space="preserve">roject outputs are ranked individually as </w:t>
            </w:r>
            <w:r w:rsidR="009943AC" w:rsidRPr="00CE72FB">
              <w:rPr>
                <w:rFonts w:ascii="Times New Roman" w:eastAsia="Times New Roman" w:hAnsi="Times New Roman" w:cs="Times New Roman"/>
                <w:b/>
                <w:bCs/>
              </w:rPr>
              <w:t xml:space="preserve">Moderately </w:t>
            </w:r>
            <w:r w:rsidR="00102571" w:rsidRPr="00CE72FB">
              <w:rPr>
                <w:rFonts w:ascii="Times New Roman" w:eastAsia="Times New Roman" w:hAnsi="Times New Roman" w:cs="Times New Roman"/>
                <w:b/>
                <w:bCs/>
              </w:rPr>
              <w:t>Satisfactory</w:t>
            </w:r>
            <w:r w:rsidR="00102571" w:rsidRPr="00CE72FB">
              <w:rPr>
                <w:rFonts w:ascii="Times New Roman" w:eastAsia="Times New Roman" w:hAnsi="Times New Roman" w:cs="Times New Roman"/>
                <w:bCs/>
              </w:rPr>
              <w:t>;</w:t>
            </w:r>
            <w:r w:rsidR="00DD7F17" w:rsidRPr="00CE72FB">
              <w:rPr>
                <w:rFonts w:ascii="Times New Roman" w:eastAsia="Times New Roman" w:hAnsi="Times New Roman" w:cs="Times New Roman"/>
                <w:bCs/>
              </w:rPr>
              <w:t xml:space="preserve"> hence overall the </w:t>
            </w:r>
            <w:r w:rsidR="00DD7F17" w:rsidRPr="00CE72FB">
              <w:rPr>
                <w:rFonts w:ascii="Times New Roman" w:eastAsia="Times New Roman" w:hAnsi="Times New Roman" w:cs="Times New Roman"/>
                <w:bCs/>
                <w:u w:val="single"/>
              </w:rPr>
              <w:t xml:space="preserve">achievement of outputs and activities is evaluated as </w:t>
            </w:r>
            <w:r w:rsidR="009943AC" w:rsidRPr="00CE72FB">
              <w:rPr>
                <w:rFonts w:ascii="Times New Roman" w:eastAsia="Times New Roman" w:hAnsi="Times New Roman" w:cs="Times New Roman"/>
                <w:b/>
                <w:bCs/>
                <w:u w:val="single"/>
              </w:rPr>
              <w:t>Moderately</w:t>
            </w:r>
            <w:r w:rsidR="00DD7F17" w:rsidRPr="00CE72FB">
              <w:rPr>
                <w:rFonts w:ascii="Times New Roman" w:eastAsia="Times New Roman" w:hAnsi="Times New Roman" w:cs="Times New Roman"/>
                <w:b/>
                <w:bCs/>
                <w:u w:val="single"/>
              </w:rPr>
              <w:t xml:space="preserve"> Satisfactory</w:t>
            </w:r>
            <w:r w:rsidR="00DD7F17" w:rsidRPr="00CE72FB">
              <w:rPr>
                <w:rFonts w:ascii="Times New Roman" w:eastAsia="Times New Roman" w:hAnsi="Times New Roman" w:cs="Times New Roman"/>
                <w:bCs/>
              </w:rPr>
              <w:t xml:space="preserve">. </w:t>
            </w:r>
            <w:r w:rsidR="002C530E">
              <w:rPr>
                <w:rFonts w:ascii="Times New Roman" w:eastAsia="Times New Roman" w:hAnsi="Times New Roman" w:cs="Times New Roman"/>
                <w:bCs/>
              </w:rPr>
              <w:t>M</w:t>
            </w:r>
            <w:r w:rsidR="00CE72FB" w:rsidRPr="00CE72FB">
              <w:rPr>
                <w:rFonts w:ascii="Times New Roman" w:eastAsia="Times New Roman" w:hAnsi="Times New Roman" w:cs="Times New Roman"/>
                <w:bCs/>
              </w:rPr>
              <w:t xml:space="preserve">any of the </w:t>
            </w:r>
            <w:r w:rsidR="00DD7F17" w:rsidRPr="00CE72FB">
              <w:rPr>
                <w:rFonts w:ascii="Times New Roman" w:eastAsia="Times New Roman" w:hAnsi="Times New Roman" w:cs="Times New Roman"/>
                <w:bCs/>
              </w:rPr>
              <w:t>project outcomes are also ach</w:t>
            </w:r>
            <w:r w:rsidR="00CE72FB" w:rsidRPr="00CE72FB">
              <w:rPr>
                <w:rFonts w:ascii="Times New Roman" w:eastAsia="Times New Roman" w:hAnsi="Times New Roman" w:cs="Times New Roman"/>
                <w:bCs/>
              </w:rPr>
              <w:t xml:space="preserve">ieved as per planned, hence </w:t>
            </w:r>
            <w:r w:rsidR="002C530E">
              <w:rPr>
                <w:rFonts w:ascii="Times New Roman" w:eastAsia="Times New Roman" w:hAnsi="Times New Roman" w:cs="Times New Roman"/>
                <w:bCs/>
              </w:rPr>
              <w:t xml:space="preserve">achievement of </w:t>
            </w:r>
            <w:r w:rsidR="00DD7F17" w:rsidRPr="00CE72FB">
              <w:rPr>
                <w:rFonts w:ascii="Times New Roman" w:eastAsia="Times New Roman" w:hAnsi="Times New Roman" w:cs="Times New Roman"/>
                <w:bCs/>
              </w:rPr>
              <w:t xml:space="preserve">outcomes of the project is also </w:t>
            </w:r>
            <w:r w:rsidR="00DD7F17" w:rsidRPr="00CE72FB">
              <w:rPr>
                <w:rFonts w:ascii="Times New Roman" w:eastAsia="Times New Roman" w:hAnsi="Times New Roman" w:cs="Times New Roman"/>
                <w:bCs/>
                <w:u w:val="single"/>
              </w:rPr>
              <w:t xml:space="preserve">rated as </w:t>
            </w:r>
            <w:r w:rsidR="009943AC" w:rsidRPr="00CE72FB">
              <w:rPr>
                <w:rFonts w:ascii="Times New Roman" w:eastAsia="Times New Roman" w:hAnsi="Times New Roman" w:cs="Times New Roman"/>
                <w:b/>
                <w:bCs/>
                <w:u w:val="single"/>
              </w:rPr>
              <w:t>Moderately</w:t>
            </w:r>
            <w:r w:rsidR="00DD7F17" w:rsidRPr="00CE72FB">
              <w:rPr>
                <w:rFonts w:ascii="Times New Roman" w:eastAsia="Times New Roman" w:hAnsi="Times New Roman" w:cs="Times New Roman"/>
                <w:b/>
                <w:bCs/>
                <w:u w:val="single"/>
              </w:rPr>
              <w:t xml:space="preserve"> Satisfactory</w:t>
            </w:r>
            <w:r w:rsidR="00DD7F17" w:rsidRPr="00CE72FB">
              <w:rPr>
                <w:rFonts w:ascii="Times New Roman" w:eastAsia="Times New Roman" w:hAnsi="Times New Roman" w:cs="Times New Roman"/>
                <w:bCs/>
              </w:rPr>
              <w:t xml:space="preserve"> and overall project is also </w:t>
            </w:r>
            <w:r w:rsidR="00DD7F17" w:rsidRPr="00CE72FB">
              <w:rPr>
                <w:rFonts w:ascii="Times New Roman" w:eastAsia="Times New Roman" w:hAnsi="Times New Roman" w:cs="Times New Roman"/>
                <w:bCs/>
                <w:u w:val="single"/>
              </w:rPr>
              <w:t xml:space="preserve">rated as </w:t>
            </w:r>
            <w:r w:rsidR="009943AC" w:rsidRPr="00CE72FB">
              <w:rPr>
                <w:rFonts w:ascii="Times New Roman" w:eastAsia="Times New Roman" w:hAnsi="Times New Roman" w:cs="Times New Roman"/>
                <w:b/>
                <w:bCs/>
                <w:u w:val="single"/>
              </w:rPr>
              <w:t>Moderately</w:t>
            </w:r>
            <w:r w:rsidR="00DD7F17" w:rsidRPr="00CE72FB">
              <w:rPr>
                <w:rFonts w:ascii="Times New Roman" w:eastAsia="Times New Roman" w:hAnsi="Times New Roman" w:cs="Times New Roman"/>
                <w:b/>
                <w:bCs/>
                <w:u w:val="single"/>
              </w:rPr>
              <w:t xml:space="preserve"> Satisfactory</w:t>
            </w:r>
            <w:r w:rsidR="00DD7F17" w:rsidRPr="00CE72FB">
              <w:rPr>
                <w:rFonts w:ascii="Times New Roman" w:eastAsia="Times New Roman" w:hAnsi="Times New Roman" w:cs="Times New Roman"/>
                <w:bCs/>
                <w:u w:val="single"/>
              </w:rPr>
              <w:t>.</w:t>
            </w:r>
          </w:p>
        </w:tc>
      </w:tr>
    </w:tbl>
    <w:p w14:paraId="30983D74" w14:textId="77777777" w:rsidR="0021060A" w:rsidRPr="006A0E9F" w:rsidRDefault="0021060A" w:rsidP="008024E8">
      <w:pPr>
        <w:spacing w:after="0"/>
        <w:jc w:val="both"/>
        <w:rPr>
          <w:rFonts w:ascii="Times New Roman" w:eastAsia="Times New Roman" w:hAnsi="Times New Roman" w:cs="Times New Roman"/>
          <w:b/>
          <w:i/>
          <w:szCs w:val="24"/>
          <w:lang w:val="en-US"/>
        </w:rPr>
      </w:pPr>
    </w:p>
    <w:p w14:paraId="5B7A65CD" w14:textId="77777777" w:rsidR="008024E8" w:rsidRPr="006A0E9F" w:rsidRDefault="008024E8" w:rsidP="008024E8">
      <w:pPr>
        <w:spacing w:after="0"/>
        <w:jc w:val="both"/>
        <w:rPr>
          <w:rFonts w:ascii="Times New Roman" w:eastAsia="Times New Roman" w:hAnsi="Times New Roman" w:cs="Times New Roman"/>
          <w:b/>
          <w:i/>
          <w:szCs w:val="24"/>
          <w:lang w:val="en-US"/>
        </w:rPr>
      </w:pPr>
      <w:r w:rsidRPr="006A0E9F">
        <w:rPr>
          <w:rFonts w:ascii="Times New Roman" w:eastAsia="Times New Roman" w:hAnsi="Times New Roman" w:cs="Times New Roman"/>
          <w:b/>
          <w:i/>
          <w:szCs w:val="24"/>
          <w:lang w:val="en-US"/>
        </w:rPr>
        <w:t>Outcome 1: The policy, regulatory and institutional environment support sustainable land management in the cattle corridor (in particular policy and legislation for sustainable charcoal and the security of tenure strengthened)</w:t>
      </w:r>
    </w:p>
    <w:p w14:paraId="01A06170" w14:textId="77777777" w:rsidR="008024E8" w:rsidRPr="006A0E9F" w:rsidRDefault="008024E8" w:rsidP="008024E8">
      <w:pPr>
        <w:spacing w:after="0"/>
        <w:jc w:val="both"/>
        <w:rPr>
          <w:rFonts w:ascii="Times New Roman" w:eastAsia="Times New Roman" w:hAnsi="Times New Roman" w:cs="Times New Roman"/>
          <w:b/>
          <w:szCs w:val="24"/>
          <w:lang w:val="en-US"/>
        </w:rPr>
      </w:pPr>
    </w:p>
    <w:p w14:paraId="00C6B1C0" w14:textId="77777777" w:rsidR="008024E8" w:rsidRPr="006A0E9F" w:rsidRDefault="008024E8" w:rsidP="008024E8">
      <w:pPr>
        <w:spacing w:after="0"/>
        <w:jc w:val="both"/>
        <w:rPr>
          <w:rFonts w:ascii="Times New Roman" w:eastAsia="Times New Roman" w:hAnsi="Times New Roman" w:cs="Times New Roman"/>
          <w:b/>
          <w:i/>
          <w:iCs/>
          <w:szCs w:val="24"/>
          <w:lang w:val="en-US"/>
        </w:rPr>
      </w:pPr>
      <w:r w:rsidRPr="006A0E9F">
        <w:rPr>
          <w:rFonts w:ascii="Times New Roman" w:eastAsia="Times New Roman" w:hAnsi="Times New Roman" w:cs="Times New Roman"/>
          <w:b/>
          <w:i/>
          <w:iCs/>
          <w:szCs w:val="24"/>
          <w:lang w:val="en-US"/>
        </w:rPr>
        <w:t>Output 1.1: Policies, legislative frameworks and institutional set up for sectors related to SLM, i.e. energy and livestock sectors reviewed</w:t>
      </w:r>
    </w:p>
    <w:p w14:paraId="619DBEBB" w14:textId="77777777" w:rsidR="008024E8" w:rsidRPr="006A0E9F" w:rsidRDefault="008024E8" w:rsidP="008024E8">
      <w:pPr>
        <w:spacing w:after="0"/>
        <w:jc w:val="both"/>
        <w:rPr>
          <w:rFonts w:ascii="Times New Roman" w:eastAsia="Times New Roman" w:hAnsi="Times New Roman" w:cs="Times New Roman"/>
          <w:b/>
          <w:szCs w:val="24"/>
          <w:lang w:val="en-US"/>
        </w:rPr>
      </w:pPr>
    </w:p>
    <w:p w14:paraId="7BAB092C" w14:textId="6EF0C26F" w:rsidR="00805300" w:rsidRPr="006A0E9F" w:rsidRDefault="00805300" w:rsidP="00CA232F">
      <w:pPr>
        <w:pStyle w:val="ListParagraph"/>
        <w:numPr>
          <w:ilvl w:val="0"/>
          <w:numId w:val="42"/>
        </w:numPr>
        <w:ind w:left="270" w:hanging="270"/>
        <w:rPr>
          <w:szCs w:val="24"/>
          <w:lang w:val="en-US"/>
        </w:rPr>
      </w:pPr>
      <w:r w:rsidRPr="006A0E9F">
        <w:rPr>
          <w:szCs w:val="24"/>
          <w:lang w:val="en-US"/>
        </w:rPr>
        <w:t xml:space="preserve">Policies were revised to mainstream SLM principles. The newly approved National Agricultural policy (2014), the Biomass energy strategy (2014), the National Climate change policy (2014) and the National Development Plan (2015/16-2020) have all mainstreamed SLM and </w:t>
      </w:r>
      <w:r w:rsidR="009E4262">
        <w:rPr>
          <w:szCs w:val="24"/>
          <w:lang w:val="en-US"/>
        </w:rPr>
        <w:t xml:space="preserve">the </w:t>
      </w:r>
      <w:r w:rsidRPr="006A0E9F">
        <w:rPr>
          <w:szCs w:val="24"/>
          <w:lang w:val="en-US"/>
        </w:rPr>
        <w:t xml:space="preserve">National SLM investment </w:t>
      </w:r>
      <w:r w:rsidR="009E4262">
        <w:rPr>
          <w:szCs w:val="24"/>
          <w:lang w:val="en-US"/>
        </w:rPr>
        <w:t>F</w:t>
      </w:r>
      <w:r w:rsidRPr="006A0E9F">
        <w:rPr>
          <w:szCs w:val="24"/>
          <w:lang w:val="en-US"/>
        </w:rPr>
        <w:t>ramework was also launched.</w:t>
      </w:r>
    </w:p>
    <w:p w14:paraId="6B8BCA87" w14:textId="7F2E1524" w:rsidR="00805300" w:rsidRPr="006A0E9F" w:rsidRDefault="00805300" w:rsidP="00CA232F">
      <w:pPr>
        <w:pStyle w:val="ListParagraph"/>
        <w:numPr>
          <w:ilvl w:val="0"/>
          <w:numId w:val="42"/>
        </w:numPr>
        <w:ind w:left="270" w:hanging="270"/>
        <w:rPr>
          <w:szCs w:val="24"/>
          <w:lang w:val="en-US"/>
        </w:rPr>
      </w:pPr>
      <w:r w:rsidRPr="006A0E9F">
        <w:rPr>
          <w:szCs w:val="24"/>
          <w:lang w:val="en-US"/>
        </w:rPr>
        <w:t>A review of 8 policies associated with regulation of charcoal production was done and recommended to develop a standalone charcoal policy for the country. However, the responsible</w:t>
      </w:r>
      <w:r w:rsidR="009E4262">
        <w:rPr>
          <w:szCs w:val="24"/>
          <w:lang w:val="en-US"/>
        </w:rPr>
        <w:t xml:space="preserve"> ministry preferred to develop p</w:t>
      </w:r>
      <w:r w:rsidRPr="006A0E9F">
        <w:rPr>
          <w:szCs w:val="24"/>
          <w:lang w:val="en-US"/>
        </w:rPr>
        <w:t xml:space="preserve">rinciples to be embedded in the charcoal law and to finalize the Biomass </w:t>
      </w:r>
      <w:r w:rsidR="009E4262">
        <w:rPr>
          <w:szCs w:val="24"/>
          <w:lang w:val="en-US"/>
        </w:rPr>
        <w:t>E</w:t>
      </w:r>
      <w:r w:rsidRPr="006A0E9F">
        <w:rPr>
          <w:szCs w:val="24"/>
          <w:lang w:val="en-US"/>
        </w:rPr>
        <w:t xml:space="preserve">nergy </w:t>
      </w:r>
      <w:r w:rsidR="009E4262">
        <w:rPr>
          <w:szCs w:val="24"/>
          <w:lang w:val="en-US"/>
        </w:rPr>
        <w:t>S</w:t>
      </w:r>
      <w:r w:rsidRPr="006A0E9F">
        <w:rPr>
          <w:szCs w:val="24"/>
          <w:lang w:val="en-US"/>
        </w:rPr>
        <w:t xml:space="preserve">trategy, both of which are relevant for operationalizing the Renewable Energy Policy </w:t>
      </w:r>
      <w:r w:rsidR="009E4262">
        <w:rPr>
          <w:szCs w:val="24"/>
          <w:lang w:val="en-US"/>
        </w:rPr>
        <w:t xml:space="preserve">of </w:t>
      </w:r>
      <w:r w:rsidRPr="006A0E9F">
        <w:rPr>
          <w:szCs w:val="24"/>
          <w:lang w:val="en-US"/>
        </w:rPr>
        <w:t>2014.</w:t>
      </w:r>
    </w:p>
    <w:p w14:paraId="6CE58C75" w14:textId="77777777" w:rsidR="00805300" w:rsidRPr="006A0E9F" w:rsidRDefault="00805300" w:rsidP="008024E8">
      <w:pPr>
        <w:spacing w:after="0"/>
        <w:jc w:val="both"/>
        <w:rPr>
          <w:rFonts w:ascii="Times New Roman" w:eastAsia="Times New Roman" w:hAnsi="Times New Roman" w:cs="Times New Roman"/>
          <w:szCs w:val="24"/>
          <w:lang w:val="en-US" w:bidi="ne-NP"/>
        </w:rPr>
      </w:pPr>
    </w:p>
    <w:p w14:paraId="3D4A689A" w14:textId="77777777" w:rsidR="008024E8" w:rsidRPr="006A0E9F" w:rsidRDefault="008024E8" w:rsidP="008024E8">
      <w:pPr>
        <w:spacing w:after="0"/>
        <w:jc w:val="both"/>
        <w:rPr>
          <w:rFonts w:ascii="Times New Roman" w:eastAsia="Times New Roman" w:hAnsi="Times New Roman" w:cs="Times New Roman"/>
          <w:b/>
          <w:bCs/>
          <w:i/>
          <w:iCs/>
          <w:szCs w:val="24"/>
          <w:lang w:val="en-US"/>
        </w:rPr>
      </w:pPr>
      <w:r w:rsidRPr="006A0E9F">
        <w:rPr>
          <w:rFonts w:ascii="Times New Roman" w:eastAsia="Times New Roman" w:hAnsi="Times New Roman" w:cs="Times New Roman"/>
          <w:b/>
          <w:bCs/>
          <w:i/>
          <w:iCs/>
          <w:szCs w:val="24"/>
          <w:lang w:val="en-US"/>
        </w:rPr>
        <w:t>Output 1.2: Security of tenure for land and resources increased as an incentive for investing in SLM</w:t>
      </w:r>
    </w:p>
    <w:p w14:paraId="6A9BBEC6" w14:textId="7DB29757" w:rsidR="00E5694C" w:rsidRPr="006A0E9F" w:rsidRDefault="00E5694C" w:rsidP="00CA232F">
      <w:pPr>
        <w:pStyle w:val="ListParagraph"/>
        <w:numPr>
          <w:ilvl w:val="0"/>
          <w:numId w:val="42"/>
        </w:numPr>
        <w:ind w:left="270" w:hanging="270"/>
        <w:outlineLvl w:val="0"/>
        <w:rPr>
          <w:szCs w:val="24"/>
          <w:lang w:val="en-US"/>
        </w:rPr>
      </w:pPr>
      <w:r w:rsidRPr="006A0E9F">
        <w:rPr>
          <w:szCs w:val="24"/>
          <w:lang w:val="en-US"/>
        </w:rPr>
        <w:lastRenderedPageBreak/>
        <w:t xml:space="preserve">With the support </w:t>
      </w:r>
      <w:r w:rsidR="009E4262">
        <w:rPr>
          <w:szCs w:val="24"/>
          <w:lang w:val="en-US"/>
        </w:rPr>
        <w:t>from the Uganda Land Alliance, c</w:t>
      </w:r>
      <w:r w:rsidRPr="006A0E9F">
        <w:rPr>
          <w:szCs w:val="24"/>
          <w:lang w:val="en-US"/>
        </w:rPr>
        <w:t xml:space="preserve">apacity of communities, </w:t>
      </w:r>
      <w:r w:rsidR="009E4262">
        <w:rPr>
          <w:szCs w:val="24"/>
          <w:lang w:val="en-US"/>
        </w:rPr>
        <w:t>a</w:t>
      </w:r>
      <w:r w:rsidRPr="006A0E9F">
        <w:rPr>
          <w:szCs w:val="24"/>
          <w:lang w:val="en-US"/>
        </w:rPr>
        <w:t>rea</w:t>
      </w:r>
      <w:r w:rsidRPr="006A0E9F">
        <w:rPr>
          <w:szCs w:val="24"/>
          <w:cs/>
          <w:lang w:val="en-US" w:bidi="ne-NP"/>
        </w:rPr>
        <w:t xml:space="preserve"> </w:t>
      </w:r>
      <w:r w:rsidRPr="006A0E9F">
        <w:rPr>
          <w:szCs w:val="24"/>
          <w:lang w:val="en-US" w:bidi="ne-NP"/>
        </w:rPr>
        <w:t>co</w:t>
      </w:r>
      <w:r w:rsidRPr="006A0E9F">
        <w:rPr>
          <w:szCs w:val="24"/>
          <w:lang w:val="en-US"/>
        </w:rPr>
        <w:t>mmittees</w:t>
      </w:r>
      <w:r w:rsidRPr="00805300">
        <w:rPr>
          <w:szCs w:val="24"/>
          <w:lang w:val="en-US"/>
        </w:rPr>
        <w:t xml:space="preserve"> and land administrators was built to understand their rights on land and on acquisition of certificates of tenure right</w:t>
      </w:r>
      <w:r w:rsidR="009E4262">
        <w:rPr>
          <w:szCs w:val="24"/>
          <w:lang w:val="en-US"/>
        </w:rPr>
        <w:t>s</w:t>
      </w:r>
      <w:r w:rsidRPr="00805300">
        <w:rPr>
          <w:szCs w:val="24"/>
          <w:lang w:val="en-US"/>
        </w:rPr>
        <w:t xml:space="preserve">. About 15% of the communities have tittles, but many now are aware of the process to follow in </w:t>
      </w:r>
      <w:r w:rsidRPr="0070699F">
        <w:t>order to get tenure right certificate</w:t>
      </w:r>
      <w:r w:rsidR="009E4262">
        <w:t>s</w:t>
      </w:r>
      <w:r w:rsidRPr="0070699F">
        <w:t xml:space="preserve">. Posters, booklets and fliers were developed in </w:t>
      </w:r>
      <w:r w:rsidR="00300855">
        <w:t xml:space="preserve">the </w:t>
      </w:r>
      <w:r w:rsidRPr="0070699F">
        <w:t xml:space="preserve">local </w:t>
      </w:r>
      <w:r w:rsidRPr="006A0E9F">
        <w:t>language by</w:t>
      </w:r>
      <w:r w:rsidRPr="006A0E9F">
        <w:rPr>
          <w:szCs w:val="24"/>
          <w:lang w:val="en-US"/>
        </w:rPr>
        <w:t xml:space="preserve"> ULA and Ministry of Lands and disseminated to the users.</w:t>
      </w:r>
    </w:p>
    <w:p w14:paraId="73F2A22B" w14:textId="77777777" w:rsidR="00E5694C" w:rsidRPr="006A0E9F" w:rsidRDefault="00E5694C" w:rsidP="008024E8">
      <w:pPr>
        <w:spacing w:after="0"/>
        <w:jc w:val="both"/>
        <w:rPr>
          <w:rFonts w:ascii="Times New Roman" w:eastAsia="Times New Roman" w:hAnsi="Times New Roman" w:cs="Times New Roman"/>
          <w:bCs/>
          <w:iCs/>
          <w:szCs w:val="24"/>
          <w:lang w:val="en-US" w:bidi="ne-NP"/>
        </w:rPr>
      </w:pPr>
    </w:p>
    <w:p w14:paraId="3E444F92" w14:textId="77777777" w:rsidR="008024E8" w:rsidRPr="006A0E9F" w:rsidRDefault="008024E8" w:rsidP="008024E8">
      <w:pPr>
        <w:spacing w:after="0"/>
        <w:jc w:val="both"/>
        <w:rPr>
          <w:rFonts w:ascii="Times New Roman" w:eastAsia="Times New Roman" w:hAnsi="Times New Roman" w:cs="Times New Roman"/>
          <w:b/>
          <w:i/>
          <w:iCs/>
          <w:szCs w:val="24"/>
          <w:lang w:val="en-US" w:bidi="ne-NP"/>
        </w:rPr>
      </w:pPr>
      <w:r w:rsidRPr="006A0E9F">
        <w:rPr>
          <w:rFonts w:ascii="Times New Roman" w:eastAsia="Times New Roman" w:hAnsi="Times New Roman" w:cs="Times New Roman"/>
          <w:b/>
          <w:i/>
          <w:iCs/>
          <w:szCs w:val="24"/>
          <w:lang w:val="en-US"/>
        </w:rPr>
        <w:t>Output 1.3: National policy for regulating sustainable production, processing and marketing of charcoal in place</w:t>
      </w:r>
    </w:p>
    <w:p w14:paraId="5DAD68EE" w14:textId="77777777" w:rsidR="00E5694C" w:rsidRPr="006A0E9F" w:rsidRDefault="00E5694C" w:rsidP="00CA232F">
      <w:pPr>
        <w:pStyle w:val="ListParagraph"/>
        <w:numPr>
          <w:ilvl w:val="0"/>
          <w:numId w:val="42"/>
        </w:numPr>
        <w:ind w:left="270" w:hanging="270"/>
        <w:rPr>
          <w:szCs w:val="24"/>
          <w:lang w:val="en-US"/>
        </w:rPr>
      </w:pPr>
      <w:r w:rsidRPr="006A0E9F">
        <w:rPr>
          <w:szCs w:val="24"/>
          <w:lang w:val="en-US"/>
        </w:rPr>
        <w:t>The project contributed to development of the legal framework relevant for legalization of charcoal production by generating the following documents:</w:t>
      </w:r>
    </w:p>
    <w:p w14:paraId="609F6AF2" w14:textId="77777777" w:rsidR="00E5694C" w:rsidRPr="006A0E9F" w:rsidRDefault="00E5694C" w:rsidP="00E5694C">
      <w:pPr>
        <w:spacing w:after="0"/>
        <w:ind w:firstLine="450"/>
        <w:jc w:val="both"/>
        <w:rPr>
          <w:rFonts w:ascii="Times New Roman" w:eastAsia="Times New Roman" w:hAnsi="Times New Roman" w:cs="Times New Roman"/>
          <w:szCs w:val="24"/>
          <w:lang w:val="en-US"/>
        </w:rPr>
      </w:pPr>
      <w:r w:rsidRPr="006A0E9F">
        <w:rPr>
          <w:rFonts w:ascii="Times New Roman" w:eastAsia="Times New Roman" w:hAnsi="Times New Roman" w:cs="Times New Roman"/>
          <w:szCs w:val="24"/>
          <w:lang w:val="en-US"/>
        </w:rPr>
        <w:t>1.</w:t>
      </w:r>
      <w:r w:rsidRPr="006A0E9F">
        <w:rPr>
          <w:rFonts w:ascii="Times New Roman" w:eastAsia="Times New Roman" w:hAnsi="Times New Roman" w:cs="Times New Roman"/>
          <w:szCs w:val="24"/>
          <w:lang w:val="en-US"/>
        </w:rPr>
        <w:tab/>
        <w:t>Principles on Charcoal Value Chain Standards</w:t>
      </w:r>
    </w:p>
    <w:p w14:paraId="5ED6A2C0" w14:textId="77777777" w:rsidR="00E5694C" w:rsidRPr="006A0E9F" w:rsidRDefault="00E5694C" w:rsidP="00E5694C">
      <w:pPr>
        <w:spacing w:after="0"/>
        <w:ind w:firstLine="450"/>
        <w:jc w:val="both"/>
        <w:rPr>
          <w:rFonts w:ascii="Times New Roman" w:eastAsia="Times New Roman" w:hAnsi="Times New Roman" w:cs="Times New Roman"/>
          <w:szCs w:val="24"/>
          <w:lang w:val="en-US"/>
        </w:rPr>
      </w:pPr>
      <w:r w:rsidRPr="006A0E9F">
        <w:rPr>
          <w:rFonts w:ascii="Times New Roman" w:eastAsia="Times New Roman" w:hAnsi="Times New Roman" w:cs="Times New Roman"/>
          <w:szCs w:val="24"/>
          <w:lang w:val="en-US"/>
        </w:rPr>
        <w:t>2.</w:t>
      </w:r>
      <w:r w:rsidRPr="006A0E9F">
        <w:rPr>
          <w:rFonts w:ascii="Times New Roman" w:eastAsia="Times New Roman" w:hAnsi="Times New Roman" w:cs="Times New Roman"/>
          <w:szCs w:val="24"/>
          <w:lang w:val="en-US"/>
        </w:rPr>
        <w:tab/>
        <w:t>Guidelines on Taxation of Charcoal</w:t>
      </w:r>
    </w:p>
    <w:p w14:paraId="6B2E7B9C" w14:textId="77777777" w:rsidR="00E5694C" w:rsidRPr="006A0E9F" w:rsidRDefault="00E5694C" w:rsidP="00E5694C">
      <w:pPr>
        <w:spacing w:after="0"/>
        <w:ind w:firstLine="450"/>
        <w:jc w:val="both"/>
        <w:rPr>
          <w:rFonts w:ascii="Times New Roman" w:eastAsia="Times New Roman" w:hAnsi="Times New Roman" w:cs="Times New Roman"/>
          <w:szCs w:val="24"/>
          <w:lang w:val="en-US"/>
        </w:rPr>
      </w:pPr>
      <w:r w:rsidRPr="006A0E9F">
        <w:rPr>
          <w:rFonts w:ascii="Times New Roman" w:eastAsia="Times New Roman" w:hAnsi="Times New Roman" w:cs="Times New Roman"/>
          <w:szCs w:val="24"/>
          <w:lang w:val="en-US"/>
        </w:rPr>
        <w:t>3.</w:t>
      </w:r>
      <w:r w:rsidRPr="006A0E9F">
        <w:rPr>
          <w:rFonts w:ascii="Times New Roman" w:eastAsia="Times New Roman" w:hAnsi="Times New Roman" w:cs="Times New Roman"/>
          <w:szCs w:val="24"/>
          <w:lang w:val="en-US"/>
        </w:rPr>
        <w:tab/>
        <w:t xml:space="preserve">Guidelines for </w:t>
      </w:r>
      <w:r w:rsidR="007A6A62" w:rsidRPr="006A0E9F">
        <w:rPr>
          <w:rFonts w:ascii="Times New Roman" w:eastAsia="Times New Roman" w:hAnsi="Times New Roman" w:cs="Times New Roman"/>
          <w:szCs w:val="24"/>
          <w:lang w:val="en-US"/>
        </w:rPr>
        <w:t>Channeling</w:t>
      </w:r>
      <w:r w:rsidRPr="006A0E9F">
        <w:rPr>
          <w:rFonts w:ascii="Times New Roman" w:eastAsia="Times New Roman" w:hAnsi="Times New Roman" w:cs="Times New Roman"/>
          <w:szCs w:val="24"/>
          <w:lang w:val="en-US"/>
        </w:rPr>
        <w:t xml:space="preserve"> Charcoal Revenue into Production Lines</w:t>
      </w:r>
    </w:p>
    <w:p w14:paraId="71490408" w14:textId="77777777" w:rsidR="00E5694C" w:rsidRPr="006A0E9F" w:rsidRDefault="00E5694C" w:rsidP="00E5694C">
      <w:pPr>
        <w:spacing w:after="0"/>
        <w:ind w:firstLine="450"/>
        <w:jc w:val="both"/>
        <w:rPr>
          <w:rFonts w:ascii="Times New Roman" w:eastAsia="Times New Roman" w:hAnsi="Times New Roman" w:cs="Times New Roman"/>
          <w:szCs w:val="24"/>
          <w:lang w:val="en-US"/>
        </w:rPr>
      </w:pPr>
      <w:r w:rsidRPr="006A0E9F">
        <w:rPr>
          <w:rFonts w:ascii="Times New Roman" w:eastAsia="Times New Roman" w:hAnsi="Times New Roman" w:cs="Times New Roman"/>
          <w:szCs w:val="24"/>
          <w:lang w:val="en-US"/>
        </w:rPr>
        <w:t>4.</w:t>
      </w:r>
      <w:r w:rsidRPr="006A0E9F">
        <w:rPr>
          <w:rFonts w:ascii="Times New Roman" w:eastAsia="Times New Roman" w:hAnsi="Times New Roman" w:cs="Times New Roman"/>
          <w:szCs w:val="24"/>
          <w:lang w:val="en-US"/>
        </w:rPr>
        <w:tab/>
        <w:t>Policy Brief on Guidelines on Taxation of Charcoal</w:t>
      </w:r>
    </w:p>
    <w:p w14:paraId="192CAA8F" w14:textId="77777777" w:rsidR="00E5694C" w:rsidRPr="006A0E9F" w:rsidRDefault="00E5694C" w:rsidP="00E5694C">
      <w:pPr>
        <w:spacing w:after="0"/>
        <w:ind w:firstLine="450"/>
        <w:jc w:val="both"/>
        <w:rPr>
          <w:rFonts w:ascii="Times New Roman" w:eastAsia="Times New Roman" w:hAnsi="Times New Roman" w:cs="Times New Roman"/>
          <w:szCs w:val="24"/>
          <w:lang w:val="en-US"/>
        </w:rPr>
      </w:pPr>
      <w:r w:rsidRPr="006A0E9F">
        <w:rPr>
          <w:rFonts w:ascii="Times New Roman" w:eastAsia="Times New Roman" w:hAnsi="Times New Roman" w:cs="Times New Roman"/>
          <w:szCs w:val="24"/>
          <w:lang w:val="en-US"/>
        </w:rPr>
        <w:t>5.</w:t>
      </w:r>
      <w:r w:rsidRPr="006A0E9F">
        <w:rPr>
          <w:rFonts w:ascii="Times New Roman" w:eastAsia="Times New Roman" w:hAnsi="Times New Roman" w:cs="Times New Roman"/>
          <w:szCs w:val="24"/>
          <w:lang w:val="en-US"/>
        </w:rPr>
        <w:tab/>
        <w:t>Policy Brief on Principles on Charcoal Value Chain Standards</w:t>
      </w:r>
    </w:p>
    <w:p w14:paraId="6197E8F8" w14:textId="77777777" w:rsidR="00E5694C" w:rsidRPr="006A0E9F" w:rsidRDefault="00E5694C" w:rsidP="00E5694C">
      <w:pPr>
        <w:spacing w:after="0"/>
        <w:ind w:firstLine="450"/>
        <w:jc w:val="both"/>
        <w:rPr>
          <w:rFonts w:ascii="Times New Roman" w:eastAsia="Times New Roman" w:hAnsi="Times New Roman" w:cs="Times New Roman"/>
          <w:szCs w:val="24"/>
          <w:lang w:val="en-US"/>
        </w:rPr>
      </w:pPr>
      <w:r w:rsidRPr="006A0E9F">
        <w:rPr>
          <w:rFonts w:ascii="Times New Roman" w:eastAsia="Times New Roman" w:hAnsi="Times New Roman" w:cs="Times New Roman"/>
          <w:szCs w:val="24"/>
          <w:lang w:val="en-US"/>
        </w:rPr>
        <w:t>6.</w:t>
      </w:r>
      <w:r w:rsidRPr="006A0E9F">
        <w:rPr>
          <w:rFonts w:ascii="Times New Roman" w:eastAsia="Times New Roman" w:hAnsi="Times New Roman" w:cs="Times New Roman"/>
          <w:szCs w:val="24"/>
          <w:lang w:val="en-US"/>
        </w:rPr>
        <w:tab/>
        <w:t>Principles to be embedded in the charcoal law</w:t>
      </w:r>
    </w:p>
    <w:p w14:paraId="1BD154B4" w14:textId="6FFE6224" w:rsidR="00E5694C" w:rsidRPr="006A0E9F" w:rsidRDefault="00E5694C" w:rsidP="00CA232F">
      <w:pPr>
        <w:pStyle w:val="ListParagraph"/>
        <w:numPr>
          <w:ilvl w:val="0"/>
          <w:numId w:val="43"/>
        </w:numPr>
        <w:ind w:left="270" w:hanging="270"/>
        <w:rPr>
          <w:szCs w:val="24"/>
          <w:lang w:val="en-US"/>
        </w:rPr>
      </w:pPr>
      <w:r w:rsidRPr="006A0E9F">
        <w:rPr>
          <w:szCs w:val="24"/>
          <w:lang w:val="en-US"/>
        </w:rPr>
        <w:t>As mentioned earlier, no attempts were made to develop a standalone charcoal policy due to different interest of Ministry</w:t>
      </w:r>
      <w:r w:rsidR="00214483">
        <w:rPr>
          <w:szCs w:val="24"/>
          <w:lang w:val="en-US"/>
        </w:rPr>
        <w:t xml:space="preserve"> (see second paragraph of output 1.1)</w:t>
      </w:r>
      <w:r w:rsidRPr="006A0E9F">
        <w:rPr>
          <w:szCs w:val="24"/>
          <w:lang w:val="en-US"/>
        </w:rPr>
        <w:t>.</w:t>
      </w:r>
    </w:p>
    <w:p w14:paraId="48AB325D" w14:textId="5BC57D1B" w:rsidR="00E5694C" w:rsidRPr="006A0E9F" w:rsidRDefault="00E5694C" w:rsidP="00CA232F">
      <w:pPr>
        <w:pStyle w:val="ListParagraph"/>
        <w:numPr>
          <w:ilvl w:val="0"/>
          <w:numId w:val="43"/>
        </w:numPr>
        <w:ind w:left="270" w:hanging="270"/>
        <w:rPr>
          <w:szCs w:val="24"/>
          <w:lang w:val="en-US"/>
        </w:rPr>
      </w:pPr>
      <w:r w:rsidRPr="006A0E9F">
        <w:rPr>
          <w:szCs w:val="24"/>
          <w:lang w:val="en-US"/>
        </w:rPr>
        <w:t xml:space="preserve">The formation of Charcoal </w:t>
      </w:r>
      <w:r w:rsidR="00874A8D">
        <w:rPr>
          <w:szCs w:val="24"/>
          <w:lang w:val="en-US"/>
        </w:rPr>
        <w:t>P</w:t>
      </w:r>
      <w:r w:rsidRPr="006A0E9F">
        <w:rPr>
          <w:szCs w:val="24"/>
          <w:lang w:val="en-US"/>
        </w:rPr>
        <w:t>roducers' Associations made charcoal processes more prominent and easier to collect tax; however districts are reporting the same level of revenue returns from charcoal because of the legal status of charcoal until now. Guidelines for re-investing tax revenue into sustainable charcoal production approaches have been developed and are awaiting ratification and launching by MEMD.</w:t>
      </w:r>
    </w:p>
    <w:p w14:paraId="6AB803BB" w14:textId="77777777" w:rsidR="00E5694C" w:rsidRPr="006A0E9F" w:rsidRDefault="00E5694C" w:rsidP="008024E8">
      <w:pPr>
        <w:spacing w:after="0"/>
        <w:jc w:val="both"/>
        <w:rPr>
          <w:rFonts w:ascii="Times New Roman" w:eastAsia="Times New Roman" w:hAnsi="Times New Roman" w:cs="Times New Roman"/>
          <w:bCs/>
          <w:iCs/>
          <w:szCs w:val="24"/>
          <w:lang w:val="en-US" w:bidi="ne-N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DD7F17" w:rsidRPr="003A3C6B" w14:paraId="70A2E3FD" w14:textId="77777777" w:rsidTr="005A3B75">
        <w:tc>
          <w:tcPr>
            <w:tcW w:w="9576" w:type="dxa"/>
            <w:shd w:val="clear" w:color="auto" w:fill="BFBFBF"/>
          </w:tcPr>
          <w:p w14:paraId="307416FE" w14:textId="1FCB5919" w:rsidR="00DD7F17" w:rsidRPr="005D1C33" w:rsidRDefault="00DD7F17" w:rsidP="00874A8D">
            <w:pPr>
              <w:spacing w:before="60" w:after="60"/>
              <w:jc w:val="both"/>
              <w:rPr>
                <w:rFonts w:ascii="Times New Roman" w:eastAsia="Times New Roman" w:hAnsi="Times New Roman" w:cs="Times New Roman"/>
              </w:rPr>
            </w:pPr>
            <w:bookmarkStart w:id="204" w:name="_Outcome_1.2:_Primary"/>
            <w:bookmarkEnd w:id="204"/>
            <w:r w:rsidRPr="005D1C33">
              <w:rPr>
                <w:rFonts w:ascii="Times New Roman" w:eastAsia="Times New Roman" w:hAnsi="Times New Roman" w:cs="Times New Roman"/>
              </w:rPr>
              <w:t xml:space="preserve">The outputs has achieved </w:t>
            </w:r>
            <w:r w:rsidR="005D1C33" w:rsidRPr="005D1C33">
              <w:rPr>
                <w:rFonts w:ascii="Times New Roman" w:eastAsia="Times New Roman" w:hAnsi="Times New Roman" w:cs="Times New Roman"/>
              </w:rPr>
              <w:t xml:space="preserve">some of </w:t>
            </w:r>
            <w:r w:rsidRPr="005D1C33">
              <w:rPr>
                <w:rFonts w:ascii="Times New Roman" w:eastAsia="Times New Roman" w:hAnsi="Times New Roman" w:cs="Times New Roman"/>
              </w:rPr>
              <w:t xml:space="preserve">its major targets, and yielded </w:t>
            </w:r>
            <w:r w:rsidR="005D1C33" w:rsidRPr="005D1C33">
              <w:rPr>
                <w:rFonts w:ascii="Times New Roman" w:eastAsia="Times New Roman" w:hAnsi="Times New Roman" w:cs="Times New Roman"/>
              </w:rPr>
              <w:t xml:space="preserve">some </w:t>
            </w:r>
            <w:r w:rsidRPr="005D1C33">
              <w:rPr>
                <w:rFonts w:ascii="Times New Roman" w:eastAsia="Times New Roman" w:hAnsi="Times New Roman" w:cs="Times New Roman"/>
              </w:rPr>
              <w:t>global environmental benefi</w:t>
            </w:r>
            <w:r w:rsidR="005D1C33" w:rsidRPr="005D1C33">
              <w:rPr>
                <w:rFonts w:ascii="Times New Roman" w:eastAsia="Times New Roman" w:hAnsi="Times New Roman" w:cs="Times New Roman"/>
              </w:rPr>
              <w:t>ts, with some</w:t>
            </w:r>
            <w:r w:rsidR="00E5694C" w:rsidRPr="005D1C33">
              <w:rPr>
                <w:rFonts w:ascii="Times New Roman" w:eastAsia="Times New Roman" w:hAnsi="Times New Roman" w:cs="Times New Roman"/>
              </w:rPr>
              <w:t xml:space="preserve"> shortcomings.</w:t>
            </w:r>
            <w:r w:rsidR="00E5694C" w:rsidRPr="005D1C33">
              <w:rPr>
                <w:rFonts w:ascii="Times New Roman" w:eastAsia="Times New Roman" w:hAnsi="Times New Roman" w:cs="Arial Unicode MS" w:hint="cs"/>
                <w:szCs w:val="20"/>
                <w:cs/>
                <w:lang w:bidi="ne-NP"/>
              </w:rPr>
              <w:t xml:space="preserve"> </w:t>
            </w:r>
            <w:r w:rsidRPr="005D1C33">
              <w:rPr>
                <w:rFonts w:ascii="Times New Roman" w:eastAsia="Times New Roman" w:hAnsi="Times New Roman" w:cs="Times New Roman"/>
              </w:rPr>
              <w:t>These outputs can be presented as “</w:t>
            </w:r>
            <w:r w:rsidR="005D1C33" w:rsidRPr="005D1C33">
              <w:rPr>
                <w:rFonts w:ascii="Times New Roman" w:eastAsia="Times New Roman" w:hAnsi="Times New Roman" w:cs="Times New Roman"/>
              </w:rPr>
              <w:t>moderate p</w:t>
            </w:r>
            <w:r w:rsidRPr="005D1C33">
              <w:rPr>
                <w:rFonts w:ascii="Times New Roman" w:eastAsia="Times New Roman" w:hAnsi="Times New Roman" w:cs="Times New Roman"/>
              </w:rPr>
              <w:t xml:space="preserve">ractice” and is rated as </w:t>
            </w:r>
            <w:r w:rsidR="009943AC" w:rsidRPr="005D1C33">
              <w:rPr>
                <w:rFonts w:ascii="Times New Roman" w:eastAsia="Times New Roman" w:hAnsi="Times New Roman" w:cs="Times New Roman"/>
                <w:b/>
                <w:u w:val="single"/>
              </w:rPr>
              <w:t>Moderately</w:t>
            </w:r>
            <w:r w:rsidRPr="005D1C33">
              <w:rPr>
                <w:rFonts w:ascii="Times New Roman" w:eastAsia="Times New Roman" w:hAnsi="Times New Roman" w:cs="Times New Roman"/>
                <w:b/>
                <w:u w:val="single"/>
              </w:rPr>
              <w:t xml:space="preserve"> Satisfactory</w:t>
            </w:r>
            <w:r w:rsidR="00874A8D">
              <w:rPr>
                <w:rFonts w:ascii="Times New Roman" w:eastAsia="Times New Roman" w:hAnsi="Times New Roman" w:cs="Times New Roman"/>
              </w:rPr>
              <w:t>. The p</w:t>
            </w:r>
            <w:r w:rsidRPr="005D1C33">
              <w:rPr>
                <w:rFonts w:ascii="Times New Roman" w:eastAsia="Times New Roman" w:hAnsi="Times New Roman" w:cs="Times New Roman"/>
              </w:rPr>
              <w:t xml:space="preserve">roject has accomplished </w:t>
            </w:r>
            <w:r w:rsidR="005D1C33" w:rsidRPr="005D1C33">
              <w:rPr>
                <w:rFonts w:ascii="Times New Roman" w:eastAsia="Times New Roman" w:hAnsi="Times New Roman" w:cs="Times New Roman"/>
              </w:rPr>
              <w:t xml:space="preserve">several </w:t>
            </w:r>
            <w:r w:rsidRPr="005D1C33">
              <w:rPr>
                <w:rFonts w:ascii="Times New Roman" w:eastAsia="Times New Roman" w:hAnsi="Times New Roman" w:cs="Times New Roman"/>
              </w:rPr>
              <w:t xml:space="preserve">activities that were required to make </w:t>
            </w:r>
            <w:r w:rsidR="005D1C33" w:rsidRPr="005D1C33">
              <w:rPr>
                <w:rFonts w:ascii="Times New Roman" w:eastAsia="Times New Roman" w:hAnsi="Times New Roman" w:cs="Times New Roman"/>
              </w:rPr>
              <w:t>SLM</w:t>
            </w:r>
            <w:r w:rsidR="001A0ECF" w:rsidRPr="005D1C33">
              <w:rPr>
                <w:rFonts w:ascii="Times New Roman" w:eastAsia="Times New Roman" w:hAnsi="Times New Roman" w:cs="Times New Roman"/>
              </w:rPr>
              <w:t xml:space="preserve"> management</w:t>
            </w:r>
            <w:r w:rsidRPr="005D1C33">
              <w:rPr>
                <w:rFonts w:ascii="Times New Roman" w:eastAsia="Times New Roman" w:hAnsi="Times New Roman" w:cs="Times New Roman"/>
              </w:rPr>
              <w:t xml:space="preserve"> sustainable </w:t>
            </w:r>
            <w:r w:rsidR="00874A8D">
              <w:rPr>
                <w:rFonts w:ascii="Times New Roman" w:eastAsia="Times New Roman" w:hAnsi="Times New Roman" w:cs="Times New Roman"/>
              </w:rPr>
              <w:t>by providing</w:t>
            </w:r>
            <w:r w:rsidRPr="005D1C33">
              <w:rPr>
                <w:rFonts w:ascii="Times New Roman" w:eastAsia="Times New Roman" w:hAnsi="Times New Roman" w:cs="Times New Roman"/>
              </w:rPr>
              <w:t xml:space="preserve"> a viable long-term</w:t>
            </w:r>
            <w:r w:rsidR="001A0ECF" w:rsidRPr="005D1C33">
              <w:rPr>
                <w:rFonts w:ascii="Times New Roman" w:eastAsia="Times New Roman" w:hAnsi="Times New Roman" w:cs="Times New Roman"/>
              </w:rPr>
              <w:t xml:space="preserve"> s</w:t>
            </w:r>
            <w:r w:rsidR="00874A8D">
              <w:rPr>
                <w:rFonts w:ascii="Times New Roman" w:eastAsia="Times New Roman" w:hAnsi="Times New Roman" w:cs="Times New Roman"/>
              </w:rPr>
              <w:t xml:space="preserve">ecurity </w:t>
            </w:r>
            <w:r w:rsidR="001A0ECF" w:rsidRPr="005D1C33">
              <w:rPr>
                <w:rFonts w:ascii="Times New Roman" w:eastAsia="Times New Roman" w:hAnsi="Times New Roman" w:cs="Times New Roman"/>
              </w:rPr>
              <w:t>to live</w:t>
            </w:r>
            <w:r w:rsidR="005D1C33" w:rsidRPr="005D1C33">
              <w:rPr>
                <w:rFonts w:ascii="Times New Roman" w:eastAsia="Times New Roman" w:hAnsi="Times New Roman" w:cs="Times New Roman"/>
              </w:rPr>
              <w:t>lihood</w:t>
            </w:r>
            <w:r w:rsidR="00874A8D">
              <w:rPr>
                <w:rFonts w:ascii="Times New Roman" w:eastAsia="Times New Roman" w:hAnsi="Times New Roman" w:cs="Times New Roman"/>
              </w:rPr>
              <w:t>s</w:t>
            </w:r>
            <w:r w:rsidR="001A0ECF" w:rsidRPr="005D1C33">
              <w:rPr>
                <w:rFonts w:ascii="Times New Roman" w:eastAsia="Times New Roman" w:hAnsi="Times New Roman" w:cs="Times New Roman"/>
              </w:rPr>
              <w:t xml:space="preserve"> and </w:t>
            </w:r>
            <w:r w:rsidR="005D1C33" w:rsidRPr="005D1C33">
              <w:rPr>
                <w:rFonts w:ascii="Times New Roman" w:eastAsia="Times New Roman" w:hAnsi="Times New Roman" w:cs="Times New Roman"/>
              </w:rPr>
              <w:t xml:space="preserve">local ecology </w:t>
            </w:r>
            <w:r w:rsidR="001A0ECF" w:rsidRPr="005D1C33">
              <w:rPr>
                <w:rFonts w:ascii="Times New Roman" w:eastAsia="Times New Roman" w:hAnsi="Times New Roman" w:cs="Times New Roman"/>
              </w:rPr>
              <w:t xml:space="preserve">from </w:t>
            </w:r>
            <w:r w:rsidR="00C80822" w:rsidRPr="005D1C33">
              <w:rPr>
                <w:rFonts w:ascii="Times New Roman" w:eastAsia="Times New Roman" w:hAnsi="Times New Roman" w:cs="Times New Roman"/>
              </w:rPr>
              <w:t>desertification;</w:t>
            </w:r>
            <w:r w:rsidRPr="005D1C33">
              <w:rPr>
                <w:rFonts w:ascii="Times New Roman" w:eastAsia="Times New Roman" w:hAnsi="Times New Roman" w:cs="Times New Roman"/>
              </w:rPr>
              <w:t xml:space="preserve"> hence the </w:t>
            </w:r>
            <w:r w:rsidRPr="005D1C33">
              <w:rPr>
                <w:rFonts w:ascii="Times New Roman" w:eastAsia="Times New Roman" w:hAnsi="Times New Roman" w:cs="Times New Roman"/>
                <w:u w:val="single"/>
              </w:rPr>
              <w:t>outcome achievement is rated as</w:t>
            </w:r>
            <w:ins w:id="205" w:author="Tl-LPH" w:date="2015-12-02T18:44:00Z">
              <w:r w:rsidR="00764EA8" w:rsidRPr="005D1C33">
                <w:rPr>
                  <w:rFonts w:ascii="Times New Roman" w:eastAsia="Times New Roman" w:hAnsi="Times New Roman" w:cs="Times New Roman"/>
                  <w:u w:val="single"/>
                </w:rPr>
                <w:t xml:space="preserve"> </w:t>
              </w:r>
            </w:ins>
            <w:r w:rsidR="009943AC" w:rsidRPr="005D1C33">
              <w:rPr>
                <w:rFonts w:ascii="Times New Roman" w:eastAsia="Times New Roman" w:hAnsi="Times New Roman" w:cs="Times New Roman"/>
                <w:b/>
                <w:u w:val="single"/>
              </w:rPr>
              <w:t>Moderately</w:t>
            </w:r>
            <w:r w:rsidRPr="005D1C33">
              <w:rPr>
                <w:rFonts w:ascii="Times New Roman" w:eastAsia="Times New Roman" w:hAnsi="Times New Roman" w:cs="Times New Roman"/>
                <w:b/>
                <w:u w:val="single"/>
              </w:rPr>
              <w:t xml:space="preserve"> Satisfactory</w:t>
            </w:r>
            <w:r w:rsidRPr="005D1C33">
              <w:rPr>
                <w:rFonts w:ascii="Times New Roman" w:eastAsia="Times New Roman" w:hAnsi="Times New Roman" w:cs="Times New Roman"/>
              </w:rPr>
              <w:t>.</w:t>
            </w:r>
          </w:p>
        </w:tc>
      </w:tr>
    </w:tbl>
    <w:p w14:paraId="34115952" w14:textId="77777777" w:rsidR="00DD7F17" w:rsidRPr="003A3C6B" w:rsidRDefault="00DD7F17" w:rsidP="00DD7F17">
      <w:pPr>
        <w:spacing w:after="0"/>
        <w:rPr>
          <w:rFonts w:ascii="Times New Roman" w:eastAsia="Calibri" w:hAnsi="Times New Roman" w:cs="Times New Roman"/>
          <w:b/>
          <w:highlight w:val="yellow"/>
          <w:lang w:val="en-MY" w:eastAsia="en-GB"/>
        </w:rPr>
      </w:pPr>
      <w:bookmarkStart w:id="206" w:name="_Output_1.6:_Capacity"/>
      <w:bookmarkStart w:id="207" w:name="_Toc363479221"/>
      <w:bookmarkStart w:id="208" w:name="_Toc363479507"/>
      <w:bookmarkEnd w:id="206"/>
    </w:p>
    <w:bookmarkEnd w:id="207"/>
    <w:bookmarkEnd w:id="208"/>
    <w:p w14:paraId="189C74BC" w14:textId="77777777" w:rsidR="001842FC" w:rsidRPr="000C7AD2" w:rsidRDefault="00045DFF" w:rsidP="001842FC">
      <w:pPr>
        <w:jc w:val="both"/>
        <w:rPr>
          <w:rFonts w:ascii="Times New Roman" w:hAnsi="Times New Roman" w:cs="Times New Roman"/>
          <w:lang w:val="en-US"/>
        </w:rPr>
      </w:pPr>
      <w:r w:rsidRPr="000C7AD2">
        <w:rPr>
          <w:rFonts w:ascii="Times New Roman" w:hAnsi="Times New Roman" w:cs="Times New Roman"/>
          <w:b/>
          <w:i/>
          <w:lang w:val="en-MY" w:eastAsia="en-GB"/>
        </w:rPr>
        <w:t xml:space="preserve">Outcome 2: </w:t>
      </w:r>
      <w:r w:rsidR="001842FC" w:rsidRPr="000C7AD2">
        <w:rPr>
          <w:rFonts w:ascii="Times New Roman" w:hAnsi="Times New Roman" w:cs="Times New Roman"/>
          <w:b/>
          <w:i/>
          <w:lang w:val="en-MY" w:eastAsia="en-GB"/>
        </w:rPr>
        <w:t xml:space="preserve">Knowledge based land use planning forms the basis for improving </w:t>
      </w:r>
      <w:proofErr w:type="spellStart"/>
      <w:r w:rsidR="001842FC" w:rsidRPr="000C7AD2">
        <w:rPr>
          <w:rFonts w:ascii="Times New Roman" w:hAnsi="Times New Roman" w:cs="Times New Roman"/>
          <w:b/>
          <w:i/>
          <w:lang w:val="en-MY" w:eastAsia="en-GB"/>
        </w:rPr>
        <w:t>drylands</w:t>
      </w:r>
      <w:proofErr w:type="spellEnd"/>
      <w:r w:rsidR="001842FC" w:rsidRPr="000C7AD2">
        <w:rPr>
          <w:rFonts w:ascii="Times New Roman" w:hAnsi="Times New Roman" w:cs="Times New Roman"/>
          <w:b/>
          <w:i/>
          <w:lang w:val="en-MY" w:eastAsia="en-GB"/>
        </w:rPr>
        <w:t xml:space="preserve"> sustainable economic development</w:t>
      </w:r>
      <w:r w:rsidR="001842FC" w:rsidRPr="000C7AD2">
        <w:rPr>
          <w:rFonts w:ascii="Times New Roman" w:hAnsi="Times New Roman" w:cs="Times New Roman"/>
          <w:lang w:val="en-US"/>
        </w:rPr>
        <w:t xml:space="preserve"> </w:t>
      </w:r>
    </w:p>
    <w:p w14:paraId="453710E3" w14:textId="50659BEC" w:rsidR="001842FC" w:rsidRDefault="001842FC" w:rsidP="001842FC">
      <w:pPr>
        <w:jc w:val="both"/>
        <w:rPr>
          <w:rFonts w:ascii="Times New Roman" w:hAnsi="Times New Roman" w:cs="Arial Unicode MS"/>
          <w:szCs w:val="20"/>
          <w:lang w:val="en-US" w:bidi="ne-NP"/>
        </w:rPr>
      </w:pPr>
      <w:r w:rsidRPr="000C7AD2">
        <w:rPr>
          <w:rFonts w:ascii="Times New Roman" w:hAnsi="Times New Roman" w:cs="Times New Roman"/>
          <w:lang w:val="en-US"/>
        </w:rPr>
        <w:t xml:space="preserve">To achieve the outcome 2, project had identified </w:t>
      </w:r>
      <w:r w:rsidR="000C7AD2">
        <w:rPr>
          <w:rFonts w:ascii="Times New Roman" w:hAnsi="Times New Roman" w:cs="Times New Roman"/>
          <w:lang w:val="en-US"/>
        </w:rPr>
        <w:t>four</w:t>
      </w:r>
      <w:r w:rsidRPr="000C7AD2">
        <w:rPr>
          <w:rFonts w:ascii="Times New Roman" w:hAnsi="Times New Roman" w:cs="Times New Roman"/>
          <w:lang w:val="en-US"/>
        </w:rPr>
        <w:t xml:space="preserve"> outputs. Activities and achievements of outputs are listed below:</w:t>
      </w:r>
    </w:p>
    <w:p w14:paraId="6C8F9DF8" w14:textId="77777777" w:rsidR="00317E41" w:rsidRPr="00E5694C" w:rsidRDefault="00317E41" w:rsidP="00317E41">
      <w:pPr>
        <w:spacing w:after="0"/>
        <w:jc w:val="both"/>
        <w:rPr>
          <w:rFonts w:ascii="Times New Roman" w:eastAsia="Times New Roman" w:hAnsi="Times New Roman" w:cs="Times New Roman"/>
          <w:b/>
          <w:i/>
          <w:szCs w:val="24"/>
          <w:lang w:val="en-US"/>
        </w:rPr>
      </w:pPr>
      <w:r w:rsidRPr="00E5694C">
        <w:rPr>
          <w:rFonts w:ascii="Times New Roman" w:eastAsia="Times New Roman" w:hAnsi="Times New Roman" w:cs="Times New Roman"/>
          <w:b/>
          <w:i/>
          <w:iCs/>
          <w:szCs w:val="24"/>
          <w:lang w:val="en-US"/>
        </w:rPr>
        <w:t>Output 2.1: Biophysical and socio-economic assessments undertaken and information analyzed.</w:t>
      </w:r>
    </w:p>
    <w:p w14:paraId="5CAC1433" w14:textId="6CEDD390" w:rsidR="00317E41" w:rsidRPr="00E64725" w:rsidRDefault="0033168E" w:rsidP="00CF396F">
      <w:pPr>
        <w:pStyle w:val="ListParagraph"/>
        <w:numPr>
          <w:ilvl w:val="0"/>
          <w:numId w:val="55"/>
        </w:numPr>
        <w:ind w:left="270" w:hanging="270"/>
        <w:rPr>
          <w:szCs w:val="24"/>
          <w:lang w:val="en-US"/>
        </w:rPr>
      </w:pPr>
      <w:r w:rsidRPr="00E64725">
        <w:rPr>
          <w:szCs w:val="24"/>
          <w:lang w:val="en-US"/>
        </w:rPr>
        <w:t>With the help of NARO</w:t>
      </w:r>
      <w:r w:rsidR="000A06B8" w:rsidRPr="00E64725">
        <w:rPr>
          <w:szCs w:val="24"/>
          <w:lang w:val="en-US"/>
        </w:rPr>
        <w:t>, Biophysical and socio-economic assessment was conducted in both project districts. Study generated baseline information on vegetation cover, various land</w:t>
      </w:r>
      <w:r w:rsidR="0019746F" w:rsidRPr="00E64725">
        <w:rPr>
          <w:szCs w:val="24"/>
          <w:lang w:val="en-US"/>
        </w:rPr>
        <w:t xml:space="preserve"> </w:t>
      </w:r>
      <w:r w:rsidR="000A06B8" w:rsidRPr="00E64725">
        <w:rPr>
          <w:szCs w:val="24"/>
          <w:lang w:val="en-US"/>
        </w:rPr>
        <w:t>uses, socio-economic information, rangelands, weather, crop production, fish production, firewood and timber uses, available source</w:t>
      </w:r>
      <w:r w:rsidR="00874A8D">
        <w:rPr>
          <w:szCs w:val="24"/>
          <w:lang w:val="en-US"/>
        </w:rPr>
        <w:t>s</w:t>
      </w:r>
      <w:r w:rsidR="000A06B8" w:rsidRPr="00E64725">
        <w:rPr>
          <w:szCs w:val="24"/>
          <w:lang w:val="en-US"/>
        </w:rPr>
        <w:t xml:space="preserve"> of water, traditional knowledge about rangeland and natural resource management. </w:t>
      </w:r>
      <w:r w:rsidR="00FE7811" w:rsidRPr="00E64725">
        <w:rPr>
          <w:szCs w:val="24"/>
          <w:lang w:val="en-US"/>
        </w:rPr>
        <w:t>Since this study was conducted late</w:t>
      </w:r>
      <w:r w:rsidR="00874A8D">
        <w:rPr>
          <w:szCs w:val="24"/>
          <w:lang w:val="en-US"/>
        </w:rPr>
        <w:t xml:space="preserve"> </w:t>
      </w:r>
      <w:r w:rsidR="00FE7811" w:rsidRPr="00E64725">
        <w:rPr>
          <w:szCs w:val="24"/>
          <w:lang w:val="en-US"/>
        </w:rPr>
        <w:t xml:space="preserve">it was not possible to </w:t>
      </w:r>
      <w:r w:rsidR="001B09B3" w:rsidRPr="00E64725">
        <w:rPr>
          <w:szCs w:val="24"/>
          <w:lang w:val="en-US"/>
        </w:rPr>
        <w:t xml:space="preserve">conduct </w:t>
      </w:r>
      <w:r w:rsidR="00874A8D">
        <w:rPr>
          <w:szCs w:val="24"/>
          <w:lang w:val="en-US"/>
        </w:rPr>
        <w:t>the follow up</w:t>
      </w:r>
      <w:r w:rsidR="001B09B3" w:rsidRPr="00E64725">
        <w:rPr>
          <w:szCs w:val="24"/>
          <w:lang w:val="en-US"/>
        </w:rPr>
        <w:t xml:space="preserve"> </w:t>
      </w:r>
      <w:r w:rsidR="00FE7811" w:rsidRPr="00E64725">
        <w:rPr>
          <w:szCs w:val="24"/>
          <w:lang w:val="en-US"/>
        </w:rPr>
        <w:t>study. Moreover, change in</w:t>
      </w:r>
      <w:r w:rsidR="00874A8D">
        <w:rPr>
          <w:szCs w:val="24"/>
          <w:lang w:val="en-US"/>
        </w:rPr>
        <w:t xml:space="preserve"> the</w:t>
      </w:r>
      <w:r w:rsidR="00FE7811" w:rsidRPr="00E64725">
        <w:rPr>
          <w:szCs w:val="24"/>
          <w:lang w:val="en-US"/>
        </w:rPr>
        <w:t xml:space="preserve"> biophysical situation could not be noticed in such </w:t>
      </w:r>
      <w:r w:rsidR="00874A8D">
        <w:rPr>
          <w:szCs w:val="24"/>
          <w:lang w:val="en-US"/>
        </w:rPr>
        <w:t xml:space="preserve">a </w:t>
      </w:r>
      <w:r w:rsidR="00FE7811" w:rsidRPr="00E64725">
        <w:rPr>
          <w:szCs w:val="24"/>
          <w:lang w:val="en-US"/>
        </w:rPr>
        <w:t>short time so final survey was not conducted.</w:t>
      </w:r>
    </w:p>
    <w:p w14:paraId="508FD1F3" w14:textId="77777777" w:rsidR="00B807D4" w:rsidRPr="00B807D4" w:rsidRDefault="00B807D4" w:rsidP="00317E41">
      <w:pPr>
        <w:spacing w:after="0"/>
        <w:jc w:val="both"/>
        <w:rPr>
          <w:rFonts w:ascii="Times New Roman" w:eastAsia="Times New Roman" w:hAnsi="Times New Roman" w:cs="Times New Roman"/>
          <w:szCs w:val="24"/>
          <w:lang w:val="en-US"/>
        </w:rPr>
      </w:pPr>
    </w:p>
    <w:p w14:paraId="387646EC" w14:textId="77777777" w:rsidR="00317E41" w:rsidRPr="0033168E" w:rsidRDefault="00317E41" w:rsidP="00317E41">
      <w:pPr>
        <w:spacing w:after="0"/>
        <w:jc w:val="both"/>
        <w:rPr>
          <w:rFonts w:ascii="Times New Roman" w:eastAsia="Times New Roman" w:hAnsi="Times New Roman" w:cs="Times New Roman"/>
          <w:b/>
          <w:i/>
          <w:iCs/>
          <w:szCs w:val="24"/>
          <w:lang w:val="en-US"/>
        </w:rPr>
      </w:pPr>
      <w:r w:rsidRPr="0033168E">
        <w:rPr>
          <w:rFonts w:ascii="Times New Roman" w:eastAsia="Times New Roman" w:hAnsi="Times New Roman" w:cs="Times New Roman"/>
          <w:b/>
          <w:i/>
          <w:iCs/>
          <w:szCs w:val="24"/>
          <w:lang w:val="en-US"/>
        </w:rPr>
        <w:t>Output 2.2: Capacity for land use planning and adoption of improved practices in place</w:t>
      </w:r>
    </w:p>
    <w:p w14:paraId="2C8B97F0" w14:textId="0488B83B" w:rsidR="0033168E" w:rsidRPr="0033168E" w:rsidRDefault="00874A8D" w:rsidP="00CF396F">
      <w:pPr>
        <w:pStyle w:val="NoSpacing"/>
        <w:numPr>
          <w:ilvl w:val="0"/>
          <w:numId w:val="53"/>
        </w:numPr>
        <w:ind w:left="450"/>
        <w:jc w:val="both"/>
        <w:rPr>
          <w:rFonts w:ascii="Times New Roman" w:hAnsi="Times New Roman"/>
          <w:szCs w:val="20"/>
          <w:lang w:eastAsia="en-GB" w:bidi="ne-NP"/>
        </w:rPr>
      </w:pPr>
      <w:r>
        <w:rPr>
          <w:rFonts w:ascii="Times New Roman" w:hAnsi="Times New Roman"/>
          <w:lang w:eastAsia="en-GB"/>
        </w:rPr>
        <w:t>At least 90% of the t</w:t>
      </w:r>
      <w:r w:rsidR="0033168E" w:rsidRPr="0033168E">
        <w:rPr>
          <w:rFonts w:ascii="Times New Roman" w:hAnsi="Times New Roman"/>
          <w:lang w:eastAsia="en-GB"/>
        </w:rPr>
        <w:t>echnical officers in the focus districts have been trained and have capacity to share SLM practic</w:t>
      </w:r>
      <w:r>
        <w:rPr>
          <w:rFonts w:ascii="Times New Roman" w:hAnsi="Times New Roman"/>
          <w:lang w:eastAsia="en-GB"/>
        </w:rPr>
        <w:t>es. Similarly, at least 30% of l</w:t>
      </w:r>
      <w:r w:rsidR="0033168E" w:rsidRPr="0033168E">
        <w:rPr>
          <w:rFonts w:ascii="Times New Roman" w:hAnsi="Times New Roman"/>
          <w:lang w:eastAsia="en-GB"/>
        </w:rPr>
        <w:t>and users in the target districts have improved skills on SLM practices.</w:t>
      </w:r>
    </w:p>
    <w:p w14:paraId="0250A19E" w14:textId="0C2D774B" w:rsidR="002A1BBD" w:rsidRPr="00582A17" w:rsidRDefault="002A1BBD" w:rsidP="00CF396F">
      <w:pPr>
        <w:pStyle w:val="ListParagraph"/>
        <w:numPr>
          <w:ilvl w:val="0"/>
          <w:numId w:val="53"/>
        </w:numPr>
        <w:ind w:left="450"/>
        <w:rPr>
          <w:bCs/>
          <w:szCs w:val="24"/>
          <w:lang w:val="en-US"/>
        </w:rPr>
      </w:pPr>
      <w:r w:rsidRPr="00582A17">
        <w:rPr>
          <w:bCs/>
          <w:szCs w:val="24"/>
          <w:lang w:val="en-US"/>
        </w:rPr>
        <w:t>The project conducted 15 project progress review discussions and planning meetings with district level project implementers.  The PMU provided technical backsto</w:t>
      </w:r>
      <w:r w:rsidR="00874A8D">
        <w:rPr>
          <w:bCs/>
          <w:szCs w:val="24"/>
          <w:lang w:val="en-US"/>
        </w:rPr>
        <w:t>pping to the two participating d</w:t>
      </w:r>
      <w:r w:rsidRPr="00582A17">
        <w:rPr>
          <w:bCs/>
          <w:szCs w:val="24"/>
          <w:lang w:val="en-US"/>
        </w:rPr>
        <w:t>istricts, facilita</w:t>
      </w:r>
      <w:r w:rsidR="00874A8D">
        <w:rPr>
          <w:bCs/>
          <w:szCs w:val="24"/>
          <w:lang w:val="en-US"/>
        </w:rPr>
        <w:t>ted quarterly work planning at d</w:t>
      </w:r>
      <w:r w:rsidRPr="00582A17">
        <w:rPr>
          <w:bCs/>
          <w:szCs w:val="24"/>
          <w:lang w:val="en-US"/>
        </w:rPr>
        <w:t>istrict levels, undertook monitoring of project activities through field visits, and built partnerships with other stakeholders. The project provided for maintenance of the motorcycles and computers provided to each district, including internet connection.</w:t>
      </w:r>
    </w:p>
    <w:p w14:paraId="6A54CC30" w14:textId="32D6621E" w:rsidR="002A1BBD" w:rsidRPr="00582A17" w:rsidRDefault="002A1BBD" w:rsidP="00CF396F">
      <w:pPr>
        <w:pStyle w:val="ListParagraph"/>
        <w:numPr>
          <w:ilvl w:val="0"/>
          <w:numId w:val="53"/>
        </w:numPr>
        <w:ind w:left="450"/>
        <w:rPr>
          <w:bCs/>
          <w:szCs w:val="24"/>
          <w:lang w:val="en-US"/>
        </w:rPr>
      </w:pPr>
      <w:r w:rsidRPr="00582A17">
        <w:rPr>
          <w:bCs/>
          <w:szCs w:val="24"/>
          <w:lang w:val="en-US"/>
        </w:rPr>
        <w:lastRenderedPageBreak/>
        <w:t>The SLM programme management unit wa</w:t>
      </w:r>
      <w:r w:rsidR="00874A8D">
        <w:rPr>
          <w:bCs/>
          <w:szCs w:val="24"/>
          <w:lang w:val="en-US"/>
        </w:rPr>
        <w:t xml:space="preserve">s facilitated with resources </w:t>
      </w:r>
      <w:r w:rsidRPr="00582A17">
        <w:rPr>
          <w:bCs/>
          <w:szCs w:val="24"/>
          <w:lang w:val="en-US"/>
        </w:rPr>
        <w:t>throughout the years to coordinate and manage the SLM projects in the countr</w:t>
      </w:r>
      <w:r w:rsidR="00874A8D">
        <w:rPr>
          <w:bCs/>
          <w:szCs w:val="24"/>
          <w:lang w:val="en-US"/>
        </w:rPr>
        <w:t>y. Resources were provided for h</w:t>
      </w:r>
      <w:r w:rsidRPr="00582A17">
        <w:rPr>
          <w:bCs/>
          <w:szCs w:val="24"/>
          <w:lang w:val="en-US"/>
        </w:rPr>
        <w:t>uman resources support as well as operations and maintenance of equipment.</w:t>
      </w:r>
    </w:p>
    <w:p w14:paraId="522A4A92" w14:textId="3E9FF61B" w:rsidR="002A1BBD" w:rsidRPr="00582A17" w:rsidRDefault="002A1BBD" w:rsidP="00CF396F">
      <w:pPr>
        <w:pStyle w:val="ListParagraph"/>
        <w:numPr>
          <w:ilvl w:val="0"/>
          <w:numId w:val="53"/>
        </w:numPr>
        <w:ind w:left="450"/>
        <w:rPr>
          <w:bCs/>
          <w:szCs w:val="24"/>
          <w:lang w:val="en-US"/>
        </w:rPr>
      </w:pPr>
      <w:r w:rsidRPr="00582A17">
        <w:rPr>
          <w:bCs/>
          <w:szCs w:val="24"/>
          <w:lang w:val="en-US"/>
        </w:rPr>
        <w:t>The Country SLM Investment Framework (CSIF) was finalized as part of the agriculture sector development plan, and was launched in February 2015 to provide a programmatic tool to operationalize existing strategies and national action plans relating to SLM and to identify additional priority activities to complement existing plans which were not captured in sector</w:t>
      </w:r>
      <w:r w:rsidR="0040692A">
        <w:rPr>
          <w:bCs/>
          <w:szCs w:val="24"/>
          <w:lang w:val="en-US"/>
        </w:rPr>
        <w:t>i</w:t>
      </w:r>
      <w:r w:rsidRPr="00582A17">
        <w:rPr>
          <w:bCs/>
          <w:szCs w:val="24"/>
          <w:lang w:val="en-US"/>
        </w:rPr>
        <w:t>al approaches to SLM. It now forms a basis to facilitate synergies in the country level implementation of the Rio conventions particularly the UNCCD and UNFCCC, and across the broad themes of climate change, international waters, and biodiversity.</w:t>
      </w:r>
    </w:p>
    <w:p w14:paraId="3B7B9A8E" w14:textId="5725C802" w:rsidR="00B807D4" w:rsidRPr="00582A17" w:rsidRDefault="002A1BBD" w:rsidP="00CF396F">
      <w:pPr>
        <w:pStyle w:val="ListParagraph"/>
        <w:numPr>
          <w:ilvl w:val="0"/>
          <w:numId w:val="53"/>
        </w:numPr>
        <w:ind w:left="450"/>
        <w:rPr>
          <w:bCs/>
          <w:szCs w:val="24"/>
          <w:lang w:val="en-US"/>
        </w:rPr>
      </w:pPr>
      <w:r w:rsidRPr="00582A17">
        <w:rPr>
          <w:bCs/>
          <w:szCs w:val="24"/>
          <w:lang w:val="en-US"/>
        </w:rPr>
        <w:t>In order to implement the CSIF, the project contributed to strengthening the UNCCD/NAP focal point by maintaining access to a car from UNDP which greatly eased the running of project activities. Through the UNCCD/NAP, collaboration has been strengthened between ministries i.e</w:t>
      </w:r>
      <w:r w:rsidR="00D64C3F">
        <w:rPr>
          <w:bCs/>
          <w:szCs w:val="24"/>
          <w:lang w:val="en-US"/>
        </w:rPr>
        <w:t>.</w:t>
      </w:r>
      <w:r w:rsidR="00874A8D">
        <w:rPr>
          <w:bCs/>
          <w:szCs w:val="24"/>
          <w:lang w:val="en-US"/>
        </w:rPr>
        <w:t xml:space="preserve"> the i</w:t>
      </w:r>
      <w:r w:rsidRPr="00582A17">
        <w:rPr>
          <w:bCs/>
          <w:szCs w:val="24"/>
          <w:lang w:val="en-US"/>
        </w:rPr>
        <w:t>nter-ministerial dialogue among the five sectors involved in the U-SLM SIF - energy, land, environment, agriculture and trade.</w:t>
      </w:r>
    </w:p>
    <w:p w14:paraId="0FE5196C" w14:textId="77777777" w:rsidR="002A1BBD" w:rsidRPr="0033168E" w:rsidRDefault="002A1BBD" w:rsidP="00317E41">
      <w:pPr>
        <w:spacing w:after="0"/>
        <w:jc w:val="both"/>
        <w:rPr>
          <w:rFonts w:ascii="Times New Roman" w:eastAsia="Times New Roman" w:hAnsi="Times New Roman" w:cs="Times New Roman"/>
          <w:bCs/>
          <w:szCs w:val="24"/>
          <w:lang w:val="en-US"/>
        </w:rPr>
      </w:pPr>
    </w:p>
    <w:p w14:paraId="630D03EC" w14:textId="77777777" w:rsidR="00317E41" w:rsidRPr="0033168E" w:rsidRDefault="00317E41" w:rsidP="00317E41">
      <w:pPr>
        <w:spacing w:after="0"/>
        <w:jc w:val="both"/>
        <w:rPr>
          <w:rFonts w:ascii="Times New Roman" w:eastAsia="Times New Roman" w:hAnsi="Times New Roman" w:cs="Times New Roman"/>
          <w:b/>
          <w:i/>
          <w:iCs/>
          <w:szCs w:val="24"/>
          <w:lang w:val="en-US"/>
        </w:rPr>
      </w:pPr>
      <w:r w:rsidRPr="0033168E">
        <w:rPr>
          <w:rFonts w:ascii="Times New Roman" w:eastAsia="Times New Roman" w:hAnsi="Times New Roman" w:cs="Times New Roman"/>
          <w:b/>
          <w:i/>
          <w:iCs/>
          <w:szCs w:val="24"/>
          <w:lang w:val="en-US"/>
        </w:rPr>
        <w:t>Output 2.3: Particularly degraded lands rehabilitated</w:t>
      </w:r>
    </w:p>
    <w:p w14:paraId="055C5DB6" w14:textId="0B7C7C7E" w:rsidR="00FA20B3" w:rsidRPr="00FA20B3" w:rsidRDefault="00874A8D" w:rsidP="00CF396F">
      <w:pPr>
        <w:pStyle w:val="ListParagraph"/>
        <w:numPr>
          <w:ilvl w:val="0"/>
          <w:numId w:val="54"/>
        </w:numPr>
        <w:ind w:left="360"/>
        <w:rPr>
          <w:lang w:val="en-MY" w:eastAsia="en-GB"/>
        </w:rPr>
      </w:pPr>
      <w:r>
        <w:rPr>
          <w:bCs/>
          <w:iCs/>
          <w:lang w:val="en-MY" w:eastAsia="en-GB"/>
        </w:rPr>
        <w:t>About 7631ha (w</w:t>
      </w:r>
      <w:r w:rsidR="00FA20B3" w:rsidRPr="00FA20B3">
        <w:rPr>
          <w:bCs/>
          <w:iCs/>
          <w:lang w:val="en-MY" w:eastAsia="en-GB"/>
        </w:rPr>
        <w:t xml:space="preserve">oodlots-2450ha, </w:t>
      </w:r>
      <w:r>
        <w:rPr>
          <w:bCs/>
          <w:iCs/>
          <w:lang w:val="en-MY" w:eastAsia="en-GB"/>
        </w:rPr>
        <w:t>improved rangeland-3000ha &amp; c</w:t>
      </w:r>
      <w:r w:rsidR="00FA20B3" w:rsidRPr="00FA20B3">
        <w:rPr>
          <w:bCs/>
          <w:iCs/>
          <w:lang w:val="en-MY" w:eastAsia="en-GB"/>
        </w:rPr>
        <w:t xml:space="preserve">onservation </w:t>
      </w:r>
      <w:r>
        <w:rPr>
          <w:bCs/>
          <w:iCs/>
          <w:lang w:val="en-MY" w:eastAsia="en-GB"/>
        </w:rPr>
        <w:t>a</w:t>
      </w:r>
      <w:r w:rsidR="00FA20B3" w:rsidRPr="00FA20B3">
        <w:rPr>
          <w:bCs/>
          <w:iCs/>
          <w:lang w:val="en-MY" w:eastAsia="en-GB"/>
        </w:rPr>
        <w:t xml:space="preserve">griculture-2181ha) of land brought under SLM by the end of the project. The target was 1,480,000 ha. </w:t>
      </w:r>
    </w:p>
    <w:p w14:paraId="4383D4F3" w14:textId="0CCA5DF9" w:rsidR="00B807D4" w:rsidRPr="00582A17" w:rsidRDefault="00B807D4" w:rsidP="00CF396F">
      <w:pPr>
        <w:pStyle w:val="ListParagraph"/>
        <w:numPr>
          <w:ilvl w:val="0"/>
          <w:numId w:val="54"/>
        </w:numPr>
        <w:ind w:left="360"/>
        <w:rPr>
          <w:bCs/>
          <w:iCs/>
          <w:lang w:val="en-MY" w:eastAsia="en-GB"/>
        </w:rPr>
      </w:pPr>
      <w:r w:rsidRPr="00582A17">
        <w:rPr>
          <w:bCs/>
          <w:iCs/>
          <w:lang w:val="en-MY" w:eastAsia="en-GB"/>
        </w:rPr>
        <w:t>About 50%</w:t>
      </w:r>
      <w:r w:rsidR="00874A8D">
        <w:rPr>
          <w:bCs/>
          <w:iCs/>
          <w:lang w:val="en-MY" w:eastAsia="en-GB"/>
        </w:rPr>
        <w:t xml:space="preserve"> of the</w:t>
      </w:r>
      <w:r w:rsidRPr="00582A17">
        <w:rPr>
          <w:bCs/>
          <w:iCs/>
          <w:lang w:val="en-MY" w:eastAsia="en-GB"/>
        </w:rPr>
        <w:t xml:space="preserve"> farmer</w:t>
      </w:r>
      <w:r w:rsidR="00874A8D">
        <w:rPr>
          <w:bCs/>
          <w:iCs/>
          <w:lang w:val="en-MY" w:eastAsia="en-GB"/>
        </w:rPr>
        <w:t>s</w:t>
      </w:r>
      <w:r w:rsidRPr="00582A17">
        <w:rPr>
          <w:bCs/>
          <w:iCs/>
          <w:lang w:val="en-MY" w:eastAsia="en-GB"/>
        </w:rPr>
        <w:t xml:space="preserve"> adopted CA in the pilot districts. They were practicing at least 3 practices which include planting in basins, mulching, drip irrigation and use of animal manure/ inorganic fertilizers. In some areas all conservation agriculture practices including mulching, use of permanent planting basins, ripping instead of ploughing, applying organic and inorganic fertilizers at planting, trenching and agro-forestry were practiced.</w:t>
      </w:r>
    </w:p>
    <w:p w14:paraId="338D5335" w14:textId="1DB6778D" w:rsidR="00B807D4" w:rsidRPr="00582A17" w:rsidRDefault="00B807D4" w:rsidP="00CF396F">
      <w:pPr>
        <w:pStyle w:val="ListParagraph"/>
        <w:numPr>
          <w:ilvl w:val="0"/>
          <w:numId w:val="54"/>
        </w:numPr>
        <w:ind w:left="360"/>
        <w:rPr>
          <w:bCs/>
          <w:iCs/>
          <w:lang w:val="en-MY" w:eastAsia="en-GB"/>
        </w:rPr>
      </w:pPr>
      <w:r w:rsidRPr="00582A17">
        <w:rPr>
          <w:bCs/>
          <w:iCs/>
          <w:lang w:val="en-MY" w:eastAsia="en-GB"/>
        </w:rPr>
        <w:t xml:space="preserve">Soil fertility among the farmers that have adopted the improved farming practices has increased by 7%. More than 80% of the farmers that adopted conservation agriculture practices reported increases in production by 150-200% for the annual crops such as </w:t>
      </w:r>
      <w:r w:rsidR="00874A8D">
        <w:rPr>
          <w:bCs/>
          <w:iCs/>
          <w:lang w:val="en-MY" w:eastAsia="en-GB"/>
        </w:rPr>
        <w:t>m</w:t>
      </w:r>
      <w:r w:rsidRPr="00582A17">
        <w:rPr>
          <w:bCs/>
          <w:iCs/>
          <w:lang w:val="en-MY" w:eastAsia="en-GB"/>
        </w:rPr>
        <w:t xml:space="preserve">aize and </w:t>
      </w:r>
      <w:r w:rsidR="00874A8D">
        <w:rPr>
          <w:bCs/>
          <w:iCs/>
          <w:lang w:val="en-MY" w:eastAsia="en-GB"/>
        </w:rPr>
        <w:t>b</w:t>
      </w:r>
      <w:r w:rsidRPr="00582A17">
        <w:rPr>
          <w:bCs/>
          <w:iCs/>
          <w:lang w:val="en-MY" w:eastAsia="en-GB"/>
        </w:rPr>
        <w:t xml:space="preserve">eans. Through collaboration with </w:t>
      </w:r>
      <w:proofErr w:type="spellStart"/>
      <w:r w:rsidRPr="00582A17">
        <w:rPr>
          <w:bCs/>
          <w:iCs/>
          <w:lang w:val="en-MY" w:eastAsia="en-GB"/>
        </w:rPr>
        <w:t>Makerere</w:t>
      </w:r>
      <w:proofErr w:type="spellEnd"/>
      <w:r w:rsidRPr="00582A17">
        <w:rPr>
          <w:bCs/>
          <w:iCs/>
          <w:lang w:val="en-MY" w:eastAsia="en-GB"/>
        </w:rPr>
        <w:t xml:space="preserve"> University, at least 12 farming communities acquired portable soil testing kits which help them to understand the soil fertility and make decision on fertilizing their land using both organic and inorganic fertilizers (the use of inorganic fertilizers is low).</w:t>
      </w:r>
    </w:p>
    <w:p w14:paraId="4FBDE56E" w14:textId="662546A1" w:rsidR="00B807D4" w:rsidRPr="00FA20B3" w:rsidRDefault="00582A17" w:rsidP="00CF396F">
      <w:pPr>
        <w:pStyle w:val="ListParagraph"/>
        <w:numPr>
          <w:ilvl w:val="0"/>
          <w:numId w:val="54"/>
        </w:numPr>
        <w:ind w:left="360"/>
        <w:rPr>
          <w:bCs/>
          <w:iCs/>
          <w:lang w:val="en-MY" w:eastAsia="en-GB"/>
        </w:rPr>
      </w:pPr>
      <w:r w:rsidRPr="00FA20B3">
        <w:rPr>
          <w:bCs/>
          <w:iCs/>
          <w:lang w:val="en-MY" w:eastAsia="en-GB"/>
        </w:rPr>
        <w:t>W</w:t>
      </w:r>
      <w:r w:rsidR="00634841" w:rsidRPr="00FA20B3">
        <w:rPr>
          <w:bCs/>
          <w:iCs/>
          <w:lang w:val="en-MY" w:eastAsia="en-GB"/>
        </w:rPr>
        <w:t>eather stations established in both project di</w:t>
      </w:r>
      <w:r w:rsidR="00874A8D">
        <w:rPr>
          <w:bCs/>
          <w:iCs/>
          <w:lang w:val="en-MY" w:eastAsia="en-GB"/>
        </w:rPr>
        <w:t>stricts to support farmers’ and p</w:t>
      </w:r>
      <w:r w:rsidR="00634841" w:rsidRPr="00FA20B3">
        <w:rPr>
          <w:bCs/>
          <w:iCs/>
          <w:lang w:val="en-MY" w:eastAsia="en-GB"/>
        </w:rPr>
        <w:t xml:space="preserve">astoralists’ decision making but the one in Nakasongola faced some technical problem so not transmitting weather information while the one in </w:t>
      </w:r>
      <w:proofErr w:type="spellStart"/>
      <w:r w:rsidR="00634841" w:rsidRPr="00FA20B3">
        <w:rPr>
          <w:bCs/>
          <w:iCs/>
          <w:lang w:val="en-MY" w:eastAsia="en-GB"/>
        </w:rPr>
        <w:t>Kamuli</w:t>
      </w:r>
      <w:proofErr w:type="spellEnd"/>
      <w:r w:rsidR="00634841" w:rsidRPr="00FA20B3">
        <w:rPr>
          <w:bCs/>
          <w:iCs/>
          <w:lang w:val="en-MY" w:eastAsia="en-GB"/>
        </w:rPr>
        <w:t xml:space="preserve"> is transmitting weather information to Meteorology Department. Weather information centres were not able to distribute weather information to the farmers and pastoralists for their decision making. Unlike objective of the output, at the moment farmers’ decisions on planting is mostly based on the weather forecasts from the radio. Project office assured that they will fix the technical issue of Nakasongola weather station and also initiate weather information transforming to farmers.</w:t>
      </w:r>
    </w:p>
    <w:p w14:paraId="43178A3F" w14:textId="77777777" w:rsidR="00FA20B3" w:rsidRPr="0033168E" w:rsidRDefault="00FA20B3" w:rsidP="00317E41">
      <w:pPr>
        <w:spacing w:after="0"/>
        <w:jc w:val="both"/>
        <w:rPr>
          <w:rFonts w:ascii="Times New Roman" w:eastAsia="Times New Roman" w:hAnsi="Times New Roman" w:cs="Times New Roman"/>
          <w:bCs/>
          <w:szCs w:val="24"/>
          <w:lang w:val="en-US"/>
        </w:rPr>
      </w:pPr>
    </w:p>
    <w:p w14:paraId="791F7231" w14:textId="77777777" w:rsidR="00317E41" w:rsidRPr="0033168E" w:rsidRDefault="00317E41" w:rsidP="00317E41">
      <w:pPr>
        <w:spacing w:after="0"/>
        <w:jc w:val="both"/>
        <w:rPr>
          <w:rFonts w:ascii="Times New Roman" w:eastAsia="Times New Roman" w:hAnsi="Times New Roman" w:cs="Times New Roman"/>
          <w:b/>
          <w:i/>
          <w:iCs/>
          <w:szCs w:val="24"/>
          <w:lang w:val="en-US" w:bidi="ne-NP"/>
        </w:rPr>
      </w:pPr>
      <w:r w:rsidRPr="0033168E">
        <w:rPr>
          <w:rFonts w:ascii="Times New Roman" w:eastAsia="Times New Roman" w:hAnsi="Times New Roman" w:cs="Times New Roman"/>
          <w:b/>
          <w:i/>
          <w:iCs/>
          <w:szCs w:val="24"/>
          <w:lang w:val="en-US"/>
        </w:rPr>
        <w:t>Output 2.4: A participatory M&amp;E system designed and used to monitor ecosystem health and improvements in livelihoods</w:t>
      </w:r>
    </w:p>
    <w:p w14:paraId="466CC3CD" w14:textId="77777777" w:rsidR="00193473" w:rsidRPr="00C658CA" w:rsidRDefault="00117359" w:rsidP="00CF396F">
      <w:pPr>
        <w:pStyle w:val="ListParagraph"/>
        <w:numPr>
          <w:ilvl w:val="0"/>
          <w:numId w:val="52"/>
        </w:numPr>
        <w:ind w:left="360"/>
        <w:rPr>
          <w:lang w:val="en-US" w:bidi="ne-NP"/>
        </w:rPr>
      </w:pPr>
      <w:r w:rsidRPr="00C658CA">
        <w:rPr>
          <w:lang w:val="en-US" w:bidi="ne-NP"/>
        </w:rPr>
        <w:t>A participatory M&amp;E system was developed in May 2013 to guide monitoring both the project activities and the ecosystem health. Baseline information was collected. Permanent sample plots were set up to monitor land degradation over time. These will be utilized long after the project has closed to assess land degradation.</w:t>
      </w:r>
    </w:p>
    <w:p w14:paraId="55A06F01" w14:textId="2031087A" w:rsidR="00E5694C" w:rsidRDefault="00E5694C" w:rsidP="00CF396F">
      <w:pPr>
        <w:pStyle w:val="NoSpacing"/>
        <w:numPr>
          <w:ilvl w:val="0"/>
          <w:numId w:val="51"/>
        </w:numPr>
        <w:ind w:left="360"/>
        <w:jc w:val="both"/>
        <w:rPr>
          <w:rFonts w:ascii="Times New Roman" w:hAnsi="Times New Roman"/>
          <w:bCs/>
          <w:iCs/>
          <w:lang w:eastAsia="en-GB"/>
        </w:rPr>
      </w:pPr>
      <w:r w:rsidRPr="00193473">
        <w:rPr>
          <w:rFonts w:ascii="Times New Roman" w:hAnsi="Times New Roman"/>
          <w:bCs/>
          <w:iCs/>
          <w:lang w:eastAsia="en-GB"/>
        </w:rPr>
        <w:t>Information materials including leaflets, booklets and brochures in different languages were developed and disseminated to share information about the project. Information generated f</w:t>
      </w:r>
      <w:r w:rsidR="00010D07">
        <w:rPr>
          <w:rFonts w:ascii="Times New Roman" w:hAnsi="Times New Roman"/>
          <w:bCs/>
          <w:iCs/>
          <w:lang w:eastAsia="en-GB"/>
        </w:rPr>
        <w:t>rom several studies and polic</w:t>
      </w:r>
      <w:r w:rsidR="00874A8D">
        <w:rPr>
          <w:rFonts w:ascii="Times New Roman" w:hAnsi="Times New Roman"/>
          <w:bCs/>
          <w:iCs/>
          <w:lang w:eastAsia="en-GB"/>
        </w:rPr>
        <w:t>y</w:t>
      </w:r>
      <w:r w:rsidRPr="00193473">
        <w:rPr>
          <w:rFonts w:ascii="Times New Roman" w:hAnsi="Times New Roman"/>
          <w:bCs/>
          <w:iCs/>
          <w:lang w:eastAsia="en-GB"/>
        </w:rPr>
        <w:t xml:space="preserve"> reviews are yet to be published and distributed. Some of such studies are as follows:</w:t>
      </w:r>
    </w:p>
    <w:p w14:paraId="06CF69E9" w14:textId="77777777" w:rsidR="00117359" w:rsidRPr="00761173" w:rsidRDefault="00117359" w:rsidP="00193473">
      <w:pPr>
        <w:pStyle w:val="NoSpacing"/>
        <w:jc w:val="both"/>
        <w:rPr>
          <w:rFonts w:ascii="Times New Roman" w:hAnsi="Times New Roman"/>
          <w:bCs/>
          <w:iCs/>
          <w:sz w:val="16"/>
          <w:szCs w:val="16"/>
          <w:lang w:eastAsia="en-GB"/>
        </w:rPr>
      </w:pPr>
    </w:p>
    <w:p w14:paraId="5E1EBC60" w14:textId="77777777" w:rsidR="00E5694C" w:rsidRPr="00193473" w:rsidRDefault="00E5694C" w:rsidP="00C658CA">
      <w:pPr>
        <w:pStyle w:val="NoSpacing"/>
        <w:ind w:left="810" w:hanging="270"/>
        <w:jc w:val="both"/>
        <w:rPr>
          <w:rFonts w:ascii="Times New Roman" w:hAnsi="Times New Roman"/>
          <w:bCs/>
          <w:iCs/>
          <w:lang w:eastAsia="en-GB"/>
        </w:rPr>
      </w:pPr>
      <w:r w:rsidRPr="00193473">
        <w:rPr>
          <w:rFonts w:ascii="Times New Roman" w:hAnsi="Times New Roman"/>
          <w:bCs/>
          <w:iCs/>
          <w:lang w:eastAsia="en-GB"/>
        </w:rPr>
        <w:t>1. The State of Land and Natural Resource Tenure in the Cattle Corridor Areas and Actions to Ensure Security of Tenure. A case of Nakasongola District.</w:t>
      </w:r>
    </w:p>
    <w:p w14:paraId="5C2D9992" w14:textId="1CDB593A" w:rsidR="00E5694C" w:rsidRPr="00193473" w:rsidRDefault="00E5694C" w:rsidP="00C658CA">
      <w:pPr>
        <w:pStyle w:val="NoSpacing"/>
        <w:ind w:left="810" w:hanging="270"/>
        <w:jc w:val="both"/>
        <w:rPr>
          <w:rFonts w:ascii="Times New Roman" w:hAnsi="Times New Roman"/>
          <w:bCs/>
          <w:iCs/>
          <w:lang w:eastAsia="en-GB"/>
        </w:rPr>
      </w:pPr>
      <w:r w:rsidRPr="00193473">
        <w:rPr>
          <w:rFonts w:ascii="Times New Roman" w:hAnsi="Times New Roman"/>
          <w:bCs/>
          <w:iCs/>
          <w:lang w:eastAsia="en-GB"/>
        </w:rPr>
        <w:t xml:space="preserve">2. Manual for management of energy crops for charcoal and </w:t>
      </w:r>
      <w:r w:rsidR="00DF5BEF" w:rsidRPr="00193473">
        <w:rPr>
          <w:rFonts w:ascii="Times New Roman" w:hAnsi="Times New Roman"/>
          <w:bCs/>
          <w:iCs/>
          <w:lang w:eastAsia="en-GB"/>
        </w:rPr>
        <w:t>fuel wood</w:t>
      </w:r>
      <w:r w:rsidRPr="00193473">
        <w:rPr>
          <w:rFonts w:ascii="Times New Roman" w:hAnsi="Times New Roman"/>
          <w:bCs/>
          <w:iCs/>
          <w:lang w:eastAsia="en-GB"/>
        </w:rPr>
        <w:t xml:space="preserve"> production in the rangelands of Uganda.</w:t>
      </w:r>
    </w:p>
    <w:p w14:paraId="5C69690D" w14:textId="77777777" w:rsidR="00E5694C" w:rsidRPr="00193473" w:rsidRDefault="00E5694C" w:rsidP="00C658CA">
      <w:pPr>
        <w:pStyle w:val="NoSpacing"/>
        <w:ind w:left="810" w:hanging="270"/>
        <w:jc w:val="both"/>
        <w:rPr>
          <w:rFonts w:ascii="Times New Roman" w:hAnsi="Times New Roman"/>
          <w:bCs/>
          <w:iCs/>
          <w:lang w:eastAsia="en-GB"/>
        </w:rPr>
      </w:pPr>
      <w:r w:rsidRPr="00193473">
        <w:rPr>
          <w:rFonts w:ascii="Times New Roman" w:hAnsi="Times New Roman"/>
          <w:bCs/>
          <w:iCs/>
          <w:lang w:eastAsia="en-GB"/>
        </w:rPr>
        <w:t xml:space="preserve">3. The State of Land and Natural Resource Tenure in the Cattle Corridor Areas and Actions to Ensure Tenure Security:   A case of </w:t>
      </w:r>
      <w:proofErr w:type="spellStart"/>
      <w:r w:rsidRPr="00193473">
        <w:rPr>
          <w:rFonts w:ascii="Times New Roman" w:hAnsi="Times New Roman"/>
          <w:bCs/>
          <w:iCs/>
          <w:lang w:eastAsia="en-GB"/>
        </w:rPr>
        <w:t>Kamuli</w:t>
      </w:r>
      <w:proofErr w:type="spellEnd"/>
      <w:r w:rsidRPr="00193473">
        <w:rPr>
          <w:rFonts w:ascii="Times New Roman" w:hAnsi="Times New Roman"/>
          <w:bCs/>
          <w:iCs/>
          <w:lang w:eastAsia="en-GB"/>
        </w:rPr>
        <w:t xml:space="preserve"> District.</w:t>
      </w:r>
    </w:p>
    <w:p w14:paraId="52F010F5" w14:textId="48412855" w:rsidR="00E5694C" w:rsidRPr="00193473" w:rsidRDefault="00E5694C" w:rsidP="00C658CA">
      <w:pPr>
        <w:pStyle w:val="NoSpacing"/>
        <w:ind w:left="810" w:hanging="270"/>
        <w:jc w:val="both"/>
        <w:rPr>
          <w:rFonts w:ascii="Times New Roman" w:hAnsi="Times New Roman"/>
          <w:bCs/>
          <w:iCs/>
          <w:lang w:eastAsia="en-GB"/>
        </w:rPr>
      </w:pPr>
      <w:r w:rsidRPr="00193473">
        <w:rPr>
          <w:rFonts w:ascii="Times New Roman" w:hAnsi="Times New Roman"/>
          <w:bCs/>
          <w:iCs/>
          <w:lang w:eastAsia="en-GB"/>
        </w:rPr>
        <w:t xml:space="preserve">4. Community Awareness as a Strategy for Increased Security of Land </w:t>
      </w:r>
      <w:r w:rsidR="00874A8D">
        <w:rPr>
          <w:rFonts w:ascii="Times New Roman" w:hAnsi="Times New Roman"/>
          <w:bCs/>
          <w:iCs/>
          <w:lang w:eastAsia="en-GB"/>
        </w:rPr>
        <w:t>T</w:t>
      </w:r>
      <w:r w:rsidRPr="00193473">
        <w:rPr>
          <w:rFonts w:ascii="Times New Roman" w:hAnsi="Times New Roman"/>
          <w:bCs/>
          <w:iCs/>
          <w:lang w:eastAsia="en-GB"/>
        </w:rPr>
        <w:t>enure: The FAQs</w:t>
      </w:r>
    </w:p>
    <w:p w14:paraId="5EC75CCC" w14:textId="77777777" w:rsidR="00E5694C" w:rsidRPr="00193473" w:rsidRDefault="00E5694C" w:rsidP="00C658CA">
      <w:pPr>
        <w:pStyle w:val="NoSpacing"/>
        <w:ind w:left="810" w:hanging="270"/>
        <w:jc w:val="both"/>
        <w:rPr>
          <w:rFonts w:ascii="Times New Roman" w:hAnsi="Times New Roman"/>
          <w:bCs/>
          <w:iCs/>
          <w:lang w:eastAsia="en-GB"/>
        </w:rPr>
      </w:pPr>
      <w:r w:rsidRPr="00193473">
        <w:rPr>
          <w:rFonts w:ascii="Times New Roman" w:hAnsi="Times New Roman"/>
          <w:bCs/>
          <w:iCs/>
          <w:lang w:eastAsia="en-GB"/>
        </w:rPr>
        <w:lastRenderedPageBreak/>
        <w:t>5. Increasing Security of Land Tenure in Cattle Corridor Areas of Uganda: Lessons to inform Policy Actions.</w:t>
      </w:r>
    </w:p>
    <w:p w14:paraId="213FD720" w14:textId="77777777" w:rsidR="00E5694C" w:rsidRPr="00193473" w:rsidRDefault="00E5694C" w:rsidP="00C658CA">
      <w:pPr>
        <w:pStyle w:val="NoSpacing"/>
        <w:ind w:left="810" w:hanging="270"/>
        <w:jc w:val="both"/>
        <w:rPr>
          <w:rFonts w:ascii="Times New Roman" w:hAnsi="Times New Roman"/>
          <w:bCs/>
          <w:iCs/>
          <w:lang w:eastAsia="en-GB"/>
        </w:rPr>
      </w:pPr>
      <w:r w:rsidRPr="00193473">
        <w:rPr>
          <w:rFonts w:ascii="Times New Roman" w:hAnsi="Times New Roman"/>
          <w:bCs/>
          <w:iCs/>
          <w:lang w:eastAsia="en-GB"/>
        </w:rPr>
        <w:t>6. Participatory Land Use Planning Guidelines; District and Local level planning</w:t>
      </w:r>
    </w:p>
    <w:p w14:paraId="292CB860" w14:textId="77777777" w:rsidR="00E5694C" w:rsidRPr="00193473" w:rsidRDefault="00E5694C" w:rsidP="00C658CA">
      <w:pPr>
        <w:pStyle w:val="NoSpacing"/>
        <w:ind w:left="810" w:hanging="270"/>
        <w:jc w:val="both"/>
        <w:rPr>
          <w:rFonts w:ascii="Times New Roman" w:hAnsi="Times New Roman"/>
          <w:bCs/>
          <w:iCs/>
          <w:lang w:eastAsia="en-GB"/>
        </w:rPr>
      </w:pPr>
      <w:r w:rsidRPr="00193473">
        <w:rPr>
          <w:rFonts w:ascii="Times New Roman" w:hAnsi="Times New Roman"/>
          <w:bCs/>
          <w:iCs/>
          <w:lang w:eastAsia="en-GB"/>
        </w:rPr>
        <w:t>7. Building community capacity for increased security of land tenure: A reference manual for land administrators</w:t>
      </w:r>
    </w:p>
    <w:p w14:paraId="33A9F4DF" w14:textId="77777777" w:rsidR="00E5694C" w:rsidRPr="00117359" w:rsidRDefault="00E5694C" w:rsidP="00C658CA">
      <w:pPr>
        <w:ind w:left="810" w:hanging="270"/>
        <w:jc w:val="both"/>
        <w:rPr>
          <w:rFonts w:ascii="Times New Roman" w:hAnsi="Times New Roman" w:cs="Times New Roman"/>
          <w:bCs/>
          <w:iCs/>
          <w:lang w:val="en-MY" w:eastAsia="en-GB"/>
        </w:rPr>
      </w:pPr>
      <w:r w:rsidRPr="00117359">
        <w:rPr>
          <w:rFonts w:ascii="Times New Roman" w:hAnsi="Times New Roman" w:cs="Times New Roman"/>
          <w:bCs/>
          <w:iCs/>
          <w:lang w:val="en-MY" w:eastAsia="en-GB"/>
        </w:rPr>
        <w:t>8. Principles to be embedded in the charcoal legislation to support sustainable charcoal production in Uganda.</w:t>
      </w:r>
    </w:p>
    <w:p w14:paraId="1A23D91E" w14:textId="77777777" w:rsidR="00E5694C" w:rsidRPr="00117359" w:rsidRDefault="00E5694C" w:rsidP="00C658CA">
      <w:pPr>
        <w:ind w:left="810" w:hanging="270"/>
        <w:jc w:val="both"/>
        <w:rPr>
          <w:rFonts w:ascii="Times New Roman" w:hAnsi="Times New Roman" w:cs="Times New Roman"/>
          <w:bCs/>
          <w:iCs/>
          <w:lang w:val="en-MY" w:eastAsia="en-GB"/>
        </w:rPr>
      </w:pPr>
      <w:r w:rsidRPr="00117359">
        <w:rPr>
          <w:rFonts w:ascii="Times New Roman" w:hAnsi="Times New Roman" w:cs="Times New Roman"/>
          <w:bCs/>
          <w:iCs/>
          <w:lang w:val="en-MY" w:eastAsia="en-GB"/>
        </w:rPr>
        <w:t>9. A review of policy, regulatory and institutional framework for charcoal value chain standards in Uganda.</w:t>
      </w:r>
    </w:p>
    <w:p w14:paraId="6C4D2006" w14:textId="77777777" w:rsidR="001842FC" w:rsidRPr="00117359" w:rsidRDefault="00E5694C" w:rsidP="00CA232F">
      <w:pPr>
        <w:pStyle w:val="ListParagraph"/>
        <w:numPr>
          <w:ilvl w:val="0"/>
          <w:numId w:val="45"/>
        </w:numPr>
        <w:ind w:left="270" w:hanging="270"/>
        <w:rPr>
          <w:bCs/>
          <w:iCs/>
          <w:lang w:val="en-MY" w:eastAsia="en-GB"/>
        </w:rPr>
      </w:pPr>
      <w:r w:rsidRPr="00117359">
        <w:rPr>
          <w:bCs/>
          <w:iCs/>
          <w:lang w:val="en-MY" w:eastAsia="en-GB"/>
        </w:rPr>
        <w:t>Lessons learned are documented but not printed yet for distribution. Some lessons learned were posted in relevant ministries’ and UNDP’s webpages.</w:t>
      </w:r>
    </w:p>
    <w:p w14:paraId="65D274FF" w14:textId="77777777" w:rsidR="00A03BD3" w:rsidRPr="00761173" w:rsidRDefault="00A03BD3" w:rsidP="001C3544">
      <w:pPr>
        <w:pStyle w:val="TENormal"/>
        <w:rPr>
          <w:rFonts w:ascii="Times New Roman" w:hAnsi="Times New Roman" w:cs="Times New Roman"/>
          <w:sz w:val="16"/>
          <w:szCs w:val="16"/>
          <w:highlight w:val="yellow"/>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DD7F17" w:rsidRPr="003A3C6B" w14:paraId="72A7530E" w14:textId="77777777" w:rsidTr="001C3544">
        <w:tc>
          <w:tcPr>
            <w:tcW w:w="5000" w:type="pct"/>
            <w:tcBorders>
              <w:top w:val="single" w:sz="4" w:space="0" w:color="auto"/>
              <w:left w:val="single" w:sz="4" w:space="0" w:color="auto"/>
              <w:bottom w:val="single" w:sz="4" w:space="0" w:color="auto"/>
              <w:right w:val="single" w:sz="4" w:space="0" w:color="auto"/>
            </w:tcBorders>
            <w:shd w:val="clear" w:color="auto" w:fill="BFBFBF"/>
          </w:tcPr>
          <w:p w14:paraId="55DF4D5A" w14:textId="50AD6A7A" w:rsidR="00DD7F17" w:rsidRPr="002C5A5D" w:rsidRDefault="00DD7F17" w:rsidP="00874A8D">
            <w:pPr>
              <w:spacing w:after="0"/>
              <w:jc w:val="both"/>
              <w:rPr>
                <w:rFonts w:ascii="Times New Roman" w:eastAsia="Times New Roman" w:hAnsi="Times New Roman" w:cs="Times New Roman"/>
              </w:rPr>
            </w:pPr>
            <w:bookmarkStart w:id="209" w:name="_Output_2.1:_Improvements"/>
            <w:bookmarkEnd w:id="192"/>
            <w:bookmarkEnd w:id="193"/>
            <w:bookmarkEnd w:id="194"/>
            <w:bookmarkEnd w:id="195"/>
            <w:bookmarkEnd w:id="209"/>
            <w:r w:rsidRPr="002C5A5D">
              <w:rPr>
                <w:rFonts w:ascii="Times New Roman" w:eastAsia="Times New Roman" w:hAnsi="Times New Roman" w:cs="Times New Roman"/>
              </w:rPr>
              <w:t xml:space="preserve">The outcome of </w:t>
            </w:r>
            <w:r w:rsidR="002C5A5D" w:rsidRPr="002C5A5D">
              <w:rPr>
                <w:rFonts w:ascii="Times New Roman" w:eastAsia="Times New Roman" w:hAnsi="Times New Roman" w:cs="Times New Roman"/>
              </w:rPr>
              <w:t xml:space="preserve">Knowledge based land use planning for improving </w:t>
            </w:r>
            <w:proofErr w:type="spellStart"/>
            <w:r w:rsidR="002C5A5D" w:rsidRPr="002C5A5D">
              <w:rPr>
                <w:rFonts w:ascii="Times New Roman" w:eastAsia="Times New Roman" w:hAnsi="Times New Roman" w:cs="Times New Roman"/>
              </w:rPr>
              <w:t>drylands</w:t>
            </w:r>
            <w:proofErr w:type="spellEnd"/>
            <w:r w:rsidR="002C5A5D" w:rsidRPr="002C5A5D">
              <w:rPr>
                <w:rFonts w:ascii="Times New Roman" w:eastAsia="Times New Roman" w:hAnsi="Times New Roman" w:cs="Times New Roman"/>
              </w:rPr>
              <w:t xml:space="preserve"> sustainable economic development </w:t>
            </w:r>
            <w:r w:rsidRPr="002C5A5D">
              <w:rPr>
                <w:rFonts w:ascii="Times New Roman" w:eastAsia="Times New Roman" w:hAnsi="Times New Roman" w:cs="Times New Roman"/>
                <w:szCs w:val="20"/>
              </w:rPr>
              <w:t xml:space="preserve">is achieved </w:t>
            </w:r>
            <w:r w:rsidR="002C5A5D" w:rsidRPr="002C5A5D">
              <w:rPr>
                <w:rFonts w:ascii="Times New Roman" w:eastAsia="Times New Roman" w:hAnsi="Times New Roman" w:cs="Times New Roman"/>
                <w:szCs w:val="20"/>
              </w:rPr>
              <w:t xml:space="preserve">to some extent </w:t>
            </w:r>
            <w:r w:rsidRPr="002C5A5D">
              <w:rPr>
                <w:rFonts w:ascii="Times New Roman" w:eastAsia="Times New Roman" w:hAnsi="Times New Roman" w:cs="Times New Roman"/>
                <w:szCs w:val="20"/>
              </w:rPr>
              <w:t xml:space="preserve">and the outcome is </w:t>
            </w:r>
            <w:r w:rsidRPr="002C5A5D">
              <w:rPr>
                <w:rFonts w:ascii="Times New Roman" w:eastAsia="Times New Roman" w:hAnsi="Times New Roman" w:cs="Times New Roman"/>
                <w:szCs w:val="20"/>
                <w:u w:val="single"/>
              </w:rPr>
              <w:t xml:space="preserve">rated as </w:t>
            </w:r>
            <w:r w:rsidR="00F931AE" w:rsidRPr="002C5A5D">
              <w:rPr>
                <w:rFonts w:ascii="Times New Roman" w:eastAsia="Times New Roman" w:hAnsi="Times New Roman" w:cs="Times New Roman"/>
                <w:b/>
                <w:szCs w:val="20"/>
                <w:u w:val="single"/>
              </w:rPr>
              <w:t>Moderately</w:t>
            </w:r>
            <w:r w:rsidRPr="002C5A5D">
              <w:rPr>
                <w:rFonts w:ascii="Times New Roman" w:eastAsia="Times New Roman" w:hAnsi="Times New Roman" w:cs="Times New Roman"/>
                <w:b/>
                <w:szCs w:val="20"/>
                <w:u w:val="single"/>
              </w:rPr>
              <w:t xml:space="preserve"> Satisfactory</w:t>
            </w:r>
            <w:r w:rsidRPr="002C5A5D">
              <w:rPr>
                <w:rFonts w:ascii="Times New Roman" w:eastAsia="Times New Roman" w:hAnsi="Times New Roman" w:cs="Times New Roman"/>
                <w:szCs w:val="20"/>
              </w:rPr>
              <w:t xml:space="preserve">. Similarly, </w:t>
            </w:r>
            <w:r w:rsidRPr="002C5A5D">
              <w:rPr>
                <w:rFonts w:ascii="Times New Roman" w:eastAsia="Times New Roman" w:hAnsi="Times New Roman" w:cs="Times New Roman"/>
              </w:rPr>
              <w:t xml:space="preserve">outputs under this outcome have achieved </w:t>
            </w:r>
            <w:r w:rsidR="002C5A5D" w:rsidRPr="002C5A5D">
              <w:rPr>
                <w:rFonts w:ascii="Times New Roman" w:eastAsia="Times New Roman" w:hAnsi="Times New Roman" w:cs="Times New Roman"/>
              </w:rPr>
              <w:t>some of</w:t>
            </w:r>
            <w:r w:rsidRPr="002C5A5D">
              <w:rPr>
                <w:rFonts w:ascii="Times New Roman" w:eastAsia="Times New Roman" w:hAnsi="Times New Roman" w:cs="Times New Roman"/>
              </w:rPr>
              <w:t xml:space="preserve"> its targets, and yielded substantial environmental benefits </w:t>
            </w:r>
            <w:r w:rsidR="005A7888" w:rsidRPr="002C5A5D">
              <w:rPr>
                <w:rFonts w:ascii="Times New Roman" w:eastAsia="Times New Roman" w:hAnsi="Times New Roman" w:cs="Times New Roman"/>
              </w:rPr>
              <w:t xml:space="preserve">of local and global value </w:t>
            </w:r>
            <w:r w:rsidR="00874A8D">
              <w:rPr>
                <w:rFonts w:ascii="Times New Roman" w:eastAsia="Times New Roman" w:hAnsi="Times New Roman" w:cs="Times New Roman"/>
              </w:rPr>
              <w:t>through</w:t>
            </w:r>
            <w:r w:rsidRPr="002C5A5D">
              <w:rPr>
                <w:rFonts w:ascii="Times New Roman" w:eastAsia="Times New Roman" w:hAnsi="Times New Roman" w:cs="Times New Roman"/>
              </w:rPr>
              <w:t xml:space="preserve"> </w:t>
            </w:r>
            <w:r w:rsidR="002C5A5D" w:rsidRPr="002C5A5D">
              <w:rPr>
                <w:rFonts w:ascii="Times New Roman" w:eastAsia="Times New Roman" w:hAnsi="Times New Roman" w:cs="Times New Roman"/>
              </w:rPr>
              <w:t>capacity enhancement and knowledge based planning</w:t>
            </w:r>
            <w:r w:rsidRPr="002C5A5D">
              <w:rPr>
                <w:rFonts w:ascii="Times New Roman" w:eastAsia="Times New Roman" w:hAnsi="Times New Roman" w:cs="Times New Roman"/>
              </w:rPr>
              <w:t>, with</w:t>
            </w:r>
            <w:r w:rsidR="002C5A5D" w:rsidRPr="002C5A5D">
              <w:rPr>
                <w:rFonts w:ascii="Times New Roman" w:eastAsia="Times New Roman" w:hAnsi="Times New Roman" w:cs="Times New Roman"/>
              </w:rPr>
              <w:t xml:space="preserve"> few </w:t>
            </w:r>
            <w:r w:rsidRPr="002C5A5D">
              <w:rPr>
                <w:rFonts w:ascii="Times New Roman" w:eastAsia="Times New Roman" w:hAnsi="Times New Roman" w:cs="Times New Roman"/>
              </w:rPr>
              <w:t>shortcomings. The ou</w:t>
            </w:r>
            <w:r w:rsidR="002C5A5D" w:rsidRPr="002C5A5D">
              <w:rPr>
                <w:rFonts w:ascii="Times New Roman" w:eastAsia="Times New Roman" w:hAnsi="Times New Roman" w:cs="Times New Roman"/>
              </w:rPr>
              <w:t xml:space="preserve">tputs can be presented as “moderate </w:t>
            </w:r>
            <w:r w:rsidRPr="002C5A5D">
              <w:rPr>
                <w:rFonts w:ascii="Times New Roman" w:eastAsia="Times New Roman" w:hAnsi="Times New Roman" w:cs="Times New Roman"/>
              </w:rPr>
              <w:t xml:space="preserve">practice”, hence </w:t>
            </w:r>
            <w:r w:rsidRPr="002C5A5D">
              <w:rPr>
                <w:rFonts w:ascii="Times New Roman" w:eastAsia="Times New Roman" w:hAnsi="Times New Roman" w:cs="Times New Roman"/>
                <w:u w:val="single"/>
              </w:rPr>
              <w:t xml:space="preserve">is evaluated as </w:t>
            </w:r>
            <w:r w:rsidR="008C315F" w:rsidRPr="002C5A5D">
              <w:rPr>
                <w:rFonts w:ascii="Times New Roman" w:eastAsia="Times New Roman" w:hAnsi="Times New Roman" w:cs="Times New Roman"/>
                <w:b/>
                <w:u w:val="single"/>
              </w:rPr>
              <w:t>Moderately Satisfactory</w:t>
            </w:r>
            <w:r w:rsidRPr="002C5A5D">
              <w:rPr>
                <w:rFonts w:ascii="Times New Roman" w:eastAsia="Times New Roman" w:hAnsi="Times New Roman" w:cs="Times New Roman"/>
              </w:rPr>
              <w:t>.</w:t>
            </w:r>
          </w:p>
        </w:tc>
      </w:tr>
    </w:tbl>
    <w:p w14:paraId="182A265E" w14:textId="77777777" w:rsidR="001C3544" w:rsidRPr="006A0E9F" w:rsidRDefault="001C3544" w:rsidP="001C3544">
      <w:pPr>
        <w:rPr>
          <w:rFonts w:ascii="Times New Roman" w:hAnsi="Times New Roman" w:cs="Times New Roman"/>
          <w:b/>
          <w:i/>
          <w:lang w:val="en-US"/>
        </w:rPr>
      </w:pPr>
      <w:bookmarkStart w:id="210" w:name="_Output_2.5:_Training"/>
      <w:bookmarkEnd w:id="210"/>
    </w:p>
    <w:p w14:paraId="240E9561" w14:textId="77777777" w:rsidR="00B67C92" w:rsidRPr="006A0E9F" w:rsidRDefault="00B67C92" w:rsidP="00B67C92">
      <w:pPr>
        <w:rPr>
          <w:rFonts w:ascii="Times New Roman" w:hAnsi="Times New Roman" w:cs="Times New Roman"/>
          <w:b/>
          <w:i/>
          <w:lang w:val="en-US"/>
        </w:rPr>
      </w:pPr>
      <w:r w:rsidRPr="006A0E9F">
        <w:rPr>
          <w:rFonts w:ascii="Times New Roman" w:hAnsi="Times New Roman" w:cs="Times New Roman"/>
          <w:b/>
          <w:i/>
          <w:lang w:val="en-US"/>
        </w:rPr>
        <w:t xml:space="preserve">Outcome 3: </w:t>
      </w:r>
      <w:r w:rsidR="008608F1" w:rsidRPr="006A0E9F">
        <w:rPr>
          <w:rFonts w:ascii="Times New Roman" w:hAnsi="Times New Roman" w:cs="Times New Roman"/>
          <w:b/>
          <w:i/>
          <w:lang w:val="en-US"/>
        </w:rPr>
        <w:t xml:space="preserve">Local economic development strengthened through diversification and improved access to finance and insurance </w:t>
      </w:r>
    </w:p>
    <w:p w14:paraId="5E856AAD" w14:textId="31227E9F" w:rsidR="00DD7F17" w:rsidRPr="006A0E9F" w:rsidRDefault="00874A8D" w:rsidP="00DD32C0">
      <w:pPr>
        <w:jc w:val="both"/>
        <w:rPr>
          <w:rFonts w:ascii="Times New Roman" w:hAnsi="Times New Roman" w:cs="Times New Roman"/>
          <w:szCs w:val="20"/>
          <w:lang w:val="en-US" w:bidi="ne-NP"/>
        </w:rPr>
      </w:pPr>
      <w:r>
        <w:rPr>
          <w:rFonts w:ascii="Times New Roman" w:hAnsi="Times New Roman" w:cs="Times New Roman"/>
          <w:lang w:val="en-US"/>
        </w:rPr>
        <w:t xml:space="preserve">To achieve </w:t>
      </w:r>
      <w:r w:rsidR="00DD7F17" w:rsidRPr="006A0E9F">
        <w:rPr>
          <w:rFonts w:ascii="Times New Roman" w:hAnsi="Times New Roman" w:cs="Times New Roman"/>
          <w:lang w:val="en-US"/>
        </w:rPr>
        <w:t xml:space="preserve">outcome 3, </w:t>
      </w:r>
      <w:r>
        <w:rPr>
          <w:rFonts w:ascii="Times New Roman" w:hAnsi="Times New Roman" w:cs="Times New Roman"/>
          <w:lang w:val="en-US"/>
        </w:rPr>
        <w:t xml:space="preserve">the </w:t>
      </w:r>
      <w:r w:rsidR="00DD7F17" w:rsidRPr="006A0E9F">
        <w:rPr>
          <w:rFonts w:ascii="Times New Roman" w:hAnsi="Times New Roman" w:cs="Times New Roman"/>
          <w:lang w:val="en-US"/>
        </w:rPr>
        <w:t>project had identified</w:t>
      </w:r>
      <w:r w:rsidR="002A1BBD" w:rsidRPr="006A0E9F">
        <w:rPr>
          <w:rFonts w:ascii="Times New Roman" w:hAnsi="Times New Roman" w:cs="Times New Roman"/>
          <w:lang w:val="en-US"/>
        </w:rPr>
        <w:t xml:space="preserve"> 4</w:t>
      </w:r>
      <w:r w:rsidR="00DD7F17" w:rsidRPr="006A0E9F">
        <w:rPr>
          <w:rFonts w:ascii="Times New Roman" w:hAnsi="Times New Roman" w:cs="Times New Roman"/>
          <w:lang w:val="en-US"/>
        </w:rPr>
        <w:t xml:space="preserve"> main outputs that need to be achieved. Activities and achievements of outputs are </w:t>
      </w:r>
      <w:r w:rsidR="00FF5454" w:rsidRPr="006A0E9F">
        <w:rPr>
          <w:rFonts w:ascii="Times New Roman" w:hAnsi="Times New Roman" w:cs="Times New Roman"/>
          <w:lang w:val="en-US"/>
        </w:rPr>
        <w:t>listed</w:t>
      </w:r>
      <w:r w:rsidR="00DD7F17" w:rsidRPr="006A0E9F">
        <w:rPr>
          <w:rFonts w:ascii="Times New Roman" w:hAnsi="Times New Roman" w:cs="Times New Roman"/>
          <w:lang w:val="en-US"/>
        </w:rPr>
        <w:t xml:space="preserve"> below. Besides, </w:t>
      </w:r>
      <w:r>
        <w:rPr>
          <w:rFonts w:ascii="Times New Roman" w:hAnsi="Times New Roman" w:cs="Times New Roman"/>
          <w:lang w:val="en-US"/>
        </w:rPr>
        <w:t xml:space="preserve">the </w:t>
      </w:r>
      <w:r w:rsidR="00DD7F17" w:rsidRPr="006A0E9F">
        <w:rPr>
          <w:rFonts w:ascii="Times New Roman" w:hAnsi="Times New Roman" w:cs="Times New Roman"/>
          <w:lang w:val="en-US"/>
        </w:rPr>
        <w:t>project has also made some additional achievements that a</w:t>
      </w:r>
      <w:r w:rsidR="0035283C" w:rsidRPr="006A0E9F">
        <w:rPr>
          <w:rFonts w:ascii="Times New Roman" w:hAnsi="Times New Roman" w:cs="Times New Roman"/>
          <w:lang w:val="en-US"/>
        </w:rPr>
        <w:t>lso help to achieve outcome 3.</w:t>
      </w:r>
    </w:p>
    <w:p w14:paraId="3F5A50C8" w14:textId="77777777" w:rsidR="00193473" w:rsidRPr="006A0E9F" w:rsidRDefault="00193473" w:rsidP="00193473">
      <w:pPr>
        <w:jc w:val="both"/>
        <w:rPr>
          <w:rFonts w:ascii="Times New Roman" w:hAnsi="Times New Roman" w:cs="Times New Roman"/>
          <w:b/>
          <w:bCs/>
          <w:i/>
          <w:iCs/>
          <w:szCs w:val="20"/>
          <w:lang w:val="en-US" w:bidi="ne-NP"/>
        </w:rPr>
      </w:pPr>
      <w:r w:rsidRPr="006A0E9F">
        <w:rPr>
          <w:rFonts w:ascii="Times New Roman" w:hAnsi="Times New Roman" w:cs="Times New Roman"/>
          <w:b/>
          <w:bCs/>
          <w:i/>
          <w:iCs/>
          <w:szCs w:val="20"/>
          <w:lang w:val="en-US" w:bidi="ne-NP"/>
        </w:rPr>
        <w:t xml:space="preserve">Output </w:t>
      </w:r>
      <w:r w:rsidRPr="006A0E9F">
        <w:rPr>
          <w:rFonts w:ascii="Times New Roman" w:hAnsi="Times New Roman" w:cs="Times New Roman"/>
          <w:b/>
          <w:bCs/>
          <w:i/>
          <w:iCs/>
          <w:szCs w:val="20"/>
          <w:cs/>
          <w:lang w:val="en-US" w:bidi="ne-NP"/>
        </w:rPr>
        <w:t xml:space="preserve">3.1: </w:t>
      </w:r>
      <w:r w:rsidRPr="006A0E9F">
        <w:rPr>
          <w:rFonts w:ascii="Times New Roman" w:hAnsi="Times New Roman" w:cs="Times New Roman"/>
          <w:b/>
          <w:bCs/>
          <w:i/>
          <w:iCs/>
          <w:szCs w:val="20"/>
          <w:lang w:val="en-US" w:bidi="ne-NP"/>
        </w:rPr>
        <w:t>Agricultural productivity increased sustainably</w:t>
      </w:r>
    </w:p>
    <w:p w14:paraId="06D9CBA5" w14:textId="46906A61" w:rsidR="00193473" w:rsidRPr="006A0E9F" w:rsidRDefault="00193473" w:rsidP="00CA232F">
      <w:pPr>
        <w:pStyle w:val="ListParagraph"/>
        <w:numPr>
          <w:ilvl w:val="0"/>
          <w:numId w:val="44"/>
        </w:numPr>
        <w:ind w:left="360"/>
        <w:rPr>
          <w:lang w:val="en-US" w:bidi="ne-NP"/>
        </w:rPr>
      </w:pPr>
      <w:r w:rsidRPr="006A0E9F">
        <w:rPr>
          <w:lang w:val="en-US" w:bidi="ne-NP"/>
        </w:rPr>
        <w:t xml:space="preserve">More than </w:t>
      </w:r>
      <w:r w:rsidRPr="006A0E9F">
        <w:rPr>
          <w:cs/>
          <w:lang w:val="en-US" w:bidi="ne-NP"/>
        </w:rPr>
        <w:t>50%</w:t>
      </w:r>
      <w:r w:rsidRPr="006A0E9F">
        <w:rPr>
          <w:lang w:val="en-US" w:bidi="ne-NP"/>
        </w:rPr>
        <w:t xml:space="preserve"> of the farmers adopted </w:t>
      </w:r>
      <w:r w:rsidRPr="006A0E9F">
        <w:rPr>
          <w:cs/>
          <w:lang w:val="en-US" w:bidi="ne-NP"/>
        </w:rPr>
        <w:t>3-6</w:t>
      </w:r>
      <w:r w:rsidRPr="006A0E9F">
        <w:rPr>
          <w:lang w:val="en-US" w:bidi="ne-NP"/>
        </w:rPr>
        <w:t xml:space="preserve"> Conservation Agriculture practices including some SLM technologies that resulted in increase in yield of maize and beans from </w:t>
      </w:r>
      <w:r w:rsidRPr="006A0E9F">
        <w:rPr>
          <w:cs/>
          <w:lang w:val="en-US" w:bidi="ne-NP"/>
        </w:rPr>
        <w:t>150</w:t>
      </w:r>
      <w:r w:rsidRPr="006A0E9F">
        <w:rPr>
          <w:lang w:val="en-US" w:bidi="ne-NP"/>
        </w:rPr>
        <w:t xml:space="preserve"> to </w:t>
      </w:r>
      <w:r w:rsidRPr="006A0E9F">
        <w:rPr>
          <w:cs/>
          <w:lang w:val="en-US" w:bidi="ne-NP"/>
        </w:rPr>
        <w:t xml:space="preserve">200%. </w:t>
      </w:r>
      <w:r w:rsidRPr="006A0E9F">
        <w:rPr>
          <w:lang w:val="en-US" w:bidi="ne-NP"/>
        </w:rPr>
        <w:t>Project team mentioned that they are no</w:t>
      </w:r>
      <w:r w:rsidR="00874A8D">
        <w:rPr>
          <w:lang w:val="en-US" w:bidi="ne-NP"/>
        </w:rPr>
        <w:t>w</w:t>
      </w:r>
      <w:r w:rsidRPr="006A0E9F">
        <w:rPr>
          <w:lang w:val="en-US" w:bidi="ne-NP"/>
        </w:rPr>
        <w:t xml:space="preserve"> trying to approach more farmers in other parts of the country with support from COMESA. Their target is to train </w:t>
      </w:r>
      <w:r w:rsidRPr="006A0E9F">
        <w:rPr>
          <w:cs/>
          <w:lang w:val="en-US" w:bidi="ne-NP"/>
        </w:rPr>
        <w:t>3500</w:t>
      </w:r>
      <w:r w:rsidRPr="006A0E9F">
        <w:rPr>
          <w:lang w:val="en-US" w:bidi="ne-NP"/>
        </w:rPr>
        <w:t xml:space="preserve"> more farmers to practice conservation agriculture by March </w:t>
      </w:r>
      <w:r w:rsidRPr="006A0E9F">
        <w:rPr>
          <w:cs/>
          <w:lang w:val="en-US" w:bidi="ne-NP"/>
        </w:rPr>
        <w:t>2016.</w:t>
      </w:r>
      <w:r w:rsidR="004717C8">
        <w:rPr>
          <w:lang w:val="en-US" w:bidi="ne-NP"/>
        </w:rPr>
        <w:t xml:space="preserve"> Besides, bee keeping</w:t>
      </w:r>
      <w:r w:rsidR="005F2A98">
        <w:rPr>
          <w:lang w:val="en-US" w:bidi="ne-NP"/>
        </w:rPr>
        <w:t xml:space="preserve"> and</w:t>
      </w:r>
      <w:r w:rsidR="004717C8">
        <w:rPr>
          <w:lang w:val="en-US" w:bidi="ne-NP"/>
        </w:rPr>
        <w:t xml:space="preserve"> improved </w:t>
      </w:r>
      <w:r w:rsidR="005F2A98">
        <w:rPr>
          <w:lang w:val="en-US" w:bidi="ne-NP"/>
        </w:rPr>
        <w:t>livestock</w:t>
      </w:r>
      <w:r w:rsidR="004717C8">
        <w:rPr>
          <w:lang w:val="en-US" w:bidi="ne-NP"/>
        </w:rPr>
        <w:t xml:space="preserve"> rearing </w:t>
      </w:r>
      <w:r w:rsidR="005F2A98">
        <w:rPr>
          <w:lang w:val="en-US" w:bidi="ne-NP"/>
        </w:rPr>
        <w:t xml:space="preserve">has </w:t>
      </w:r>
      <w:r w:rsidR="004717C8">
        <w:rPr>
          <w:lang w:val="en-US" w:bidi="ne-NP"/>
        </w:rPr>
        <w:t>also increased income of the farmers.</w:t>
      </w:r>
      <w:r w:rsidR="00CC2771">
        <w:rPr>
          <w:lang w:val="en-US" w:bidi="ne-NP"/>
        </w:rPr>
        <w:t xml:space="preserve"> A quick assessment by the evaluation team noted the household income was increased from 100% to 600%.</w:t>
      </w:r>
    </w:p>
    <w:p w14:paraId="6C663B40" w14:textId="77777777" w:rsidR="00193473" w:rsidRPr="006A0E9F" w:rsidRDefault="00193473" w:rsidP="00193473">
      <w:pPr>
        <w:jc w:val="both"/>
        <w:rPr>
          <w:rFonts w:ascii="Times New Roman" w:hAnsi="Times New Roman" w:cs="Times New Roman"/>
          <w:szCs w:val="20"/>
          <w:lang w:val="en-US" w:bidi="ne-NP"/>
        </w:rPr>
      </w:pPr>
    </w:p>
    <w:p w14:paraId="28FBFCF0" w14:textId="77777777" w:rsidR="00193473" w:rsidRPr="006A0E9F" w:rsidRDefault="00193473" w:rsidP="00193473">
      <w:pPr>
        <w:ind w:left="1170" w:hanging="1170"/>
        <w:jc w:val="both"/>
        <w:rPr>
          <w:rFonts w:ascii="Times New Roman" w:hAnsi="Times New Roman" w:cs="Times New Roman"/>
          <w:b/>
          <w:bCs/>
          <w:i/>
          <w:iCs/>
          <w:szCs w:val="20"/>
          <w:lang w:val="en-US" w:bidi="ne-NP"/>
        </w:rPr>
      </w:pPr>
      <w:r w:rsidRPr="006A0E9F">
        <w:rPr>
          <w:rFonts w:ascii="Times New Roman" w:hAnsi="Times New Roman" w:cs="Times New Roman"/>
          <w:b/>
          <w:bCs/>
          <w:i/>
          <w:iCs/>
          <w:szCs w:val="20"/>
          <w:lang w:val="en-US" w:bidi="ne-NP"/>
        </w:rPr>
        <w:t xml:space="preserve">Output </w:t>
      </w:r>
      <w:r w:rsidRPr="006A0E9F">
        <w:rPr>
          <w:rFonts w:ascii="Times New Roman" w:hAnsi="Times New Roman" w:cs="Times New Roman"/>
          <w:b/>
          <w:bCs/>
          <w:i/>
          <w:iCs/>
          <w:szCs w:val="20"/>
          <w:cs/>
          <w:lang w:val="en-US" w:bidi="ne-NP"/>
        </w:rPr>
        <w:t xml:space="preserve">3.2: </w:t>
      </w:r>
      <w:r w:rsidRPr="006A0E9F">
        <w:rPr>
          <w:rFonts w:ascii="Times New Roman" w:hAnsi="Times New Roman" w:cs="Times New Roman"/>
          <w:b/>
          <w:bCs/>
          <w:i/>
          <w:iCs/>
          <w:szCs w:val="20"/>
          <w:lang w:val="en-US" w:bidi="ne-NP"/>
        </w:rPr>
        <w:t xml:space="preserve">Viability of the production system increased via access to micro-finance, credits and insurance </w:t>
      </w:r>
    </w:p>
    <w:p w14:paraId="6623523C" w14:textId="0BD00A96" w:rsidR="00193473" w:rsidRPr="006A0E9F" w:rsidRDefault="00193473" w:rsidP="00CA232F">
      <w:pPr>
        <w:pStyle w:val="ListParagraph"/>
        <w:numPr>
          <w:ilvl w:val="0"/>
          <w:numId w:val="44"/>
        </w:numPr>
        <w:ind w:left="360"/>
        <w:rPr>
          <w:lang w:val="en-US" w:bidi="ne-NP"/>
        </w:rPr>
      </w:pPr>
      <w:r w:rsidRPr="006A0E9F">
        <w:rPr>
          <w:lang w:val="en-US" w:bidi="ne-NP"/>
        </w:rPr>
        <w:t xml:space="preserve">An insurance company, M/s Lion Assurance, has been contracted to develop a national agricultural insurance </w:t>
      </w:r>
      <w:r w:rsidR="00121FEB">
        <w:rPr>
          <w:lang w:val="en-US" w:bidi="ne-NP"/>
        </w:rPr>
        <w:t>policy and formulate and pilot i</w:t>
      </w:r>
      <w:r w:rsidRPr="006A0E9F">
        <w:rPr>
          <w:lang w:val="en-US" w:bidi="ne-NP"/>
        </w:rPr>
        <w:t xml:space="preserve">nsurance scheme for cattle and selected crops to the tune of </w:t>
      </w:r>
      <w:r w:rsidRPr="006A0E9F">
        <w:rPr>
          <w:cs/>
          <w:lang w:val="en-US" w:bidi="ne-NP"/>
        </w:rPr>
        <w:t>950</w:t>
      </w:r>
      <w:r w:rsidRPr="006A0E9F">
        <w:rPr>
          <w:lang w:val="en-US" w:bidi="ne-NP"/>
        </w:rPr>
        <w:t xml:space="preserve"> insurance units. The final insurance policy document is available for submission to UNDP and later to stakeholder and MAAIF for review. The insurance unit is defined as a single farmer or a production unit (livestock or field crop). The pilot weather index based insurance in the project focus districts has started work, with community mobilization and awareness creation on the index. Up to </w:t>
      </w:r>
      <w:r w:rsidRPr="006A0E9F">
        <w:rPr>
          <w:cs/>
          <w:lang w:val="en-US" w:bidi="ne-NP"/>
        </w:rPr>
        <w:t>500</w:t>
      </w:r>
      <w:r w:rsidRPr="006A0E9F">
        <w:rPr>
          <w:lang w:val="en-US" w:bidi="ne-NP"/>
        </w:rPr>
        <w:t xml:space="preserve"> farmers units were identified and selected for </w:t>
      </w:r>
      <w:proofErr w:type="spellStart"/>
      <w:r w:rsidRPr="006A0E9F">
        <w:rPr>
          <w:lang w:val="en-US" w:bidi="ne-NP"/>
        </w:rPr>
        <w:t>Kamuli</w:t>
      </w:r>
      <w:proofErr w:type="spellEnd"/>
      <w:r w:rsidRPr="006A0E9F">
        <w:rPr>
          <w:lang w:val="en-US" w:bidi="ne-NP"/>
        </w:rPr>
        <w:t xml:space="preserve"> District and </w:t>
      </w:r>
      <w:r w:rsidRPr="006A0E9F">
        <w:rPr>
          <w:cs/>
          <w:lang w:val="en-US" w:bidi="ne-NP"/>
        </w:rPr>
        <w:t>225</w:t>
      </w:r>
      <w:r w:rsidRPr="006A0E9F">
        <w:rPr>
          <w:lang w:val="en-US" w:bidi="ne-NP"/>
        </w:rPr>
        <w:t xml:space="preserve"> farmers units for Nakasongola districts. Maize-beans crops were selected for </w:t>
      </w:r>
      <w:proofErr w:type="spellStart"/>
      <w:r w:rsidRPr="006A0E9F">
        <w:rPr>
          <w:lang w:val="en-US" w:bidi="ne-NP"/>
        </w:rPr>
        <w:t>Kamuli</w:t>
      </w:r>
      <w:proofErr w:type="spellEnd"/>
      <w:r w:rsidRPr="006A0E9F">
        <w:rPr>
          <w:lang w:val="en-US" w:bidi="ne-NP"/>
        </w:rPr>
        <w:t xml:space="preserve"> and maize-soya for Nakasongola districts. Lion Insurance </w:t>
      </w:r>
      <w:proofErr w:type="gramStart"/>
      <w:r w:rsidRPr="006A0E9F">
        <w:rPr>
          <w:lang w:val="en-US" w:bidi="ne-NP"/>
        </w:rPr>
        <w:t>company</w:t>
      </w:r>
      <w:proofErr w:type="gramEnd"/>
      <w:r w:rsidRPr="006A0E9F">
        <w:rPr>
          <w:lang w:val="en-US" w:bidi="ne-NP"/>
        </w:rPr>
        <w:t xml:space="preserve"> is working with Dutch company called EARS [www.ears.nl] that is providing an agricultural weather insurance index that is based on Relative E</w:t>
      </w:r>
      <w:r w:rsidR="00892E08">
        <w:rPr>
          <w:lang w:val="en-US" w:bidi="ne-NP"/>
        </w:rPr>
        <w:t>vapotranspiration (</w:t>
      </w:r>
      <w:r w:rsidRPr="006A0E9F">
        <w:rPr>
          <w:lang w:val="en-US" w:bidi="ne-NP"/>
        </w:rPr>
        <w:t>RE</w:t>
      </w:r>
      <w:r w:rsidR="00892E08">
        <w:rPr>
          <w:lang w:val="en-US" w:bidi="ne-NP"/>
        </w:rPr>
        <w:t>)</w:t>
      </w:r>
      <w:r w:rsidRPr="006A0E9F">
        <w:rPr>
          <w:lang w:val="en-US" w:bidi="ne-NP"/>
        </w:rPr>
        <w:t xml:space="preserve"> of crops derived from satellite data. The RE index is set at </w:t>
      </w:r>
      <w:r w:rsidRPr="006A0E9F">
        <w:rPr>
          <w:cs/>
          <w:lang w:val="en-US" w:bidi="ne-NP"/>
        </w:rPr>
        <w:t>0.4</w:t>
      </w:r>
      <w:r w:rsidRPr="006A0E9F">
        <w:rPr>
          <w:lang w:val="en-US" w:bidi="ne-NP"/>
        </w:rPr>
        <w:t xml:space="preserve"> for grass condition and </w:t>
      </w:r>
      <w:r w:rsidRPr="006A0E9F">
        <w:rPr>
          <w:cs/>
          <w:lang w:val="en-US" w:bidi="ne-NP"/>
        </w:rPr>
        <w:t>0.6</w:t>
      </w:r>
      <w:r w:rsidRPr="006A0E9F">
        <w:rPr>
          <w:lang w:val="en-US" w:bidi="ne-NP"/>
        </w:rPr>
        <w:t xml:space="preserve"> for crop condition during the season as threshold to trigger compensation to the insured a farmers against the climate risks. The company charges </w:t>
      </w:r>
      <w:r w:rsidRPr="006A0E9F">
        <w:rPr>
          <w:cs/>
          <w:lang w:val="en-US" w:bidi="ne-NP"/>
        </w:rPr>
        <w:t>1-5%</w:t>
      </w:r>
      <w:r w:rsidRPr="006A0E9F">
        <w:rPr>
          <w:lang w:val="en-US" w:bidi="ne-NP"/>
        </w:rPr>
        <w:t xml:space="preserve"> of the cost of crop as premium in different situations and </w:t>
      </w:r>
      <w:r w:rsidRPr="006A0E9F">
        <w:rPr>
          <w:cs/>
          <w:lang w:val="en-US" w:bidi="ne-NP"/>
        </w:rPr>
        <w:t>5%</w:t>
      </w:r>
      <w:r w:rsidRPr="006A0E9F">
        <w:rPr>
          <w:lang w:val="en-US" w:bidi="ne-NP"/>
        </w:rPr>
        <w:t xml:space="preserve"> of the cost of animal to ensure a cow or bull. The system is already in place in Uganda. Insurance scheme is being piloted under product name called </w:t>
      </w:r>
      <w:proofErr w:type="spellStart"/>
      <w:r w:rsidRPr="006A0E9F">
        <w:rPr>
          <w:lang w:val="en-US" w:bidi="ne-NP"/>
        </w:rPr>
        <w:t>Kungula</w:t>
      </w:r>
      <w:proofErr w:type="spellEnd"/>
      <w:r w:rsidRPr="006A0E9F">
        <w:rPr>
          <w:lang w:val="en-US" w:bidi="ne-NP"/>
        </w:rPr>
        <w:t xml:space="preserve"> </w:t>
      </w:r>
      <w:proofErr w:type="spellStart"/>
      <w:r w:rsidRPr="006A0E9F">
        <w:rPr>
          <w:lang w:val="en-US" w:bidi="ne-NP"/>
        </w:rPr>
        <w:t>Agri</w:t>
      </w:r>
      <w:proofErr w:type="spellEnd"/>
      <w:r w:rsidRPr="006A0E9F">
        <w:rPr>
          <w:lang w:val="en-US" w:bidi="ne-NP"/>
        </w:rPr>
        <w:t xml:space="preserve">-insurance which is driven by </w:t>
      </w:r>
      <w:r w:rsidR="00121FEB">
        <w:rPr>
          <w:lang w:val="en-US" w:bidi="ne-NP"/>
        </w:rPr>
        <w:t>a communication philosophy of; ‘</w:t>
      </w:r>
      <w:r w:rsidRPr="006A0E9F">
        <w:rPr>
          <w:lang w:val="en-US" w:bidi="ne-NP"/>
        </w:rPr>
        <w:t>I see, I hear, I experience and I relate</w:t>
      </w:r>
      <w:r w:rsidR="00121FEB">
        <w:rPr>
          <w:lang w:val="en-US" w:bidi="ne-NP"/>
        </w:rPr>
        <w:t>’</w:t>
      </w:r>
      <w:r w:rsidRPr="006A0E9F">
        <w:rPr>
          <w:lang w:val="en-US" w:bidi="ne-NP"/>
        </w:rPr>
        <w:t xml:space="preserve"> that encourages farmers to manage their crop so as to avoid crop losses due to drought. The communication channels include; posters, grammar phones and local </w:t>
      </w:r>
      <w:r w:rsidRPr="006A0E9F">
        <w:rPr>
          <w:lang w:val="en-US" w:bidi="ne-NP"/>
        </w:rPr>
        <w:lastRenderedPageBreak/>
        <w:t xml:space="preserve">radio stations in local languages. Stakeholder platform is available to ensure the reliability of RE index. The stakeholders include; Insurance Regulatory Authority (IRA), MAAIF, </w:t>
      </w:r>
      <w:proofErr w:type="spellStart"/>
      <w:r w:rsidRPr="006A0E9F">
        <w:rPr>
          <w:lang w:val="en-US" w:bidi="ne-NP"/>
        </w:rPr>
        <w:t>Makerere</w:t>
      </w:r>
      <w:proofErr w:type="spellEnd"/>
      <w:r w:rsidRPr="006A0E9F">
        <w:rPr>
          <w:lang w:val="en-US" w:bidi="ne-NP"/>
        </w:rPr>
        <w:t xml:space="preserve"> University, Uganda National Meteorology Authority (UNMA)/MWE, Uganda Cooperative Alliance, MTI</w:t>
      </w:r>
      <w:r w:rsidR="00121FEB">
        <w:rPr>
          <w:lang w:val="en-US" w:bidi="ne-NP"/>
        </w:rPr>
        <w:t>C and NARO. The staff</w:t>
      </w:r>
      <w:r w:rsidRPr="006A0E9F">
        <w:rPr>
          <w:lang w:val="en-US" w:bidi="ne-NP"/>
        </w:rPr>
        <w:t xml:space="preserve"> of the Meteorological Authority has been consulted to ensure the reliability of t</w:t>
      </w:r>
      <w:r w:rsidR="00F418A0">
        <w:rPr>
          <w:lang w:val="en-US" w:bidi="ne-NP"/>
        </w:rPr>
        <w:t>he Relative Evapotranspiration (</w:t>
      </w:r>
      <w:r w:rsidRPr="006A0E9F">
        <w:rPr>
          <w:lang w:val="en-US" w:bidi="ne-NP"/>
        </w:rPr>
        <w:t>RE</w:t>
      </w:r>
      <w:r w:rsidR="00F418A0">
        <w:rPr>
          <w:lang w:val="en-US" w:bidi="ne-NP"/>
        </w:rPr>
        <w:t>)</w:t>
      </w:r>
      <w:r w:rsidRPr="006A0E9F">
        <w:rPr>
          <w:lang w:val="en-US" w:bidi="ne-NP"/>
        </w:rPr>
        <w:t xml:space="preserve"> rates and data provided by M/S EARS.</w:t>
      </w:r>
    </w:p>
    <w:p w14:paraId="26E4321E" w14:textId="77777777" w:rsidR="00193473" w:rsidRDefault="00193473" w:rsidP="006C26EE">
      <w:pPr>
        <w:pStyle w:val="ListParagraph"/>
        <w:ind w:hanging="360"/>
        <w:rPr>
          <w:lang w:val="en-US" w:bidi="ne-NP"/>
        </w:rPr>
      </w:pPr>
      <w:r w:rsidRPr="006A0E9F">
        <w:rPr>
          <w:lang w:val="en-US" w:bidi="ne-NP"/>
        </w:rPr>
        <w:t>Result of this scheme is yet to be seen.</w:t>
      </w:r>
    </w:p>
    <w:p w14:paraId="48C3D632" w14:textId="77777777" w:rsidR="00A03497" w:rsidRPr="00A03497" w:rsidRDefault="00A03497" w:rsidP="006C26EE">
      <w:pPr>
        <w:pStyle w:val="ListParagraph"/>
        <w:ind w:hanging="360"/>
        <w:rPr>
          <w:sz w:val="12"/>
          <w:szCs w:val="12"/>
          <w:lang w:val="en-US" w:bidi="ne-NP"/>
        </w:rPr>
      </w:pPr>
    </w:p>
    <w:p w14:paraId="4F8ACD26" w14:textId="77777777" w:rsidR="00193473" w:rsidRPr="006A0E9F" w:rsidRDefault="00193473" w:rsidP="00193473">
      <w:pPr>
        <w:jc w:val="both"/>
        <w:rPr>
          <w:rFonts w:ascii="Times New Roman" w:hAnsi="Times New Roman" w:cs="Times New Roman"/>
          <w:b/>
          <w:bCs/>
          <w:i/>
          <w:iCs/>
          <w:szCs w:val="20"/>
          <w:lang w:val="en-US" w:bidi="ne-NP"/>
        </w:rPr>
      </w:pPr>
      <w:r w:rsidRPr="006A0E9F">
        <w:rPr>
          <w:rFonts w:ascii="Times New Roman" w:hAnsi="Times New Roman" w:cs="Times New Roman"/>
          <w:b/>
          <w:bCs/>
          <w:i/>
          <w:iCs/>
          <w:szCs w:val="20"/>
          <w:lang w:val="en-US" w:bidi="ne-NP"/>
        </w:rPr>
        <w:t xml:space="preserve">Output </w:t>
      </w:r>
      <w:r w:rsidRPr="006A0E9F">
        <w:rPr>
          <w:rFonts w:ascii="Times New Roman" w:hAnsi="Times New Roman" w:cs="Times New Roman"/>
          <w:b/>
          <w:bCs/>
          <w:i/>
          <w:iCs/>
          <w:szCs w:val="20"/>
          <w:cs/>
          <w:lang w:val="en-US" w:bidi="ne-NP"/>
        </w:rPr>
        <w:t xml:space="preserve">3.3: </w:t>
      </w:r>
      <w:r w:rsidRPr="006A0E9F">
        <w:rPr>
          <w:rFonts w:ascii="Times New Roman" w:hAnsi="Times New Roman" w:cs="Times New Roman"/>
          <w:b/>
          <w:bCs/>
          <w:i/>
          <w:iCs/>
          <w:szCs w:val="20"/>
          <w:lang w:val="en-US" w:bidi="ne-NP"/>
        </w:rPr>
        <w:t>Support to sustainable charcoal production delivered</w:t>
      </w:r>
    </w:p>
    <w:p w14:paraId="1AECFFDA" w14:textId="77777777" w:rsidR="00193473" w:rsidRPr="006A0E9F" w:rsidRDefault="00193473" w:rsidP="00CA232F">
      <w:pPr>
        <w:pStyle w:val="ListParagraph"/>
        <w:numPr>
          <w:ilvl w:val="0"/>
          <w:numId w:val="44"/>
        </w:numPr>
        <w:ind w:left="360" w:hanging="270"/>
        <w:rPr>
          <w:lang w:val="en-US" w:bidi="ne-NP"/>
        </w:rPr>
      </w:pPr>
      <w:r w:rsidRPr="006A0E9F">
        <w:rPr>
          <w:lang w:val="en-US" w:bidi="ne-NP"/>
        </w:rPr>
        <w:t xml:space="preserve">Ministry of Trade, Industry and Cooperatives (MTIC) undertook a scoping study to determine special micro finance needs for pastoralist communities; consequently capacity building was done at district level to link micro finance service providers and the cultivator and pastoralist communities to increasingly engage with micro finance providers. The service providers are rather rigid with their terms because they claim agriculture is still a very risky business, which forces them to keep lending rates very high. Therefore, the target of </w:t>
      </w:r>
      <w:r w:rsidRPr="006A0E9F">
        <w:rPr>
          <w:cs/>
          <w:lang w:val="en-US" w:bidi="ne-NP"/>
        </w:rPr>
        <w:t>25%</w:t>
      </w:r>
      <w:r w:rsidRPr="006A0E9F">
        <w:rPr>
          <w:lang w:val="en-US" w:bidi="ne-NP"/>
        </w:rPr>
        <w:t xml:space="preserve"> increase in numbers accessing micro-finance and credits was not achieved.</w:t>
      </w:r>
    </w:p>
    <w:p w14:paraId="112007E5" w14:textId="5F76C9D8" w:rsidR="00193473" w:rsidRPr="006A0E9F" w:rsidRDefault="00193473" w:rsidP="00CA232F">
      <w:pPr>
        <w:pStyle w:val="ListParagraph"/>
        <w:numPr>
          <w:ilvl w:val="0"/>
          <w:numId w:val="44"/>
        </w:numPr>
        <w:ind w:left="360" w:hanging="270"/>
        <w:rPr>
          <w:lang w:val="en-US" w:bidi="ne-NP"/>
        </w:rPr>
      </w:pPr>
      <w:r w:rsidRPr="006A0E9F">
        <w:rPr>
          <w:lang w:val="en-US" w:bidi="ne-NP"/>
        </w:rPr>
        <w:t xml:space="preserve">Up to </w:t>
      </w:r>
      <w:r w:rsidRPr="006A0E9F">
        <w:rPr>
          <w:cs/>
          <w:lang w:val="en-US" w:bidi="ne-NP"/>
        </w:rPr>
        <w:t>30</w:t>
      </w:r>
      <w:r w:rsidRPr="006A0E9F">
        <w:rPr>
          <w:lang w:val="en-US" w:bidi="ne-NP"/>
        </w:rPr>
        <w:t xml:space="preserve"> Charcoal Producers Associations (CPAs) have been identified and trained on principles of sustainable charcoal production and marketing and awareness created on how they can benefit from carbon finance. There are </w:t>
      </w:r>
      <w:r w:rsidRPr="006A0E9F">
        <w:rPr>
          <w:cs/>
          <w:lang w:val="en-US" w:bidi="ne-NP"/>
        </w:rPr>
        <w:t>600</w:t>
      </w:r>
      <w:r w:rsidRPr="006A0E9F">
        <w:rPr>
          <w:lang w:val="en-US" w:bidi="ne-NP"/>
        </w:rPr>
        <w:t xml:space="preserve"> members of CPAs currently using </w:t>
      </w:r>
      <w:proofErr w:type="spellStart"/>
      <w:r w:rsidRPr="006A0E9F">
        <w:rPr>
          <w:lang w:val="en-US" w:bidi="ne-NP"/>
        </w:rPr>
        <w:t>Casamance</w:t>
      </w:r>
      <w:proofErr w:type="spellEnd"/>
      <w:r w:rsidRPr="006A0E9F">
        <w:rPr>
          <w:lang w:val="en-US" w:bidi="ne-NP"/>
        </w:rPr>
        <w:t xml:space="preserve"> and </w:t>
      </w:r>
      <w:r w:rsidRPr="006A0E9F">
        <w:rPr>
          <w:cs/>
          <w:lang w:val="en-US" w:bidi="ne-NP"/>
        </w:rPr>
        <w:t>120</w:t>
      </w:r>
      <w:r w:rsidRPr="006A0E9F">
        <w:rPr>
          <w:lang w:val="en-US" w:bidi="ne-NP"/>
        </w:rPr>
        <w:t xml:space="preserve"> members are using</w:t>
      </w:r>
      <w:r w:rsidR="00121FEB">
        <w:rPr>
          <w:lang w:val="en-US" w:bidi="ne-NP"/>
        </w:rPr>
        <w:t xml:space="preserve"> Sam retort kilns. Only two CPAs</w:t>
      </w:r>
      <w:r w:rsidRPr="006A0E9F">
        <w:rPr>
          <w:lang w:val="en-US" w:bidi="ne-NP"/>
        </w:rPr>
        <w:t xml:space="preserve"> have planted </w:t>
      </w:r>
      <w:r w:rsidRPr="006A0E9F">
        <w:rPr>
          <w:cs/>
          <w:lang w:val="en-US" w:bidi="ne-NP"/>
        </w:rPr>
        <w:t>16</w:t>
      </w:r>
      <w:r w:rsidRPr="006A0E9F">
        <w:rPr>
          <w:lang w:val="en-US" w:bidi="ne-NP"/>
        </w:rPr>
        <w:t>ha of feed stock trees as a sustainability strategy. The groups are yet to enter into formal arrangements that can enable them to access benefits from carbon financing.</w:t>
      </w:r>
    </w:p>
    <w:p w14:paraId="14DB8A6D" w14:textId="4ED6EA54" w:rsidR="00193473" w:rsidRPr="006A0E9F" w:rsidRDefault="00193473" w:rsidP="00CA232F">
      <w:pPr>
        <w:pStyle w:val="ListParagraph"/>
        <w:numPr>
          <w:ilvl w:val="0"/>
          <w:numId w:val="44"/>
        </w:numPr>
        <w:ind w:left="360" w:hanging="270"/>
        <w:rPr>
          <w:lang w:val="en-US" w:bidi="ne-NP"/>
        </w:rPr>
      </w:pPr>
      <w:r w:rsidRPr="006A0E9F">
        <w:rPr>
          <w:lang w:val="en-US" w:bidi="ne-NP"/>
        </w:rPr>
        <w:t xml:space="preserve">There are now </w:t>
      </w:r>
      <w:r w:rsidRPr="006A0E9F">
        <w:rPr>
          <w:cs/>
          <w:lang w:val="en-US" w:bidi="ne-NP"/>
        </w:rPr>
        <w:t>30</w:t>
      </w:r>
      <w:r w:rsidRPr="006A0E9F">
        <w:rPr>
          <w:lang w:val="en-US" w:bidi="ne-NP"/>
        </w:rPr>
        <w:t xml:space="preserve"> Charcoal Producers Associations legally recognized within the project </w:t>
      </w:r>
      <w:r w:rsidR="00121FEB">
        <w:rPr>
          <w:lang w:val="en-US" w:bidi="ne-NP"/>
        </w:rPr>
        <w:t>d</w:t>
      </w:r>
      <w:r w:rsidRPr="006A0E9F">
        <w:rPr>
          <w:lang w:val="en-US" w:bidi="ne-NP"/>
        </w:rPr>
        <w:t>istricts; and are engaging in activities towards sustainable charcoal production.</w:t>
      </w:r>
    </w:p>
    <w:p w14:paraId="455A2DD9" w14:textId="691C51F0" w:rsidR="00193473" w:rsidRDefault="00193473" w:rsidP="00CA232F">
      <w:pPr>
        <w:pStyle w:val="ListParagraph"/>
        <w:numPr>
          <w:ilvl w:val="0"/>
          <w:numId w:val="44"/>
        </w:numPr>
        <w:ind w:left="360" w:hanging="270"/>
        <w:rPr>
          <w:lang w:val="en-US" w:bidi="ne-NP"/>
        </w:rPr>
      </w:pPr>
      <w:r w:rsidRPr="006A0E9F">
        <w:rPr>
          <w:lang w:val="en-US" w:bidi="ne-NP"/>
        </w:rPr>
        <w:t xml:space="preserve">The number of charcoal producer groups adopting improved kilns in carbonization increased by </w:t>
      </w:r>
      <w:r w:rsidRPr="006A0E9F">
        <w:rPr>
          <w:cs/>
          <w:lang w:val="en-US" w:bidi="ne-NP"/>
        </w:rPr>
        <w:t>25%</w:t>
      </w:r>
      <w:r w:rsidRPr="006A0E9F">
        <w:rPr>
          <w:lang w:val="en-US" w:bidi="ne-NP"/>
        </w:rPr>
        <w:t xml:space="preserve"> during the project period compared to the original users of traditional earth kilns. The project has assisted in providing </w:t>
      </w:r>
      <w:r w:rsidRPr="006A0E9F">
        <w:rPr>
          <w:cs/>
          <w:lang w:val="en-US" w:bidi="ne-NP"/>
        </w:rPr>
        <w:t>20</w:t>
      </w:r>
      <w:r w:rsidRPr="006A0E9F">
        <w:rPr>
          <w:lang w:val="en-US" w:bidi="ne-NP"/>
        </w:rPr>
        <w:t xml:space="preserve"> </w:t>
      </w:r>
      <w:proofErr w:type="spellStart"/>
      <w:r w:rsidR="00BE0AEF">
        <w:rPr>
          <w:lang w:val="en-US" w:bidi="ne-NP"/>
        </w:rPr>
        <w:t>C</w:t>
      </w:r>
      <w:r w:rsidRPr="006A0E9F">
        <w:rPr>
          <w:lang w:val="en-US" w:bidi="ne-NP"/>
        </w:rPr>
        <w:t>asamance</w:t>
      </w:r>
      <w:proofErr w:type="spellEnd"/>
      <w:r w:rsidRPr="006A0E9F">
        <w:rPr>
          <w:lang w:val="en-US" w:bidi="ne-NP"/>
        </w:rPr>
        <w:t xml:space="preserve"> and </w:t>
      </w:r>
      <w:r w:rsidRPr="006A0E9F">
        <w:rPr>
          <w:cs/>
          <w:lang w:val="en-US" w:bidi="ne-NP"/>
        </w:rPr>
        <w:t>6</w:t>
      </w:r>
      <w:r w:rsidRPr="006A0E9F">
        <w:rPr>
          <w:lang w:val="en-US" w:bidi="ne-NP"/>
        </w:rPr>
        <w:t xml:space="preserve"> SAM</w:t>
      </w:r>
      <w:r w:rsidRPr="006A0E9F">
        <w:rPr>
          <w:cs/>
          <w:lang w:val="en-US" w:bidi="ne-NP"/>
        </w:rPr>
        <w:t>1</w:t>
      </w:r>
      <w:r w:rsidRPr="006A0E9F">
        <w:rPr>
          <w:lang w:val="en-US" w:bidi="ne-NP"/>
        </w:rPr>
        <w:t xml:space="preserve"> Retorts were built in the two districts, which are in use. At least </w:t>
      </w:r>
      <w:r w:rsidRPr="006A0E9F">
        <w:rPr>
          <w:cs/>
          <w:lang w:val="en-US" w:bidi="ne-NP"/>
        </w:rPr>
        <w:t>150</w:t>
      </w:r>
      <w:r w:rsidRPr="006A0E9F">
        <w:rPr>
          <w:lang w:val="en-US" w:bidi="ne-NP"/>
        </w:rPr>
        <w:t xml:space="preserve"> charcoal producers have access to and utilize the SAM</w:t>
      </w:r>
      <w:r w:rsidRPr="006A0E9F">
        <w:rPr>
          <w:cs/>
          <w:lang w:val="en-US" w:bidi="ne-NP"/>
        </w:rPr>
        <w:t>1</w:t>
      </w:r>
      <w:r w:rsidRPr="006A0E9F">
        <w:rPr>
          <w:lang w:val="en-US" w:bidi="ne-NP"/>
        </w:rPr>
        <w:t xml:space="preserve"> retorts and </w:t>
      </w:r>
      <w:r w:rsidRPr="006A0E9F">
        <w:rPr>
          <w:cs/>
          <w:lang w:val="en-US" w:bidi="ne-NP"/>
        </w:rPr>
        <w:t>600</w:t>
      </w:r>
      <w:r w:rsidRPr="006A0E9F">
        <w:rPr>
          <w:lang w:val="en-US" w:bidi="ne-NP"/>
        </w:rPr>
        <w:t xml:space="preserve"> charcoal producers are using the </w:t>
      </w:r>
      <w:proofErr w:type="spellStart"/>
      <w:r w:rsidRPr="006A0E9F">
        <w:rPr>
          <w:lang w:val="en-US" w:bidi="ne-NP"/>
        </w:rPr>
        <w:t>Casamance</w:t>
      </w:r>
      <w:proofErr w:type="spellEnd"/>
      <w:r w:rsidRPr="006A0E9F">
        <w:rPr>
          <w:lang w:val="en-US" w:bidi="ne-NP"/>
        </w:rPr>
        <w:t xml:space="preserve"> kilns. Some limitation in adoption of the more preferred </w:t>
      </w:r>
      <w:proofErr w:type="spellStart"/>
      <w:r w:rsidR="00BE0AEF">
        <w:rPr>
          <w:lang w:val="en-US" w:bidi="ne-NP"/>
        </w:rPr>
        <w:t>C</w:t>
      </w:r>
      <w:r w:rsidR="00BE0AEF" w:rsidRPr="006A0E9F">
        <w:rPr>
          <w:lang w:val="en-US" w:bidi="ne-NP"/>
        </w:rPr>
        <w:t>asamance</w:t>
      </w:r>
      <w:proofErr w:type="spellEnd"/>
      <w:r w:rsidR="00BE0AEF" w:rsidRPr="006A0E9F">
        <w:rPr>
          <w:lang w:val="en-US" w:bidi="ne-NP"/>
        </w:rPr>
        <w:t xml:space="preserve"> </w:t>
      </w:r>
      <w:r w:rsidRPr="006A0E9F">
        <w:rPr>
          <w:lang w:val="en-US" w:bidi="ne-NP"/>
        </w:rPr>
        <w:t xml:space="preserve">was associated with the weight which made them difficult to transport into the forested areas. A modified </w:t>
      </w:r>
      <w:proofErr w:type="spellStart"/>
      <w:r w:rsidR="00BE0AEF">
        <w:rPr>
          <w:lang w:val="en-US" w:bidi="ne-NP"/>
        </w:rPr>
        <w:t>C</w:t>
      </w:r>
      <w:r w:rsidRPr="006A0E9F">
        <w:rPr>
          <w:lang w:val="en-US" w:bidi="ne-NP"/>
        </w:rPr>
        <w:t>asamance</w:t>
      </w:r>
      <w:proofErr w:type="spellEnd"/>
      <w:r w:rsidRPr="006A0E9F">
        <w:rPr>
          <w:lang w:val="en-US" w:bidi="ne-NP"/>
        </w:rPr>
        <w:t xml:space="preserve"> is under construction which could pave way for increasing adoption of improved kilns for carbonization. The communities responded that they produce </w:t>
      </w:r>
      <w:r w:rsidRPr="006A0E9F">
        <w:rPr>
          <w:cs/>
          <w:lang w:val="en-US" w:bidi="ne-NP"/>
        </w:rPr>
        <w:t>50%</w:t>
      </w:r>
      <w:r w:rsidRPr="006A0E9F">
        <w:rPr>
          <w:lang w:val="en-US" w:bidi="ne-NP"/>
        </w:rPr>
        <w:t xml:space="preserve"> more charcoal than with the conventional earth kiln local methods. </w:t>
      </w:r>
      <w:r w:rsidR="00545BDD">
        <w:rPr>
          <w:lang w:val="en-US" w:bidi="ne-NP"/>
        </w:rPr>
        <w:t xml:space="preserve">This has increased income of the farmers. </w:t>
      </w:r>
      <w:r w:rsidRPr="006A0E9F">
        <w:rPr>
          <w:lang w:val="en-US" w:bidi="ne-NP"/>
        </w:rPr>
        <w:t xml:space="preserve">One group has been assisted with the provision of equipment to make briquettes from invasive species </w:t>
      </w:r>
      <w:r w:rsidRPr="00833CC7">
        <w:rPr>
          <w:i/>
          <w:iCs/>
          <w:lang w:val="en-US" w:bidi="ne-NP"/>
        </w:rPr>
        <w:t xml:space="preserve">Lantana </w:t>
      </w:r>
      <w:proofErr w:type="spellStart"/>
      <w:r w:rsidRPr="00833CC7">
        <w:rPr>
          <w:i/>
          <w:iCs/>
          <w:lang w:val="en-US" w:bidi="ne-NP"/>
        </w:rPr>
        <w:t>camara</w:t>
      </w:r>
      <w:proofErr w:type="spellEnd"/>
      <w:r w:rsidRPr="006A0E9F">
        <w:rPr>
          <w:lang w:val="en-US" w:bidi="ne-NP"/>
        </w:rPr>
        <w:t xml:space="preserve"> which has made </w:t>
      </w:r>
      <w:r w:rsidRPr="006A0E9F">
        <w:rPr>
          <w:cs/>
          <w:lang w:val="en-US" w:bidi="ne-NP"/>
        </w:rPr>
        <w:t>12,000</w:t>
      </w:r>
      <w:r w:rsidRPr="006A0E9F">
        <w:rPr>
          <w:lang w:val="en-US" w:bidi="ne-NP"/>
        </w:rPr>
        <w:t xml:space="preserve"> kg of </w:t>
      </w:r>
      <w:proofErr w:type="spellStart"/>
      <w:r w:rsidRPr="006A0E9F">
        <w:rPr>
          <w:lang w:val="en-US" w:bidi="ne-NP"/>
        </w:rPr>
        <w:t>biochar</w:t>
      </w:r>
      <w:proofErr w:type="spellEnd"/>
      <w:r w:rsidRPr="006A0E9F">
        <w:rPr>
          <w:lang w:val="en-US" w:bidi="ne-NP"/>
        </w:rPr>
        <w:t xml:space="preserve"> for making briquettes. The group is facing the </w:t>
      </w:r>
      <w:r w:rsidR="00B74B11">
        <w:rPr>
          <w:lang w:val="en-US" w:bidi="ne-NP"/>
        </w:rPr>
        <w:t>challenges with</w:t>
      </w:r>
      <w:r w:rsidRPr="006A0E9F">
        <w:rPr>
          <w:lang w:val="en-US" w:bidi="ne-NP"/>
        </w:rPr>
        <w:t xml:space="preserve"> marketing</w:t>
      </w:r>
      <w:r w:rsidR="00B74B11">
        <w:rPr>
          <w:lang w:val="en-US" w:bidi="ne-NP"/>
        </w:rPr>
        <w:t xml:space="preserve"> the product</w:t>
      </w:r>
      <w:r w:rsidRPr="006A0E9F">
        <w:rPr>
          <w:lang w:val="en-US" w:bidi="ne-NP"/>
        </w:rPr>
        <w:t>.</w:t>
      </w:r>
    </w:p>
    <w:p w14:paraId="2F9DA4CA" w14:textId="77777777" w:rsidR="005015CF" w:rsidRPr="006A0E9F" w:rsidRDefault="005015CF" w:rsidP="00CA232F">
      <w:pPr>
        <w:pStyle w:val="ListParagraph"/>
        <w:numPr>
          <w:ilvl w:val="0"/>
          <w:numId w:val="44"/>
        </w:numPr>
        <w:ind w:left="360" w:hanging="270"/>
        <w:rPr>
          <w:lang w:val="en-US" w:bidi="ne-NP"/>
        </w:rPr>
      </w:pPr>
      <w:r>
        <w:rPr>
          <w:lang w:val="en-US" w:bidi="ne-NP"/>
        </w:rPr>
        <w:t>As per targeted in output 3.3.2, no process initiated to generate additional income from carbon finance.</w:t>
      </w:r>
    </w:p>
    <w:p w14:paraId="4DC7B3BF" w14:textId="77777777" w:rsidR="00193473" w:rsidRPr="006A0E9F" w:rsidRDefault="00193473" w:rsidP="00193473">
      <w:pPr>
        <w:jc w:val="both"/>
        <w:rPr>
          <w:rFonts w:ascii="Times New Roman" w:hAnsi="Times New Roman" w:cs="Times New Roman"/>
          <w:szCs w:val="20"/>
          <w:lang w:val="en-US" w:bidi="ne-NP"/>
        </w:rPr>
      </w:pPr>
    </w:p>
    <w:p w14:paraId="0147827A" w14:textId="77777777" w:rsidR="00193473" w:rsidRPr="006A0E9F" w:rsidRDefault="00193473" w:rsidP="00DD32C0">
      <w:pPr>
        <w:jc w:val="both"/>
        <w:rPr>
          <w:rFonts w:ascii="Times New Roman" w:hAnsi="Times New Roman" w:cs="Times New Roman"/>
          <w:b/>
          <w:bCs/>
          <w:i/>
          <w:iCs/>
          <w:szCs w:val="20"/>
          <w:lang w:val="en-US" w:bidi="ne-NP"/>
        </w:rPr>
      </w:pPr>
      <w:r w:rsidRPr="006A0E9F">
        <w:rPr>
          <w:rFonts w:ascii="Times New Roman" w:hAnsi="Times New Roman" w:cs="Times New Roman"/>
          <w:b/>
          <w:bCs/>
          <w:i/>
          <w:iCs/>
          <w:szCs w:val="20"/>
          <w:lang w:val="en-US" w:bidi="ne-NP"/>
        </w:rPr>
        <w:t xml:space="preserve">Output </w:t>
      </w:r>
      <w:r w:rsidRPr="006A0E9F">
        <w:rPr>
          <w:rFonts w:ascii="Times New Roman" w:hAnsi="Times New Roman" w:cs="Times New Roman"/>
          <w:b/>
          <w:bCs/>
          <w:i/>
          <w:iCs/>
          <w:szCs w:val="20"/>
          <w:cs/>
          <w:lang w:val="en-US" w:bidi="ne-NP"/>
        </w:rPr>
        <w:t xml:space="preserve">3.4: </w:t>
      </w:r>
      <w:r w:rsidRPr="006A0E9F">
        <w:rPr>
          <w:rFonts w:ascii="Times New Roman" w:hAnsi="Times New Roman" w:cs="Times New Roman"/>
          <w:b/>
          <w:bCs/>
          <w:i/>
          <w:iCs/>
          <w:szCs w:val="20"/>
          <w:lang w:val="en-US" w:bidi="ne-NP"/>
        </w:rPr>
        <w:t>Livestock mobility supported as an adaptation technology</w:t>
      </w:r>
    </w:p>
    <w:p w14:paraId="2F653EDD" w14:textId="36C8A218" w:rsidR="00193473" w:rsidRPr="006A0E9F" w:rsidRDefault="00193473" w:rsidP="00CA232F">
      <w:pPr>
        <w:pStyle w:val="ListParagraph"/>
        <w:numPr>
          <w:ilvl w:val="0"/>
          <w:numId w:val="44"/>
        </w:numPr>
        <w:ind w:left="360" w:hanging="270"/>
        <w:rPr>
          <w:lang w:val="en-US" w:bidi="ne-NP"/>
        </w:rPr>
      </w:pPr>
      <w:r w:rsidRPr="006A0E9F">
        <w:rPr>
          <w:lang w:val="en-US" w:bidi="ne-NP"/>
        </w:rPr>
        <w:t xml:space="preserve">The number of cattle keepers who still practice mobile pastoralism was about </w:t>
      </w:r>
      <w:r w:rsidRPr="006A0E9F">
        <w:rPr>
          <w:cs/>
          <w:lang w:val="en-US" w:bidi="ne-NP"/>
        </w:rPr>
        <w:t xml:space="preserve">5%. </w:t>
      </w:r>
      <w:r w:rsidR="00B74B11">
        <w:rPr>
          <w:lang w:val="en-US" w:bidi="ne-NP"/>
        </w:rPr>
        <w:t>Mobile pastoralism has a dim</w:t>
      </w:r>
      <w:r w:rsidRPr="006A0E9F">
        <w:rPr>
          <w:lang w:val="en-US" w:bidi="ne-NP"/>
        </w:rPr>
        <w:t xml:space="preserve"> future because of the changes in land tenure system dictated by the new land policy that encourage</w:t>
      </w:r>
      <w:r w:rsidR="00B74B11">
        <w:rPr>
          <w:lang w:val="en-US" w:bidi="ne-NP"/>
        </w:rPr>
        <w:t>s</w:t>
      </w:r>
      <w:r w:rsidRPr="006A0E9F">
        <w:rPr>
          <w:lang w:val="en-US" w:bidi="ne-NP"/>
        </w:rPr>
        <w:t xml:space="preserve"> more sedentary </w:t>
      </w:r>
      <w:r w:rsidR="00DB3B02" w:rsidRPr="006A0E9F">
        <w:rPr>
          <w:lang w:val="en-US" w:bidi="ne-NP"/>
        </w:rPr>
        <w:t>behavior</w:t>
      </w:r>
      <w:r w:rsidRPr="006A0E9F">
        <w:rPr>
          <w:lang w:val="en-US" w:bidi="ne-NP"/>
        </w:rPr>
        <w:t xml:space="preserve"> and practices. </w:t>
      </w:r>
      <w:r w:rsidR="00B74B11">
        <w:rPr>
          <w:lang w:val="en-US" w:bidi="ne-NP"/>
        </w:rPr>
        <w:t>A s</w:t>
      </w:r>
      <w:r w:rsidRPr="006A0E9F">
        <w:rPr>
          <w:lang w:val="en-US" w:bidi="ne-NP"/>
        </w:rPr>
        <w:t>tudy indicated that mobile pastoralism was triggered by water scarcity for livestock in the cattle corridor. Hence, the project circumvented the problem of water scarcity by constructing community water reservoir that provide water in dry seasons and reduce the need for mobile pastoralism. Besides, rangeland is interrupted by</w:t>
      </w:r>
      <w:r w:rsidR="00B74B11">
        <w:rPr>
          <w:lang w:val="en-US" w:bidi="ne-NP"/>
        </w:rPr>
        <w:t xml:space="preserve"> arable</w:t>
      </w:r>
      <w:r w:rsidRPr="006A0E9F">
        <w:rPr>
          <w:lang w:val="en-US" w:bidi="ne-NP"/>
        </w:rPr>
        <w:t xml:space="preserve"> agriculture and obstruct</w:t>
      </w:r>
      <w:r w:rsidR="00B74B11">
        <w:rPr>
          <w:lang w:val="en-US" w:bidi="ne-NP"/>
        </w:rPr>
        <w:t>s</w:t>
      </w:r>
      <w:r w:rsidRPr="006A0E9F">
        <w:rPr>
          <w:lang w:val="en-US" w:bidi="ne-NP"/>
        </w:rPr>
        <w:t xml:space="preserve"> mobility and the land tenure system is</w:t>
      </w:r>
      <w:r w:rsidR="00B74B11">
        <w:rPr>
          <w:lang w:val="en-US" w:bidi="ne-NP"/>
        </w:rPr>
        <w:t xml:space="preserve"> also</w:t>
      </w:r>
      <w:r w:rsidRPr="006A0E9F">
        <w:rPr>
          <w:lang w:val="en-US" w:bidi="ne-NP"/>
        </w:rPr>
        <w:t xml:space="preserve"> barrier </w:t>
      </w:r>
      <w:r w:rsidR="00B74B11">
        <w:rPr>
          <w:lang w:val="en-US" w:bidi="ne-NP"/>
        </w:rPr>
        <w:t>to</w:t>
      </w:r>
      <w:r w:rsidRPr="006A0E9F">
        <w:rPr>
          <w:lang w:val="en-US" w:bidi="ne-NP"/>
        </w:rPr>
        <w:t xml:space="preserve"> mobility.</w:t>
      </w:r>
    </w:p>
    <w:p w14:paraId="5A297522" w14:textId="5801428B" w:rsidR="00193473" w:rsidRPr="006A0E9F" w:rsidRDefault="00193473" w:rsidP="00CA232F">
      <w:pPr>
        <w:pStyle w:val="ListParagraph"/>
        <w:numPr>
          <w:ilvl w:val="0"/>
          <w:numId w:val="44"/>
        </w:numPr>
        <w:ind w:left="360" w:hanging="270"/>
        <w:rPr>
          <w:lang w:val="en-US" w:bidi="ne-NP"/>
        </w:rPr>
      </w:pPr>
      <w:r w:rsidRPr="006A0E9F">
        <w:rPr>
          <w:lang w:val="en-US" w:bidi="ne-NP"/>
        </w:rPr>
        <w:t>The project has revitalized th</w:t>
      </w:r>
      <w:r w:rsidR="00B74B11">
        <w:rPr>
          <w:lang w:val="en-US" w:bidi="ne-NP"/>
        </w:rPr>
        <w:t>e operations of the districts, s</w:t>
      </w:r>
      <w:r w:rsidRPr="006A0E9F">
        <w:rPr>
          <w:lang w:val="en-US" w:bidi="ne-NP"/>
        </w:rPr>
        <w:t xml:space="preserve">ub-county and </w:t>
      </w:r>
      <w:r w:rsidR="00B74B11">
        <w:rPr>
          <w:lang w:val="en-US" w:bidi="ne-NP"/>
        </w:rPr>
        <w:t>p</w:t>
      </w:r>
      <w:r w:rsidRPr="006A0E9F">
        <w:rPr>
          <w:lang w:val="en-US" w:bidi="ne-NP"/>
        </w:rPr>
        <w:t xml:space="preserve">arish land committees through capacity building of the land committees </w:t>
      </w:r>
      <w:r w:rsidR="00B74B11">
        <w:rPr>
          <w:lang w:val="en-US" w:bidi="ne-NP"/>
        </w:rPr>
        <w:t xml:space="preserve">as a strategy to </w:t>
      </w:r>
      <w:r w:rsidRPr="006A0E9F">
        <w:rPr>
          <w:lang w:val="en-US" w:bidi="ne-NP"/>
        </w:rPr>
        <w:t xml:space="preserve">reduce land conflicts. Capacity building initiatives by the Uganda Land Alliance have led to reduction of at least </w:t>
      </w:r>
      <w:r w:rsidRPr="006A0E9F">
        <w:rPr>
          <w:cs/>
          <w:lang w:val="en-US" w:bidi="ne-NP"/>
        </w:rPr>
        <w:t>5%</w:t>
      </w:r>
      <w:r w:rsidRPr="006A0E9F">
        <w:rPr>
          <w:lang w:val="en-US" w:bidi="ne-NP"/>
        </w:rPr>
        <w:t xml:space="preserve"> of incidents of conflicts between land lords (land title owners) and settlers (</w:t>
      </w:r>
      <w:proofErr w:type="spellStart"/>
      <w:r w:rsidRPr="006A0E9F">
        <w:rPr>
          <w:lang w:val="en-US" w:bidi="ne-NP"/>
        </w:rPr>
        <w:t>bonafide</w:t>
      </w:r>
      <w:proofErr w:type="spellEnd"/>
      <w:r w:rsidRPr="006A0E9F">
        <w:rPr>
          <w:lang w:val="en-US" w:bidi="ne-NP"/>
        </w:rPr>
        <w:t xml:space="preserve"> occupants), the latter preferring to  use negotiation</w:t>
      </w:r>
      <w:r w:rsidR="00B74B11">
        <w:rPr>
          <w:lang w:val="en-US" w:bidi="ne-NP"/>
        </w:rPr>
        <w:t>s</w:t>
      </w:r>
      <w:r w:rsidRPr="006A0E9F">
        <w:rPr>
          <w:lang w:val="en-US" w:bidi="ne-NP"/>
        </w:rPr>
        <w:t xml:space="preserve"> and their knowledge of their rights to acquire more secure tenure. Further reduction in conflicts is expected to </w:t>
      </w:r>
      <w:r w:rsidR="00B74B11">
        <w:rPr>
          <w:lang w:val="en-US" w:bidi="ne-NP"/>
        </w:rPr>
        <w:t>result</w:t>
      </w:r>
      <w:r w:rsidRPr="006A0E9F">
        <w:rPr>
          <w:lang w:val="en-US" w:bidi="ne-NP"/>
        </w:rPr>
        <w:t xml:space="preserve"> from the mapping of communal properties that has been done, and creation of awareness about the user rights associated with them. Consultations </w:t>
      </w:r>
      <w:r w:rsidRPr="006A0E9F">
        <w:rPr>
          <w:lang w:val="en-US" w:bidi="ne-NP"/>
        </w:rPr>
        <w:lastRenderedPageBreak/>
        <w:t xml:space="preserve">with </w:t>
      </w:r>
      <w:r w:rsidRPr="006A0E9F">
        <w:rPr>
          <w:cs/>
          <w:lang w:val="en-US" w:bidi="ne-NP"/>
        </w:rPr>
        <w:t>12</w:t>
      </w:r>
      <w:r w:rsidRPr="006A0E9F">
        <w:rPr>
          <w:lang w:val="en-US" w:bidi="ne-NP"/>
        </w:rPr>
        <w:t xml:space="preserve"> groups revealed no occurrence of conflicts on the issues of land or otherwise. A clear estimate of the reduction in conflicts was however not available.</w:t>
      </w:r>
    </w:p>
    <w:p w14:paraId="037F7E52" w14:textId="3593190D" w:rsidR="00193473" w:rsidRPr="006A0E9F" w:rsidRDefault="00B74B11" w:rsidP="00CA232F">
      <w:pPr>
        <w:pStyle w:val="ListParagraph"/>
        <w:numPr>
          <w:ilvl w:val="0"/>
          <w:numId w:val="44"/>
        </w:numPr>
        <w:ind w:left="360"/>
        <w:rPr>
          <w:lang w:val="en-US" w:bidi="ne-NP"/>
        </w:rPr>
      </w:pPr>
      <w:r>
        <w:rPr>
          <w:lang w:val="en-US" w:bidi="ne-NP"/>
        </w:rPr>
        <w:t>The range</w:t>
      </w:r>
      <w:r w:rsidR="00193473" w:rsidRPr="006A0E9F">
        <w:rPr>
          <w:lang w:val="en-US" w:bidi="ne-NP"/>
        </w:rPr>
        <w:t xml:space="preserve">lands and pastoralism policy has been embraced within the </w:t>
      </w:r>
      <w:r>
        <w:rPr>
          <w:lang w:val="en-US" w:bidi="ne-NP"/>
        </w:rPr>
        <w:t>M</w:t>
      </w:r>
      <w:r w:rsidR="00193473" w:rsidRPr="006A0E9F">
        <w:rPr>
          <w:lang w:val="en-US" w:bidi="ne-NP"/>
        </w:rPr>
        <w:t xml:space="preserve">inistry of Agriculture Animal Industry and Fisheries; and has provided a platform for ministry staff to appreciate the importance of pastoralism. There is much greater awareness about pastoralism and its importance to the national economy. It was however not </w:t>
      </w:r>
      <w:r>
        <w:rPr>
          <w:lang w:val="en-US" w:bidi="ne-NP"/>
        </w:rPr>
        <w:t xml:space="preserve">been </w:t>
      </w:r>
      <w:r w:rsidR="00193473" w:rsidRPr="006A0E9F">
        <w:rPr>
          <w:lang w:val="en-US" w:bidi="ne-NP"/>
        </w:rPr>
        <w:t xml:space="preserve">possible to measure the percentage change in attitudes; interactions indicate an estimated change of at least </w:t>
      </w:r>
      <w:r w:rsidR="00193473" w:rsidRPr="006A0E9F">
        <w:rPr>
          <w:cs/>
          <w:lang w:val="en-US" w:bidi="ne-NP"/>
        </w:rPr>
        <w:t>10%.</w:t>
      </w:r>
    </w:p>
    <w:p w14:paraId="4D1DCD3B" w14:textId="4BF94592" w:rsidR="00065F46" w:rsidRPr="006A0E9F" w:rsidRDefault="00065F46" w:rsidP="00CA232F">
      <w:pPr>
        <w:pStyle w:val="ListParagraph"/>
        <w:numPr>
          <w:ilvl w:val="0"/>
          <w:numId w:val="44"/>
        </w:numPr>
        <w:ind w:left="360"/>
        <w:rPr>
          <w:lang w:val="en-US" w:bidi="ne-NP"/>
        </w:rPr>
      </w:pPr>
      <w:r w:rsidRPr="006A0E9F">
        <w:rPr>
          <w:lang w:val="en-US" w:bidi="ne-NP"/>
        </w:rPr>
        <w:t xml:space="preserve">Farmer innovations and sharing was facilitated through farmer to farmer learning visits which were carried out in each district, resulting in cross learning and adoption of technologies. </w:t>
      </w:r>
      <w:r w:rsidR="00B74B11">
        <w:rPr>
          <w:lang w:val="en-US" w:bidi="ne-NP"/>
        </w:rPr>
        <w:t>T</w:t>
      </w:r>
      <w:r w:rsidRPr="006A0E9F">
        <w:rPr>
          <w:lang w:val="en-US" w:bidi="ne-NP"/>
        </w:rPr>
        <w:t xml:space="preserve">echnologies on water harvesting were transferred from </w:t>
      </w:r>
      <w:proofErr w:type="spellStart"/>
      <w:r w:rsidRPr="006A0E9F">
        <w:rPr>
          <w:lang w:val="en-US" w:bidi="ne-NP"/>
        </w:rPr>
        <w:t>Kamuli</w:t>
      </w:r>
      <w:proofErr w:type="spellEnd"/>
      <w:r w:rsidRPr="006A0E9F">
        <w:rPr>
          <w:lang w:val="en-US" w:bidi="ne-NP"/>
        </w:rPr>
        <w:t xml:space="preserve"> to </w:t>
      </w:r>
      <w:proofErr w:type="spellStart"/>
      <w:r w:rsidRPr="006A0E9F">
        <w:rPr>
          <w:lang w:val="en-US" w:bidi="ne-NP"/>
        </w:rPr>
        <w:t>Nakasongola</w:t>
      </w:r>
      <w:proofErr w:type="spellEnd"/>
      <w:r w:rsidRPr="006A0E9F">
        <w:rPr>
          <w:lang w:val="en-US" w:bidi="ne-NP"/>
        </w:rPr>
        <w:t xml:space="preserve"> in this way.</w:t>
      </w:r>
    </w:p>
    <w:p w14:paraId="0B57282E" w14:textId="77777777" w:rsidR="00193473" w:rsidRPr="00761173" w:rsidRDefault="00193473" w:rsidP="00DD32C0">
      <w:pPr>
        <w:jc w:val="both"/>
        <w:rPr>
          <w:rFonts w:ascii="Times New Roman" w:hAnsi="Times New Roman" w:cs="Arial Unicode MS"/>
          <w:sz w:val="16"/>
          <w:szCs w:val="16"/>
          <w:lang w:val="en-US" w:bidi="ne-N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DD7F17" w:rsidRPr="003A3C6B" w14:paraId="7000D6E5" w14:textId="77777777" w:rsidTr="004E1458">
        <w:tc>
          <w:tcPr>
            <w:tcW w:w="9287" w:type="dxa"/>
            <w:shd w:val="clear" w:color="auto" w:fill="BFBFBF"/>
          </w:tcPr>
          <w:p w14:paraId="29AD14B9" w14:textId="243F469C" w:rsidR="00DD7F17" w:rsidRPr="0058590E" w:rsidRDefault="00B74B11" w:rsidP="00B74B11">
            <w:pPr>
              <w:autoSpaceDE w:val="0"/>
              <w:autoSpaceDN w:val="0"/>
              <w:adjustRightInd w:val="0"/>
              <w:spacing w:before="60" w:after="60"/>
              <w:jc w:val="both"/>
              <w:rPr>
                <w:rFonts w:ascii="Times New Roman" w:eastAsia="Times New Roman" w:hAnsi="Times New Roman" w:cs="Times New Roman"/>
                <w:szCs w:val="20"/>
              </w:rPr>
            </w:pPr>
            <w:r>
              <w:rPr>
                <w:rFonts w:ascii="Times New Roman" w:eastAsia="Times New Roman" w:hAnsi="Times New Roman" w:cs="Times New Roman"/>
              </w:rPr>
              <w:t>The p</w:t>
            </w:r>
            <w:r w:rsidR="0058590E" w:rsidRPr="0058590E">
              <w:rPr>
                <w:rFonts w:ascii="Times New Roman" w:eastAsia="Times New Roman" w:hAnsi="Times New Roman" w:cs="Times New Roman"/>
              </w:rPr>
              <w:t xml:space="preserve">roject </w:t>
            </w:r>
            <w:r>
              <w:rPr>
                <w:rFonts w:ascii="Times New Roman" w:eastAsia="Times New Roman" w:hAnsi="Times New Roman" w:cs="Times New Roman"/>
              </w:rPr>
              <w:t>wa</w:t>
            </w:r>
            <w:r w:rsidR="0058590E" w:rsidRPr="0058590E">
              <w:rPr>
                <w:rFonts w:ascii="Times New Roman" w:eastAsia="Times New Roman" w:hAnsi="Times New Roman" w:cs="Times New Roman"/>
              </w:rPr>
              <w:t>s able to achieve</w:t>
            </w:r>
            <w:r w:rsidR="00DD7F17" w:rsidRPr="0058590E">
              <w:rPr>
                <w:rFonts w:ascii="Times New Roman" w:eastAsia="Times New Roman" w:hAnsi="Times New Roman" w:cs="Times New Roman"/>
              </w:rPr>
              <w:t xml:space="preserve"> </w:t>
            </w:r>
            <w:r>
              <w:rPr>
                <w:rFonts w:ascii="Times New Roman" w:eastAsia="Times New Roman" w:hAnsi="Times New Roman" w:cs="Times New Roman"/>
              </w:rPr>
              <w:t xml:space="preserve">the </w:t>
            </w:r>
            <w:r w:rsidR="00DD7F17" w:rsidRPr="0058590E">
              <w:rPr>
                <w:rFonts w:ascii="Times New Roman" w:eastAsia="Times New Roman" w:hAnsi="Times New Roman" w:cs="Times New Roman"/>
              </w:rPr>
              <w:t xml:space="preserve">outcome of </w:t>
            </w:r>
            <w:r w:rsidR="0058590E" w:rsidRPr="0058590E">
              <w:rPr>
                <w:rFonts w:ascii="Times New Roman" w:eastAsia="Times New Roman" w:hAnsi="Times New Roman" w:cs="Times New Roman"/>
              </w:rPr>
              <w:t>Local economic development strengthened through diversification and improved access to finance and insurance partly</w:t>
            </w:r>
            <w:r w:rsidR="00DD7F17" w:rsidRPr="0058590E">
              <w:rPr>
                <w:rFonts w:ascii="Times New Roman" w:eastAsia="Times New Roman" w:hAnsi="Times New Roman" w:cs="Times New Roman"/>
              </w:rPr>
              <w:t xml:space="preserve">, hence </w:t>
            </w:r>
            <w:r w:rsidR="00DD7F17" w:rsidRPr="0058590E">
              <w:rPr>
                <w:rFonts w:ascii="Times New Roman" w:eastAsia="Times New Roman" w:hAnsi="Times New Roman" w:cs="Times New Roman"/>
                <w:u w:val="single"/>
              </w:rPr>
              <w:t xml:space="preserve">outcome is rated as </w:t>
            </w:r>
            <w:r w:rsidR="00402D33" w:rsidRPr="0058590E">
              <w:rPr>
                <w:rFonts w:ascii="Times New Roman" w:eastAsia="Times New Roman" w:hAnsi="Times New Roman" w:cs="Times New Roman"/>
                <w:b/>
                <w:u w:val="single"/>
              </w:rPr>
              <w:t xml:space="preserve">Moderately </w:t>
            </w:r>
            <w:r w:rsidR="00DD7F17" w:rsidRPr="0058590E">
              <w:rPr>
                <w:rFonts w:ascii="Times New Roman" w:eastAsia="Times New Roman" w:hAnsi="Times New Roman" w:cs="Times New Roman"/>
                <w:b/>
                <w:u w:val="single"/>
              </w:rPr>
              <w:t>Satisfactory</w:t>
            </w:r>
            <w:r w:rsidR="00DD7F17" w:rsidRPr="0058590E">
              <w:rPr>
                <w:rFonts w:ascii="Times New Roman" w:eastAsia="Times New Roman" w:hAnsi="Times New Roman" w:cs="Times New Roman"/>
              </w:rPr>
              <w:t>. Similar</w:t>
            </w:r>
            <w:r w:rsidR="0058590E" w:rsidRPr="0058590E">
              <w:rPr>
                <w:rFonts w:ascii="Times New Roman" w:eastAsia="Times New Roman" w:hAnsi="Times New Roman" w:cs="Times New Roman"/>
              </w:rPr>
              <w:t>ly, t</w:t>
            </w:r>
            <w:r w:rsidR="00DD7F17" w:rsidRPr="0058590E">
              <w:rPr>
                <w:rFonts w:ascii="Times New Roman" w:eastAsia="Times New Roman" w:hAnsi="Times New Roman" w:cs="Times New Roman"/>
              </w:rPr>
              <w:t xml:space="preserve">he outputs under this outcome have achieved </w:t>
            </w:r>
            <w:r w:rsidR="0058590E" w:rsidRPr="0058590E">
              <w:rPr>
                <w:rFonts w:ascii="Times New Roman" w:eastAsia="Times New Roman" w:hAnsi="Times New Roman" w:cs="Times New Roman"/>
              </w:rPr>
              <w:t>some of the</w:t>
            </w:r>
            <w:r w:rsidR="00DD7F17" w:rsidRPr="0058590E">
              <w:rPr>
                <w:rFonts w:ascii="Times New Roman" w:eastAsia="Times New Roman" w:hAnsi="Times New Roman" w:cs="Times New Roman"/>
              </w:rPr>
              <w:t xml:space="preserve"> targets, and yielded substantial environmental benefits by </w:t>
            </w:r>
            <w:r w:rsidR="00676E54" w:rsidRPr="0058590E">
              <w:rPr>
                <w:rFonts w:ascii="Times New Roman" w:eastAsia="Times New Roman" w:hAnsi="Times New Roman" w:cs="Times New Roman"/>
              </w:rPr>
              <w:t xml:space="preserve">establishing </w:t>
            </w:r>
            <w:r w:rsidR="0058590E" w:rsidRPr="0058590E">
              <w:rPr>
                <w:rFonts w:ascii="Times New Roman" w:eastAsia="Times New Roman" w:hAnsi="Times New Roman" w:cs="Times New Roman"/>
              </w:rPr>
              <w:t>weather index based insurance</w:t>
            </w:r>
            <w:r w:rsidR="00676E54" w:rsidRPr="0058590E">
              <w:rPr>
                <w:rFonts w:ascii="Times New Roman" w:eastAsia="Times New Roman" w:hAnsi="Times New Roman" w:cs="Times New Roman"/>
              </w:rPr>
              <w:t xml:space="preserve">, </w:t>
            </w:r>
            <w:r w:rsidR="0058590E" w:rsidRPr="0058590E">
              <w:rPr>
                <w:rFonts w:ascii="Times New Roman" w:eastAsia="Times New Roman" w:hAnsi="Times New Roman" w:cs="Times New Roman"/>
              </w:rPr>
              <w:t>establishing water reservoir</w:t>
            </w:r>
            <w:r>
              <w:rPr>
                <w:rFonts w:ascii="Times New Roman" w:eastAsia="Times New Roman" w:hAnsi="Times New Roman" w:cs="Times New Roman"/>
              </w:rPr>
              <w:t>s</w:t>
            </w:r>
            <w:r w:rsidR="009A27F8" w:rsidRPr="0058590E">
              <w:rPr>
                <w:rFonts w:ascii="Times New Roman" w:eastAsia="Times New Roman" w:hAnsi="Times New Roman" w:cs="Times New Roman"/>
              </w:rPr>
              <w:t xml:space="preserve">, </w:t>
            </w:r>
            <w:r w:rsidR="0058590E" w:rsidRPr="0058590E">
              <w:rPr>
                <w:rFonts w:ascii="Times New Roman" w:eastAsia="Times New Roman" w:hAnsi="Times New Roman" w:cs="Times New Roman"/>
              </w:rPr>
              <w:t>supporting sustainable charcoal production and</w:t>
            </w:r>
            <w:r w:rsidR="009A27F8" w:rsidRPr="0058590E">
              <w:rPr>
                <w:rFonts w:ascii="Times New Roman" w:eastAsia="Times New Roman" w:hAnsi="Times New Roman" w:cs="Times New Roman"/>
              </w:rPr>
              <w:t xml:space="preserve"> </w:t>
            </w:r>
            <w:r w:rsidR="00C94ED6">
              <w:rPr>
                <w:rFonts w:ascii="Times New Roman" w:eastAsia="Times New Roman" w:hAnsi="Times New Roman" w:cs="Times New Roman"/>
              </w:rPr>
              <w:t>Conservation A</w:t>
            </w:r>
            <w:r w:rsidR="0058590E" w:rsidRPr="0058590E">
              <w:rPr>
                <w:rFonts w:ascii="Times New Roman" w:eastAsia="Times New Roman" w:hAnsi="Times New Roman" w:cs="Times New Roman"/>
              </w:rPr>
              <w:t>griculture</w:t>
            </w:r>
            <w:r w:rsidR="00DD7F17" w:rsidRPr="0058590E">
              <w:rPr>
                <w:rFonts w:ascii="Times New Roman" w:eastAsia="Times New Roman" w:hAnsi="Times New Roman" w:cs="Times New Roman"/>
              </w:rPr>
              <w:t>. The outputs can be presented as “</w:t>
            </w:r>
            <w:r w:rsidR="0058590E" w:rsidRPr="0058590E">
              <w:rPr>
                <w:rFonts w:ascii="Times New Roman" w:eastAsia="Times New Roman" w:hAnsi="Times New Roman" w:cs="Times New Roman"/>
              </w:rPr>
              <w:t>moderate</w:t>
            </w:r>
            <w:r w:rsidR="00DD7F17" w:rsidRPr="0058590E">
              <w:rPr>
                <w:rFonts w:ascii="Times New Roman" w:eastAsia="Times New Roman" w:hAnsi="Times New Roman" w:cs="Times New Roman"/>
              </w:rPr>
              <w:t xml:space="preserve"> practice”</w:t>
            </w:r>
            <w:proofErr w:type="gramStart"/>
            <w:r w:rsidR="00DD7F17" w:rsidRPr="0058590E">
              <w:rPr>
                <w:rFonts w:ascii="Times New Roman" w:eastAsia="Times New Roman" w:hAnsi="Times New Roman" w:cs="Times New Roman"/>
              </w:rPr>
              <w:t>,</w:t>
            </w:r>
            <w:proofErr w:type="gramEnd"/>
            <w:r w:rsidR="00DD7F17" w:rsidRPr="0058590E">
              <w:rPr>
                <w:rFonts w:ascii="Times New Roman" w:eastAsia="Times New Roman" w:hAnsi="Times New Roman" w:cs="Times New Roman"/>
              </w:rPr>
              <w:t xml:space="preserve"> hence </w:t>
            </w:r>
            <w:r w:rsidR="00C94ED6">
              <w:rPr>
                <w:rFonts w:ascii="Times New Roman" w:eastAsia="Times New Roman" w:hAnsi="Times New Roman" w:cs="Times New Roman"/>
              </w:rPr>
              <w:t xml:space="preserve">it </w:t>
            </w:r>
            <w:r w:rsidR="00DD7F17" w:rsidRPr="0058590E">
              <w:rPr>
                <w:rFonts w:ascii="Times New Roman" w:eastAsia="Times New Roman" w:hAnsi="Times New Roman" w:cs="Times New Roman"/>
                <w:u w:val="single"/>
              </w:rPr>
              <w:t xml:space="preserve">is evaluated as </w:t>
            </w:r>
            <w:r w:rsidR="00402D33" w:rsidRPr="0058590E">
              <w:rPr>
                <w:rFonts w:ascii="Times New Roman" w:eastAsia="Times New Roman" w:hAnsi="Times New Roman" w:cs="Times New Roman"/>
                <w:b/>
                <w:u w:val="single"/>
              </w:rPr>
              <w:t xml:space="preserve">Moderately </w:t>
            </w:r>
            <w:r w:rsidR="00DD7F17" w:rsidRPr="0058590E">
              <w:rPr>
                <w:rFonts w:ascii="Times New Roman" w:eastAsia="Times New Roman" w:hAnsi="Times New Roman" w:cs="Times New Roman"/>
                <w:b/>
                <w:u w:val="single"/>
              </w:rPr>
              <w:t>Satisfactory</w:t>
            </w:r>
            <w:r w:rsidR="00DD7F17" w:rsidRPr="0058590E">
              <w:rPr>
                <w:rFonts w:ascii="Times New Roman" w:eastAsia="Times New Roman" w:hAnsi="Times New Roman" w:cs="Times New Roman"/>
              </w:rPr>
              <w:t>.</w:t>
            </w:r>
          </w:p>
        </w:tc>
      </w:tr>
    </w:tbl>
    <w:p w14:paraId="6B40F94A" w14:textId="45CA5D17" w:rsidR="007C240D" w:rsidRPr="008024E8" w:rsidRDefault="009A4B9F" w:rsidP="009A4B9F">
      <w:pPr>
        <w:pStyle w:val="TEHeading3"/>
        <w:numPr>
          <w:ilvl w:val="0"/>
          <w:numId w:val="0"/>
        </w:numPr>
        <w:ind w:left="720" w:hanging="720"/>
        <w:rPr>
          <w:rFonts w:ascii="Times New Roman" w:hAnsi="Times New Roman"/>
        </w:rPr>
      </w:pPr>
      <w:bookmarkStart w:id="211" w:name="_Toc334794461"/>
      <w:bookmarkStart w:id="212" w:name="_Toc363479227"/>
      <w:bookmarkStart w:id="213" w:name="_Toc363479513"/>
      <w:bookmarkStart w:id="214" w:name="_Toc372808644"/>
      <w:bookmarkStart w:id="215" w:name="_Toc372819498"/>
      <w:bookmarkStart w:id="216" w:name="_Ref90154722"/>
      <w:bookmarkStart w:id="217" w:name="_Toc334794457"/>
      <w:bookmarkStart w:id="218" w:name="_Toc363479223"/>
      <w:bookmarkStart w:id="219" w:name="_Toc363479509"/>
      <w:r>
        <w:rPr>
          <w:rFonts w:ascii="Times New Roman" w:hAnsi="Times New Roman"/>
        </w:rPr>
        <w:t>3.3.5</w:t>
      </w:r>
      <w:r>
        <w:rPr>
          <w:rFonts w:ascii="Times New Roman" w:hAnsi="Times New Roman"/>
        </w:rPr>
        <w:tab/>
      </w:r>
      <w:r w:rsidR="007C240D" w:rsidRPr="008024E8">
        <w:rPr>
          <w:rFonts w:ascii="Times New Roman" w:hAnsi="Times New Roman"/>
        </w:rPr>
        <w:t>Country Ownership</w:t>
      </w:r>
      <w:bookmarkEnd w:id="211"/>
      <w:bookmarkEnd w:id="212"/>
      <w:bookmarkEnd w:id="213"/>
      <w:bookmarkEnd w:id="214"/>
      <w:bookmarkEnd w:id="215"/>
    </w:p>
    <w:p w14:paraId="36A86D84" w14:textId="1A86295D" w:rsidR="002C2A70" w:rsidRPr="002C2A70" w:rsidRDefault="008024E8" w:rsidP="007C240D">
      <w:pPr>
        <w:pStyle w:val="TENormal"/>
        <w:rPr>
          <w:rFonts w:ascii="Times New Roman" w:hAnsi="Times New Roman" w:cs="Times New Roman"/>
          <w:highlight w:val="cyan"/>
          <w:lang w:val="en-MY"/>
        </w:rPr>
      </w:pPr>
      <w:r w:rsidRPr="008024E8">
        <w:rPr>
          <w:rFonts w:ascii="Times New Roman" w:hAnsi="Times New Roman" w:cs="Times New Roman"/>
          <w:lang w:val="en-MY"/>
        </w:rPr>
        <w:t xml:space="preserve">This project </w:t>
      </w:r>
      <w:r w:rsidR="003E5DA5">
        <w:rPr>
          <w:rFonts w:ascii="Times New Roman" w:hAnsi="Times New Roman" w:cs="Times New Roman"/>
          <w:lang w:val="en-MY"/>
        </w:rPr>
        <w:t xml:space="preserve">was </w:t>
      </w:r>
      <w:r w:rsidRPr="008024E8">
        <w:rPr>
          <w:rFonts w:ascii="Times New Roman" w:hAnsi="Times New Roman" w:cs="Times New Roman"/>
          <w:lang w:val="en-MY"/>
        </w:rPr>
        <w:t xml:space="preserve">developed with the lessons from several projects related to sustainable land use. </w:t>
      </w:r>
      <w:r w:rsidR="00C94ED6">
        <w:rPr>
          <w:rFonts w:ascii="Times New Roman" w:hAnsi="Times New Roman" w:cs="Times New Roman"/>
          <w:lang w:val="en-MY"/>
        </w:rPr>
        <w:t>The p</w:t>
      </w:r>
      <w:r w:rsidRPr="008024E8">
        <w:rPr>
          <w:rFonts w:ascii="Times New Roman" w:hAnsi="Times New Roman" w:cs="Times New Roman"/>
          <w:lang w:val="en-MY"/>
        </w:rPr>
        <w:t xml:space="preserve">roject </w:t>
      </w:r>
      <w:r w:rsidR="00C94ED6">
        <w:rPr>
          <w:rFonts w:ascii="Times New Roman" w:hAnsi="Times New Roman" w:cs="Times New Roman"/>
          <w:lang w:val="en-MY"/>
        </w:rPr>
        <w:t>wa</w:t>
      </w:r>
      <w:r w:rsidRPr="008024E8">
        <w:rPr>
          <w:rFonts w:ascii="Times New Roman" w:hAnsi="Times New Roman" w:cs="Times New Roman"/>
          <w:lang w:val="en-MY"/>
        </w:rPr>
        <w:t xml:space="preserve">s implemented by the Ministry of Agriculture, Animal Industry and Fisheries (MAAIF) and </w:t>
      </w:r>
      <w:r>
        <w:rPr>
          <w:rFonts w:ascii="Times New Roman" w:hAnsi="Times New Roman" w:cs="Times New Roman"/>
          <w:lang w:val="en-MY"/>
        </w:rPr>
        <w:t xml:space="preserve">executed by Ministry of Finance, Economic Planning and Development (MFEPD). Besides, </w:t>
      </w:r>
      <w:r w:rsidR="00F8001F">
        <w:rPr>
          <w:rFonts w:ascii="Times New Roman" w:hAnsi="Times New Roman" w:cs="Times New Roman"/>
          <w:lang w:val="en-MY"/>
        </w:rPr>
        <w:t xml:space="preserve">other ministries like Ministry of Energy and Mineral Development, Ministry of Lands, Housing and Urban Development, Ministry of Water and Environment and District Local Governments of </w:t>
      </w:r>
      <w:proofErr w:type="spellStart"/>
      <w:r w:rsidR="00F8001F">
        <w:rPr>
          <w:rFonts w:ascii="Times New Roman" w:hAnsi="Times New Roman" w:cs="Times New Roman"/>
          <w:lang w:val="en-MY"/>
        </w:rPr>
        <w:t>Nakasongola</w:t>
      </w:r>
      <w:proofErr w:type="spellEnd"/>
      <w:r w:rsidR="00F8001F">
        <w:rPr>
          <w:rFonts w:ascii="Times New Roman" w:hAnsi="Times New Roman" w:cs="Times New Roman"/>
          <w:lang w:val="en-MY"/>
        </w:rPr>
        <w:t xml:space="preserve"> and </w:t>
      </w:r>
      <w:proofErr w:type="spellStart"/>
      <w:r w:rsidR="00F8001F">
        <w:rPr>
          <w:rFonts w:ascii="Times New Roman" w:hAnsi="Times New Roman" w:cs="Times New Roman"/>
          <w:lang w:val="en-MY"/>
        </w:rPr>
        <w:t>Kamuli</w:t>
      </w:r>
      <w:proofErr w:type="spellEnd"/>
      <w:r w:rsidR="00F8001F">
        <w:rPr>
          <w:rFonts w:ascii="Times New Roman" w:hAnsi="Times New Roman" w:cs="Times New Roman"/>
          <w:lang w:val="en-MY"/>
        </w:rPr>
        <w:t xml:space="preserve"> were also implementing </w:t>
      </w:r>
      <w:r w:rsidR="00F8001F" w:rsidRPr="00F8001F">
        <w:rPr>
          <w:rFonts w:ascii="Times New Roman" w:hAnsi="Times New Roman" w:cs="Times New Roman"/>
          <w:lang w:val="en-MY"/>
        </w:rPr>
        <w:t xml:space="preserve">agencies. These government agencies were not only </w:t>
      </w:r>
      <w:r w:rsidR="00D74729">
        <w:rPr>
          <w:rFonts w:ascii="Times New Roman" w:hAnsi="Times New Roman" w:cs="Times New Roman"/>
          <w:lang w:val="en-MY"/>
        </w:rPr>
        <w:t>executing and implementing</w:t>
      </w:r>
      <w:r w:rsidR="00F8001F" w:rsidRPr="00F8001F">
        <w:rPr>
          <w:rFonts w:ascii="Times New Roman" w:hAnsi="Times New Roman" w:cs="Times New Roman"/>
          <w:lang w:val="en-MY"/>
        </w:rPr>
        <w:t xml:space="preserve"> </w:t>
      </w:r>
      <w:r w:rsidR="00D74729">
        <w:rPr>
          <w:rFonts w:ascii="Times New Roman" w:hAnsi="Times New Roman" w:cs="Times New Roman"/>
          <w:lang w:val="en-MY"/>
        </w:rPr>
        <w:t xml:space="preserve">project activities </w:t>
      </w:r>
      <w:r w:rsidR="00F8001F" w:rsidRPr="00F8001F">
        <w:rPr>
          <w:rFonts w:ascii="Times New Roman" w:hAnsi="Times New Roman" w:cs="Times New Roman"/>
          <w:lang w:val="en-MY"/>
        </w:rPr>
        <w:t>bu</w:t>
      </w:r>
      <w:r w:rsidR="00C94ED6">
        <w:rPr>
          <w:rFonts w:ascii="Times New Roman" w:hAnsi="Times New Roman" w:cs="Times New Roman"/>
          <w:lang w:val="en-MY"/>
        </w:rPr>
        <w:t xml:space="preserve">t also </w:t>
      </w:r>
      <w:r w:rsidR="000241FB">
        <w:rPr>
          <w:rFonts w:ascii="Times New Roman" w:hAnsi="Times New Roman" w:cs="Times New Roman"/>
          <w:lang w:val="en-MY"/>
        </w:rPr>
        <w:t xml:space="preserve">involved </w:t>
      </w:r>
      <w:r w:rsidR="00D74729">
        <w:rPr>
          <w:rFonts w:ascii="Times New Roman" w:hAnsi="Times New Roman" w:cs="Times New Roman"/>
          <w:lang w:val="en-MY"/>
        </w:rPr>
        <w:t xml:space="preserve">from the </w:t>
      </w:r>
      <w:r w:rsidR="000241FB">
        <w:rPr>
          <w:rFonts w:ascii="Times New Roman" w:hAnsi="Times New Roman" w:cs="Times New Roman"/>
          <w:lang w:val="en-MY"/>
        </w:rPr>
        <w:t>project</w:t>
      </w:r>
      <w:r w:rsidR="00D74729">
        <w:rPr>
          <w:rFonts w:ascii="Times New Roman" w:hAnsi="Times New Roman" w:cs="Times New Roman"/>
          <w:lang w:val="en-MY"/>
        </w:rPr>
        <w:t xml:space="preserve"> development</w:t>
      </w:r>
      <w:r w:rsidR="00C94ED6">
        <w:rPr>
          <w:rFonts w:ascii="Times New Roman" w:hAnsi="Times New Roman" w:cs="Times New Roman"/>
          <w:lang w:val="en-MY"/>
        </w:rPr>
        <w:t xml:space="preserve"> stage</w:t>
      </w:r>
      <w:r w:rsidR="00792186">
        <w:rPr>
          <w:rFonts w:ascii="Times New Roman" w:hAnsi="Times New Roman" w:cs="Times New Roman"/>
          <w:lang w:val="en-MY"/>
        </w:rPr>
        <w:t>. Moreover</w:t>
      </w:r>
      <w:r w:rsidR="00D74729">
        <w:rPr>
          <w:rFonts w:ascii="Times New Roman" w:hAnsi="Times New Roman" w:cs="Times New Roman"/>
          <w:lang w:val="en-MY"/>
        </w:rPr>
        <w:t xml:space="preserve">, </w:t>
      </w:r>
      <w:r w:rsidR="00792186">
        <w:rPr>
          <w:rFonts w:ascii="Times New Roman" w:hAnsi="Times New Roman" w:cs="Times New Roman"/>
          <w:lang w:val="en-MY"/>
        </w:rPr>
        <w:t>the project outcome</w:t>
      </w:r>
      <w:r w:rsidR="00C94ED6">
        <w:rPr>
          <w:rFonts w:ascii="Times New Roman" w:hAnsi="Times New Roman" w:cs="Times New Roman"/>
          <w:lang w:val="en-MY"/>
        </w:rPr>
        <w:t>s</w:t>
      </w:r>
      <w:r w:rsidR="00792186">
        <w:rPr>
          <w:rFonts w:ascii="Times New Roman" w:hAnsi="Times New Roman" w:cs="Times New Roman"/>
          <w:lang w:val="en-MY"/>
        </w:rPr>
        <w:t xml:space="preserve"> and outputs identification </w:t>
      </w:r>
      <w:r w:rsidR="00C94ED6">
        <w:rPr>
          <w:rFonts w:ascii="Times New Roman" w:hAnsi="Times New Roman" w:cs="Times New Roman"/>
          <w:lang w:val="en-MY"/>
        </w:rPr>
        <w:t xml:space="preserve">was </w:t>
      </w:r>
      <w:r w:rsidR="00792186">
        <w:rPr>
          <w:rFonts w:ascii="Times New Roman" w:hAnsi="Times New Roman" w:cs="Times New Roman"/>
          <w:lang w:val="en-MY"/>
        </w:rPr>
        <w:t xml:space="preserve">also </w:t>
      </w:r>
      <w:r w:rsidR="00C94ED6">
        <w:rPr>
          <w:rFonts w:ascii="Times New Roman" w:hAnsi="Times New Roman" w:cs="Times New Roman"/>
          <w:lang w:val="en-MY"/>
        </w:rPr>
        <w:t xml:space="preserve">carried out </w:t>
      </w:r>
      <w:r w:rsidR="003E5DA5">
        <w:rPr>
          <w:rFonts w:ascii="Times New Roman" w:hAnsi="Times New Roman" w:cs="Times New Roman"/>
          <w:lang w:val="en-MY"/>
        </w:rPr>
        <w:t>involv</w:t>
      </w:r>
      <w:r w:rsidR="00C94ED6">
        <w:rPr>
          <w:rFonts w:ascii="Times New Roman" w:hAnsi="Times New Roman" w:cs="Times New Roman"/>
          <w:lang w:val="en-MY"/>
        </w:rPr>
        <w:t>ing</w:t>
      </w:r>
      <w:r w:rsidR="003E5DA5">
        <w:rPr>
          <w:rFonts w:ascii="Times New Roman" w:hAnsi="Times New Roman" w:cs="Times New Roman"/>
          <w:lang w:val="en-MY"/>
        </w:rPr>
        <w:t xml:space="preserve"> </w:t>
      </w:r>
      <w:r w:rsidR="00792186">
        <w:rPr>
          <w:rFonts w:ascii="Times New Roman" w:hAnsi="Times New Roman" w:cs="Times New Roman"/>
          <w:lang w:val="en-MY"/>
        </w:rPr>
        <w:t xml:space="preserve">relevant government agencies. The result of the project complemented </w:t>
      </w:r>
      <w:r w:rsidR="00C94ED6">
        <w:rPr>
          <w:rFonts w:ascii="Times New Roman" w:hAnsi="Times New Roman" w:cs="Times New Roman"/>
          <w:lang w:val="en-MY"/>
        </w:rPr>
        <w:t>G</w:t>
      </w:r>
      <w:r w:rsidR="00792186">
        <w:rPr>
          <w:rFonts w:ascii="Times New Roman" w:hAnsi="Times New Roman" w:cs="Times New Roman"/>
          <w:lang w:val="en-MY"/>
        </w:rPr>
        <w:t>overnment of Uganda’s priorities and 2020 development strategy. T</w:t>
      </w:r>
      <w:r w:rsidR="00D74729">
        <w:rPr>
          <w:rFonts w:ascii="Times New Roman" w:hAnsi="Times New Roman" w:cs="Times New Roman"/>
          <w:lang w:val="en-MY"/>
        </w:rPr>
        <w:t>herefore Government of Uganda has ownership in this project</w:t>
      </w:r>
      <w:r w:rsidR="000241FB">
        <w:rPr>
          <w:rFonts w:ascii="Times New Roman" w:hAnsi="Times New Roman" w:cs="Times New Roman"/>
          <w:lang w:val="en-MY"/>
        </w:rPr>
        <w:t xml:space="preserve">. </w:t>
      </w:r>
      <w:r w:rsidR="00CB39BF" w:rsidRPr="00CB39BF">
        <w:rPr>
          <w:rFonts w:ascii="Times New Roman" w:hAnsi="Times New Roman" w:cs="Times New Roman"/>
          <w:lang w:val="en-MY"/>
        </w:rPr>
        <w:t>District Local Governments a</w:t>
      </w:r>
      <w:r w:rsidR="00C94ED6">
        <w:rPr>
          <w:rFonts w:ascii="Times New Roman" w:hAnsi="Times New Roman" w:cs="Times New Roman"/>
          <w:lang w:val="en-MY"/>
        </w:rPr>
        <w:t xml:space="preserve">nd </w:t>
      </w:r>
      <w:r w:rsidR="00CB39BF" w:rsidRPr="00CB39BF">
        <w:rPr>
          <w:rFonts w:ascii="Times New Roman" w:hAnsi="Times New Roman" w:cs="Times New Roman"/>
          <w:lang w:val="en-MY"/>
        </w:rPr>
        <w:t xml:space="preserve">national government </w:t>
      </w:r>
      <w:r w:rsidR="00C94ED6">
        <w:rPr>
          <w:rFonts w:ascii="Times New Roman" w:hAnsi="Times New Roman" w:cs="Times New Roman"/>
          <w:lang w:val="en-MY"/>
        </w:rPr>
        <w:t xml:space="preserve">have </w:t>
      </w:r>
      <w:r w:rsidR="00CB39BF" w:rsidRPr="00CB39BF">
        <w:rPr>
          <w:rFonts w:ascii="Times New Roman" w:hAnsi="Times New Roman" w:cs="Times New Roman"/>
          <w:lang w:val="en-MY"/>
        </w:rPr>
        <w:t xml:space="preserve">expressed their commitments to support continuation of the outcomes of this project. </w:t>
      </w:r>
    </w:p>
    <w:p w14:paraId="767E2E80" w14:textId="77777777" w:rsidR="002C2A70" w:rsidRPr="00761173" w:rsidRDefault="002C2A70" w:rsidP="007C240D">
      <w:pPr>
        <w:pStyle w:val="TENormal"/>
        <w:rPr>
          <w:rFonts w:ascii="Times New Roman" w:hAnsi="Times New Roman" w:cs="Times New Roman"/>
          <w:sz w:val="16"/>
          <w:szCs w:val="16"/>
          <w:highlight w:val="yellow"/>
          <w:lang w:val="en-MY"/>
        </w:rPr>
      </w:pPr>
    </w:p>
    <w:bookmarkEnd w:id="216"/>
    <w:bookmarkEnd w:id="217"/>
    <w:bookmarkEnd w:id="218"/>
    <w:bookmarkEnd w:id="219"/>
    <w:p w14:paraId="61CAE4A0" w14:textId="31125AB1" w:rsidR="00226F06" w:rsidRPr="00394439" w:rsidRDefault="00374F05" w:rsidP="0027660D">
      <w:pPr>
        <w:pStyle w:val="NoSpacing"/>
        <w:jc w:val="both"/>
        <w:rPr>
          <w:rFonts w:ascii="Times New Roman" w:hAnsi="Times New Roman"/>
          <w:lang w:eastAsia="en-GB"/>
        </w:rPr>
      </w:pPr>
      <w:r>
        <w:rPr>
          <w:rFonts w:ascii="Times New Roman" w:hAnsi="Times New Roman"/>
          <w:lang w:eastAsia="en-GB"/>
        </w:rPr>
        <w:t xml:space="preserve">Finally, the </w:t>
      </w:r>
      <w:r w:rsidR="0031311F" w:rsidRPr="00394439">
        <w:rPr>
          <w:rFonts w:ascii="Times New Roman" w:hAnsi="Times New Roman"/>
          <w:lang w:eastAsia="en-GB"/>
        </w:rPr>
        <w:t xml:space="preserve">project will </w:t>
      </w:r>
      <w:r>
        <w:rPr>
          <w:rFonts w:ascii="Times New Roman" w:hAnsi="Times New Roman"/>
          <w:lang w:eastAsia="en-GB"/>
        </w:rPr>
        <w:t xml:space="preserve">contribute to </w:t>
      </w:r>
      <w:r w:rsidR="0031311F" w:rsidRPr="00394439">
        <w:rPr>
          <w:rFonts w:ascii="Times New Roman" w:hAnsi="Times New Roman"/>
          <w:lang w:eastAsia="en-GB"/>
        </w:rPr>
        <w:t>safeguarding</w:t>
      </w:r>
      <w:r w:rsidR="003E4D36" w:rsidRPr="00394439">
        <w:rPr>
          <w:rFonts w:ascii="Times New Roman" w:hAnsi="Times New Roman"/>
          <w:lang w:eastAsia="en-GB"/>
        </w:rPr>
        <w:t xml:space="preserve"> the </w:t>
      </w:r>
      <w:r w:rsidR="00394439" w:rsidRPr="00394439">
        <w:rPr>
          <w:rFonts w:ascii="Times New Roman" w:hAnsi="Times New Roman"/>
          <w:lang w:eastAsia="en-GB"/>
        </w:rPr>
        <w:t xml:space="preserve">cattle corridor ecosystem and </w:t>
      </w:r>
      <w:r w:rsidR="003E4D36" w:rsidRPr="00394439">
        <w:rPr>
          <w:rFonts w:ascii="Times New Roman" w:hAnsi="Times New Roman"/>
          <w:lang w:eastAsia="en-GB"/>
        </w:rPr>
        <w:t xml:space="preserve">environment by </w:t>
      </w:r>
      <w:r w:rsidR="00394439" w:rsidRPr="00394439">
        <w:rPr>
          <w:rFonts w:ascii="Times New Roman" w:hAnsi="Times New Roman"/>
          <w:lang w:eastAsia="en-GB"/>
        </w:rPr>
        <w:t xml:space="preserve">enforcing Sustainable Land Management </w:t>
      </w:r>
      <w:r>
        <w:rPr>
          <w:rFonts w:ascii="Times New Roman" w:hAnsi="Times New Roman"/>
          <w:lang w:eastAsia="en-GB"/>
        </w:rPr>
        <w:t xml:space="preserve">and </w:t>
      </w:r>
      <w:r w:rsidR="00394439" w:rsidRPr="00394439">
        <w:rPr>
          <w:rFonts w:ascii="Times New Roman" w:hAnsi="Times New Roman"/>
          <w:lang w:eastAsia="en-GB"/>
        </w:rPr>
        <w:t xml:space="preserve">addressing </w:t>
      </w:r>
      <w:r w:rsidR="003E4D36" w:rsidRPr="00394439">
        <w:rPr>
          <w:rFonts w:ascii="Times New Roman" w:hAnsi="Times New Roman"/>
          <w:lang w:eastAsia="en-GB"/>
        </w:rPr>
        <w:t>risk</w:t>
      </w:r>
      <w:r>
        <w:rPr>
          <w:rFonts w:ascii="Times New Roman" w:hAnsi="Times New Roman"/>
          <w:lang w:eastAsia="en-GB"/>
        </w:rPr>
        <w:t>s</w:t>
      </w:r>
      <w:r w:rsidR="003E4D36" w:rsidRPr="00394439">
        <w:rPr>
          <w:rFonts w:ascii="Times New Roman" w:hAnsi="Times New Roman"/>
          <w:lang w:eastAsia="en-GB"/>
        </w:rPr>
        <w:t xml:space="preserve"> </w:t>
      </w:r>
      <w:r w:rsidR="00394439" w:rsidRPr="00394439">
        <w:rPr>
          <w:rFonts w:ascii="Times New Roman" w:hAnsi="Times New Roman"/>
          <w:lang w:eastAsia="en-GB"/>
        </w:rPr>
        <w:t>related to it</w:t>
      </w:r>
      <w:r w:rsidR="003E4D36" w:rsidRPr="00394439">
        <w:rPr>
          <w:rFonts w:ascii="Times New Roman" w:hAnsi="Times New Roman"/>
          <w:lang w:eastAsia="en-GB"/>
        </w:rPr>
        <w:t xml:space="preserve"> </w:t>
      </w:r>
      <w:r>
        <w:rPr>
          <w:rFonts w:ascii="Times New Roman" w:hAnsi="Times New Roman"/>
          <w:lang w:eastAsia="en-GB"/>
        </w:rPr>
        <w:t>by creating</w:t>
      </w:r>
      <w:r w:rsidR="003E4D36" w:rsidRPr="00394439">
        <w:rPr>
          <w:rFonts w:ascii="Times New Roman" w:hAnsi="Times New Roman"/>
          <w:lang w:eastAsia="en-GB"/>
        </w:rPr>
        <w:t xml:space="preserve"> </w:t>
      </w:r>
      <w:r>
        <w:rPr>
          <w:rFonts w:ascii="Times New Roman" w:hAnsi="Times New Roman"/>
          <w:lang w:eastAsia="en-GB"/>
        </w:rPr>
        <w:t xml:space="preserve">an </w:t>
      </w:r>
      <w:r w:rsidR="003E4D36" w:rsidRPr="00394439">
        <w:rPr>
          <w:rFonts w:ascii="Times New Roman" w:hAnsi="Times New Roman"/>
          <w:lang w:eastAsia="en-GB"/>
        </w:rPr>
        <w:t xml:space="preserve">environment for economic development </w:t>
      </w:r>
      <w:r w:rsidR="007E3510" w:rsidRPr="00394439">
        <w:rPr>
          <w:rFonts w:ascii="Times New Roman" w:hAnsi="Times New Roman"/>
          <w:lang w:eastAsia="en-GB"/>
        </w:rPr>
        <w:t xml:space="preserve">in </w:t>
      </w:r>
      <w:r w:rsidR="003E4D36" w:rsidRPr="00394439">
        <w:rPr>
          <w:rFonts w:ascii="Times New Roman" w:hAnsi="Times New Roman"/>
          <w:lang w:eastAsia="en-GB"/>
        </w:rPr>
        <w:t>the area. Th</w:t>
      </w:r>
      <w:r w:rsidR="0031311F" w:rsidRPr="00394439">
        <w:rPr>
          <w:rFonts w:ascii="Times New Roman" w:hAnsi="Times New Roman"/>
          <w:lang w:eastAsia="en-GB"/>
        </w:rPr>
        <w:t xml:space="preserve">e project outcomes will bring </w:t>
      </w:r>
      <w:r w:rsidR="00394439" w:rsidRPr="00394439">
        <w:rPr>
          <w:rFonts w:ascii="Times New Roman" w:hAnsi="Times New Roman"/>
          <w:lang w:eastAsia="en-GB"/>
        </w:rPr>
        <w:t>Uganda</w:t>
      </w:r>
      <w:r w:rsidR="003E4D36" w:rsidRPr="00394439">
        <w:rPr>
          <w:rFonts w:ascii="Times New Roman" w:hAnsi="Times New Roman"/>
          <w:lang w:eastAsia="en-GB"/>
        </w:rPr>
        <w:t xml:space="preserve"> </w:t>
      </w:r>
      <w:r w:rsidR="0031311F" w:rsidRPr="00394439">
        <w:rPr>
          <w:rFonts w:ascii="Times New Roman" w:hAnsi="Times New Roman"/>
          <w:lang w:eastAsia="en-GB"/>
        </w:rPr>
        <w:t>a step closer towards achieving MDG Goal 7: Ensure environmental sustainability.</w:t>
      </w:r>
    </w:p>
    <w:p w14:paraId="3FB1BF58" w14:textId="77777777" w:rsidR="009E310C" w:rsidRPr="00D85ACA" w:rsidRDefault="009E310C" w:rsidP="0027660D">
      <w:pPr>
        <w:pStyle w:val="NoSpacing"/>
        <w:jc w:val="both"/>
        <w:rPr>
          <w:rFonts w:ascii="Times New Roman" w:hAnsi="Times New Roman"/>
          <w:lang w:eastAsia="en-GB"/>
        </w:rPr>
      </w:pPr>
    </w:p>
    <w:p w14:paraId="2106580E" w14:textId="77777777" w:rsidR="00D462D3" w:rsidRPr="003A3C6B" w:rsidRDefault="00D462D3" w:rsidP="00587DDD">
      <w:pPr>
        <w:pStyle w:val="NoSpacing"/>
        <w:jc w:val="both"/>
        <w:rPr>
          <w:rFonts w:ascii="Times New Roman" w:hAnsi="Times New Roman"/>
          <w:highlight w:val="yellow"/>
        </w:rPr>
      </w:pPr>
      <w:r w:rsidRPr="00D85ACA">
        <w:rPr>
          <w:rFonts w:ascii="Times New Roman" w:hAnsi="Times New Roman"/>
          <w:b/>
          <w:bCs/>
        </w:rPr>
        <w:t>3.3.6 Mainstreaming</w:t>
      </w:r>
      <w:r w:rsidRPr="00D85ACA">
        <w:rPr>
          <w:rFonts w:ascii="Times New Roman" w:hAnsi="Times New Roman"/>
        </w:rPr>
        <w:t xml:space="preserve"> </w:t>
      </w:r>
    </w:p>
    <w:p w14:paraId="0B6CD6B3" w14:textId="77777777" w:rsidR="002C2A70" w:rsidRPr="00761173" w:rsidRDefault="002C2A70" w:rsidP="00587DDD">
      <w:pPr>
        <w:pStyle w:val="NoSpacing"/>
        <w:jc w:val="both"/>
        <w:rPr>
          <w:rFonts w:ascii="Times New Roman" w:hAnsi="Times New Roman"/>
          <w:sz w:val="12"/>
          <w:szCs w:val="12"/>
        </w:rPr>
      </w:pPr>
    </w:p>
    <w:p w14:paraId="69753AAF" w14:textId="732D3AA0" w:rsidR="00587DDD" w:rsidRPr="003A3C6B" w:rsidRDefault="007E47EA" w:rsidP="00587DDD">
      <w:pPr>
        <w:pStyle w:val="NoSpacing"/>
        <w:jc w:val="both"/>
        <w:rPr>
          <w:rFonts w:ascii="Times New Roman" w:hAnsi="Times New Roman"/>
          <w:highlight w:val="yellow"/>
        </w:rPr>
      </w:pPr>
      <w:r w:rsidRPr="00D918FD">
        <w:rPr>
          <w:rFonts w:ascii="Times New Roman" w:hAnsi="Times New Roman"/>
        </w:rPr>
        <w:t>T</w:t>
      </w:r>
      <w:r w:rsidR="00587DDD" w:rsidRPr="00D918FD">
        <w:rPr>
          <w:rFonts w:ascii="Times New Roman" w:hAnsi="Times New Roman"/>
        </w:rPr>
        <w:t xml:space="preserve">he mainstreaming of </w:t>
      </w:r>
      <w:r w:rsidR="00D918FD" w:rsidRPr="00D918FD">
        <w:rPr>
          <w:rFonts w:ascii="Times New Roman" w:hAnsi="Times New Roman"/>
        </w:rPr>
        <w:t xml:space="preserve">Sustainable Land Management </w:t>
      </w:r>
      <w:r w:rsidR="00587DDD" w:rsidRPr="00D918FD">
        <w:rPr>
          <w:rFonts w:ascii="Times New Roman" w:hAnsi="Times New Roman"/>
        </w:rPr>
        <w:t xml:space="preserve">into </w:t>
      </w:r>
      <w:r w:rsidRPr="00D918FD">
        <w:rPr>
          <w:rFonts w:ascii="Times New Roman" w:hAnsi="Times New Roman"/>
        </w:rPr>
        <w:t xml:space="preserve">development planning by the </w:t>
      </w:r>
      <w:r w:rsidR="00374F05">
        <w:rPr>
          <w:rFonts w:ascii="Times New Roman" w:hAnsi="Times New Roman"/>
        </w:rPr>
        <w:t>d</w:t>
      </w:r>
      <w:r w:rsidR="00D918FD" w:rsidRPr="00D918FD">
        <w:rPr>
          <w:rFonts w:ascii="Times New Roman" w:hAnsi="Times New Roman"/>
        </w:rPr>
        <w:t xml:space="preserve">istrict </w:t>
      </w:r>
      <w:r w:rsidRPr="00D918FD">
        <w:rPr>
          <w:rFonts w:ascii="Times New Roman" w:hAnsi="Times New Roman"/>
        </w:rPr>
        <w:t xml:space="preserve">local government </w:t>
      </w:r>
      <w:r w:rsidR="00374F05">
        <w:rPr>
          <w:rFonts w:ascii="Times New Roman" w:hAnsi="Times New Roman"/>
        </w:rPr>
        <w:t>and</w:t>
      </w:r>
      <w:r w:rsidR="00D918FD" w:rsidRPr="00D918FD">
        <w:rPr>
          <w:rFonts w:ascii="Times New Roman" w:hAnsi="Times New Roman"/>
        </w:rPr>
        <w:t xml:space="preserve"> capacity enhancement </w:t>
      </w:r>
      <w:r w:rsidR="00587DDD" w:rsidRPr="00D918FD">
        <w:rPr>
          <w:rFonts w:ascii="Times New Roman" w:hAnsi="Times New Roman"/>
        </w:rPr>
        <w:t xml:space="preserve">by this project </w:t>
      </w:r>
      <w:r w:rsidRPr="00D918FD">
        <w:rPr>
          <w:rFonts w:ascii="Times New Roman" w:hAnsi="Times New Roman"/>
        </w:rPr>
        <w:t xml:space="preserve">is very important for mitigation of </w:t>
      </w:r>
      <w:r w:rsidR="00D918FD" w:rsidRPr="00D918FD">
        <w:rPr>
          <w:rFonts w:ascii="Times New Roman" w:hAnsi="Times New Roman"/>
        </w:rPr>
        <w:t xml:space="preserve">risks related to land management. </w:t>
      </w:r>
      <w:r w:rsidR="00374F05">
        <w:rPr>
          <w:rFonts w:ascii="Times New Roman" w:hAnsi="Times New Roman"/>
        </w:rPr>
        <w:t>E</w:t>
      </w:r>
      <w:r w:rsidRPr="00D918FD">
        <w:rPr>
          <w:rFonts w:ascii="Times New Roman" w:hAnsi="Times New Roman"/>
        </w:rPr>
        <w:t xml:space="preserve">nhancing knowledge and involving local government and community </w:t>
      </w:r>
      <w:r w:rsidRPr="004B14A9">
        <w:rPr>
          <w:rFonts w:ascii="Times New Roman" w:hAnsi="Times New Roman"/>
        </w:rPr>
        <w:t>based institutions in project implementation</w:t>
      </w:r>
      <w:r w:rsidR="00374F05">
        <w:rPr>
          <w:rFonts w:ascii="Times New Roman" w:hAnsi="Times New Roman"/>
        </w:rPr>
        <w:t xml:space="preserve"> has </w:t>
      </w:r>
      <w:r w:rsidRPr="004B14A9">
        <w:rPr>
          <w:rFonts w:ascii="Times New Roman" w:hAnsi="Times New Roman"/>
        </w:rPr>
        <w:t>help</w:t>
      </w:r>
      <w:r w:rsidR="00374F05">
        <w:rPr>
          <w:rFonts w:ascii="Times New Roman" w:hAnsi="Times New Roman"/>
        </w:rPr>
        <w:t xml:space="preserve">ed </w:t>
      </w:r>
      <w:r w:rsidRPr="004B14A9">
        <w:rPr>
          <w:rFonts w:ascii="Times New Roman" w:hAnsi="Times New Roman"/>
        </w:rPr>
        <w:t xml:space="preserve">to mainstream climate change and disaster management. Development of </w:t>
      </w:r>
      <w:r w:rsidR="00374F05">
        <w:rPr>
          <w:rFonts w:ascii="Times New Roman" w:hAnsi="Times New Roman"/>
        </w:rPr>
        <w:t xml:space="preserve">a </w:t>
      </w:r>
      <w:r w:rsidRPr="004B14A9">
        <w:rPr>
          <w:rFonts w:ascii="Times New Roman" w:hAnsi="Times New Roman"/>
        </w:rPr>
        <w:t xml:space="preserve">knowledge base </w:t>
      </w:r>
      <w:r w:rsidR="00374F05">
        <w:rPr>
          <w:rFonts w:ascii="Times New Roman" w:hAnsi="Times New Roman"/>
        </w:rPr>
        <w:t>a</w:t>
      </w:r>
      <w:r w:rsidR="004B14A9" w:rsidRPr="004B14A9">
        <w:rPr>
          <w:rFonts w:ascii="Times New Roman" w:hAnsi="Times New Roman"/>
        </w:rPr>
        <w:t>n</w:t>
      </w:r>
      <w:r w:rsidR="00374F05">
        <w:rPr>
          <w:rFonts w:ascii="Times New Roman" w:hAnsi="Times New Roman"/>
        </w:rPr>
        <w:t>d</w:t>
      </w:r>
      <w:r w:rsidR="004B14A9" w:rsidRPr="004B14A9">
        <w:rPr>
          <w:rFonts w:ascii="Times New Roman" w:hAnsi="Times New Roman"/>
        </w:rPr>
        <w:t xml:space="preserve"> information </w:t>
      </w:r>
      <w:r w:rsidRPr="004B14A9">
        <w:rPr>
          <w:rFonts w:ascii="Times New Roman" w:hAnsi="Times New Roman"/>
        </w:rPr>
        <w:t xml:space="preserve">supports evidence based planning. </w:t>
      </w:r>
      <w:r w:rsidR="004A15E5" w:rsidRPr="004B14A9">
        <w:rPr>
          <w:rFonts w:ascii="Times New Roman" w:hAnsi="Times New Roman"/>
        </w:rPr>
        <w:t>Enhancing knowledge</w:t>
      </w:r>
      <w:r w:rsidR="000B0481" w:rsidRPr="004B14A9">
        <w:rPr>
          <w:rFonts w:ascii="Times New Roman" w:hAnsi="Times New Roman"/>
        </w:rPr>
        <w:t xml:space="preserve"> and </w:t>
      </w:r>
      <w:r w:rsidR="004B14A9" w:rsidRPr="004B14A9">
        <w:rPr>
          <w:rFonts w:ascii="Times New Roman" w:hAnsi="Times New Roman"/>
        </w:rPr>
        <w:t>making farmers aware o</w:t>
      </w:r>
      <w:r w:rsidR="00374F05">
        <w:rPr>
          <w:rFonts w:ascii="Times New Roman" w:hAnsi="Times New Roman"/>
        </w:rPr>
        <w:t xml:space="preserve">f benefits of </w:t>
      </w:r>
      <w:r w:rsidR="004B14A9" w:rsidRPr="004B14A9">
        <w:rPr>
          <w:rFonts w:ascii="Times New Roman" w:hAnsi="Times New Roman"/>
        </w:rPr>
        <w:t>using information from early</w:t>
      </w:r>
      <w:r w:rsidR="004A15E5" w:rsidRPr="004B14A9">
        <w:rPr>
          <w:rFonts w:ascii="Times New Roman" w:hAnsi="Times New Roman"/>
        </w:rPr>
        <w:t xml:space="preserve"> warning system and </w:t>
      </w:r>
      <w:r w:rsidR="004B14A9" w:rsidRPr="004B14A9">
        <w:rPr>
          <w:rFonts w:ascii="Times New Roman" w:hAnsi="Times New Roman"/>
        </w:rPr>
        <w:t xml:space="preserve">various practises to </w:t>
      </w:r>
      <w:r w:rsidR="004A15E5" w:rsidRPr="004B14A9">
        <w:rPr>
          <w:rFonts w:ascii="Times New Roman" w:hAnsi="Times New Roman"/>
        </w:rPr>
        <w:t xml:space="preserve">minimise damage from </w:t>
      </w:r>
      <w:r w:rsidR="004B14A9" w:rsidRPr="004B14A9">
        <w:rPr>
          <w:rFonts w:ascii="Times New Roman" w:hAnsi="Times New Roman"/>
        </w:rPr>
        <w:t>land degradation c</w:t>
      </w:r>
      <w:r w:rsidR="00587DDD" w:rsidRPr="004B14A9">
        <w:rPr>
          <w:rFonts w:ascii="Times New Roman" w:hAnsi="Times New Roman"/>
        </w:rPr>
        <w:t>ontribute</w:t>
      </w:r>
      <w:r w:rsidR="00374F05">
        <w:rPr>
          <w:rFonts w:ascii="Times New Roman" w:hAnsi="Times New Roman"/>
        </w:rPr>
        <w:t>s</w:t>
      </w:r>
      <w:r w:rsidR="00587DDD" w:rsidRPr="004B14A9">
        <w:rPr>
          <w:rFonts w:ascii="Times New Roman" w:hAnsi="Times New Roman"/>
        </w:rPr>
        <w:t xml:space="preserve"> to</w:t>
      </w:r>
      <w:r w:rsidR="004A15E5" w:rsidRPr="004B14A9">
        <w:rPr>
          <w:rFonts w:ascii="Times New Roman" w:hAnsi="Times New Roman"/>
        </w:rPr>
        <w:t xml:space="preserve"> minimis</w:t>
      </w:r>
      <w:r w:rsidR="00374F05">
        <w:rPr>
          <w:rFonts w:ascii="Times New Roman" w:hAnsi="Times New Roman"/>
        </w:rPr>
        <w:t>ing</w:t>
      </w:r>
      <w:r w:rsidR="004A15E5" w:rsidRPr="004B14A9">
        <w:rPr>
          <w:rFonts w:ascii="Times New Roman" w:hAnsi="Times New Roman"/>
        </w:rPr>
        <w:t xml:space="preserve"> risk</w:t>
      </w:r>
      <w:r w:rsidR="00374F05">
        <w:rPr>
          <w:rFonts w:ascii="Times New Roman" w:hAnsi="Times New Roman"/>
        </w:rPr>
        <w:t>s</w:t>
      </w:r>
      <w:r w:rsidR="004A15E5" w:rsidRPr="004B14A9">
        <w:rPr>
          <w:rFonts w:ascii="Times New Roman" w:hAnsi="Times New Roman"/>
        </w:rPr>
        <w:t xml:space="preserve"> and safeguarding livelihood</w:t>
      </w:r>
      <w:r w:rsidR="00374F05">
        <w:rPr>
          <w:rFonts w:ascii="Times New Roman" w:hAnsi="Times New Roman"/>
        </w:rPr>
        <w:t>s</w:t>
      </w:r>
      <w:r w:rsidR="004A15E5" w:rsidRPr="004B14A9">
        <w:rPr>
          <w:rFonts w:ascii="Times New Roman" w:hAnsi="Times New Roman"/>
        </w:rPr>
        <w:t xml:space="preserve"> </w:t>
      </w:r>
      <w:r w:rsidR="00374F05">
        <w:rPr>
          <w:rFonts w:ascii="Times New Roman" w:hAnsi="Times New Roman"/>
        </w:rPr>
        <w:t>and</w:t>
      </w:r>
      <w:r w:rsidR="00587DDD" w:rsidRPr="004B14A9">
        <w:rPr>
          <w:rFonts w:ascii="Times New Roman" w:hAnsi="Times New Roman"/>
        </w:rPr>
        <w:t xml:space="preserve"> is inline </w:t>
      </w:r>
      <w:r w:rsidR="00A43CAE">
        <w:rPr>
          <w:rFonts w:ascii="Times New Roman" w:hAnsi="Times New Roman"/>
        </w:rPr>
        <w:t>with</w:t>
      </w:r>
      <w:r w:rsidR="00587DDD" w:rsidRPr="004B14A9">
        <w:rPr>
          <w:rFonts w:ascii="Times New Roman" w:hAnsi="Times New Roman"/>
        </w:rPr>
        <w:t xml:space="preserve"> the UNDP country programme and </w:t>
      </w:r>
      <w:r w:rsidR="00A43CAE">
        <w:rPr>
          <w:rFonts w:ascii="Times New Roman" w:hAnsi="Times New Roman"/>
        </w:rPr>
        <w:t>C</w:t>
      </w:r>
      <w:r w:rsidR="00587DDD" w:rsidRPr="004B14A9">
        <w:rPr>
          <w:rFonts w:ascii="Times New Roman" w:hAnsi="Times New Roman"/>
        </w:rPr>
        <w:t xml:space="preserve">ountry </w:t>
      </w:r>
      <w:r w:rsidR="00A43CAE">
        <w:rPr>
          <w:rFonts w:ascii="Times New Roman" w:hAnsi="Times New Roman"/>
        </w:rPr>
        <w:t>P</w:t>
      </w:r>
      <w:r w:rsidR="00587DDD" w:rsidRPr="004B14A9">
        <w:rPr>
          <w:rFonts w:ascii="Times New Roman" w:hAnsi="Times New Roman"/>
        </w:rPr>
        <w:t xml:space="preserve">rogram </w:t>
      </w:r>
      <w:r w:rsidR="00A43CAE">
        <w:rPr>
          <w:rFonts w:ascii="Times New Roman" w:hAnsi="Times New Roman"/>
        </w:rPr>
        <w:t>A</w:t>
      </w:r>
      <w:r w:rsidR="00587DDD" w:rsidRPr="004B14A9">
        <w:rPr>
          <w:rFonts w:ascii="Times New Roman" w:hAnsi="Times New Roman"/>
        </w:rPr>
        <w:t xml:space="preserve">ction </w:t>
      </w:r>
      <w:r w:rsidR="00A43CAE">
        <w:rPr>
          <w:rFonts w:ascii="Times New Roman" w:hAnsi="Times New Roman"/>
        </w:rPr>
        <w:t>P</w:t>
      </w:r>
      <w:r w:rsidR="00587DDD" w:rsidRPr="004B14A9">
        <w:rPr>
          <w:rFonts w:ascii="Times New Roman" w:hAnsi="Times New Roman"/>
        </w:rPr>
        <w:t>lan (CPAP).</w:t>
      </w:r>
    </w:p>
    <w:p w14:paraId="51594B7A" w14:textId="77777777" w:rsidR="00587DDD" w:rsidRPr="003A3C6B" w:rsidRDefault="00587DDD" w:rsidP="00587DDD">
      <w:pPr>
        <w:pStyle w:val="NoSpacing"/>
        <w:jc w:val="both"/>
        <w:rPr>
          <w:rFonts w:ascii="Times New Roman" w:hAnsi="Times New Roman"/>
          <w:highlight w:val="yellow"/>
        </w:rPr>
      </w:pPr>
    </w:p>
    <w:p w14:paraId="69B1637B" w14:textId="6B2A4A7E" w:rsidR="00A84479" w:rsidRPr="00D75FB2" w:rsidRDefault="00F45361" w:rsidP="009C3DE0">
      <w:pPr>
        <w:pStyle w:val="NoSpacing"/>
        <w:jc w:val="both"/>
        <w:rPr>
          <w:rFonts w:ascii="Times New Roman" w:hAnsi="Times New Roman"/>
        </w:rPr>
      </w:pPr>
      <w:r w:rsidRPr="00B804EE">
        <w:rPr>
          <w:rFonts w:ascii="Times New Roman" w:hAnsi="Times New Roman"/>
        </w:rPr>
        <w:t>As per project document, the project development process involved analysis of various options of</w:t>
      </w:r>
      <w:r w:rsidR="004428C6" w:rsidRPr="00B804EE">
        <w:rPr>
          <w:rFonts w:ascii="Times New Roman" w:hAnsi="Times New Roman"/>
        </w:rPr>
        <w:t xml:space="preserve"> management </w:t>
      </w:r>
      <w:r w:rsidR="00B804EE" w:rsidRPr="00B804EE">
        <w:rPr>
          <w:rFonts w:ascii="Times New Roman" w:hAnsi="Times New Roman"/>
        </w:rPr>
        <w:t>b</w:t>
      </w:r>
      <w:r w:rsidR="00862AF5" w:rsidRPr="00B804EE">
        <w:rPr>
          <w:rFonts w:ascii="Times New Roman" w:hAnsi="Times New Roman"/>
        </w:rPr>
        <w:t>y utilising scientific knowledge</w:t>
      </w:r>
      <w:r w:rsidR="00B804EE" w:rsidRPr="00B804EE">
        <w:rPr>
          <w:rFonts w:ascii="Times New Roman" w:hAnsi="Times New Roman"/>
        </w:rPr>
        <w:t>,</w:t>
      </w:r>
      <w:r w:rsidR="00862AF5" w:rsidRPr="00B804EE">
        <w:rPr>
          <w:rFonts w:ascii="Times New Roman" w:hAnsi="Times New Roman"/>
        </w:rPr>
        <w:t xml:space="preserve"> indigenous knowledge </w:t>
      </w:r>
      <w:r w:rsidR="00B804EE" w:rsidRPr="00B804EE">
        <w:rPr>
          <w:rFonts w:ascii="Times New Roman" w:hAnsi="Times New Roman"/>
        </w:rPr>
        <w:t>and lessons learned from past projects</w:t>
      </w:r>
      <w:r w:rsidR="00A43CAE">
        <w:rPr>
          <w:rFonts w:ascii="Times New Roman" w:hAnsi="Times New Roman"/>
        </w:rPr>
        <w:t>.</w:t>
      </w:r>
      <w:r w:rsidR="00C80822">
        <w:rPr>
          <w:rFonts w:ascii="Times New Roman" w:hAnsi="Times New Roman"/>
        </w:rPr>
        <w:t xml:space="preserve"> </w:t>
      </w:r>
      <w:r w:rsidR="00A84479" w:rsidRPr="00B804EE">
        <w:rPr>
          <w:rFonts w:ascii="Times New Roman" w:hAnsi="Times New Roman"/>
        </w:rPr>
        <w:t>The project</w:t>
      </w:r>
      <w:r w:rsidR="003246F6" w:rsidRPr="00B804EE">
        <w:rPr>
          <w:rFonts w:ascii="Times New Roman" w:hAnsi="Times New Roman"/>
        </w:rPr>
        <w:t>’s</w:t>
      </w:r>
      <w:r w:rsidR="004428C6" w:rsidRPr="00B804EE">
        <w:rPr>
          <w:rFonts w:ascii="Times New Roman" w:hAnsi="Times New Roman"/>
        </w:rPr>
        <w:t xml:space="preserve"> </w:t>
      </w:r>
      <w:r w:rsidR="00A84479" w:rsidRPr="00B804EE">
        <w:rPr>
          <w:rFonts w:ascii="Times New Roman" w:hAnsi="Times New Roman"/>
        </w:rPr>
        <w:t xml:space="preserve">efforts </w:t>
      </w:r>
      <w:r w:rsidR="003246F6" w:rsidRPr="00B804EE">
        <w:rPr>
          <w:rFonts w:ascii="Times New Roman" w:hAnsi="Times New Roman"/>
        </w:rPr>
        <w:t>w</w:t>
      </w:r>
      <w:r w:rsidR="00862AF5" w:rsidRPr="00B804EE">
        <w:rPr>
          <w:rFonts w:ascii="Times New Roman" w:hAnsi="Times New Roman"/>
        </w:rPr>
        <w:t xml:space="preserve">ere focused on </w:t>
      </w:r>
      <w:r w:rsidR="00B804EE" w:rsidRPr="00B804EE">
        <w:rPr>
          <w:rFonts w:ascii="Times New Roman" w:hAnsi="Times New Roman"/>
        </w:rPr>
        <w:t xml:space="preserve">identifying policy gaps </w:t>
      </w:r>
      <w:r w:rsidR="00862AF5" w:rsidRPr="00B804EE">
        <w:rPr>
          <w:rFonts w:ascii="Times New Roman" w:hAnsi="Times New Roman"/>
        </w:rPr>
        <w:t>and recommending policy needs, development of early warning system</w:t>
      </w:r>
      <w:r w:rsidR="00A43CAE">
        <w:rPr>
          <w:rFonts w:ascii="Times New Roman" w:hAnsi="Times New Roman"/>
        </w:rPr>
        <w:t>s</w:t>
      </w:r>
      <w:r w:rsidR="00862AF5" w:rsidRPr="00B804EE">
        <w:rPr>
          <w:rFonts w:ascii="Times New Roman" w:hAnsi="Times New Roman"/>
        </w:rPr>
        <w:t xml:space="preserve"> </w:t>
      </w:r>
      <w:r w:rsidR="00B804EE" w:rsidRPr="00B804EE">
        <w:rPr>
          <w:rFonts w:ascii="Times New Roman" w:hAnsi="Times New Roman"/>
        </w:rPr>
        <w:t xml:space="preserve">to support community decision making </w:t>
      </w:r>
      <w:r w:rsidR="00862AF5" w:rsidRPr="00B804EE">
        <w:rPr>
          <w:rFonts w:ascii="Times New Roman" w:hAnsi="Times New Roman"/>
        </w:rPr>
        <w:t xml:space="preserve">and physical structures </w:t>
      </w:r>
      <w:r w:rsidR="00B804EE" w:rsidRPr="00B804EE">
        <w:rPr>
          <w:rFonts w:ascii="Times New Roman" w:hAnsi="Times New Roman"/>
        </w:rPr>
        <w:t xml:space="preserve">like water reservoir construction and sustainable agriculture practices </w:t>
      </w:r>
      <w:r w:rsidR="00862AF5" w:rsidRPr="00B804EE">
        <w:rPr>
          <w:rFonts w:ascii="Times New Roman" w:hAnsi="Times New Roman"/>
        </w:rPr>
        <w:t xml:space="preserve">to prevent </w:t>
      </w:r>
      <w:r w:rsidR="00B804EE" w:rsidRPr="00B804EE">
        <w:rPr>
          <w:rFonts w:ascii="Times New Roman" w:hAnsi="Times New Roman"/>
        </w:rPr>
        <w:t xml:space="preserve">land </w:t>
      </w:r>
      <w:r w:rsidR="00B804EE" w:rsidRPr="00B804EE">
        <w:rPr>
          <w:rFonts w:ascii="Times New Roman" w:hAnsi="Times New Roman"/>
        </w:rPr>
        <w:lastRenderedPageBreak/>
        <w:t>degradation and conservation of local ecosystem</w:t>
      </w:r>
      <w:r w:rsidR="00A43CAE">
        <w:rPr>
          <w:rFonts w:ascii="Times New Roman" w:hAnsi="Times New Roman"/>
        </w:rPr>
        <w:t>s</w:t>
      </w:r>
      <w:r w:rsidR="00B804EE" w:rsidRPr="00B804EE">
        <w:rPr>
          <w:rFonts w:ascii="Times New Roman" w:hAnsi="Times New Roman"/>
        </w:rPr>
        <w:t xml:space="preserve">, </w:t>
      </w:r>
      <w:r w:rsidR="00862AF5" w:rsidRPr="00B804EE">
        <w:rPr>
          <w:rFonts w:ascii="Times New Roman" w:hAnsi="Times New Roman"/>
        </w:rPr>
        <w:t>enhancing capacity of local government and community based institutions and networking with like-minded national, regional</w:t>
      </w:r>
      <w:r w:rsidR="00B804EE" w:rsidRPr="00B804EE">
        <w:rPr>
          <w:rFonts w:ascii="Times New Roman" w:hAnsi="Times New Roman"/>
        </w:rPr>
        <w:t xml:space="preserve"> and international institutions for fostering mainstreaming </w:t>
      </w:r>
      <w:r w:rsidR="00A43CAE">
        <w:rPr>
          <w:rFonts w:ascii="Times New Roman" w:hAnsi="Times New Roman"/>
        </w:rPr>
        <w:t xml:space="preserve">of </w:t>
      </w:r>
      <w:r w:rsidR="00B804EE" w:rsidRPr="00B804EE">
        <w:rPr>
          <w:rFonts w:ascii="Times New Roman" w:hAnsi="Times New Roman"/>
        </w:rPr>
        <w:t>SLM in development planning and implementation.</w:t>
      </w:r>
      <w:r w:rsidR="00A84479" w:rsidRPr="00B804EE">
        <w:rPr>
          <w:rFonts w:ascii="Times New Roman" w:hAnsi="Times New Roman"/>
        </w:rPr>
        <w:t xml:space="preserve"> The </w:t>
      </w:r>
      <w:r w:rsidR="00B804EE" w:rsidRPr="00B804EE">
        <w:rPr>
          <w:rFonts w:ascii="Times New Roman" w:hAnsi="Times New Roman"/>
        </w:rPr>
        <w:t xml:space="preserve">SLM </w:t>
      </w:r>
      <w:r w:rsidR="00862AF5" w:rsidRPr="00B804EE">
        <w:rPr>
          <w:rFonts w:ascii="Times New Roman" w:hAnsi="Times New Roman"/>
        </w:rPr>
        <w:t>a</w:t>
      </w:r>
      <w:r w:rsidR="00A84479" w:rsidRPr="00B804EE">
        <w:rPr>
          <w:rFonts w:ascii="Times New Roman" w:hAnsi="Times New Roman"/>
        </w:rPr>
        <w:t xml:space="preserve">pproach </w:t>
      </w:r>
      <w:r w:rsidR="00862AF5" w:rsidRPr="00B804EE">
        <w:rPr>
          <w:rFonts w:ascii="Times New Roman" w:hAnsi="Times New Roman"/>
        </w:rPr>
        <w:t xml:space="preserve">to address </w:t>
      </w:r>
      <w:r w:rsidR="00B804EE" w:rsidRPr="00B804EE">
        <w:rPr>
          <w:rFonts w:ascii="Times New Roman" w:hAnsi="Times New Roman"/>
        </w:rPr>
        <w:t xml:space="preserve">land degradation and desertification </w:t>
      </w:r>
      <w:r w:rsidR="00862AF5" w:rsidRPr="00B804EE">
        <w:rPr>
          <w:rFonts w:ascii="Times New Roman" w:hAnsi="Times New Roman"/>
        </w:rPr>
        <w:t>risk</w:t>
      </w:r>
      <w:r w:rsidR="00A84479" w:rsidRPr="00B804EE">
        <w:rPr>
          <w:rFonts w:ascii="Times New Roman" w:hAnsi="Times New Roman"/>
        </w:rPr>
        <w:t xml:space="preserve"> </w:t>
      </w:r>
      <w:r w:rsidR="003246F6" w:rsidRPr="00B804EE">
        <w:rPr>
          <w:rFonts w:ascii="Times New Roman" w:hAnsi="Times New Roman"/>
        </w:rPr>
        <w:t xml:space="preserve">was </w:t>
      </w:r>
      <w:r w:rsidR="00A84479" w:rsidRPr="00B804EE">
        <w:rPr>
          <w:rFonts w:ascii="Times New Roman" w:hAnsi="Times New Roman"/>
        </w:rPr>
        <w:t xml:space="preserve">relevant </w:t>
      </w:r>
      <w:r w:rsidR="003246F6" w:rsidRPr="00B804EE">
        <w:rPr>
          <w:rFonts w:ascii="Times New Roman" w:hAnsi="Times New Roman"/>
        </w:rPr>
        <w:t xml:space="preserve">as </w:t>
      </w:r>
      <w:r w:rsidR="00A84479" w:rsidRPr="00B804EE">
        <w:rPr>
          <w:rFonts w:ascii="Times New Roman" w:hAnsi="Times New Roman"/>
        </w:rPr>
        <w:t>people ha</w:t>
      </w:r>
      <w:r w:rsidR="003246F6" w:rsidRPr="00B804EE">
        <w:rPr>
          <w:rFonts w:ascii="Times New Roman" w:hAnsi="Times New Roman"/>
        </w:rPr>
        <w:t xml:space="preserve">d </w:t>
      </w:r>
      <w:r w:rsidR="00A84479" w:rsidRPr="00B804EE">
        <w:rPr>
          <w:rFonts w:ascii="Times New Roman" w:hAnsi="Times New Roman"/>
        </w:rPr>
        <w:t xml:space="preserve">a clear vested interest due to the direct </w:t>
      </w:r>
      <w:r w:rsidR="00A43CAE">
        <w:rPr>
          <w:rFonts w:ascii="Times New Roman" w:hAnsi="Times New Roman"/>
        </w:rPr>
        <w:t>to their</w:t>
      </w:r>
      <w:r w:rsidR="00B804EE">
        <w:rPr>
          <w:rFonts w:ascii="Times New Roman" w:hAnsi="Times New Roman"/>
        </w:rPr>
        <w:t xml:space="preserve"> </w:t>
      </w:r>
      <w:r w:rsidR="00B804EE" w:rsidRPr="00D75FB2">
        <w:rPr>
          <w:rFonts w:ascii="Times New Roman" w:hAnsi="Times New Roman"/>
        </w:rPr>
        <w:t>livelihood</w:t>
      </w:r>
      <w:r w:rsidR="00A43CAE">
        <w:rPr>
          <w:rFonts w:ascii="Times New Roman" w:hAnsi="Times New Roman"/>
        </w:rPr>
        <w:t>s</w:t>
      </w:r>
      <w:r w:rsidR="00862AF5" w:rsidRPr="00D75FB2">
        <w:rPr>
          <w:rFonts w:ascii="Times New Roman" w:hAnsi="Times New Roman"/>
        </w:rPr>
        <w:t>.</w:t>
      </w:r>
    </w:p>
    <w:p w14:paraId="55424F8E" w14:textId="77777777" w:rsidR="00A84479" w:rsidRPr="00D75FB2" w:rsidRDefault="00A84479" w:rsidP="009C3DE0">
      <w:pPr>
        <w:pStyle w:val="NoSpacing"/>
        <w:jc w:val="both"/>
        <w:rPr>
          <w:rFonts w:ascii="Times New Roman" w:hAnsi="Times New Roman"/>
        </w:rPr>
      </w:pPr>
    </w:p>
    <w:p w14:paraId="6BF2EDAC" w14:textId="0F445F7A" w:rsidR="00A84479" w:rsidRPr="00D75FB2" w:rsidRDefault="00326614" w:rsidP="009C3DE0">
      <w:pPr>
        <w:pStyle w:val="NoSpacing"/>
        <w:jc w:val="both"/>
        <w:rPr>
          <w:rFonts w:ascii="Times New Roman" w:hAnsi="Times New Roman"/>
        </w:rPr>
      </w:pPr>
      <w:r w:rsidRPr="00D75FB2">
        <w:rPr>
          <w:rFonts w:ascii="Times New Roman" w:hAnsi="Times New Roman"/>
        </w:rPr>
        <w:t xml:space="preserve">The </w:t>
      </w:r>
      <w:r w:rsidR="00A84479" w:rsidRPr="00D75FB2">
        <w:rPr>
          <w:rFonts w:ascii="Times New Roman" w:hAnsi="Times New Roman"/>
        </w:rPr>
        <w:t xml:space="preserve">fundamental principle of the project </w:t>
      </w:r>
      <w:r w:rsidRPr="00D75FB2">
        <w:rPr>
          <w:rFonts w:ascii="Times New Roman" w:hAnsi="Times New Roman"/>
        </w:rPr>
        <w:t>was</w:t>
      </w:r>
      <w:r w:rsidR="00A84479" w:rsidRPr="00D75FB2">
        <w:rPr>
          <w:rFonts w:ascii="Times New Roman" w:hAnsi="Times New Roman"/>
        </w:rPr>
        <w:t xml:space="preserve"> to </w:t>
      </w:r>
      <w:r w:rsidR="008A15AD" w:rsidRPr="00D75FB2">
        <w:rPr>
          <w:rFonts w:ascii="Times New Roman" w:hAnsi="Times New Roman"/>
        </w:rPr>
        <w:t xml:space="preserve">address policy gaps, enhance knowledge of planners and local communities and establish knowledge base </w:t>
      </w:r>
      <w:r w:rsidR="00A43CAE">
        <w:rPr>
          <w:rFonts w:ascii="Times New Roman" w:hAnsi="Times New Roman"/>
        </w:rPr>
        <w:t xml:space="preserve">and </w:t>
      </w:r>
      <w:r w:rsidR="008A15AD" w:rsidRPr="00D75FB2">
        <w:rPr>
          <w:rFonts w:ascii="Times New Roman" w:hAnsi="Times New Roman"/>
        </w:rPr>
        <w:t xml:space="preserve">mainstreaming </w:t>
      </w:r>
      <w:r w:rsidR="00A43CAE">
        <w:rPr>
          <w:rFonts w:ascii="Times New Roman" w:hAnsi="Times New Roman"/>
        </w:rPr>
        <w:t>l</w:t>
      </w:r>
      <w:r w:rsidR="00D75FB2" w:rsidRPr="00D75FB2">
        <w:rPr>
          <w:rFonts w:ascii="Times New Roman" w:hAnsi="Times New Roman"/>
        </w:rPr>
        <w:t xml:space="preserve">and </w:t>
      </w:r>
      <w:r w:rsidR="00A43CAE">
        <w:rPr>
          <w:rFonts w:ascii="Times New Roman" w:hAnsi="Times New Roman"/>
        </w:rPr>
        <w:t>m</w:t>
      </w:r>
      <w:r w:rsidR="00D75FB2" w:rsidRPr="00D75FB2">
        <w:rPr>
          <w:rFonts w:ascii="Times New Roman" w:hAnsi="Times New Roman"/>
        </w:rPr>
        <w:t>anagement</w:t>
      </w:r>
      <w:r w:rsidR="008A15AD" w:rsidRPr="00D75FB2">
        <w:rPr>
          <w:rFonts w:ascii="Times New Roman" w:hAnsi="Times New Roman"/>
        </w:rPr>
        <w:t xml:space="preserve"> </w:t>
      </w:r>
      <w:r w:rsidR="00392D2A" w:rsidRPr="00D75FB2">
        <w:rPr>
          <w:rFonts w:ascii="Times New Roman" w:hAnsi="Times New Roman"/>
        </w:rPr>
        <w:t>in</w:t>
      </w:r>
      <w:r w:rsidR="00A43CAE">
        <w:rPr>
          <w:rFonts w:ascii="Times New Roman" w:hAnsi="Times New Roman"/>
        </w:rPr>
        <w:t>to</w:t>
      </w:r>
      <w:r w:rsidR="00392D2A" w:rsidRPr="00D75FB2">
        <w:rPr>
          <w:rFonts w:ascii="Times New Roman" w:hAnsi="Times New Roman"/>
        </w:rPr>
        <w:t xml:space="preserve"> development planning</w:t>
      </w:r>
      <w:r w:rsidR="00A43CAE">
        <w:rPr>
          <w:rFonts w:ascii="Times New Roman" w:hAnsi="Times New Roman"/>
        </w:rPr>
        <w:t>.</w:t>
      </w:r>
    </w:p>
    <w:p w14:paraId="6194DFAF" w14:textId="1DEB1519" w:rsidR="00DD7F17" w:rsidRPr="00E12AD2" w:rsidRDefault="009A4B9F" w:rsidP="009A4B9F">
      <w:pPr>
        <w:pStyle w:val="TEHeading3"/>
        <w:numPr>
          <w:ilvl w:val="0"/>
          <w:numId w:val="0"/>
        </w:numPr>
        <w:ind w:left="720" w:hanging="720"/>
        <w:rPr>
          <w:rFonts w:ascii="Times New Roman" w:hAnsi="Times New Roman"/>
        </w:rPr>
      </w:pPr>
      <w:bookmarkStart w:id="220" w:name="_PPCC_Maturation"/>
      <w:bookmarkStart w:id="221" w:name="_PPCC_Secretariat"/>
      <w:bookmarkStart w:id="222" w:name="_Toc334794459"/>
      <w:bookmarkStart w:id="223" w:name="_Toc363479225"/>
      <w:bookmarkStart w:id="224" w:name="_Toc363479511"/>
      <w:bookmarkStart w:id="225" w:name="_Toc372808645"/>
      <w:bookmarkStart w:id="226" w:name="_Toc372819499"/>
      <w:bookmarkStart w:id="227" w:name="_Ref52838269"/>
      <w:bookmarkEnd w:id="220"/>
      <w:bookmarkEnd w:id="221"/>
      <w:r>
        <w:rPr>
          <w:rFonts w:ascii="Times New Roman" w:hAnsi="Times New Roman"/>
        </w:rPr>
        <w:t>3.3.7</w:t>
      </w:r>
      <w:r>
        <w:rPr>
          <w:rFonts w:ascii="Times New Roman" w:hAnsi="Times New Roman"/>
        </w:rPr>
        <w:tab/>
      </w:r>
      <w:r w:rsidR="00DD7F17" w:rsidRPr="00E12AD2">
        <w:rPr>
          <w:rFonts w:ascii="Times New Roman" w:hAnsi="Times New Roman"/>
        </w:rPr>
        <w:t>Sustainability</w:t>
      </w:r>
      <w:bookmarkEnd w:id="222"/>
      <w:bookmarkEnd w:id="223"/>
      <w:bookmarkEnd w:id="224"/>
      <w:bookmarkEnd w:id="225"/>
      <w:bookmarkEnd w:id="226"/>
    </w:p>
    <w:p w14:paraId="275634B0" w14:textId="37805445" w:rsidR="00DD7F17" w:rsidRPr="002A3BD7" w:rsidRDefault="00A43CAE" w:rsidP="00D57FA0">
      <w:pPr>
        <w:pStyle w:val="TENormal"/>
        <w:rPr>
          <w:rFonts w:ascii="Times New Roman" w:hAnsi="Times New Roman" w:cs="Times New Roman"/>
        </w:rPr>
      </w:pPr>
      <w:r>
        <w:rPr>
          <w:rFonts w:ascii="Times New Roman" w:hAnsi="Times New Roman" w:cs="Times New Roman"/>
        </w:rPr>
        <w:t xml:space="preserve">The project results are </w:t>
      </w:r>
      <w:r w:rsidR="00DD7F17" w:rsidRPr="00AF6D10">
        <w:rPr>
          <w:rFonts w:ascii="Times New Roman" w:hAnsi="Times New Roman" w:cs="Times New Roman"/>
        </w:rPr>
        <w:t>likely to be sustainable beyond the project life. As will be seen be</w:t>
      </w:r>
      <w:r>
        <w:rPr>
          <w:rFonts w:ascii="Times New Roman" w:hAnsi="Times New Roman" w:cs="Times New Roman"/>
        </w:rPr>
        <w:t>low, the sustainability at the p</w:t>
      </w:r>
      <w:r w:rsidR="00DD7F17" w:rsidRPr="00AF6D10">
        <w:rPr>
          <w:rFonts w:ascii="Times New Roman" w:hAnsi="Times New Roman" w:cs="Times New Roman"/>
        </w:rPr>
        <w:t xml:space="preserve">roject level is actually very strong and it is difficult to see </w:t>
      </w:r>
      <w:r w:rsidR="00DD7F17" w:rsidRPr="002A3BD7">
        <w:rPr>
          <w:rFonts w:ascii="Times New Roman" w:hAnsi="Times New Roman" w:cs="Times New Roman"/>
        </w:rPr>
        <w:t>what more those involved could have done.</w:t>
      </w:r>
    </w:p>
    <w:p w14:paraId="312FFDEF" w14:textId="5E2C2226" w:rsidR="00DD7F17" w:rsidRPr="00482525" w:rsidRDefault="00DD7F17" w:rsidP="00331A3D">
      <w:pPr>
        <w:pStyle w:val="NoSpacing"/>
        <w:jc w:val="both"/>
        <w:rPr>
          <w:rFonts w:ascii="Times New Roman" w:hAnsi="Times New Roman"/>
        </w:rPr>
      </w:pPr>
      <w:r w:rsidRPr="002A3BD7">
        <w:rPr>
          <w:rFonts w:ascii="Times New Roman" w:hAnsi="Times New Roman"/>
          <w:u w:val="single"/>
        </w:rPr>
        <w:t>Financial</w:t>
      </w:r>
      <w:r w:rsidRPr="002A3BD7">
        <w:rPr>
          <w:rFonts w:ascii="Times New Roman" w:hAnsi="Times New Roman"/>
        </w:rPr>
        <w:t>: The outlook for the long-term f</w:t>
      </w:r>
      <w:r w:rsidR="009C613D" w:rsidRPr="002A3BD7">
        <w:rPr>
          <w:rFonts w:ascii="Times New Roman" w:hAnsi="Times New Roman"/>
        </w:rPr>
        <w:t>inancial sustainability of the p</w:t>
      </w:r>
      <w:r w:rsidRPr="002A3BD7">
        <w:rPr>
          <w:rFonts w:ascii="Times New Roman" w:hAnsi="Times New Roman"/>
        </w:rPr>
        <w:t xml:space="preserve">roject appears unusually good but it is connected to the </w:t>
      </w:r>
      <w:r w:rsidR="007C4937" w:rsidRPr="002A3BD7">
        <w:rPr>
          <w:rFonts w:ascii="Times New Roman" w:hAnsi="Times New Roman"/>
        </w:rPr>
        <w:t>interest of the local government</w:t>
      </w:r>
      <w:r w:rsidR="009D6C08" w:rsidRPr="002A3BD7">
        <w:rPr>
          <w:rFonts w:ascii="Times New Roman" w:hAnsi="Times New Roman"/>
        </w:rPr>
        <w:t xml:space="preserve"> and the national government</w:t>
      </w:r>
      <w:r w:rsidRPr="002A3BD7">
        <w:rPr>
          <w:rFonts w:ascii="Times New Roman" w:hAnsi="Times New Roman"/>
        </w:rPr>
        <w:t xml:space="preserve">. </w:t>
      </w:r>
      <w:r w:rsidR="002A3BD7" w:rsidRPr="002A3BD7">
        <w:rPr>
          <w:rFonts w:ascii="Times New Roman" w:hAnsi="Times New Roman"/>
        </w:rPr>
        <w:t>MAAIF</w:t>
      </w:r>
      <w:r w:rsidR="007C4937" w:rsidRPr="002A3BD7">
        <w:rPr>
          <w:rFonts w:ascii="Times New Roman" w:hAnsi="Times New Roman"/>
        </w:rPr>
        <w:t xml:space="preserve"> </w:t>
      </w:r>
      <w:r w:rsidR="003D727A" w:rsidRPr="002A3BD7">
        <w:rPr>
          <w:rFonts w:ascii="Times New Roman" w:hAnsi="Times New Roman"/>
        </w:rPr>
        <w:t>me</w:t>
      </w:r>
      <w:r w:rsidRPr="002A3BD7">
        <w:rPr>
          <w:rFonts w:ascii="Times New Roman" w:hAnsi="Times New Roman"/>
        </w:rPr>
        <w:t xml:space="preserve">ntioned </w:t>
      </w:r>
      <w:r w:rsidRPr="00482525">
        <w:rPr>
          <w:rFonts w:ascii="Times New Roman" w:hAnsi="Times New Roman"/>
        </w:rPr>
        <w:t xml:space="preserve">that they are committed to continue their support to </w:t>
      </w:r>
      <w:r w:rsidR="00A43CAE">
        <w:rPr>
          <w:rFonts w:ascii="Times New Roman" w:hAnsi="Times New Roman"/>
        </w:rPr>
        <w:t>these project</w:t>
      </w:r>
      <w:r w:rsidRPr="00482525">
        <w:rPr>
          <w:rFonts w:ascii="Times New Roman" w:hAnsi="Times New Roman"/>
        </w:rPr>
        <w:t xml:space="preserve"> activities. Similarly, </w:t>
      </w:r>
      <w:r w:rsidR="009C613D" w:rsidRPr="00482525">
        <w:rPr>
          <w:rFonts w:ascii="Times New Roman" w:hAnsi="Times New Roman"/>
        </w:rPr>
        <w:t xml:space="preserve">the </w:t>
      </w:r>
      <w:r w:rsidR="003D727A" w:rsidRPr="00482525">
        <w:rPr>
          <w:rFonts w:ascii="Times New Roman" w:hAnsi="Times New Roman"/>
        </w:rPr>
        <w:t>local government mentioned that they will continue their support and will utilise information in planning exercise</w:t>
      </w:r>
      <w:r w:rsidR="00A43CAE">
        <w:rPr>
          <w:rFonts w:ascii="Times New Roman" w:hAnsi="Times New Roman"/>
        </w:rPr>
        <w:t>s</w:t>
      </w:r>
      <w:r w:rsidR="003D727A" w:rsidRPr="00482525">
        <w:rPr>
          <w:rFonts w:ascii="Times New Roman" w:hAnsi="Times New Roman"/>
        </w:rPr>
        <w:t xml:space="preserve"> help to mitigate risk</w:t>
      </w:r>
      <w:r w:rsidR="00A43CAE">
        <w:rPr>
          <w:rFonts w:ascii="Times New Roman" w:hAnsi="Times New Roman"/>
        </w:rPr>
        <w:t>s</w:t>
      </w:r>
      <w:r w:rsidR="003D727A" w:rsidRPr="00482525">
        <w:rPr>
          <w:rFonts w:ascii="Times New Roman" w:hAnsi="Times New Roman"/>
        </w:rPr>
        <w:t xml:space="preserve"> f</w:t>
      </w:r>
      <w:r w:rsidR="00E00B71">
        <w:rPr>
          <w:rFonts w:ascii="Times New Roman" w:hAnsi="Times New Roman"/>
        </w:rPr>
        <w:t>rom</w:t>
      </w:r>
      <w:r w:rsidR="003D727A" w:rsidRPr="00482525">
        <w:rPr>
          <w:rFonts w:ascii="Times New Roman" w:hAnsi="Times New Roman"/>
        </w:rPr>
        <w:t xml:space="preserve"> climate change and </w:t>
      </w:r>
      <w:r w:rsidR="00A43CAE">
        <w:rPr>
          <w:rFonts w:ascii="Times New Roman" w:hAnsi="Times New Roman"/>
        </w:rPr>
        <w:t>o</w:t>
      </w:r>
      <w:r w:rsidR="003D727A" w:rsidRPr="00482525">
        <w:rPr>
          <w:rFonts w:ascii="Times New Roman" w:hAnsi="Times New Roman"/>
        </w:rPr>
        <w:t>t</w:t>
      </w:r>
      <w:r w:rsidR="00A43CAE">
        <w:rPr>
          <w:rFonts w:ascii="Times New Roman" w:hAnsi="Times New Roman"/>
        </w:rPr>
        <w:t>her</w:t>
      </w:r>
      <w:r w:rsidR="003D727A" w:rsidRPr="00482525">
        <w:rPr>
          <w:rFonts w:ascii="Times New Roman" w:hAnsi="Times New Roman"/>
        </w:rPr>
        <w:t xml:space="preserve"> disasters. </w:t>
      </w:r>
      <w:r w:rsidR="002A3BD7" w:rsidRPr="00482525">
        <w:rPr>
          <w:rFonts w:ascii="Times New Roman" w:hAnsi="Times New Roman"/>
        </w:rPr>
        <w:t>There are several other projects being implemented in these areas which will be utilising the community groups formed by this project to implement th</w:t>
      </w:r>
      <w:r w:rsidR="00764DB8">
        <w:rPr>
          <w:rFonts w:ascii="Times New Roman" w:hAnsi="Times New Roman"/>
        </w:rPr>
        <w:t xml:space="preserve">eir activities so this will </w:t>
      </w:r>
      <w:r w:rsidR="002A3BD7" w:rsidRPr="00482525">
        <w:rPr>
          <w:rFonts w:ascii="Times New Roman" w:hAnsi="Times New Roman"/>
        </w:rPr>
        <w:t xml:space="preserve">directly or indirectly </w:t>
      </w:r>
      <w:r w:rsidR="00A43CAE">
        <w:rPr>
          <w:rFonts w:ascii="Times New Roman" w:hAnsi="Times New Roman"/>
        </w:rPr>
        <w:t>support the</w:t>
      </w:r>
      <w:r w:rsidR="002A3BD7" w:rsidRPr="00482525">
        <w:rPr>
          <w:rFonts w:ascii="Times New Roman" w:hAnsi="Times New Roman"/>
        </w:rPr>
        <w:t xml:space="preserve"> continu</w:t>
      </w:r>
      <w:r w:rsidR="00A43CAE">
        <w:rPr>
          <w:rFonts w:ascii="Times New Roman" w:hAnsi="Times New Roman"/>
        </w:rPr>
        <w:t>ation of some of the</w:t>
      </w:r>
      <w:r w:rsidR="002A3BD7" w:rsidRPr="00482525">
        <w:rPr>
          <w:rFonts w:ascii="Times New Roman" w:hAnsi="Times New Roman"/>
        </w:rPr>
        <w:t xml:space="preserve"> project</w:t>
      </w:r>
      <w:r w:rsidR="00A43CAE">
        <w:rPr>
          <w:rFonts w:ascii="Times New Roman" w:hAnsi="Times New Roman"/>
        </w:rPr>
        <w:t xml:space="preserve"> activities</w:t>
      </w:r>
      <w:r w:rsidR="002A3BD7" w:rsidRPr="00482525">
        <w:rPr>
          <w:rFonts w:ascii="Times New Roman" w:hAnsi="Times New Roman"/>
        </w:rPr>
        <w:t xml:space="preserve">. </w:t>
      </w:r>
      <w:r w:rsidR="000025A1" w:rsidRPr="00482525">
        <w:rPr>
          <w:rFonts w:ascii="Times New Roman" w:hAnsi="Times New Roman"/>
        </w:rPr>
        <w:t>These also assure</w:t>
      </w:r>
      <w:r w:rsidR="00432B54" w:rsidRPr="00482525">
        <w:rPr>
          <w:rFonts w:ascii="Times New Roman" w:hAnsi="Times New Roman"/>
        </w:rPr>
        <w:t xml:space="preserve"> financial susta</w:t>
      </w:r>
      <w:r w:rsidR="00764DB8">
        <w:rPr>
          <w:rFonts w:ascii="Times New Roman" w:hAnsi="Times New Roman"/>
        </w:rPr>
        <w:t>inability at project site level</w:t>
      </w:r>
      <w:r w:rsidR="00A43CAE">
        <w:rPr>
          <w:rFonts w:ascii="Times New Roman" w:hAnsi="Times New Roman"/>
        </w:rPr>
        <w:t>. F</w:t>
      </w:r>
      <w:r w:rsidR="00764DB8" w:rsidRPr="0034104F">
        <w:rPr>
          <w:rFonts w:ascii="Times New Roman" w:hAnsi="Times New Roman"/>
          <w:u w:val="single"/>
        </w:rPr>
        <w:t>inancial sustainability is</w:t>
      </w:r>
      <w:r w:rsidR="00A43CAE">
        <w:rPr>
          <w:rFonts w:ascii="Times New Roman" w:hAnsi="Times New Roman"/>
          <w:u w:val="single"/>
        </w:rPr>
        <w:t xml:space="preserve"> therefore</w:t>
      </w:r>
      <w:r w:rsidR="00764DB8" w:rsidRPr="0034104F">
        <w:rPr>
          <w:rFonts w:ascii="Times New Roman" w:hAnsi="Times New Roman"/>
          <w:u w:val="single"/>
        </w:rPr>
        <w:t xml:space="preserve"> </w:t>
      </w:r>
      <w:proofErr w:type="gramStart"/>
      <w:r w:rsidR="00764DB8" w:rsidRPr="0034104F">
        <w:rPr>
          <w:rFonts w:ascii="Times New Roman" w:hAnsi="Times New Roman"/>
          <w:b/>
          <w:bCs/>
          <w:u w:val="single"/>
        </w:rPr>
        <w:t>Likely</w:t>
      </w:r>
      <w:proofErr w:type="gramEnd"/>
      <w:r w:rsidR="00764DB8">
        <w:rPr>
          <w:rFonts w:ascii="Times New Roman" w:hAnsi="Times New Roman"/>
        </w:rPr>
        <w:t>.</w:t>
      </w:r>
    </w:p>
    <w:p w14:paraId="192D83EE" w14:textId="77777777" w:rsidR="003D727A" w:rsidRPr="00482525" w:rsidRDefault="003D727A" w:rsidP="00331A3D">
      <w:pPr>
        <w:pStyle w:val="NoSpacing"/>
        <w:jc w:val="both"/>
        <w:rPr>
          <w:rFonts w:ascii="Times New Roman" w:hAnsi="Times New Roman"/>
        </w:rPr>
      </w:pPr>
    </w:p>
    <w:p w14:paraId="022B0D98" w14:textId="54B3F440" w:rsidR="00DD7F17" w:rsidRPr="00601FB2" w:rsidRDefault="00DD7F17" w:rsidP="00331A3D">
      <w:pPr>
        <w:pStyle w:val="NoSpacing"/>
        <w:jc w:val="both"/>
        <w:rPr>
          <w:rFonts w:ascii="Times New Roman" w:hAnsi="Times New Roman"/>
        </w:rPr>
      </w:pPr>
      <w:r w:rsidRPr="00482525">
        <w:rPr>
          <w:rFonts w:ascii="Times New Roman" w:hAnsi="Times New Roman"/>
          <w:u w:val="single"/>
        </w:rPr>
        <w:t>Socio-economic</w:t>
      </w:r>
      <w:r w:rsidR="009C613D" w:rsidRPr="00482525">
        <w:rPr>
          <w:rFonts w:ascii="Times New Roman" w:hAnsi="Times New Roman"/>
        </w:rPr>
        <w:t xml:space="preserve">: </w:t>
      </w:r>
      <w:r w:rsidRPr="00482525">
        <w:rPr>
          <w:rFonts w:ascii="Times New Roman" w:hAnsi="Times New Roman"/>
        </w:rPr>
        <w:t>Th</w:t>
      </w:r>
      <w:r w:rsidR="009C613D" w:rsidRPr="00482525">
        <w:rPr>
          <w:rFonts w:ascii="Times New Roman" w:hAnsi="Times New Roman"/>
        </w:rPr>
        <w:t>e social sustainability of the p</w:t>
      </w:r>
      <w:r w:rsidRPr="00482525">
        <w:rPr>
          <w:rFonts w:ascii="Times New Roman" w:hAnsi="Times New Roman"/>
        </w:rPr>
        <w:t xml:space="preserve">roject appears very promising. The awareness-raising activities have certainly been beneficial and undoubtedly changed people’s minds at the community level </w:t>
      </w:r>
      <w:r w:rsidR="00A43CAE">
        <w:rPr>
          <w:rFonts w:ascii="Times New Roman" w:hAnsi="Times New Roman"/>
        </w:rPr>
        <w:t xml:space="preserve">and at </w:t>
      </w:r>
      <w:r w:rsidR="00AD1AA1" w:rsidRPr="00482525">
        <w:rPr>
          <w:rFonts w:ascii="Times New Roman" w:hAnsi="Times New Roman"/>
        </w:rPr>
        <w:t xml:space="preserve">local and national government </w:t>
      </w:r>
      <w:r w:rsidR="00A43CAE">
        <w:rPr>
          <w:rFonts w:ascii="Times New Roman" w:hAnsi="Times New Roman"/>
        </w:rPr>
        <w:t xml:space="preserve">levels </w:t>
      </w:r>
      <w:r w:rsidRPr="00482525">
        <w:rPr>
          <w:rFonts w:ascii="Times New Roman" w:hAnsi="Times New Roman"/>
        </w:rPr>
        <w:t>as regard</w:t>
      </w:r>
      <w:r w:rsidR="009C613D" w:rsidRPr="00482525">
        <w:rPr>
          <w:rFonts w:ascii="Times New Roman" w:hAnsi="Times New Roman"/>
        </w:rPr>
        <w:t xml:space="preserve">s </w:t>
      </w:r>
      <w:r w:rsidR="00482525" w:rsidRPr="00482525">
        <w:rPr>
          <w:rFonts w:ascii="Times New Roman" w:hAnsi="Times New Roman"/>
        </w:rPr>
        <w:t>land degradation</w:t>
      </w:r>
      <w:r w:rsidR="00AD1AA1" w:rsidRPr="00482525">
        <w:rPr>
          <w:rFonts w:ascii="Times New Roman" w:hAnsi="Times New Roman"/>
        </w:rPr>
        <w:t xml:space="preserve"> risk</w:t>
      </w:r>
      <w:r w:rsidR="00482525" w:rsidRPr="00482525">
        <w:rPr>
          <w:rFonts w:ascii="Times New Roman" w:hAnsi="Times New Roman"/>
        </w:rPr>
        <w:t xml:space="preserve"> and</w:t>
      </w:r>
      <w:r w:rsidR="00A43CAE">
        <w:rPr>
          <w:rFonts w:ascii="Times New Roman" w:hAnsi="Times New Roman"/>
        </w:rPr>
        <w:t xml:space="preserve"> the</w:t>
      </w:r>
      <w:r w:rsidR="00482525" w:rsidRPr="00482525">
        <w:rPr>
          <w:rFonts w:ascii="Times New Roman" w:hAnsi="Times New Roman"/>
        </w:rPr>
        <w:t xml:space="preserve"> need </w:t>
      </w:r>
      <w:r w:rsidR="00A43CAE">
        <w:rPr>
          <w:rFonts w:ascii="Times New Roman" w:hAnsi="Times New Roman"/>
        </w:rPr>
        <w:t>f</w:t>
      </w:r>
      <w:r w:rsidR="00482525" w:rsidRPr="00482525">
        <w:rPr>
          <w:rFonts w:ascii="Times New Roman" w:hAnsi="Times New Roman"/>
        </w:rPr>
        <w:t>o</w:t>
      </w:r>
      <w:r w:rsidR="00A43CAE">
        <w:rPr>
          <w:rFonts w:ascii="Times New Roman" w:hAnsi="Times New Roman"/>
        </w:rPr>
        <w:t xml:space="preserve">r </w:t>
      </w:r>
      <w:r w:rsidR="00482525" w:rsidRPr="00482525">
        <w:rPr>
          <w:rFonts w:ascii="Times New Roman" w:hAnsi="Times New Roman"/>
        </w:rPr>
        <w:t>SLM</w:t>
      </w:r>
      <w:r w:rsidR="00AD1AA1" w:rsidRPr="00482525">
        <w:rPr>
          <w:rFonts w:ascii="Times New Roman" w:hAnsi="Times New Roman"/>
        </w:rPr>
        <w:t xml:space="preserve">. </w:t>
      </w:r>
      <w:r w:rsidRPr="00482525">
        <w:rPr>
          <w:rFonts w:ascii="Times New Roman" w:hAnsi="Times New Roman"/>
        </w:rPr>
        <w:t xml:space="preserve">The empowerment of local communities through </w:t>
      </w:r>
      <w:r w:rsidR="00AD1AA1" w:rsidRPr="00482525">
        <w:rPr>
          <w:rFonts w:ascii="Times New Roman" w:hAnsi="Times New Roman"/>
        </w:rPr>
        <w:t xml:space="preserve">awareness raising and involvement in implementation of project activities </w:t>
      </w:r>
      <w:r w:rsidRPr="00482525">
        <w:rPr>
          <w:rFonts w:ascii="Times New Roman" w:hAnsi="Times New Roman"/>
        </w:rPr>
        <w:t xml:space="preserve">has been one of the lynchpins upon which all behavioural change has occurred. For many others, this has been </w:t>
      </w:r>
      <w:r w:rsidRPr="00601FB2">
        <w:rPr>
          <w:rFonts w:ascii="Times New Roman" w:hAnsi="Times New Roman"/>
        </w:rPr>
        <w:t xml:space="preserve">matched by provision of </w:t>
      </w:r>
      <w:r w:rsidR="00AD1AA1" w:rsidRPr="00601FB2">
        <w:rPr>
          <w:rFonts w:ascii="Times New Roman" w:hAnsi="Times New Roman"/>
        </w:rPr>
        <w:t xml:space="preserve">safety measures and knowledge base establishment directly linked to </w:t>
      </w:r>
      <w:r w:rsidR="00482525" w:rsidRPr="00601FB2">
        <w:rPr>
          <w:rFonts w:ascii="Times New Roman" w:hAnsi="Times New Roman"/>
        </w:rPr>
        <w:t>land degradation</w:t>
      </w:r>
      <w:r w:rsidR="00AD1AA1" w:rsidRPr="00601FB2">
        <w:rPr>
          <w:rFonts w:ascii="Times New Roman" w:hAnsi="Times New Roman"/>
        </w:rPr>
        <w:t xml:space="preserve"> risk</w:t>
      </w:r>
      <w:r w:rsidR="00482525" w:rsidRPr="00601FB2">
        <w:rPr>
          <w:rFonts w:ascii="Times New Roman" w:hAnsi="Times New Roman"/>
        </w:rPr>
        <w:t xml:space="preserve"> manag</w:t>
      </w:r>
      <w:r w:rsidR="00AD1AA1" w:rsidRPr="00601FB2">
        <w:rPr>
          <w:rFonts w:ascii="Times New Roman" w:hAnsi="Times New Roman"/>
        </w:rPr>
        <w:t>ement</w:t>
      </w:r>
      <w:r w:rsidRPr="00601FB2">
        <w:rPr>
          <w:rFonts w:ascii="Times New Roman" w:hAnsi="Times New Roman"/>
        </w:rPr>
        <w:t xml:space="preserve"> and these </w:t>
      </w:r>
      <w:r w:rsidR="00AD1AA1" w:rsidRPr="00601FB2">
        <w:rPr>
          <w:rFonts w:ascii="Times New Roman" w:hAnsi="Times New Roman"/>
        </w:rPr>
        <w:t xml:space="preserve">arrangements </w:t>
      </w:r>
      <w:r w:rsidRPr="00601FB2">
        <w:rPr>
          <w:rFonts w:ascii="Times New Roman" w:hAnsi="Times New Roman"/>
        </w:rPr>
        <w:t xml:space="preserve">are particularly strong. </w:t>
      </w:r>
      <w:r w:rsidR="00964A86">
        <w:rPr>
          <w:rFonts w:ascii="Times New Roman" w:hAnsi="Times New Roman"/>
        </w:rPr>
        <w:t xml:space="preserve">This </w:t>
      </w:r>
      <w:r w:rsidRPr="00601FB2">
        <w:rPr>
          <w:rFonts w:ascii="Times New Roman" w:hAnsi="Times New Roman"/>
        </w:rPr>
        <w:t xml:space="preserve">has </w:t>
      </w:r>
      <w:r w:rsidR="00964A86">
        <w:rPr>
          <w:rFonts w:ascii="Times New Roman" w:hAnsi="Times New Roman"/>
        </w:rPr>
        <w:t xml:space="preserve">created </w:t>
      </w:r>
      <w:r w:rsidR="00A43CAE">
        <w:rPr>
          <w:rFonts w:ascii="Times New Roman" w:hAnsi="Times New Roman"/>
        </w:rPr>
        <w:t xml:space="preserve">a </w:t>
      </w:r>
      <w:r w:rsidR="000316A0" w:rsidRPr="00601FB2">
        <w:rPr>
          <w:rFonts w:ascii="Times New Roman" w:hAnsi="Times New Roman"/>
        </w:rPr>
        <w:t>s</w:t>
      </w:r>
      <w:r w:rsidR="00964A86">
        <w:rPr>
          <w:rFonts w:ascii="Times New Roman" w:hAnsi="Times New Roman"/>
        </w:rPr>
        <w:t xml:space="preserve">upportive </w:t>
      </w:r>
      <w:r w:rsidR="000316A0" w:rsidRPr="00601FB2">
        <w:rPr>
          <w:rFonts w:ascii="Times New Roman" w:hAnsi="Times New Roman"/>
        </w:rPr>
        <w:t xml:space="preserve">environment </w:t>
      </w:r>
      <w:r w:rsidRPr="00601FB2">
        <w:rPr>
          <w:rFonts w:ascii="Times New Roman" w:hAnsi="Times New Roman"/>
        </w:rPr>
        <w:t xml:space="preserve">and as a result enjoys a very wide support base which is being used to help in replicating </w:t>
      </w:r>
      <w:r w:rsidR="009C613D" w:rsidRPr="00601FB2">
        <w:rPr>
          <w:rFonts w:ascii="Times New Roman" w:hAnsi="Times New Roman"/>
        </w:rPr>
        <w:t xml:space="preserve">the </w:t>
      </w:r>
      <w:r w:rsidR="0060124B" w:rsidRPr="00601FB2">
        <w:rPr>
          <w:rFonts w:ascii="Times New Roman" w:hAnsi="Times New Roman"/>
        </w:rPr>
        <w:t xml:space="preserve">approach </w:t>
      </w:r>
      <w:r w:rsidR="009C613D" w:rsidRPr="00601FB2">
        <w:rPr>
          <w:rFonts w:ascii="Times New Roman" w:hAnsi="Times New Roman"/>
        </w:rPr>
        <w:t xml:space="preserve">in other </w:t>
      </w:r>
      <w:r w:rsidR="0060124B" w:rsidRPr="00601FB2">
        <w:rPr>
          <w:rFonts w:ascii="Times New Roman" w:hAnsi="Times New Roman"/>
        </w:rPr>
        <w:t>vulnerable areas</w:t>
      </w:r>
      <w:r w:rsidR="009C613D" w:rsidRPr="00601FB2">
        <w:rPr>
          <w:rFonts w:ascii="Times New Roman" w:hAnsi="Times New Roman"/>
        </w:rPr>
        <w:t xml:space="preserve">. </w:t>
      </w:r>
      <w:r w:rsidRPr="00601FB2">
        <w:rPr>
          <w:rFonts w:ascii="Times New Roman" w:hAnsi="Times New Roman"/>
        </w:rPr>
        <w:t xml:space="preserve">As a result, </w:t>
      </w:r>
      <w:r w:rsidRPr="00601FB2">
        <w:rPr>
          <w:rFonts w:ascii="Times New Roman" w:hAnsi="Times New Roman"/>
          <w:u w:val="single"/>
        </w:rPr>
        <w:t>the socio-economic sustainability is adjudged to be</w:t>
      </w:r>
      <w:r w:rsidRPr="00601FB2">
        <w:rPr>
          <w:rFonts w:ascii="Times New Roman" w:hAnsi="Times New Roman"/>
          <w:b/>
          <w:u w:val="single"/>
        </w:rPr>
        <w:t xml:space="preserve"> Likely</w:t>
      </w:r>
      <w:r w:rsidRPr="00601FB2">
        <w:rPr>
          <w:rFonts w:ascii="Times New Roman" w:hAnsi="Times New Roman"/>
        </w:rPr>
        <w:t>.</w:t>
      </w:r>
    </w:p>
    <w:p w14:paraId="48B52250" w14:textId="77777777" w:rsidR="00331A3D" w:rsidRPr="00601FB2" w:rsidRDefault="00331A3D" w:rsidP="00331A3D">
      <w:pPr>
        <w:pStyle w:val="NoSpacing"/>
        <w:jc w:val="both"/>
        <w:rPr>
          <w:rFonts w:ascii="Times New Roman" w:hAnsi="Times New Roman"/>
        </w:rPr>
      </w:pPr>
    </w:p>
    <w:p w14:paraId="67F22357" w14:textId="33726B27" w:rsidR="00DD7F17" w:rsidRPr="00601FB2" w:rsidRDefault="00DD7F17" w:rsidP="00D57FA0">
      <w:pPr>
        <w:pStyle w:val="TENormal"/>
        <w:rPr>
          <w:rFonts w:ascii="Times New Roman" w:hAnsi="Times New Roman" w:cs="Times New Roman"/>
        </w:rPr>
      </w:pPr>
      <w:r w:rsidRPr="00601FB2">
        <w:rPr>
          <w:rFonts w:ascii="Times New Roman" w:hAnsi="Times New Roman" w:cs="Times New Roman"/>
          <w:u w:val="single"/>
        </w:rPr>
        <w:t>Institutional and Governance</w:t>
      </w:r>
      <w:r w:rsidR="00D57FA0" w:rsidRPr="00601FB2">
        <w:rPr>
          <w:rFonts w:ascii="Times New Roman" w:hAnsi="Times New Roman" w:cs="Times New Roman"/>
        </w:rPr>
        <w:t xml:space="preserve">: </w:t>
      </w:r>
      <w:r w:rsidRPr="00601FB2">
        <w:rPr>
          <w:rFonts w:ascii="Times New Roman" w:hAnsi="Times New Roman" w:cs="Times New Roman"/>
        </w:rPr>
        <w:t>The institutional sustainab</w:t>
      </w:r>
      <w:r w:rsidR="00F12F8D">
        <w:rPr>
          <w:rFonts w:ascii="Times New Roman" w:hAnsi="Times New Roman" w:cs="Times New Roman"/>
        </w:rPr>
        <w:t>ility of the p</w:t>
      </w:r>
      <w:r w:rsidR="009C613D" w:rsidRPr="00601FB2">
        <w:rPr>
          <w:rFonts w:ascii="Times New Roman" w:hAnsi="Times New Roman" w:cs="Times New Roman"/>
        </w:rPr>
        <w:t xml:space="preserve">roject is good. </w:t>
      </w:r>
      <w:r w:rsidRPr="00601FB2">
        <w:rPr>
          <w:rFonts w:ascii="Times New Roman" w:hAnsi="Times New Roman" w:cs="Times New Roman"/>
        </w:rPr>
        <w:t xml:space="preserve">Those agencies directly involved appear strongly committed towards its aims and the impacts that it has had. Clearly, the decision to route all activities directly through </w:t>
      </w:r>
      <w:r w:rsidR="00D36130" w:rsidRPr="00601FB2">
        <w:rPr>
          <w:rFonts w:ascii="Times New Roman" w:hAnsi="Times New Roman" w:cs="Times New Roman"/>
        </w:rPr>
        <w:t>local</w:t>
      </w:r>
      <w:r w:rsidR="00F12F8D">
        <w:rPr>
          <w:rFonts w:ascii="Times New Roman" w:hAnsi="Times New Roman" w:cs="Times New Roman"/>
        </w:rPr>
        <w:t xml:space="preserve"> g</w:t>
      </w:r>
      <w:r w:rsidRPr="00601FB2">
        <w:rPr>
          <w:rFonts w:ascii="Times New Roman" w:hAnsi="Times New Roman" w:cs="Times New Roman"/>
        </w:rPr>
        <w:t xml:space="preserve">overnment institutions </w:t>
      </w:r>
      <w:r w:rsidR="00D36130" w:rsidRPr="00601FB2">
        <w:rPr>
          <w:rFonts w:ascii="Times New Roman" w:hAnsi="Times New Roman" w:cs="Times New Roman"/>
        </w:rPr>
        <w:t xml:space="preserve">and local communities </w:t>
      </w:r>
      <w:r w:rsidRPr="00601FB2">
        <w:rPr>
          <w:rFonts w:ascii="Times New Roman" w:hAnsi="Times New Roman" w:cs="Times New Roman"/>
        </w:rPr>
        <w:t xml:space="preserve">has paid dividends in this respect, and the </w:t>
      </w:r>
      <w:r w:rsidR="00D36130" w:rsidRPr="00601FB2">
        <w:rPr>
          <w:rFonts w:ascii="Times New Roman" w:hAnsi="Times New Roman" w:cs="Times New Roman"/>
        </w:rPr>
        <w:t xml:space="preserve">local government officials </w:t>
      </w:r>
      <w:r w:rsidR="00F12F8D">
        <w:rPr>
          <w:rFonts w:ascii="Times New Roman" w:hAnsi="Times New Roman" w:cs="Times New Roman"/>
        </w:rPr>
        <w:t>at</w:t>
      </w:r>
      <w:r w:rsidRPr="00601FB2">
        <w:rPr>
          <w:rFonts w:ascii="Times New Roman" w:hAnsi="Times New Roman" w:cs="Times New Roman"/>
        </w:rPr>
        <w:t xml:space="preserve"> the pilot sites are not only extremely supportive of what has been accomplished but are </w:t>
      </w:r>
      <w:r w:rsidR="00F12F8D">
        <w:rPr>
          <w:rFonts w:ascii="Times New Roman" w:hAnsi="Times New Roman" w:cs="Times New Roman"/>
        </w:rPr>
        <w:t xml:space="preserve">also </w:t>
      </w:r>
      <w:r w:rsidRPr="00601FB2">
        <w:rPr>
          <w:rFonts w:ascii="Times New Roman" w:hAnsi="Times New Roman" w:cs="Times New Roman"/>
        </w:rPr>
        <w:t xml:space="preserve">strong advocates of its achievements. </w:t>
      </w:r>
      <w:r w:rsidR="00EF3D20">
        <w:rPr>
          <w:rFonts w:ascii="Times New Roman" w:hAnsi="Times New Roman" w:cs="Times New Roman"/>
        </w:rPr>
        <w:t>D</w:t>
      </w:r>
      <w:r w:rsidRPr="00601FB2">
        <w:rPr>
          <w:rFonts w:ascii="Times New Roman" w:hAnsi="Times New Roman" w:cs="Times New Roman"/>
        </w:rPr>
        <w:t xml:space="preserve">evelopment </w:t>
      </w:r>
      <w:r w:rsidR="00D36130" w:rsidRPr="00601FB2">
        <w:rPr>
          <w:rFonts w:ascii="Times New Roman" w:hAnsi="Times New Roman" w:cs="Times New Roman"/>
        </w:rPr>
        <w:t>of early warning system</w:t>
      </w:r>
      <w:r w:rsidR="00EF3D20">
        <w:rPr>
          <w:rFonts w:ascii="Times New Roman" w:hAnsi="Times New Roman" w:cs="Times New Roman"/>
        </w:rPr>
        <w:t>s</w:t>
      </w:r>
      <w:r w:rsidR="00601FB2" w:rsidRPr="00601FB2">
        <w:rPr>
          <w:rFonts w:ascii="Times New Roman" w:hAnsi="Times New Roman" w:cs="Times New Roman"/>
        </w:rPr>
        <w:t xml:space="preserve"> for supporting farmer</w:t>
      </w:r>
      <w:r w:rsidR="00EF3D20">
        <w:rPr>
          <w:rFonts w:ascii="Times New Roman" w:hAnsi="Times New Roman" w:cs="Times New Roman"/>
        </w:rPr>
        <w:t>s</w:t>
      </w:r>
      <w:r w:rsidR="00601FB2" w:rsidRPr="00601FB2">
        <w:rPr>
          <w:rFonts w:ascii="Times New Roman" w:hAnsi="Times New Roman" w:cs="Times New Roman"/>
        </w:rPr>
        <w:t xml:space="preserve"> and </w:t>
      </w:r>
      <w:proofErr w:type="gramStart"/>
      <w:r w:rsidR="00601FB2" w:rsidRPr="00601FB2">
        <w:rPr>
          <w:rFonts w:ascii="Times New Roman" w:hAnsi="Times New Roman" w:cs="Times New Roman"/>
        </w:rPr>
        <w:t>pastoralists</w:t>
      </w:r>
      <w:proofErr w:type="gramEnd"/>
      <w:r w:rsidR="00601FB2" w:rsidRPr="00601FB2">
        <w:rPr>
          <w:rFonts w:ascii="Times New Roman" w:hAnsi="Times New Roman" w:cs="Times New Roman"/>
        </w:rPr>
        <w:t xml:space="preserve"> decision making</w:t>
      </w:r>
      <w:r w:rsidR="00D36130" w:rsidRPr="00601FB2">
        <w:rPr>
          <w:rFonts w:ascii="Times New Roman" w:hAnsi="Times New Roman" w:cs="Times New Roman"/>
        </w:rPr>
        <w:t xml:space="preserve"> and practicing of evidence based development planning and enhanced capacity of local communities and local government</w:t>
      </w:r>
      <w:r w:rsidR="00EF3D20">
        <w:rPr>
          <w:rFonts w:ascii="Times New Roman" w:hAnsi="Times New Roman" w:cs="Times New Roman"/>
        </w:rPr>
        <w:t xml:space="preserve"> will also assure</w:t>
      </w:r>
      <w:r w:rsidRPr="00601FB2">
        <w:rPr>
          <w:rFonts w:ascii="Times New Roman" w:hAnsi="Times New Roman" w:cs="Times New Roman"/>
        </w:rPr>
        <w:t xml:space="preserve"> sustainability of the project outcomes. </w:t>
      </w:r>
      <w:r w:rsidR="00EF3D20">
        <w:rPr>
          <w:rFonts w:ascii="Times New Roman" w:hAnsi="Times New Roman" w:cs="Times New Roman"/>
        </w:rPr>
        <w:t>Moreover, g</w:t>
      </w:r>
      <w:r w:rsidR="00F64AC9" w:rsidRPr="00601FB2">
        <w:rPr>
          <w:rFonts w:ascii="Times New Roman" w:hAnsi="Times New Roman" w:cs="Times New Roman"/>
        </w:rPr>
        <w:t>overnment authorit</w:t>
      </w:r>
      <w:r w:rsidR="00EF3D20">
        <w:rPr>
          <w:rFonts w:ascii="Times New Roman" w:hAnsi="Times New Roman" w:cs="Times New Roman"/>
        </w:rPr>
        <w:t>ies</w:t>
      </w:r>
      <w:r w:rsidR="00F64AC9" w:rsidRPr="00601FB2">
        <w:rPr>
          <w:rFonts w:ascii="Times New Roman" w:hAnsi="Times New Roman" w:cs="Times New Roman"/>
        </w:rPr>
        <w:t xml:space="preserve"> are sensitised on </w:t>
      </w:r>
      <w:r w:rsidR="00601FB2" w:rsidRPr="00601FB2">
        <w:rPr>
          <w:rFonts w:ascii="Times New Roman" w:hAnsi="Times New Roman" w:cs="Times New Roman"/>
        </w:rPr>
        <w:t>land degradation</w:t>
      </w:r>
      <w:r w:rsidR="00F64AC9" w:rsidRPr="00601FB2">
        <w:rPr>
          <w:rFonts w:ascii="Times New Roman" w:hAnsi="Times New Roman" w:cs="Times New Roman"/>
        </w:rPr>
        <w:t xml:space="preserve"> issues so they may prioritise </w:t>
      </w:r>
      <w:r w:rsidR="00EF3D20">
        <w:rPr>
          <w:rFonts w:ascii="Times New Roman" w:hAnsi="Times New Roman" w:cs="Times New Roman"/>
        </w:rPr>
        <w:t xml:space="preserve">future outputs </w:t>
      </w:r>
      <w:r w:rsidR="00F64AC9" w:rsidRPr="00601FB2">
        <w:rPr>
          <w:rFonts w:ascii="Times New Roman" w:hAnsi="Times New Roman" w:cs="Times New Roman"/>
        </w:rPr>
        <w:t>of this project</w:t>
      </w:r>
      <w:r w:rsidR="00EF3D20">
        <w:rPr>
          <w:rFonts w:ascii="Times New Roman" w:hAnsi="Times New Roman" w:cs="Times New Roman"/>
        </w:rPr>
        <w:t>.</w:t>
      </w:r>
      <w:r w:rsidR="00F64AC9" w:rsidRPr="00601FB2">
        <w:rPr>
          <w:rFonts w:ascii="Times New Roman" w:hAnsi="Times New Roman" w:cs="Times New Roman"/>
        </w:rPr>
        <w:t xml:space="preserve"> </w:t>
      </w:r>
      <w:r w:rsidRPr="00601FB2">
        <w:rPr>
          <w:rFonts w:ascii="Times New Roman" w:hAnsi="Times New Roman" w:cs="Times New Roman"/>
        </w:rPr>
        <w:t xml:space="preserve">Therefore, </w:t>
      </w:r>
      <w:r w:rsidRPr="00601FB2">
        <w:rPr>
          <w:rFonts w:ascii="Times New Roman" w:hAnsi="Times New Roman" w:cs="Times New Roman"/>
          <w:u w:val="single"/>
        </w:rPr>
        <w:t xml:space="preserve">the institutional sustainability is </w:t>
      </w:r>
      <w:r w:rsidR="00EF3D20">
        <w:rPr>
          <w:rFonts w:ascii="Times New Roman" w:hAnsi="Times New Roman" w:cs="Times New Roman"/>
          <w:u w:val="single"/>
        </w:rPr>
        <w:t xml:space="preserve">ranked as </w:t>
      </w:r>
      <w:r w:rsidRPr="00601FB2">
        <w:rPr>
          <w:rFonts w:ascii="Times New Roman" w:hAnsi="Times New Roman" w:cs="Times New Roman"/>
          <w:b/>
          <w:u w:val="single"/>
        </w:rPr>
        <w:t>Likely</w:t>
      </w:r>
      <w:r w:rsidRPr="00601FB2">
        <w:rPr>
          <w:rFonts w:ascii="Times New Roman" w:hAnsi="Times New Roman" w:cs="Times New Roman"/>
          <w:u w:val="single"/>
        </w:rPr>
        <w:t xml:space="preserve">. </w:t>
      </w:r>
    </w:p>
    <w:p w14:paraId="4F42AE00" w14:textId="73E5133F" w:rsidR="00DD7F17" w:rsidRPr="00601FB2" w:rsidRDefault="00DD7F17" w:rsidP="00D57FA0">
      <w:pPr>
        <w:pStyle w:val="TENormal"/>
        <w:rPr>
          <w:rFonts w:ascii="Times New Roman" w:hAnsi="Times New Roman" w:cs="Times New Roman"/>
        </w:rPr>
      </w:pPr>
      <w:r w:rsidRPr="00601FB2">
        <w:rPr>
          <w:rFonts w:ascii="Times New Roman" w:hAnsi="Times New Roman" w:cs="Times New Roman"/>
          <w:u w:val="single"/>
        </w:rPr>
        <w:t>Environmental</w:t>
      </w:r>
      <w:r w:rsidR="009C613D" w:rsidRPr="00601FB2">
        <w:rPr>
          <w:rFonts w:ascii="Times New Roman" w:hAnsi="Times New Roman" w:cs="Times New Roman"/>
        </w:rPr>
        <w:t xml:space="preserve">: </w:t>
      </w:r>
      <w:r w:rsidRPr="00601FB2">
        <w:rPr>
          <w:rFonts w:ascii="Times New Roman" w:hAnsi="Times New Roman" w:cs="Times New Roman"/>
        </w:rPr>
        <w:t>Environment sustainability is one of the important elements of the project strategy. The project achievement</w:t>
      </w:r>
      <w:r w:rsidR="00F22760">
        <w:rPr>
          <w:rFonts w:ascii="Times New Roman" w:hAnsi="Times New Roman" w:cs="Times New Roman"/>
        </w:rPr>
        <w:t>s</w:t>
      </w:r>
      <w:r w:rsidRPr="00601FB2">
        <w:rPr>
          <w:rFonts w:ascii="Times New Roman" w:hAnsi="Times New Roman" w:cs="Times New Roman"/>
        </w:rPr>
        <w:t xml:space="preserve"> will directly </w:t>
      </w:r>
      <w:r w:rsidR="00BE43B4" w:rsidRPr="00601FB2">
        <w:rPr>
          <w:rFonts w:ascii="Times New Roman" w:hAnsi="Times New Roman" w:cs="Times New Roman"/>
        </w:rPr>
        <w:t xml:space="preserve">reduce vulnerability of life and property and also ecological resources of </w:t>
      </w:r>
      <w:r w:rsidR="00601FB2" w:rsidRPr="00601FB2">
        <w:rPr>
          <w:rFonts w:ascii="Times New Roman" w:hAnsi="Times New Roman" w:cs="Times New Roman"/>
        </w:rPr>
        <w:t>Uganda Cattle Corridor District</w:t>
      </w:r>
      <w:r w:rsidR="009E325D">
        <w:rPr>
          <w:rFonts w:ascii="Times New Roman" w:hAnsi="Times New Roman" w:cs="Times New Roman"/>
        </w:rPr>
        <w:t>s</w:t>
      </w:r>
      <w:r w:rsidR="00601FB2" w:rsidRPr="00601FB2">
        <w:rPr>
          <w:rFonts w:ascii="Times New Roman" w:hAnsi="Times New Roman" w:cs="Times New Roman"/>
        </w:rPr>
        <w:t xml:space="preserve"> (</w:t>
      </w:r>
      <w:proofErr w:type="spellStart"/>
      <w:r w:rsidR="00601FB2" w:rsidRPr="00601FB2">
        <w:rPr>
          <w:rFonts w:ascii="Times New Roman" w:hAnsi="Times New Roman" w:cs="Times New Roman"/>
        </w:rPr>
        <w:t>Nakasongola</w:t>
      </w:r>
      <w:proofErr w:type="spellEnd"/>
      <w:r w:rsidR="00601FB2" w:rsidRPr="00601FB2">
        <w:rPr>
          <w:rFonts w:ascii="Times New Roman" w:hAnsi="Times New Roman" w:cs="Times New Roman"/>
        </w:rPr>
        <w:t xml:space="preserve"> &amp; </w:t>
      </w:r>
      <w:proofErr w:type="spellStart"/>
      <w:r w:rsidR="00601FB2" w:rsidRPr="00601FB2">
        <w:rPr>
          <w:rFonts w:ascii="Times New Roman" w:hAnsi="Times New Roman" w:cs="Times New Roman"/>
        </w:rPr>
        <w:t>Kamuli</w:t>
      </w:r>
      <w:proofErr w:type="spellEnd"/>
      <w:r w:rsidR="00601FB2" w:rsidRPr="00601FB2">
        <w:rPr>
          <w:rFonts w:ascii="Times New Roman" w:hAnsi="Times New Roman" w:cs="Times New Roman"/>
        </w:rPr>
        <w:t>)</w:t>
      </w:r>
      <w:r w:rsidR="00BE43B4" w:rsidRPr="00601FB2">
        <w:rPr>
          <w:rFonts w:ascii="Times New Roman" w:hAnsi="Times New Roman" w:cs="Times New Roman"/>
        </w:rPr>
        <w:t xml:space="preserve">. </w:t>
      </w:r>
      <w:r w:rsidRPr="00601FB2">
        <w:rPr>
          <w:rFonts w:ascii="Times New Roman" w:hAnsi="Times New Roman" w:cs="Times New Roman"/>
        </w:rPr>
        <w:t>The capacity d</w:t>
      </w:r>
      <w:r w:rsidR="000D6808" w:rsidRPr="00601FB2">
        <w:rPr>
          <w:rFonts w:ascii="Times New Roman" w:hAnsi="Times New Roman" w:cs="Times New Roman"/>
        </w:rPr>
        <w:t xml:space="preserve">evelopment, policy formulation and evidence based planning to </w:t>
      </w:r>
      <w:r w:rsidR="00BE43B4" w:rsidRPr="00601FB2">
        <w:rPr>
          <w:rFonts w:ascii="Times New Roman" w:hAnsi="Times New Roman" w:cs="Times New Roman"/>
        </w:rPr>
        <w:t xml:space="preserve">mainstream </w:t>
      </w:r>
      <w:r w:rsidR="00601FB2" w:rsidRPr="00601FB2">
        <w:rPr>
          <w:rFonts w:ascii="Times New Roman" w:hAnsi="Times New Roman" w:cs="Times New Roman"/>
        </w:rPr>
        <w:t>SLM</w:t>
      </w:r>
      <w:r w:rsidR="00BE43B4" w:rsidRPr="00601FB2">
        <w:rPr>
          <w:rFonts w:ascii="Times New Roman" w:hAnsi="Times New Roman" w:cs="Times New Roman"/>
        </w:rPr>
        <w:t xml:space="preserve"> and climate change </w:t>
      </w:r>
      <w:r w:rsidRPr="00601FB2">
        <w:rPr>
          <w:rFonts w:ascii="Times New Roman" w:hAnsi="Times New Roman" w:cs="Times New Roman"/>
        </w:rPr>
        <w:t xml:space="preserve">will make project outcomes sustainable. </w:t>
      </w:r>
      <w:r w:rsidR="000D6808" w:rsidRPr="00601FB2">
        <w:rPr>
          <w:rFonts w:ascii="Times New Roman" w:hAnsi="Times New Roman" w:cs="Times New Roman"/>
        </w:rPr>
        <w:t xml:space="preserve">Moreover, involvement of local communities and community based organisations assures adaptation to </w:t>
      </w:r>
      <w:r w:rsidR="00601FB2" w:rsidRPr="00601FB2">
        <w:rPr>
          <w:rFonts w:ascii="Times New Roman" w:hAnsi="Times New Roman" w:cs="Times New Roman"/>
        </w:rPr>
        <w:t>land degradation</w:t>
      </w:r>
      <w:r w:rsidR="000D6808" w:rsidRPr="00601FB2">
        <w:rPr>
          <w:rFonts w:ascii="Times New Roman" w:hAnsi="Times New Roman" w:cs="Times New Roman"/>
        </w:rPr>
        <w:t xml:space="preserve"> </w:t>
      </w:r>
      <w:r w:rsidR="00641923" w:rsidRPr="00601FB2">
        <w:rPr>
          <w:rFonts w:ascii="Times New Roman" w:hAnsi="Times New Roman" w:cs="Times New Roman"/>
        </w:rPr>
        <w:t xml:space="preserve">and </w:t>
      </w:r>
      <w:r w:rsidR="000D6808" w:rsidRPr="00601FB2">
        <w:rPr>
          <w:rFonts w:ascii="Times New Roman" w:hAnsi="Times New Roman" w:cs="Times New Roman"/>
        </w:rPr>
        <w:t>make</w:t>
      </w:r>
      <w:r w:rsidR="00F22760">
        <w:rPr>
          <w:rFonts w:ascii="Times New Roman" w:hAnsi="Times New Roman" w:cs="Times New Roman"/>
        </w:rPr>
        <w:t>s</w:t>
      </w:r>
      <w:r w:rsidR="000D6808" w:rsidRPr="00601FB2">
        <w:rPr>
          <w:rFonts w:ascii="Times New Roman" w:hAnsi="Times New Roman" w:cs="Times New Roman"/>
        </w:rPr>
        <w:t xml:space="preserve"> the project </w:t>
      </w:r>
      <w:r w:rsidR="00F22760">
        <w:rPr>
          <w:rFonts w:ascii="Times New Roman" w:hAnsi="Times New Roman" w:cs="Times New Roman"/>
        </w:rPr>
        <w:t xml:space="preserve">achievements </w:t>
      </w:r>
      <w:r w:rsidR="000D6808" w:rsidRPr="00601FB2">
        <w:rPr>
          <w:rFonts w:ascii="Times New Roman" w:hAnsi="Times New Roman" w:cs="Times New Roman"/>
        </w:rPr>
        <w:t xml:space="preserve">sustainable. </w:t>
      </w:r>
      <w:r w:rsidR="00641923" w:rsidRPr="00601FB2">
        <w:rPr>
          <w:rFonts w:ascii="Times New Roman" w:hAnsi="Times New Roman" w:cs="Times New Roman"/>
        </w:rPr>
        <w:t xml:space="preserve">Possible precautions are taken to safeguard the </w:t>
      </w:r>
      <w:r w:rsidR="00F22760">
        <w:rPr>
          <w:rFonts w:ascii="Times New Roman" w:hAnsi="Times New Roman" w:cs="Times New Roman"/>
        </w:rPr>
        <w:t xml:space="preserve">drought through </w:t>
      </w:r>
      <w:r w:rsidR="00601FB2" w:rsidRPr="00601FB2">
        <w:rPr>
          <w:rFonts w:ascii="Times New Roman" w:hAnsi="Times New Roman" w:cs="Times New Roman"/>
        </w:rPr>
        <w:t>water harvest</w:t>
      </w:r>
      <w:r w:rsidR="00F22760">
        <w:rPr>
          <w:rFonts w:ascii="Times New Roman" w:hAnsi="Times New Roman" w:cs="Times New Roman"/>
        </w:rPr>
        <w:t>ing</w:t>
      </w:r>
      <w:r w:rsidR="00601FB2" w:rsidRPr="00601FB2">
        <w:rPr>
          <w:rFonts w:ascii="Times New Roman" w:hAnsi="Times New Roman" w:cs="Times New Roman"/>
        </w:rPr>
        <w:t>, practicing mulching and using organic manure and minimum tillage</w:t>
      </w:r>
      <w:r w:rsidR="00F22760">
        <w:rPr>
          <w:rFonts w:ascii="Times New Roman" w:hAnsi="Times New Roman" w:cs="Times New Roman"/>
        </w:rPr>
        <w:t xml:space="preserve"> and</w:t>
      </w:r>
      <w:r w:rsidR="00601FB2" w:rsidRPr="00601FB2">
        <w:rPr>
          <w:rFonts w:ascii="Times New Roman" w:hAnsi="Times New Roman" w:cs="Times New Roman"/>
        </w:rPr>
        <w:t xml:space="preserve"> contour</w:t>
      </w:r>
      <w:r w:rsidR="00F22760">
        <w:rPr>
          <w:rFonts w:ascii="Times New Roman" w:hAnsi="Times New Roman" w:cs="Times New Roman"/>
        </w:rPr>
        <w:t xml:space="preserve">ing </w:t>
      </w:r>
      <w:r w:rsidR="00601FB2" w:rsidRPr="00601FB2">
        <w:rPr>
          <w:rFonts w:ascii="Times New Roman" w:hAnsi="Times New Roman" w:cs="Times New Roman"/>
        </w:rPr>
        <w:t xml:space="preserve">to address soil erosion and </w:t>
      </w:r>
      <w:r w:rsidR="00F22760">
        <w:rPr>
          <w:rFonts w:ascii="Times New Roman" w:hAnsi="Times New Roman" w:cs="Times New Roman"/>
        </w:rPr>
        <w:t xml:space="preserve">maintain </w:t>
      </w:r>
      <w:r w:rsidR="00601FB2" w:rsidRPr="00601FB2">
        <w:rPr>
          <w:rFonts w:ascii="Times New Roman" w:hAnsi="Times New Roman" w:cs="Times New Roman"/>
        </w:rPr>
        <w:t>soil fertility. Similarly, creation of woodlots will help to create carbon sink</w:t>
      </w:r>
      <w:r w:rsidR="00F22760">
        <w:rPr>
          <w:rFonts w:ascii="Times New Roman" w:hAnsi="Times New Roman" w:cs="Times New Roman"/>
        </w:rPr>
        <w:t>s</w:t>
      </w:r>
      <w:r w:rsidR="00601FB2" w:rsidRPr="00601FB2">
        <w:rPr>
          <w:rFonts w:ascii="Times New Roman" w:hAnsi="Times New Roman" w:cs="Times New Roman"/>
        </w:rPr>
        <w:t xml:space="preserve"> and improve</w:t>
      </w:r>
      <w:r w:rsidR="00F22760">
        <w:rPr>
          <w:rFonts w:ascii="Times New Roman" w:hAnsi="Times New Roman" w:cs="Times New Roman"/>
        </w:rPr>
        <w:t xml:space="preserve">d </w:t>
      </w:r>
      <w:r w:rsidR="00601FB2" w:rsidRPr="00601FB2">
        <w:rPr>
          <w:rFonts w:ascii="Times New Roman" w:hAnsi="Times New Roman" w:cs="Times New Roman"/>
        </w:rPr>
        <w:t>charcoal production and energy saving cooking stove</w:t>
      </w:r>
      <w:r w:rsidR="00F22760">
        <w:rPr>
          <w:rFonts w:ascii="Times New Roman" w:hAnsi="Times New Roman" w:cs="Times New Roman"/>
        </w:rPr>
        <w:t>s</w:t>
      </w:r>
      <w:r w:rsidR="00601FB2" w:rsidRPr="00601FB2">
        <w:rPr>
          <w:rFonts w:ascii="Times New Roman" w:hAnsi="Times New Roman" w:cs="Times New Roman"/>
        </w:rPr>
        <w:t xml:space="preserve"> will decrease pressure on the forest. These address </w:t>
      </w:r>
      <w:r w:rsidR="00601FB2" w:rsidRPr="00601FB2">
        <w:rPr>
          <w:rFonts w:ascii="Times New Roman" w:hAnsi="Times New Roman" w:cs="Times New Roman"/>
        </w:rPr>
        <w:lastRenderedPageBreak/>
        <w:t>potential environmental risks so there is less possibility of environmen</w:t>
      </w:r>
      <w:r w:rsidRPr="00601FB2">
        <w:rPr>
          <w:rFonts w:ascii="Times New Roman" w:hAnsi="Times New Roman" w:cs="Times New Roman"/>
        </w:rPr>
        <w:t>tal risks associated w</w:t>
      </w:r>
      <w:r w:rsidR="00F22760">
        <w:rPr>
          <w:rFonts w:ascii="Times New Roman" w:hAnsi="Times New Roman" w:cs="Times New Roman"/>
        </w:rPr>
        <w:t>ith the sustainability of this p</w:t>
      </w:r>
      <w:r w:rsidRPr="00601FB2">
        <w:rPr>
          <w:rFonts w:ascii="Times New Roman" w:hAnsi="Times New Roman" w:cs="Times New Roman"/>
        </w:rPr>
        <w:t xml:space="preserve">roject, hence </w:t>
      </w:r>
      <w:r w:rsidRPr="00601FB2">
        <w:rPr>
          <w:rFonts w:ascii="Times New Roman" w:hAnsi="Times New Roman" w:cs="Times New Roman"/>
          <w:u w:val="single"/>
        </w:rPr>
        <w:t xml:space="preserve">the environmental sustainability is deemed to be </w:t>
      </w:r>
      <w:r w:rsidRPr="00601FB2">
        <w:rPr>
          <w:rFonts w:ascii="Times New Roman" w:hAnsi="Times New Roman" w:cs="Times New Roman"/>
          <w:b/>
          <w:u w:val="single"/>
        </w:rPr>
        <w:t>Likely</w:t>
      </w:r>
      <w:r w:rsidRPr="00601FB2">
        <w:rPr>
          <w:rFonts w:ascii="Times New Roman" w:hAnsi="Times New Roman" w:cs="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DD7F17" w:rsidRPr="00601FB2" w14:paraId="1FFDEFD9" w14:textId="77777777" w:rsidTr="004E1458">
        <w:tc>
          <w:tcPr>
            <w:tcW w:w="9287" w:type="dxa"/>
            <w:shd w:val="clear" w:color="auto" w:fill="BFBFBF"/>
          </w:tcPr>
          <w:p w14:paraId="4C1A1755" w14:textId="77777777" w:rsidR="00DD7F17" w:rsidRPr="00601FB2" w:rsidRDefault="00DD7F17" w:rsidP="00DD7F17">
            <w:pPr>
              <w:autoSpaceDE w:val="0"/>
              <w:autoSpaceDN w:val="0"/>
              <w:adjustRightInd w:val="0"/>
              <w:spacing w:before="60" w:after="60"/>
              <w:jc w:val="both"/>
              <w:rPr>
                <w:rFonts w:ascii="Times New Roman" w:eastAsia="Times New Roman" w:hAnsi="Times New Roman" w:cs="Times New Roman"/>
                <w:szCs w:val="20"/>
              </w:rPr>
            </w:pPr>
            <w:r w:rsidRPr="00601FB2">
              <w:rPr>
                <w:rFonts w:ascii="Times New Roman" w:eastAsia="Times New Roman" w:hAnsi="Times New Roman" w:cs="Times New Roman"/>
                <w:szCs w:val="20"/>
                <w:u w:val="single"/>
              </w:rPr>
              <w:t xml:space="preserve">The overall sustainability of the regional component is ranked as </w:t>
            </w:r>
            <w:r w:rsidRPr="00601FB2">
              <w:rPr>
                <w:rFonts w:ascii="Times New Roman" w:eastAsia="Times New Roman" w:hAnsi="Times New Roman" w:cs="Times New Roman"/>
                <w:b/>
                <w:szCs w:val="20"/>
                <w:u w:val="single"/>
              </w:rPr>
              <w:t>Likely</w:t>
            </w:r>
            <w:r w:rsidRPr="00601FB2">
              <w:rPr>
                <w:rFonts w:ascii="Times New Roman" w:eastAsia="Times New Roman" w:hAnsi="Times New Roman" w:cs="Times New Roman"/>
                <w:szCs w:val="20"/>
              </w:rPr>
              <w:t>.</w:t>
            </w:r>
          </w:p>
        </w:tc>
      </w:tr>
    </w:tbl>
    <w:p w14:paraId="6BE714BF" w14:textId="53188B7F" w:rsidR="00DD7F17" w:rsidRPr="00601FB2" w:rsidRDefault="009A4B9F" w:rsidP="009A4B9F">
      <w:pPr>
        <w:pStyle w:val="TEHeading3"/>
        <w:numPr>
          <w:ilvl w:val="0"/>
          <w:numId w:val="0"/>
        </w:numPr>
        <w:ind w:left="720" w:hanging="720"/>
        <w:rPr>
          <w:rFonts w:ascii="Times New Roman" w:hAnsi="Times New Roman"/>
        </w:rPr>
      </w:pPr>
      <w:bookmarkStart w:id="228" w:name="_Toc334794460"/>
      <w:bookmarkStart w:id="229" w:name="_Toc363479226"/>
      <w:bookmarkStart w:id="230" w:name="_Toc363479512"/>
      <w:bookmarkStart w:id="231" w:name="_Toc372808646"/>
      <w:bookmarkStart w:id="232" w:name="_Toc372819500"/>
      <w:r>
        <w:rPr>
          <w:rFonts w:ascii="Times New Roman" w:hAnsi="Times New Roman"/>
        </w:rPr>
        <w:t>3.3.8</w:t>
      </w:r>
      <w:r>
        <w:rPr>
          <w:rFonts w:ascii="Times New Roman" w:hAnsi="Times New Roman"/>
        </w:rPr>
        <w:tab/>
      </w:r>
      <w:r w:rsidR="00DD7F17" w:rsidRPr="00601FB2">
        <w:rPr>
          <w:rFonts w:ascii="Times New Roman" w:hAnsi="Times New Roman"/>
        </w:rPr>
        <w:t>Catalytic Role and Replication</w:t>
      </w:r>
      <w:bookmarkEnd w:id="228"/>
      <w:bookmarkEnd w:id="229"/>
      <w:bookmarkEnd w:id="230"/>
      <w:bookmarkEnd w:id="231"/>
      <w:bookmarkEnd w:id="232"/>
    </w:p>
    <w:p w14:paraId="1B13D714" w14:textId="4461C721" w:rsidR="00DD7F17" w:rsidRPr="00E37C77" w:rsidRDefault="00DD7F17" w:rsidP="000F785A">
      <w:pPr>
        <w:pStyle w:val="TENormal"/>
        <w:rPr>
          <w:rFonts w:ascii="Times New Roman" w:hAnsi="Times New Roman" w:cs="Times New Roman"/>
        </w:rPr>
      </w:pPr>
      <w:r w:rsidRPr="00601FB2">
        <w:rPr>
          <w:rFonts w:ascii="Times New Roman" w:hAnsi="Times New Roman" w:cs="Times New Roman"/>
        </w:rPr>
        <w:t xml:space="preserve">Discussion of replication in relation to the </w:t>
      </w:r>
      <w:r w:rsidR="00822EE5" w:rsidRPr="00601FB2">
        <w:rPr>
          <w:rFonts w:ascii="Times New Roman" w:hAnsi="Times New Roman" w:cs="Times New Roman"/>
        </w:rPr>
        <w:t>SLM</w:t>
      </w:r>
      <w:r w:rsidRPr="00601FB2">
        <w:rPr>
          <w:rFonts w:ascii="Times New Roman" w:hAnsi="Times New Roman" w:cs="Times New Roman"/>
        </w:rPr>
        <w:t xml:space="preserve"> Project has to be undertaken at two levels – the macro-level of replicating it</w:t>
      </w:r>
      <w:r w:rsidRPr="00822EE5">
        <w:rPr>
          <w:rFonts w:ascii="Times New Roman" w:hAnsi="Times New Roman" w:cs="Times New Roman"/>
        </w:rPr>
        <w:t xml:space="preserve"> as a </w:t>
      </w:r>
      <w:r w:rsidR="007D2100" w:rsidRPr="00822EE5">
        <w:rPr>
          <w:rFonts w:ascii="Times New Roman" w:hAnsi="Times New Roman" w:cs="Times New Roman"/>
        </w:rPr>
        <w:t>national</w:t>
      </w:r>
      <w:r w:rsidRPr="00822EE5">
        <w:rPr>
          <w:rFonts w:ascii="Times New Roman" w:hAnsi="Times New Roman" w:cs="Times New Roman"/>
        </w:rPr>
        <w:t xml:space="preserve">-scale project to cover </w:t>
      </w:r>
      <w:r w:rsidR="00013175">
        <w:rPr>
          <w:rFonts w:ascii="Times New Roman" w:hAnsi="Times New Roman" w:cs="Times New Roman"/>
        </w:rPr>
        <w:t xml:space="preserve">a </w:t>
      </w:r>
      <w:r w:rsidRPr="00822EE5">
        <w:rPr>
          <w:rFonts w:ascii="Times New Roman" w:hAnsi="Times New Roman" w:cs="Times New Roman"/>
        </w:rPr>
        <w:t xml:space="preserve">wide area, and the micro-level with regard to replication </w:t>
      </w:r>
      <w:r w:rsidR="007D2100" w:rsidRPr="00822EE5">
        <w:rPr>
          <w:rFonts w:ascii="Times New Roman" w:hAnsi="Times New Roman" w:cs="Times New Roman"/>
        </w:rPr>
        <w:t xml:space="preserve">at </w:t>
      </w:r>
      <w:r w:rsidRPr="00822EE5">
        <w:rPr>
          <w:rFonts w:ascii="Times New Roman" w:hAnsi="Times New Roman" w:cs="Times New Roman"/>
        </w:rPr>
        <w:t xml:space="preserve">site-based interventions. </w:t>
      </w:r>
      <w:r w:rsidR="00561C08" w:rsidRPr="00822EE5">
        <w:rPr>
          <w:rFonts w:ascii="Times New Roman" w:hAnsi="Times New Roman" w:cs="Times New Roman"/>
        </w:rPr>
        <w:t xml:space="preserve">Success of </w:t>
      </w:r>
      <w:r w:rsidR="00822EE5" w:rsidRPr="00822EE5">
        <w:rPr>
          <w:rFonts w:ascii="Times New Roman" w:hAnsi="Times New Roman" w:cs="Times New Roman"/>
        </w:rPr>
        <w:t xml:space="preserve">SLM </w:t>
      </w:r>
      <w:r w:rsidR="00013175">
        <w:rPr>
          <w:rFonts w:ascii="Times New Roman" w:hAnsi="Times New Roman" w:cs="Times New Roman"/>
        </w:rPr>
        <w:t>in</w:t>
      </w:r>
      <w:r w:rsidR="00822EE5" w:rsidRPr="00822EE5">
        <w:rPr>
          <w:rFonts w:ascii="Times New Roman" w:hAnsi="Times New Roman" w:cs="Times New Roman"/>
        </w:rPr>
        <w:t xml:space="preserve"> control</w:t>
      </w:r>
      <w:r w:rsidR="00013175">
        <w:rPr>
          <w:rFonts w:ascii="Times New Roman" w:hAnsi="Times New Roman" w:cs="Times New Roman"/>
        </w:rPr>
        <w:t>ling</w:t>
      </w:r>
      <w:r w:rsidR="00822EE5" w:rsidRPr="00822EE5">
        <w:rPr>
          <w:rFonts w:ascii="Times New Roman" w:hAnsi="Times New Roman" w:cs="Times New Roman"/>
        </w:rPr>
        <w:t xml:space="preserve"> land degradation</w:t>
      </w:r>
      <w:r w:rsidR="003D25AC" w:rsidRPr="00822EE5">
        <w:rPr>
          <w:rFonts w:ascii="Times New Roman" w:hAnsi="Times New Roman" w:cs="Times New Roman"/>
        </w:rPr>
        <w:t xml:space="preserve"> </w:t>
      </w:r>
      <w:r w:rsidR="00561C08" w:rsidRPr="00822EE5">
        <w:rPr>
          <w:rFonts w:ascii="Times New Roman" w:hAnsi="Times New Roman" w:cs="Times New Roman"/>
        </w:rPr>
        <w:t xml:space="preserve">in these two vulnerable sites has indicated </w:t>
      </w:r>
      <w:r w:rsidR="00A47C97" w:rsidRPr="00822EE5">
        <w:rPr>
          <w:rFonts w:ascii="Times New Roman" w:hAnsi="Times New Roman" w:cs="Times New Roman"/>
        </w:rPr>
        <w:t xml:space="preserve">that </w:t>
      </w:r>
      <w:r w:rsidR="00561C08" w:rsidRPr="00822EE5">
        <w:rPr>
          <w:rFonts w:ascii="Times New Roman" w:hAnsi="Times New Roman" w:cs="Times New Roman"/>
        </w:rPr>
        <w:t>th</w:t>
      </w:r>
      <w:r w:rsidR="005E2283" w:rsidRPr="00822EE5">
        <w:rPr>
          <w:rFonts w:ascii="Times New Roman" w:hAnsi="Times New Roman" w:cs="Times New Roman"/>
        </w:rPr>
        <w:t xml:space="preserve">e </w:t>
      </w:r>
      <w:r w:rsidRPr="00822EE5">
        <w:rPr>
          <w:rFonts w:ascii="Times New Roman" w:hAnsi="Times New Roman" w:cs="Times New Roman"/>
        </w:rPr>
        <w:t xml:space="preserve">approach can work in </w:t>
      </w:r>
      <w:r w:rsidR="00822EE5" w:rsidRPr="00822EE5">
        <w:rPr>
          <w:rFonts w:ascii="Times New Roman" w:hAnsi="Times New Roman" w:cs="Times New Roman"/>
        </w:rPr>
        <w:t>Uganda</w:t>
      </w:r>
      <w:r w:rsidRPr="00822EE5">
        <w:rPr>
          <w:rFonts w:ascii="Times New Roman" w:hAnsi="Times New Roman" w:cs="Times New Roman"/>
        </w:rPr>
        <w:t xml:space="preserve"> and could be replicated in </w:t>
      </w:r>
      <w:r w:rsidR="00561C08" w:rsidRPr="00822EE5">
        <w:rPr>
          <w:rFonts w:ascii="Times New Roman" w:hAnsi="Times New Roman" w:cs="Times New Roman"/>
        </w:rPr>
        <w:t xml:space="preserve">broad area including all </w:t>
      </w:r>
      <w:r w:rsidR="00822EE5" w:rsidRPr="00822EE5">
        <w:rPr>
          <w:rFonts w:ascii="Times New Roman" w:hAnsi="Times New Roman" w:cs="Times New Roman"/>
        </w:rPr>
        <w:t xml:space="preserve">other </w:t>
      </w:r>
      <w:r w:rsidR="00561C08" w:rsidRPr="00822EE5">
        <w:rPr>
          <w:rFonts w:ascii="Times New Roman" w:hAnsi="Times New Roman" w:cs="Times New Roman"/>
        </w:rPr>
        <w:t xml:space="preserve">vulnerable </w:t>
      </w:r>
      <w:r w:rsidRPr="00822EE5">
        <w:rPr>
          <w:rFonts w:ascii="Times New Roman" w:hAnsi="Times New Roman" w:cs="Times New Roman"/>
        </w:rPr>
        <w:t xml:space="preserve">parts of the </w:t>
      </w:r>
      <w:r w:rsidR="00822EE5" w:rsidRPr="00822EE5">
        <w:rPr>
          <w:rFonts w:ascii="Times New Roman" w:hAnsi="Times New Roman" w:cs="Times New Roman"/>
        </w:rPr>
        <w:t>cattle corridor</w:t>
      </w:r>
      <w:r w:rsidR="00013175">
        <w:rPr>
          <w:rFonts w:ascii="Times New Roman" w:hAnsi="Times New Roman" w:cs="Times New Roman"/>
        </w:rPr>
        <w:t xml:space="preserve">. The integrated nature of the </w:t>
      </w:r>
      <w:r w:rsidRPr="00822EE5">
        <w:rPr>
          <w:rFonts w:ascii="Times New Roman" w:hAnsi="Times New Roman" w:cs="Times New Roman"/>
        </w:rPr>
        <w:t>policy-level mainstreaming, awareness generati</w:t>
      </w:r>
      <w:r w:rsidR="00B37B32">
        <w:rPr>
          <w:rFonts w:ascii="Times New Roman" w:hAnsi="Times New Roman" w:cs="Times New Roman"/>
        </w:rPr>
        <w:t>o</w:t>
      </w:r>
      <w:r w:rsidRPr="00822EE5">
        <w:rPr>
          <w:rFonts w:ascii="Times New Roman" w:hAnsi="Times New Roman" w:cs="Times New Roman"/>
        </w:rPr>
        <w:t xml:space="preserve">n on </w:t>
      </w:r>
      <w:r w:rsidR="00822EE5" w:rsidRPr="00822EE5">
        <w:rPr>
          <w:rFonts w:ascii="Times New Roman" w:hAnsi="Times New Roman" w:cs="Times New Roman"/>
        </w:rPr>
        <w:t>SLM</w:t>
      </w:r>
      <w:r w:rsidR="00A47C97" w:rsidRPr="00822EE5">
        <w:rPr>
          <w:rFonts w:ascii="Times New Roman" w:hAnsi="Times New Roman" w:cs="Times New Roman"/>
        </w:rPr>
        <w:t xml:space="preserve"> and </w:t>
      </w:r>
      <w:r w:rsidR="00822EE5" w:rsidRPr="00BC4FAB">
        <w:rPr>
          <w:rFonts w:ascii="Times New Roman" w:hAnsi="Times New Roman" w:cs="Times New Roman"/>
        </w:rPr>
        <w:t>land degradation</w:t>
      </w:r>
      <w:r w:rsidRPr="00BC4FAB">
        <w:rPr>
          <w:rFonts w:ascii="Times New Roman" w:hAnsi="Times New Roman" w:cs="Times New Roman"/>
        </w:rPr>
        <w:t xml:space="preserve">, </w:t>
      </w:r>
      <w:r w:rsidR="00013175">
        <w:rPr>
          <w:rFonts w:ascii="Times New Roman" w:hAnsi="Times New Roman" w:cs="Times New Roman"/>
        </w:rPr>
        <w:t xml:space="preserve">arrangement of </w:t>
      </w:r>
      <w:r w:rsidR="00A47C97" w:rsidRPr="00BC4FAB">
        <w:rPr>
          <w:rFonts w:ascii="Times New Roman" w:hAnsi="Times New Roman" w:cs="Times New Roman"/>
        </w:rPr>
        <w:t xml:space="preserve">knowledge base </w:t>
      </w:r>
      <w:r w:rsidR="00A47C97" w:rsidRPr="00822EE5">
        <w:rPr>
          <w:rFonts w:ascii="Times New Roman" w:hAnsi="Times New Roman" w:cs="Times New Roman"/>
        </w:rPr>
        <w:t>to</w:t>
      </w:r>
      <w:r w:rsidR="00013175">
        <w:rPr>
          <w:rFonts w:ascii="Times New Roman" w:hAnsi="Times New Roman" w:cs="Times New Roman"/>
        </w:rPr>
        <w:t xml:space="preserve"> inform</w:t>
      </w:r>
      <w:r w:rsidR="00A47C97" w:rsidRPr="00822EE5">
        <w:rPr>
          <w:rFonts w:ascii="Times New Roman" w:hAnsi="Times New Roman" w:cs="Times New Roman"/>
        </w:rPr>
        <w:t xml:space="preserve"> policy makers</w:t>
      </w:r>
      <w:r w:rsidR="00BC4FAB">
        <w:rPr>
          <w:rFonts w:ascii="Times New Roman" w:hAnsi="Times New Roman" w:cs="Times New Roman"/>
        </w:rPr>
        <w:t xml:space="preserve"> and development planner</w:t>
      </w:r>
      <w:r w:rsidR="00013175">
        <w:rPr>
          <w:rFonts w:ascii="Times New Roman" w:hAnsi="Times New Roman" w:cs="Times New Roman"/>
        </w:rPr>
        <w:t>s</w:t>
      </w:r>
      <w:r w:rsidR="00A47C97" w:rsidRPr="00822EE5">
        <w:rPr>
          <w:rFonts w:ascii="Times New Roman" w:hAnsi="Times New Roman" w:cs="Times New Roman"/>
        </w:rPr>
        <w:t xml:space="preserve"> </w:t>
      </w:r>
      <w:r w:rsidR="00013175">
        <w:rPr>
          <w:rFonts w:ascii="Times New Roman" w:hAnsi="Times New Roman" w:cs="Times New Roman"/>
        </w:rPr>
        <w:t xml:space="preserve">and facilitate evidence-based </w:t>
      </w:r>
      <w:r w:rsidR="00A47C97" w:rsidRPr="00822EE5">
        <w:rPr>
          <w:rFonts w:ascii="Times New Roman" w:hAnsi="Times New Roman" w:cs="Times New Roman"/>
        </w:rPr>
        <w:t>planning</w:t>
      </w:r>
      <w:r w:rsidR="00640A85">
        <w:rPr>
          <w:rFonts w:ascii="Times New Roman" w:hAnsi="Times New Roman" w:cs="Times New Roman"/>
        </w:rPr>
        <w:t>, c</w:t>
      </w:r>
      <w:r w:rsidRPr="00822EE5">
        <w:rPr>
          <w:rFonts w:ascii="Times New Roman" w:hAnsi="Times New Roman" w:cs="Times New Roman"/>
        </w:rPr>
        <w:t>apaci</w:t>
      </w:r>
      <w:r w:rsidR="00013175">
        <w:rPr>
          <w:rFonts w:ascii="Times New Roman" w:hAnsi="Times New Roman" w:cs="Times New Roman"/>
        </w:rPr>
        <w:t>ty building of government agencies</w:t>
      </w:r>
      <w:r w:rsidRPr="00822EE5">
        <w:rPr>
          <w:rFonts w:ascii="Times New Roman" w:hAnsi="Times New Roman" w:cs="Times New Roman"/>
        </w:rPr>
        <w:t xml:space="preserve">, </w:t>
      </w:r>
      <w:r w:rsidR="00640A85">
        <w:rPr>
          <w:rFonts w:ascii="Times New Roman" w:hAnsi="Times New Roman" w:cs="Times New Roman"/>
        </w:rPr>
        <w:t xml:space="preserve">promotion of </w:t>
      </w:r>
      <w:r w:rsidRPr="00822EE5">
        <w:rPr>
          <w:rFonts w:ascii="Times New Roman" w:hAnsi="Times New Roman" w:cs="Times New Roman"/>
        </w:rPr>
        <w:t xml:space="preserve">increased enforcement, research and monitoring provide a solid model of </w:t>
      </w:r>
      <w:r w:rsidRPr="00E37C77">
        <w:rPr>
          <w:rFonts w:ascii="Times New Roman" w:hAnsi="Times New Roman" w:cs="Times New Roman"/>
        </w:rPr>
        <w:t xml:space="preserve">success </w:t>
      </w:r>
      <w:r w:rsidR="002C177F">
        <w:rPr>
          <w:rFonts w:ascii="Times New Roman" w:hAnsi="Times New Roman" w:cs="Times New Roman"/>
        </w:rPr>
        <w:t>and</w:t>
      </w:r>
      <w:r w:rsidR="002C177F" w:rsidRPr="00E37C77">
        <w:rPr>
          <w:rFonts w:ascii="Times New Roman" w:hAnsi="Times New Roman" w:cs="Times New Roman"/>
        </w:rPr>
        <w:t xml:space="preserve"> </w:t>
      </w:r>
      <w:r w:rsidR="002C177F">
        <w:rPr>
          <w:rFonts w:ascii="Times New Roman" w:hAnsi="Times New Roman" w:cs="Times New Roman"/>
        </w:rPr>
        <w:t xml:space="preserve">that it </w:t>
      </w:r>
      <w:r w:rsidRPr="00E37C77">
        <w:rPr>
          <w:rFonts w:ascii="Times New Roman" w:hAnsi="Times New Roman" w:cs="Times New Roman"/>
        </w:rPr>
        <w:t>may influence future</w:t>
      </w:r>
      <w:r w:rsidR="00640A85">
        <w:rPr>
          <w:rFonts w:ascii="Times New Roman" w:hAnsi="Times New Roman" w:cs="Times New Roman"/>
        </w:rPr>
        <w:t xml:space="preserve"> project design in the country.</w:t>
      </w:r>
    </w:p>
    <w:p w14:paraId="632EDF1F" w14:textId="3FCDEC67" w:rsidR="00DD7F17" w:rsidRPr="00E37C77" w:rsidRDefault="00DD7F17" w:rsidP="000F785A">
      <w:pPr>
        <w:pStyle w:val="TENormal"/>
        <w:rPr>
          <w:rFonts w:ascii="Times New Roman" w:hAnsi="Times New Roman" w:cs="Times New Roman"/>
        </w:rPr>
      </w:pPr>
      <w:r w:rsidRPr="00E37C77">
        <w:rPr>
          <w:rFonts w:ascii="Times New Roman" w:hAnsi="Times New Roman" w:cs="Times New Roman"/>
        </w:rPr>
        <w:t xml:space="preserve">At the micro-level, </w:t>
      </w:r>
      <w:r w:rsidR="00E00425">
        <w:rPr>
          <w:rFonts w:ascii="Times New Roman" w:hAnsi="Times New Roman" w:cs="Times New Roman"/>
        </w:rPr>
        <w:t>the</w:t>
      </w:r>
      <w:r w:rsidR="008F62B4" w:rsidRPr="00E37C77">
        <w:rPr>
          <w:rFonts w:ascii="Times New Roman" w:hAnsi="Times New Roman" w:cs="Times New Roman"/>
        </w:rPr>
        <w:t xml:space="preserve"> project</w:t>
      </w:r>
      <w:r w:rsidRPr="00E37C77">
        <w:rPr>
          <w:rFonts w:ascii="Times New Roman" w:hAnsi="Times New Roman" w:cs="Times New Roman"/>
        </w:rPr>
        <w:t xml:space="preserve">’s performance </w:t>
      </w:r>
      <w:r w:rsidR="00E00425">
        <w:rPr>
          <w:rFonts w:ascii="Times New Roman" w:hAnsi="Times New Roman" w:cs="Times New Roman"/>
        </w:rPr>
        <w:t>was good. Most outputs of the p</w:t>
      </w:r>
      <w:r w:rsidRPr="00E37C77">
        <w:rPr>
          <w:rFonts w:ascii="Times New Roman" w:hAnsi="Times New Roman" w:cs="Times New Roman"/>
        </w:rPr>
        <w:t xml:space="preserve">roject fall under the middle two levels of catalytic role, i.e. </w:t>
      </w:r>
      <w:r w:rsidR="00E00425">
        <w:rPr>
          <w:rFonts w:ascii="Times New Roman" w:hAnsi="Times New Roman" w:cs="Times New Roman"/>
        </w:rPr>
        <w:t xml:space="preserve">demonstration and replication. </w:t>
      </w:r>
      <w:r w:rsidR="00627991" w:rsidRPr="00E37C77">
        <w:rPr>
          <w:rFonts w:ascii="Times New Roman" w:hAnsi="Times New Roman" w:cs="Times New Roman"/>
        </w:rPr>
        <w:t xml:space="preserve">It also creates environment for economic development in these areas. Creation of environment for </w:t>
      </w:r>
      <w:r w:rsidRPr="00E37C77">
        <w:rPr>
          <w:rFonts w:ascii="Times New Roman" w:hAnsi="Times New Roman" w:cs="Times New Roman"/>
        </w:rPr>
        <w:t xml:space="preserve">economic </w:t>
      </w:r>
      <w:r w:rsidR="00627991" w:rsidRPr="00E37C77">
        <w:rPr>
          <w:rFonts w:ascii="Times New Roman" w:hAnsi="Times New Roman" w:cs="Times New Roman"/>
        </w:rPr>
        <w:t xml:space="preserve">development will also </w:t>
      </w:r>
      <w:r w:rsidR="00E00425">
        <w:rPr>
          <w:rFonts w:ascii="Times New Roman" w:hAnsi="Times New Roman" w:cs="Times New Roman"/>
        </w:rPr>
        <w:t>provide</w:t>
      </w:r>
      <w:r w:rsidR="00627991" w:rsidRPr="00E37C77">
        <w:rPr>
          <w:rFonts w:ascii="Times New Roman" w:hAnsi="Times New Roman" w:cs="Times New Roman"/>
        </w:rPr>
        <w:t xml:space="preserve"> </w:t>
      </w:r>
      <w:r w:rsidRPr="00E37C77">
        <w:rPr>
          <w:rFonts w:ascii="Times New Roman" w:hAnsi="Times New Roman" w:cs="Times New Roman"/>
        </w:rPr>
        <w:t xml:space="preserve">incentives </w:t>
      </w:r>
      <w:r w:rsidR="00E00425">
        <w:rPr>
          <w:rFonts w:ascii="Times New Roman" w:hAnsi="Times New Roman" w:cs="Times New Roman"/>
        </w:rPr>
        <w:t>f</w:t>
      </w:r>
      <w:r w:rsidR="00627991" w:rsidRPr="00E37C77">
        <w:rPr>
          <w:rFonts w:ascii="Times New Roman" w:hAnsi="Times New Roman" w:cs="Times New Roman"/>
        </w:rPr>
        <w:t>o</w:t>
      </w:r>
      <w:r w:rsidR="00E00425">
        <w:rPr>
          <w:rFonts w:ascii="Times New Roman" w:hAnsi="Times New Roman" w:cs="Times New Roman"/>
        </w:rPr>
        <w:t>r</w:t>
      </w:r>
      <w:r w:rsidR="00627991" w:rsidRPr="00E37C77">
        <w:rPr>
          <w:rFonts w:ascii="Times New Roman" w:hAnsi="Times New Roman" w:cs="Times New Roman"/>
        </w:rPr>
        <w:t xml:space="preserve"> </w:t>
      </w:r>
      <w:r w:rsidRPr="00E37C77">
        <w:rPr>
          <w:rFonts w:ascii="Times New Roman" w:hAnsi="Times New Roman" w:cs="Times New Roman"/>
        </w:rPr>
        <w:t xml:space="preserve">mainstreaming </w:t>
      </w:r>
      <w:r w:rsidR="00822EE5" w:rsidRPr="00E37C77">
        <w:rPr>
          <w:rFonts w:ascii="Times New Roman" w:hAnsi="Times New Roman" w:cs="Times New Roman"/>
        </w:rPr>
        <w:t>SLM</w:t>
      </w:r>
      <w:r w:rsidR="00627991" w:rsidRPr="00E37C77">
        <w:rPr>
          <w:rFonts w:ascii="Times New Roman" w:hAnsi="Times New Roman" w:cs="Times New Roman"/>
        </w:rPr>
        <w:t xml:space="preserve"> </w:t>
      </w:r>
      <w:r w:rsidRPr="00E37C77">
        <w:rPr>
          <w:rFonts w:ascii="Times New Roman" w:hAnsi="Times New Roman" w:cs="Times New Roman"/>
        </w:rPr>
        <w:t xml:space="preserve">into National Development Plans.  </w:t>
      </w:r>
    </w:p>
    <w:p w14:paraId="1832A5B2" w14:textId="0F1D6D40" w:rsidR="00DD7F17" w:rsidRPr="00364354" w:rsidRDefault="00822EE5" w:rsidP="000F785A">
      <w:pPr>
        <w:pStyle w:val="TENormal"/>
        <w:rPr>
          <w:rFonts w:ascii="Times New Roman" w:hAnsi="Times New Roman" w:cs="Times New Roman"/>
        </w:rPr>
      </w:pPr>
      <w:r w:rsidRPr="00364354">
        <w:rPr>
          <w:rFonts w:ascii="Times New Roman" w:hAnsi="Times New Roman" w:cs="Times New Roman"/>
        </w:rPr>
        <w:t xml:space="preserve">Lessons learned </w:t>
      </w:r>
      <w:r w:rsidR="00364354" w:rsidRPr="00364354">
        <w:rPr>
          <w:rFonts w:ascii="Times New Roman" w:hAnsi="Times New Roman" w:cs="Times New Roman"/>
        </w:rPr>
        <w:t>with up-scaling</w:t>
      </w:r>
      <w:r w:rsidR="00DD7F17" w:rsidRPr="00364354">
        <w:rPr>
          <w:rFonts w:ascii="Times New Roman" w:hAnsi="Times New Roman" w:cs="Times New Roman"/>
        </w:rPr>
        <w:t xml:space="preserve"> need</w:t>
      </w:r>
      <w:r w:rsidR="00F20D0D" w:rsidRPr="00364354">
        <w:rPr>
          <w:rFonts w:ascii="Times New Roman" w:hAnsi="Times New Roman" w:cs="Times New Roman"/>
        </w:rPr>
        <w:t>s</w:t>
      </w:r>
      <w:r w:rsidR="00DD7F17" w:rsidRPr="00364354">
        <w:rPr>
          <w:rFonts w:ascii="Times New Roman" w:hAnsi="Times New Roman" w:cs="Times New Roman"/>
        </w:rPr>
        <w:t xml:space="preserve"> to be replicated in </w:t>
      </w:r>
      <w:r w:rsidR="009C698C" w:rsidRPr="00364354">
        <w:rPr>
          <w:rFonts w:ascii="Times New Roman" w:hAnsi="Times New Roman" w:cs="Times New Roman"/>
        </w:rPr>
        <w:t xml:space="preserve">other vulnerable areas </w:t>
      </w:r>
      <w:r w:rsidRPr="00364354">
        <w:rPr>
          <w:rFonts w:ascii="Times New Roman" w:hAnsi="Times New Roman" w:cs="Times New Roman"/>
        </w:rPr>
        <w:t>within Cattle Corridor of Uganda</w:t>
      </w:r>
      <w:r w:rsidR="00DD7F17" w:rsidRPr="00364354">
        <w:rPr>
          <w:rFonts w:ascii="Times New Roman" w:hAnsi="Times New Roman" w:cs="Times New Roman"/>
        </w:rPr>
        <w:t xml:space="preserve">. </w:t>
      </w:r>
      <w:r w:rsidR="00E00425">
        <w:rPr>
          <w:rFonts w:ascii="Times New Roman" w:hAnsi="Times New Roman" w:cs="Times New Roman"/>
        </w:rPr>
        <w:t>The p</w:t>
      </w:r>
      <w:r w:rsidR="008870AF" w:rsidRPr="00364354">
        <w:rPr>
          <w:rFonts w:ascii="Times New Roman" w:hAnsi="Times New Roman" w:cs="Times New Roman"/>
        </w:rPr>
        <w:t>r</w:t>
      </w:r>
      <w:r w:rsidR="00DD7F17" w:rsidRPr="00364354">
        <w:rPr>
          <w:rFonts w:ascii="Times New Roman" w:hAnsi="Times New Roman" w:cs="Times New Roman"/>
        </w:rPr>
        <w:t>oject</w:t>
      </w:r>
      <w:r w:rsidR="008870AF" w:rsidRPr="00364354">
        <w:rPr>
          <w:rFonts w:ascii="Times New Roman" w:hAnsi="Times New Roman" w:cs="Times New Roman"/>
        </w:rPr>
        <w:t xml:space="preserve"> </w:t>
      </w:r>
      <w:r w:rsidR="00DD7F17" w:rsidRPr="00364354">
        <w:rPr>
          <w:rFonts w:ascii="Times New Roman" w:hAnsi="Times New Roman" w:cs="Times New Roman"/>
        </w:rPr>
        <w:t xml:space="preserve">contributed </w:t>
      </w:r>
      <w:r w:rsidR="00E00425">
        <w:rPr>
          <w:rFonts w:ascii="Times New Roman" w:hAnsi="Times New Roman" w:cs="Times New Roman"/>
        </w:rPr>
        <w:t>to</w:t>
      </w:r>
      <w:r w:rsidR="00DD7F17" w:rsidRPr="00364354">
        <w:rPr>
          <w:rFonts w:ascii="Times New Roman" w:hAnsi="Times New Roman" w:cs="Times New Roman"/>
        </w:rPr>
        <w:t xml:space="preserve"> develop</w:t>
      </w:r>
      <w:r w:rsidR="00E00425">
        <w:rPr>
          <w:rFonts w:ascii="Times New Roman" w:hAnsi="Times New Roman" w:cs="Times New Roman"/>
        </w:rPr>
        <w:t xml:space="preserve">ment of </w:t>
      </w:r>
      <w:r w:rsidR="00DD7F17" w:rsidRPr="00364354">
        <w:rPr>
          <w:rFonts w:ascii="Times New Roman" w:hAnsi="Times New Roman" w:cs="Times New Roman"/>
        </w:rPr>
        <w:t xml:space="preserve">legislation and trained </w:t>
      </w:r>
      <w:r w:rsidR="008870AF" w:rsidRPr="00364354">
        <w:rPr>
          <w:rFonts w:ascii="Times New Roman" w:hAnsi="Times New Roman" w:cs="Times New Roman"/>
        </w:rPr>
        <w:t xml:space="preserve">local government </w:t>
      </w:r>
      <w:r w:rsidR="00DD7F17" w:rsidRPr="00364354">
        <w:rPr>
          <w:rFonts w:ascii="Times New Roman" w:hAnsi="Times New Roman" w:cs="Times New Roman"/>
        </w:rPr>
        <w:t xml:space="preserve">staffs </w:t>
      </w:r>
      <w:r w:rsidR="008870AF" w:rsidRPr="00364354">
        <w:rPr>
          <w:rFonts w:ascii="Times New Roman" w:hAnsi="Times New Roman" w:cs="Times New Roman"/>
        </w:rPr>
        <w:t>and community members</w:t>
      </w:r>
      <w:r w:rsidR="00442BE7" w:rsidRPr="00364354">
        <w:rPr>
          <w:rFonts w:ascii="Times New Roman" w:hAnsi="Times New Roman" w:cs="Times New Roman"/>
        </w:rPr>
        <w:t xml:space="preserve">. </w:t>
      </w:r>
      <w:r w:rsidR="00DD7F17" w:rsidRPr="00364354">
        <w:rPr>
          <w:rFonts w:ascii="Times New Roman" w:hAnsi="Times New Roman" w:cs="Times New Roman"/>
        </w:rPr>
        <w:t xml:space="preserve">These will help </w:t>
      </w:r>
      <w:r w:rsidR="00CF7EC3">
        <w:rPr>
          <w:rFonts w:ascii="Times New Roman" w:hAnsi="Times New Roman" w:cs="Times New Roman"/>
        </w:rPr>
        <w:t xml:space="preserve">to </w:t>
      </w:r>
      <w:r w:rsidR="00DD7F17" w:rsidRPr="00364354">
        <w:rPr>
          <w:rFonts w:ascii="Times New Roman" w:hAnsi="Times New Roman" w:cs="Times New Roman"/>
        </w:rPr>
        <w:t xml:space="preserve">strengthen </w:t>
      </w:r>
      <w:r w:rsidRPr="00364354">
        <w:rPr>
          <w:rFonts w:ascii="Times New Roman" w:hAnsi="Times New Roman" w:cs="Times New Roman"/>
        </w:rPr>
        <w:t>SLM</w:t>
      </w:r>
      <w:r w:rsidR="008870AF" w:rsidRPr="00364354">
        <w:rPr>
          <w:rFonts w:ascii="Times New Roman" w:hAnsi="Times New Roman" w:cs="Times New Roman"/>
        </w:rPr>
        <w:t xml:space="preserve"> </w:t>
      </w:r>
      <w:r w:rsidR="00DD7F17" w:rsidRPr="00364354">
        <w:rPr>
          <w:rFonts w:ascii="Times New Roman" w:hAnsi="Times New Roman" w:cs="Times New Roman"/>
        </w:rPr>
        <w:t>efforts an</w:t>
      </w:r>
      <w:r w:rsidR="00587DDD" w:rsidRPr="00364354">
        <w:rPr>
          <w:rFonts w:ascii="Times New Roman" w:hAnsi="Times New Roman" w:cs="Times New Roman"/>
        </w:rPr>
        <w:t>d also make replication easier.</w:t>
      </w:r>
    </w:p>
    <w:p w14:paraId="6A0B53AF" w14:textId="77777777" w:rsidR="0068082D" w:rsidRPr="00364354" w:rsidRDefault="0068082D" w:rsidP="000F785A">
      <w:pPr>
        <w:pStyle w:val="TENormal"/>
        <w:rPr>
          <w:rFonts w:ascii="Times New Roman" w:hAnsi="Times New Roman" w:cs="Times New Roman"/>
        </w:rPr>
      </w:pPr>
      <w:r w:rsidRPr="00364354">
        <w:rPr>
          <w:rFonts w:ascii="Times New Roman" w:hAnsi="Times New Roman" w:cs="Times New Roman"/>
        </w:rPr>
        <w:t xml:space="preserve">Government agencies, </w:t>
      </w:r>
      <w:r w:rsidR="00442BE7" w:rsidRPr="00364354">
        <w:rPr>
          <w:rFonts w:ascii="Times New Roman" w:hAnsi="Times New Roman" w:cs="Times New Roman"/>
        </w:rPr>
        <w:t>local government institutions and community based organisations</w:t>
      </w:r>
      <w:r w:rsidRPr="00364354">
        <w:rPr>
          <w:rFonts w:ascii="Times New Roman" w:hAnsi="Times New Roman" w:cs="Times New Roman"/>
        </w:rPr>
        <w:t xml:space="preserve"> and </w:t>
      </w:r>
      <w:r w:rsidR="00442BE7" w:rsidRPr="00364354">
        <w:rPr>
          <w:rFonts w:ascii="Times New Roman" w:hAnsi="Times New Roman" w:cs="Times New Roman"/>
        </w:rPr>
        <w:t xml:space="preserve">local communities </w:t>
      </w:r>
      <w:r w:rsidRPr="00364354">
        <w:rPr>
          <w:rFonts w:ascii="Times New Roman" w:hAnsi="Times New Roman" w:cs="Times New Roman"/>
        </w:rPr>
        <w:t>expressed interest to replicate lessons from this project i</w:t>
      </w:r>
      <w:r w:rsidR="00575E2A" w:rsidRPr="00364354">
        <w:rPr>
          <w:rFonts w:ascii="Times New Roman" w:hAnsi="Times New Roman" w:cs="Times New Roman"/>
        </w:rPr>
        <w:t>n wide areas</w:t>
      </w:r>
      <w:r w:rsidR="00A214FD" w:rsidRPr="00364354">
        <w:rPr>
          <w:rFonts w:ascii="Times New Roman" w:hAnsi="Times New Roman" w:cs="Times New Roman"/>
        </w:rPr>
        <w:t xml:space="preserve">. </w:t>
      </w:r>
    </w:p>
    <w:p w14:paraId="4F965F5A" w14:textId="3064D0FD" w:rsidR="000F58F1" w:rsidRPr="00FC00EE" w:rsidRDefault="0052416C" w:rsidP="000F58F1">
      <w:pPr>
        <w:pStyle w:val="TENormal"/>
        <w:rPr>
          <w:rFonts w:ascii="Times New Roman" w:hAnsi="Times New Roman" w:cs="Times New Roman"/>
        </w:rPr>
      </w:pPr>
      <w:r w:rsidRPr="00364354">
        <w:rPr>
          <w:rFonts w:ascii="Times New Roman" w:hAnsi="Times New Roman" w:cs="Times New Roman"/>
        </w:rPr>
        <w:t xml:space="preserve">Besides </w:t>
      </w:r>
      <w:r w:rsidR="00822EE5" w:rsidRPr="00364354">
        <w:rPr>
          <w:rFonts w:ascii="Times New Roman" w:hAnsi="Times New Roman" w:cs="Times New Roman"/>
        </w:rPr>
        <w:t>Uganda</w:t>
      </w:r>
      <w:r w:rsidRPr="00364354">
        <w:rPr>
          <w:rFonts w:ascii="Times New Roman" w:hAnsi="Times New Roman" w:cs="Times New Roman"/>
        </w:rPr>
        <w:t>, t</w:t>
      </w:r>
      <w:r w:rsidR="000F58F1" w:rsidRPr="00364354">
        <w:rPr>
          <w:rFonts w:ascii="Times New Roman" w:hAnsi="Times New Roman" w:cs="Times New Roman"/>
        </w:rPr>
        <w:t xml:space="preserve">he learning from this project could be useful for other </w:t>
      </w:r>
      <w:r w:rsidRPr="00364354">
        <w:rPr>
          <w:rFonts w:ascii="Times New Roman" w:hAnsi="Times New Roman" w:cs="Times New Roman"/>
        </w:rPr>
        <w:t xml:space="preserve">countries with </w:t>
      </w:r>
      <w:r w:rsidR="00822EE5" w:rsidRPr="00364354">
        <w:rPr>
          <w:rFonts w:ascii="Times New Roman" w:hAnsi="Times New Roman" w:cs="Times New Roman"/>
        </w:rPr>
        <w:t xml:space="preserve">similar land </w:t>
      </w:r>
      <w:r w:rsidR="00E00425">
        <w:rPr>
          <w:rFonts w:ascii="Times New Roman" w:hAnsi="Times New Roman" w:cs="Times New Roman"/>
        </w:rPr>
        <w:t>degrada</w:t>
      </w:r>
      <w:r w:rsidR="00822EE5" w:rsidRPr="00364354">
        <w:rPr>
          <w:rFonts w:ascii="Times New Roman" w:hAnsi="Times New Roman" w:cs="Times New Roman"/>
        </w:rPr>
        <w:t>t</w:t>
      </w:r>
      <w:r w:rsidR="00E00425">
        <w:rPr>
          <w:rFonts w:ascii="Times New Roman" w:hAnsi="Times New Roman" w:cs="Times New Roman"/>
        </w:rPr>
        <w:t>ion</w:t>
      </w:r>
      <w:r w:rsidR="00822EE5" w:rsidRPr="00364354">
        <w:rPr>
          <w:rFonts w:ascii="Times New Roman" w:hAnsi="Times New Roman" w:cs="Times New Roman"/>
        </w:rPr>
        <w:t xml:space="preserve"> problem</w:t>
      </w:r>
      <w:r w:rsidR="00E00425">
        <w:rPr>
          <w:rFonts w:ascii="Times New Roman" w:hAnsi="Times New Roman" w:cs="Times New Roman"/>
        </w:rPr>
        <w:t>s</w:t>
      </w:r>
      <w:r w:rsidRPr="00364354">
        <w:rPr>
          <w:rFonts w:ascii="Times New Roman" w:hAnsi="Times New Roman" w:cs="Times New Roman"/>
        </w:rPr>
        <w:t>.</w:t>
      </w:r>
      <w:r w:rsidR="003E3B1F" w:rsidRPr="00364354">
        <w:rPr>
          <w:rFonts w:ascii="Times New Roman" w:hAnsi="Times New Roman" w:cs="Times New Roman"/>
        </w:rPr>
        <w:t xml:space="preserve"> </w:t>
      </w:r>
      <w:r w:rsidR="000F58F1" w:rsidRPr="00364354">
        <w:rPr>
          <w:rFonts w:ascii="Times New Roman" w:hAnsi="Times New Roman" w:cs="Times New Roman"/>
        </w:rPr>
        <w:t xml:space="preserve">Hence for the benefit of projects and for replication in other areas, </w:t>
      </w:r>
      <w:r w:rsidR="00E00425">
        <w:rPr>
          <w:rFonts w:ascii="Times New Roman" w:hAnsi="Times New Roman" w:cs="Times New Roman"/>
        </w:rPr>
        <w:t xml:space="preserve">the </w:t>
      </w:r>
      <w:r w:rsidR="000F58F1" w:rsidRPr="00364354">
        <w:rPr>
          <w:rFonts w:ascii="Times New Roman" w:hAnsi="Times New Roman" w:cs="Times New Roman"/>
        </w:rPr>
        <w:t>project disseminated lessons learned to a wide audience through various means like report distribution, information sharing through different network</w:t>
      </w:r>
      <w:r w:rsidR="00E00425">
        <w:rPr>
          <w:rFonts w:ascii="Times New Roman" w:hAnsi="Times New Roman" w:cs="Times New Roman"/>
        </w:rPr>
        <w:t>s</w:t>
      </w:r>
      <w:r w:rsidR="000F58F1" w:rsidRPr="00364354">
        <w:rPr>
          <w:rFonts w:ascii="Times New Roman" w:hAnsi="Times New Roman" w:cs="Times New Roman"/>
        </w:rPr>
        <w:t xml:space="preserve">, shared with other </w:t>
      </w:r>
      <w:r w:rsidR="00822EE5" w:rsidRPr="00364354">
        <w:rPr>
          <w:rFonts w:ascii="Times New Roman" w:hAnsi="Times New Roman" w:cs="Times New Roman"/>
        </w:rPr>
        <w:t>GE</w:t>
      </w:r>
      <w:r w:rsidR="003E3B1F" w:rsidRPr="00364354">
        <w:rPr>
          <w:rFonts w:ascii="Times New Roman" w:hAnsi="Times New Roman" w:cs="Times New Roman"/>
        </w:rPr>
        <w:t>F and UNDP</w:t>
      </w:r>
      <w:r w:rsidR="000F58F1" w:rsidRPr="00364354">
        <w:rPr>
          <w:rFonts w:ascii="Times New Roman" w:hAnsi="Times New Roman" w:cs="Times New Roman"/>
        </w:rPr>
        <w:t xml:space="preserve"> project</w:t>
      </w:r>
      <w:r w:rsidR="00822EE5" w:rsidRPr="00364354">
        <w:rPr>
          <w:rFonts w:ascii="Times New Roman" w:hAnsi="Times New Roman" w:cs="Times New Roman"/>
        </w:rPr>
        <w:t xml:space="preserve">s, international </w:t>
      </w:r>
      <w:r w:rsidR="00822EE5" w:rsidRPr="00FC00EE">
        <w:rPr>
          <w:rFonts w:ascii="Times New Roman" w:hAnsi="Times New Roman" w:cs="Times New Roman"/>
        </w:rPr>
        <w:t>networks</w:t>
      </w:r>
      <w:r w:rsidRPr="00FC00EE">
        <w:rPr>
          <w:rFonts w:ascii="Times New Roman" w:hAnsi="Times New Roman" w:cs="Times New Roman"/>
        </w:rPr>
        <w:t xml:space="preserve"> and other institutions</w:t>
      </w:r>
      <w:r w:rsidR="003E3B1F" w:rsidRPr="00FC00EE">
        <w:rPr>
          <w:rFonts w:ascii="Times New Roman" w:hAnsi="Times New Roman" w:cs="Times New Roman"/>
        </w:rPr>
        <w:t>.</w:t>
      </w:r>
    </w:p>
    <w:p w14:paraId="56D4E66C" w14:textId="6E7A49D4" w:rsidR="00421818" w:rsidRDefault="00E00425" w:rsidP="006476F7">
      <w:pPr>
        <w:pStyle w:val="TENormal"/>
        <w:rPr>
          <w:rFonts w:ascii="Times New Roman" w:hAnsi="Times New Roman" w:cs="Times New Roman"/>
        </w:rPr>
      </w:pPr>
      <w:r>
        <w:rPr>
          <w:rFonts w:ascii="Times New Roman" w:hAnsi="Times New Roman" w:cs="Times New Roman"/>
        </w:rPr>
        <w:t>The p</w:t>
      </w:r>
      <w:r w:rsidR="006476F7" w:rsidRPr="00FC00EE">
        <w:rPr>
          <w:rFonts w:ascii="Times New Roman" w:hAnsi="Times New Roman" w:cs="Times New Roman"/>
        </w:rPr>
        <w:t xml:space="preserve">roject conducted meetings and workshops with </w:t>
      </w:r>
      <w:r w:rsidR="00C80822" w:rsidRPr="00FC00EE">
        <w:rPr>
          <w:rFonts w:ascii="Times New Roman" w:hAnsi="Times New Roman" w:cs="Times New Roman"/>
        </w:rPr>
        <w:t>gove</w:t>
      </w:r>
      <w:r w:rsidR="00C80822">
        <w:rPr>
          <w:rFonts w:ascii="Times New Roman" w:hAnsi="Times New Roman" w:cs="Times New Roman"/>
        </w:rPr>
        <w:t>rnment</w:t>
      </w:r>
      <w:r w:rsidR="006476F7" w:rsidRPr="00FC00EE">
        <w:rPr>
          <w:rFonts w:ascii="Times New Roman" w:hAnsi="Times New Roman" w:cs="Times New Roman"/>
        </w:rPr>
        <w:t xml:space="preserve"> officials and other stakeholders. </w:t>
      </w:r>
      <w:r w:rsidR="00FC00EE" w:rsidRPr="00FC00EE">
        <w:rPr>
          <w:rFonts w:ascii="Times New Roman" w:hAnsi="Times New Roman" w:cs="Times New Roman"/>
        </w:rPr>
        <w:t>Similarly</w:t>
      </w:r>
      <w:r w:rsidR="006476F7" w:rsidRPr="00FC00EE">
        <w:rPr>
          <w:rFonts w:ascii="Times New Roman" w:hAnsi="Times New Roman" w:cs="Times New Roman"/>
        </w:rPr>
        <w:t>, exposure visits were conducted for li</w:t>
      </w:r>
      <w:r>
        <w:rPr>
          <w:rFonts w:ascii="Times New Roman" w:hAnsi="Times New Roman" w:cs="Times New Roman"/>
        </w:rPr>
        <w:t>ne departments and stakeholder</w:t>
      </w:r>
      <w:r w:rsidR="006476F7" w:rsidRPr="00FC00EE">
        <w:rPr>
          <w:rFonts w:ascii="Times New Roman" w:hAnsi="Times New Roman" w:cs="Times New Roman"/>
        </w:rPr>
        <w:t xml:space="preserve"> representatives. The awareness generation among line department, government </w:t>
      </w:r>
      <w:r>
        <w:rPr>
          <w:rFonts w:ascii="Times New Roman" w:hAnsi="Times New Roman" w:cs="Times New Roman"/>
        </w:rPr>
        <w:t>agencies</w:t>
      </w:r>
      <w:r w:rsidR="006476F7" w:rsidRPr="00FC00EE">
        <w:rPr>
          <w:rFonts w:ascii="Times New Roman" w:hAnsi="Times New Roman" w:cs="Times New Roman"/>
        </w:rPr>
        <w:t xml:space="preserve"> and other stakeholders will play a catalytic role to replicate lessons in other vulnerable areas. </w:t>
      </w:r>
      <w:r>
        <w:rPr>
          <w:rFonts w:ascii="Times New Roman" w:hAnsi="Times New Roman" w:cs="Times New Roman"/>
        </w:rPr>
        <w:t>In addition</w:t>
      </w:r>
      <w:r w:rsidR="006C56C5">
        <w:rPr>
          <w:rFonts w:ascii="Times New Roman" w:hAnsi="Times New Roman" w:cs="Times New Roman"/>
        </w:rPr>
        <w:t>, another GEF project is</w:t>
      </w:r>
      <w:r>
        <w:rPr>
          <w:rFonts w:ascii="Times New Roman" w:hAnsi="Times New Roman" w:cs="Times New Roman"/>
        </w:rPr>
        <w:t xml:space="preserve"> currently in the development stage and expected to build on </w:t>
      </w:r>
      <w:r w:rsidR="006C56C5">
        <w:rPr>
          <w:rFonts w:ascii="Times New Roman" w:hAnsi="Times New Roman" w:cs="Times New Roman"/>
        </w:rPr>
        <w:t>the outcomes of this project</w:t>
      </w:r>
      <w:r>
        <w:rPr>
          <w:rFonts w:ascii="Times New Roman" w:hAnsi="Times New Roman" w:cs="Times New Roman"/>
        </w:rPr>
        <w:t>,</w:t>
      </w:r>
      <w:r w:rsidR="006C56C5">
        <w:rPr>
          <w:rFonts w:ascii="Times New Roman" w:hAnsi="Times New Roman" w:cs="Times New Roman"/>
        </w:rPr>
        <w:t xml:space="preserve"> </w:t>
      </w:r>
      <w:r>
        <w:rPr>
          <w:rFonts w:ascii="Times New Roman" w:hAnsi="Times New Roman" w:cs="Times New Roman"/>
        </w:rPr>
        <w:t>e</w:t>
      </w:r>
      <w:r w:rsidR="006C56C5">
        <w:rPr>
          <w:rFonts w:ascii="Times New Roman" w:hAnsi="Times New Roman" w:cs="Times New Roman"/>
        </w:rPr>
        <w:t xml:space="preserve">specially </w:t>
      </w:r>
      <w:r>
        <w:rPr>
          <w:rFonts w:ascii="Times New Roman" w:hAnsi="Times New Roman" w:cs="Times New Roman"/>
        </w:rPr>
        <w:t xml:space="preserve">to support issues around </w:t>
      </w:r>
      <w:r w:rsidR="006C56C5">
        <w:rPr>
          <w:rFonts w:ascii="Times New Roman" w:hAnsi="Times New Roman" w:cs="Times New Roman"/>
        </w:rPr>
        <w:t xml:space="preserve">land </w:t>
      </w:r>
      <w:r w:rsidR="006C56C5" w:rsidRPr="00466C2A">
        <w:rPr>
          <w:rFonts w:ascii="Times New Roman" w:hAnsi="Times New Roman" w:cs="Times New Roman"/>
        </w:rPr>
        <w:t xml:space="preserve">tenure. </w:t>
      </w:r>
      <w:r>
        <w:rPr>
          <w:rFonts w:ascii="Times New Roman" w:hAnsi="Times New Roman" w:cs="Times New Roman"/>
        </w:rPr>
        <w:t>The p</w:t>
      </w:r>
      <w:r w:rsidR="006476F7" w:rsidRPr="00466C2A">
        <w:rPr>
          <w:rFonts w:ascii="Times New Roman" w:hAnsi="Times New Roman" w:cs="Times New Roman"/>
        </w:rPr>
        <w:t xml:space="preserve">roject also developed </w:t>
      </w:r>
      <w:r>
        <w:rPr>
          <w:rFonts w:ascii="Times New Roman" w:hAnsi="Times New Roman" w:cs="Times New Roman"/>
        </w:rPr>
        <w:t xml:space="preserve">an </w:t>
      </w:r>
      <w:r w:rsidR="00466C2A" w:rsidRPr="00466C2A">
        <w:rPr>
          <w:rFonts w:ascii="Times New Roman" w:hAnsi="Times New Roman" w:cs="Times New Roman"/>
        </w:rPr>
        <w:t>exit strategy</w:t>
      </w:r>
      <w:r w:rsidR="006476F7" w:rsidRPr="00466C2A">
        <w:rPr>
          <w:rFonts w:ascii="Times New Roman" w:hAnsi="Times New Roman" w:cs="Times New Roman"/>
        </w:rPr>
        <w:t>.</w:t>
      </w:r>
    </w:p>
    <w:p w14:paraId="40989833" w14:textId="038C6199" w:rsidR="00DD7F17" w:rsidRPr="00E12AD2" w:rsidRDefault="009A4B9F" w:rsidP="009A4B9F">
      <w:pPr>
        <w:pStyle w:val="TEHeading3"/>
        <w:numPr>
          <w:ilvl w:val="0"/>
          <w:numId w:val="0"/>
        </w:numPr>
        <w:ind w:left="720" w:hanging="720"/>
        <w:rPr>
          <w:rFonts w:ascii="Times New Roman" w:eastAsia="ACaslon-Regular" w:hAnsi="Times New Roman"/>
          <w:lang w:eastAsia="en-GB"/>
        </w:rPr>
      </w:pPr>
      <w:bookmarkStart w:id="233" w:name="_The_International_Technical_Advisor"/>
      <w:bookmarkStart w:id="234" w:name="_Toc335234292"/>
      <w:bookmarkStart w:id="235" w:name="_Toc372808647"/>
      <w:bookmarkStart w:id="236" w:name="_Toc372819501"/>
      <w:bookmarkStart w:id="237" w:name="_Toc52746260"/>
      <w:bookmarkEnd w:id="227"/>
      <w:bookmarkEnd w:id="233"/>
      <w:r>
        <w:rPr>
          <w:rFonts w:ascii="Times New Roman" w:eastAsia="ACaslon-Regular" w:hAnsi="Times New Roman"/>
          <w:lang w:eastAsia="en-GB"/>
        </w:rPr>
        <w:t>3.3.9</w:t>
      </w:r>
      <w:r>
        <w:rPr>
          <w:rFonts w:ascii="Times New Roman" w:eastAsia="ACaslon-Regular" w:hAnsi="Times New Roman"/>
          <w:lang w:eastAsia="en-GB"/>
        </w:rPr>
        <w:tab/>
      </w:r>
      <w:r w:rsidR="00DD7F17" w:rsidRPr="00E12AD2">
        <w:rPr>
          <w:rFonts w:ascii="Times New Roman" w:eastAsia="ACaslon-Regular" w:hAnsi="Times New Roman"/>
          <w:lang w:eastAsia="en-GB"/>
        </w:rPr>
        <w:t>Ratings</w:t>
      </w:r>
      <w:bookmarkEnd w:id="234"/>
      <w:bookmarkEnd w:id="235"/>
      <w:bookmarkEnd w:id="236"/>
    </w:p>
    <w:p w14:paraId="3913A3A3" w14:textId="77777777" w:rsidR="00DD7F17" w:rsidRPr="00E12AD2" w:rsidRDefault="00D455AC" w:rsidP="00DD7F17">
      <w:pPr>
        <w:autoSpaceDE w:val="0"/>
        <w:autoSpaceDN w:val="0"/>
        <w:adjustRightInd w:val="0"/>
        <w:rPr>
          <w:rFonts w:ascii="Times New Roman" w:eastAsia="ACaslon-Regular" w:hAnsi="Times New Roman" w:cs="Times New Roman"/>
          <w:color w:val="000000"/>
        </w:rPr>
      </w:pPr>
      <w:r w:rsidRPr="00E12AD2">
        <w:rPr>
          <w:rFonts w:ascii="Times New Roman" w:eastAsia="ACaslon-Regular" w:hAnsi="Times New Roman" w:cs="Times New Roman"/>
          <w:color w:val="000000"/>
        </w:rPr>
        <w:t xml:space="preserve">104. As per UNDP </w:t>
      </w:r>
      <w:r w:rsidR="00DD7F17" w:rsidRPr="00E12AD2">
        <w:rPr>
          <w:rFonts w:ascii="Times New Roman" w:eastAsia="ACaslon-Regular" w:hAnsi="Times New Roman" w:cs="Times New Roman"/>
          <w:color w:val="000000"/>
        </w:rPr>
        <w:t xml:space="preserve">guidelines, the TE ratings are consolidated in Table </w:t>
      </w:r>
      <w:r w:rsidR="00B831DF" w:rsidRPr="00E12AD2">
        <w:rPr>
          <w:rFonts w:ascii="Times New Roman" w:eastAsia="ACaslon-Regular" w:hAnsi="Times New Roman" w:cs="Times New Roman"/>
          <w:color w:val="000000"/>
        </w:rPr>
        <w:t>9</w:t>
      </w:r>
      <w:r w:rsidR="00DD7F17" w:rsidRPr="00E12AD2">
        <w:rPr>
          <w:rFonts w:ascii="Times New Roman" w:eastAsia="ACaslon-Regular" w:hAnsi="Times New Roman" w:cs="Times New Roman"/>
          <w:color w:val="000000"/>
        </w:rPr>
        <w:t xml:space="preserve"> below. </w:t>
      </w:r>
    </w:p>
    <w:p w14:paraId="41796627" w14:textId="77777777" w:rsidR="004C2BA7" w:rsidRPr="00E12AD2" w:rsidRDefault="004C2BA7" w:rsidP="00DD7F17">
      <w:pPr>
        <w:autoSpaceDE w:val="0"/>
        <w:autoSpaceDN w:val="0"/>
        <w:adjustRightInd w:val="0"/>
        <w:rPr>
          <w:rFonts w:ascii="Times New Roman" w:eastAsia="ACaslon-Regular" w:hAnsi="Times New Roman" w:cs="Times New Roman"/>
          <w:b/>
          <w:color w:val="000000"/>
        </w:rPr>
      </w:pPr>
      <w:r w:rsidRPr="00E12AD2">
        <w:rPr>
          <w:rFonts w:ascii="Times New Roman" w:eastAsia="ACaslon-Regular" w:hAnsi="Times New Roman" w:cs="Times New Roman"/>
          <w:b/>
          <w:color w:val="000000"/>
        </w:rPr>
        <w:t xml:space="preserve">Table </w:t>
      </w:r>
      <w:r w:rsidR="00B831DF" w:rsidRPr="00E12AD2">
        <w:rPr>
          <w:rFonts w:ascii="Times New Roman" w:eastAsia="ACaslon-Regular" w:hAnsi="Times New Roman" w:cs="Times New Roman"/>
          <w:b/>
          <w:color w:val="000000"/>
        </w:rPr>
        <w:t>9</w:t>
      </w:r>
      <w:r w:rsidRPr="00E12AD2">
        <w:rPr>
          <w:rFonts w:ascii="Times New Roman" w:eastAsia="ACaslon-Regular" w:hAnsi="Times New Roman" w:cs="Times New Roman"/>
          <w:b/>
          <w:color w:val="000000"/>
        </w:rPr>
        <w:t xml:space="preserve">: </w:t>
      </w:r>
      <w:r w:rsidR="00C4023B" w:rsidRPr="00E12AD2">
        <w:rPr>
          <w:rFonts w:ascii="Times New Roman" w:eastAsia="ACaslon-Regular" w:hAnsi="Times New Roman" w:cs="Times New Roman"/>
          <w:b/>
          <w:color w:val="000000"/>
        </w:rPr>
        <w:t>Terminal Evaluation’s Rating Project 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5850"/>
        <w:gridCol w:w="1304"/>
      </w:tblGrid>
      <w:tr w:rsidR="004C2BA7" w:rsidRPr="00E12AD2" w14:paraId="4C8F7B6B" w14:textId="77777777" w:rsidTr="00D96137">
        <w:trPr>
          <w:cantSplit/>
        </w:trPr>
        <w:tc>
          <w:tcPr>
            <w:tcW w:w="2088" w:type="dxa"/>
            <w:shd w:val="clear" w:color="auto" w:fill="A6A6A6"/>
          </w:tcPr>
          <w:p w14:paraId="6950BA03" w14:textId="77777777" w:rsidR="004C2BA7" w:rsidRPr="00E12AD2" w:rsidRDefault="004C2BA7" w:rsidP="004C2BA7">
            <w:pPr>
              <w:spacing w:after="0"/>
              <w:jc w:val="both"/>
              <w:rPr>
                <w:rFonts w:ascii="Times New Roman" w:eastAsia="Times New Roman" w:hAnsi="Times New Roman" w:cs="Times New Roman"/>
                <w:b/>
                <w:sz w:val="20"/>
                <w:szCs w:val="20"/>
              </w:rPr>
            </w:pPr>
            <w:r w:rsidRPr="00E12AD2">
              <w:rPr>
                <w:rFonts w:ascii="Times New Roman" w:eastAsia="Times New Roman" w:hAnsi="Times New Roman" w:cs="Times New Roman"/>
                <w:b/>
                <w:sz w:val="20"/>
                <w:szCs w:val="20"/>
              </w:rPr>
              <w:t>Criterion</w:t>
            </w:r>
          </w:p>
        </w:tc>
        <w:tc>
          <w:tcPr>
            <w:tcW w:w="5850" w:type="dxa"/>
            <w:shd w:val="clear" w:color="auto" w:fill="A6A6A6"/>
          </w:tcPr>
          <w:p w14:paraId="58FCE8BE" w14:textId="77777777" w:rsidR="004C2BA7" w:rsidRPr="00E12AD2" w:rsidRDefault="004C2BA7" w:rsidP="004C2BA7">
            <w:pPr>
              <w:spacing w:after="0"/>
              <w:jc w:val="both"/>
              <w:rPr>
                <w:rFonts w:ascii="Times New Roman" w:eastAsia="Times New Roman" w:hAnsi="Times New Roman" w:cs="Times New Roman"/>
                <w:b/>
                <w:sz w:val="20"/>
                <w:szCs w:val="20"/>
              </w:rPr>
            </w:pPr>
            <w:r w:rsidRPr="00E12AD2">
              <w:rPr>
                <w:rFonts w:ascii="Times New Roman" w:eastAsia="Times New Roman" w:hAnsi="Times New Roman" w:cs="Times New Roman"/>
                <w:b/>
                <w:sz w:val="20"/>
                <w:szCs w:val="20"/>
              </w:rPr>
              <w:t>Comments</w:t>
            </w:r>
          </w:p>
        </w:tc>
        <w:tc>
          <w:tcPr>
            <w:tcW w:w="1304" w:type="dxa"/>
            <w:shd w:val="clear" w:color="auto" w:fill="A6A6A6"/>
            <w:vAlign w:val="center"/>
          </w:tcPr>
          <w:p w14:paraId="7979B130" w14:textId="77777777" w:rsidR="004C2BA7" w:rsidRPr="00E12AD2" w:rsidRDefault="004C2BA7" w:rsidP="004C2BA7">
            <w:pPr>
              <w:spacing w:after="0"/>
              <w:jc w:val="both"/>
              <w:rPr>
                <w:rFonts w:ascii="Times New Roman" w:eastAsia="Times New Roman" w:hAnsi="Times New Roman" w:cs="Times New Roman"/>
                <w:b/>
                <w:sz w:val="20"/>
                <w:szCs w:val="20"/>
              </w:rPr>
            </w:pPr>
            <w:r w:rsidRPr="00E12AD2">
              <w:rPr>
                <w:rFonts w:ascii="Times New Roman" w:eastAsia="Times New Roman" w:hAnsi="Times New Roman" w:cs="Times New Roman"/>
                <w:b/>
                <w:sz w:val="20"/>
                <w:szCs w:val="20"/>
              </w:rPr>
              <w:t>Rating</w:t>
            </w:r>
          </w:p>
        </w:tc>
      </w:tr>
      <w:tr w:rsidR="004C2BA7" w:rsidRPr="00E12AD2" w14:paraId="46EA81B9" w14:textId="77777777" w:rsidTr="00D96137">
        <w:trPr>
          <w:cantSplit/>
        </w:trPr>
        <w:tc>
          <w:tcPr>
            <w:tcW w:w="2088" w:type="dxa"/>
            <w:shd w:val="clear" w:color="auto" w:fill="D9D9D9"/>
          </w:tcPr>
          <w:p w14:paraId="377E90D0" w14:textId="77777777" w:rsidR="004C2BA7" w:rsidRPr="00E12AD2" w:rsidRDefault="004C2BA7" w:rsidP="004C2BA7">
            <w:pPr>
              <w:spacing w:after="0"/>
              <w:jc w:val="both"/>
              <w:rPr>
                <w:rFonts w:ascii="Times New Roman" w:eastAsia="Times New Roman" w:hAnsi="Times New Roman" w:cs="Times New Roman"/>
                <w:sz w:val="20"/>
                <w:szCs w:val="20"/>
              </w:rPr>
            </w:pPr>
            <w:r w:rsidRPr="00E12AD2">
              <w:rPr>
                <w:rFonts w:ascii="Times New Roman" w:eastAsia="Times New Roman" w:hAnsi="Times New Roman" w:cs="Times New Roman"/>
                <w:b/>
                <w:bCs/>
                <w:sz w:val="20"/>
                <w:szCs w:val="20"/>
              </w:rPr>
              <w:t>Monitoring and Evaluation</w:t>
            </w:r>
          </w:p>
        </w:tc>
        <w:tc>
          <w:tcPr>
            <w:tcW w:w="5850" w:type="dxa"/>
            <w:shd w:val="clear" w:color="auto" w:fill="D9D9D9"/>
          </w:tcPr>
          <w:p w14:paraId="0D864658" w14:textId="77777777" w:rsidR="004C2BA7" w:rsidRPr="00E12AD2" w:rsidRDefault="004C2BA7" w:rsidP="004C2BA7">
            <w:pPr>
              <w:spacing w:after="0"/>
              <w:jc w:val="both"/>
              <w:rPr>
                <w:rFonts w:ascii="Times New Roman" w:eastAsia="Times New Roman" w:hAnsi="Times New Roman" w:cs="Times New Roman"/>
                <w:sz w:val="20"/>
                <w:szCs w:val="20"/>
              </w:rPr>
            </w:pPr>
          </w:p>
        </w:tc>
        <w:tc>
          <w:tcPr>
            <w:tcW w:w="1304" w:type="dxa"/>
            <w:shd w:val="clear" w:color="auto" w:fill="D9D9D9"/>
            <w:vAlign w:val="center"/>
          </w:tcPr>
          <w:p w14:paraId="73455C15" w14:textId="77777777" w:rsidR="004C2BA7" w:rsidRPr="00E12AD2" w:rsidRDefault="004C2BA7" w:rsidP="004C2BA7">
            <w:pPr>
              <w:spacing w:after="0"/>
              <w:jc w:val="both"/>
              <w:rPr>
                <w:rFonts w:ascii="Times New Roman" w:eastAsia="Times New Roman" w:hAnsi="Times New Roman" w:cs="Times New Roman"/>
                <w:sz w:val="20"/>
                <w:szCs w:val="20"/>
              </w:rPr>
            </w:pPr>
          </w:p>
        </w:tc>
      </w:tr>
      <w:tr w:rsidR="004C2BA7" w:rsidRPr="003A3C6B" w14:paraId="2D813250" w14:textId="77777777" w:rsidTr="00D96137">
        <w:trPr>
          <w:cantSplit/>
        </w:trPr>
        <w:tc>
          <w:tcPr>
            <w:tcW w:w="2088" w:type="dxa"/>
          </w:tcPr>
          <w:p w14:paraId="2D7F65DB" w14:textId="77777777" w:rsidR="004C2BA7" w:rsidRPr="003A3C6B" w:rsidRDefault="004C2BA7" w:rsidP="004C2BA7">
            <w:pPr>
              <w:autoSpaceDE w:val="0"/>
              <w:autoSpaceDN w:val="0"/>
              <w:adjustRightInd w:val="0"/>
              <w:spacing w:after="0"/>
              <w:rPr>
                <w:rFonts w:ascii="Times New Roman" w:eastAsia="Times New Roman" w:hAnsi="Times New Roman" w:cs="Times New Roman"/>
                <w:sz w:val="20"/>
                <w:szCs w:val="20"/>
                <w:highlight w:val="yellow"/>
              </w:rPr>
            </w:pPr>
            <w:r w:rsidRPr="00996ACC">
              <w:rPr>
                <w:rFonts w:ascii="Times New Roman" w:eastAsia="Times New Roman" w:hAnsi="Times New Roman" w:cs="Times New Roman"/>
                <w:sz w:val="20"/>
                <w:szCs w:val="20"/>
              </w:rPr>
              <w:t xml:space="preserve">Overall quality of M&amp;E </w:t>
            </w:r>
          </w:p>
        </w:tc>
        <w:tc>
          <w:tcPr>
            <w:tcW w:w="5850" w:type="dxa"/>
            <w:shd w:val="clear" w:color="auto" w:fill="auto"/>
          </w:tcPr>
          <w:p w14:paraId="0B735FA0" w14:textId="7CA783C0" w:rsidR="004C2BA7" w:rsidRPr="003A3C6B" w:rsidRDefault="004C2BA7" w:rsidP="00E00425">
            <w:pPr>
              <w:spacing w:after="0"/>
              <w:jc w:val="both"/>
              <w:rPr>
                <w:rFonts w:ascii="Times New Roman" w:eastAsia="Times New Roman" w:hAnsi="Times New Roman" w:cs="Times New Roman"/>
                <w:sz w:val="20"/>
                <w:szCs w:val="20"/>
                <w:highlight w:val="yellow"/>
              </w:rPr>
            </w:pPr>
            <w:r w:rsidRPr="00996ACC">
              <w:rPr>
                <w:rFonts w:ascii="Times New Roman" w:eastAsia="Times New Roman" w:hAnsi="Times New Roman" w:cs="Times New Roman"/>
                <w:sz w:val="20"/>
                <w:szCs w:val="20"/>
              </w:rPr>
              <w:t xml:space="preserve">The design of M&amp;E was up to standard </w:t>
            </w:r>
            <w:r w:rsidR="00E00425">
              <w:rPr>
                <w:rFonts w:ascii="Times New Roman" w:eastAsia="Times New Roman" w:hAnsi="Times New Roman" w:cs="Times New Roman"/>
                <w:sz w:val="20"/>
                <w:szCs w:val="20"/>
              </w:rPr>
              <w:t>with a fully itemised and cost p</w:t>
            </w:r>
            <w:r w:rsidRPr="00996ACC">
              <w:rPr>
                <w:rFonts w:ascii="Times New Roman" w:eastAsia="Times New Roman" w:hAnsi="Times New Roman" w:cs="Times New Roman"/>
                <w:sz w:val="20"/>
                <w:szCs w:val="20"/>
              </w:rPr>
              <w:t xml:space="preserve">lan included in the Project Document covering all the various M&amp;E steps including the allocation of responsibilities. </w:t>
            </w:r>
            <w:r w:rsidR="00177616">
              <w:rPr>
                <w:rFonts w:ascii="Times New Roman" w:eastAsia="Times New Roman" w:hAnsi="Times New Roman" w:cs="Times New Roman"/>
                <w:sz w:val="20"/>
                <w:szCs w:val="20"/>
              </w:rPr>
              <w:t xml:space="preserve">But </w:t>
            </w:r>
            <w:r w:rsidR="00E00425">
              <w:rPr>
                <w:rFonts w:ascii="Times New Roman" w:eastAsia="Times New Roman" w:hAnsi="Times New Roman" w:cs="Times New Roman"/>
                <w:sz w:val="20"/>
                <w:szCs w:val="20"/>
              </w:rPr>
              <w:t>the</w:t>
            </w:r>
            <w:r w:rsidR="00AD4725">
              <w:rPr>
                <w:rFonts w:ascii="Times New Roman" w:eastAsia="Times New Roman" w:hAnsi="Times New Roman" w:cs="Times New Roman"/>
                <w:sz w:val="20"/>
                <w:szCs w:val="20"/>
              </w:rPr>
              <w:t xml:space="preserve"> feedback mechanism and </w:t>
            </w:r>
            <w:r w:rsidR="00E7210C">
              <w:rPr>
                <w:rFonts w:ascii="Times New Roman" w:eastAsia="Times New Roman" w:hAnsi="Times New Roman" w:cs="Times New Roman"/>
                <w:sz w:val="20"/>
                <w:szCs w:val="20"/>
              </w:rPr>
              <w:t>technical aspect was weak</w:t>
            </w:r>
            <w:r w:rsidR="00177616">
              <w:rPr>
                <w:rFonts w:ascii="Times New Roman" w:eastAsia="Times New Roman" w:hAnsi="Times New Roman" w:cs="Times New Roman"/>
                <w:sz w:val="20"/>
                <w:szCs w:val="20"/>
              </w:rPr>
              <w:t>.</w:t>
            </w:r>
          </w:p>
        </w:tc>
        <w:tc>
          <w:tcPr>
            <w:tcW w:w="1304" w:type="dxa"/>
            <w:vAlign w:val="center"/>
          </w:tcPr>
          <w:p w14:paraId="6428212A" w14:textId="77777777" w:rsidR="00177616" w:rsidRPr="005E0025" w:rsidRDefault="00177616" w:rsidP="004C2BA7">
            <w:pPr>
              <w:spacing w:after="0"/>
              <w:jc w:val="both"/>
              <w:rPr>
                <w:rFonts w:ascii="Times New Roman" w:eastAsia="Times New Roman" w:hAnsi="Times New Roman" w:cs="Times New Roman"/>
                <w:sz w:val="20"/>
                <w:szCs w:val="20"/>
              </w:rPr>
            </w:pPr>
            <w:r w:rsidRPr="005E0025">
              <w:rPr>
                <w:rFonts w:ascii="Times New Roman" w:eastAsia="Times New Roman" w:hAnsi="Times New Roman" w:cs="Times New Roman"/>
                <w:sz w:val="20"/>
                <w:szCs w:val="20"/>
              </w:rPr>
              <w:t>Moderately</w:t>
            </w:r>
          </w:p>
          <w:p w14:paraId="728D3041" w14:textId="77777777" w:rsidR="004C2BA7" w:rsidRPr="003A3C6B" w:rsidRDefault="004C2BA7" w:rsidP="004C2BA7">
            <w:pPr>
              <w:spacing w:after="0"/>
              <w:jc w:val="both"/>
              <w:rPr>
                <w:rFonts w:ascii="Times New Roman" w:eastAsia="Times New Roman" w:hAnsi="Times New Roman" w:cs="Times New Roman"/>
                <w:sz w:val="20"/>
                <w:szCs w:val="20"/>
                <w:highlight w:val="yellow"/>
              </w:rPr>
            </w:pPr>
            <w:r w:rsidRPr="005E0025">
              <w:rPr>
                <w:rFonts w:ascii="Times New Roman" w:eastAsia="Times New Roman" w:hAnsi="Times New Roman" w:cs="Times New Roman"/>
                <w:sz w:val="20"/>
                <w:szCs w:val="20"/>
              </w:rPr>
              <w:t>Satisfactory</w:t>
            </w:r>
          </w:p>
        </w:tc>
      </w:tr>
      <w:tr w:rsidR="004C2BA7" w:rsidRPr="003A3C6B" w14:paraId="0BD897AC" w14:textId="77777777" w:rsidTr="00D96137">
        <w:trPr>
          <w:cantSplit/>
        </w:trPr>
        <w:tc>
          <w:tcPr>
            <w:tcW w:w="2088" w:type="dxa"/>
          </w:tcPr>
          <w:p w14:paraId="5073F4EA" w14:textId="77777777" w:rsidR="004C2BA7" w:rsidRPr="00996ACC" w:rsidRDefault="004C2BA7" w:rsidP="004C2BA7">
            <w:pPr>
              <w:spacing w:after="0"/>
              <w:jc w:val="both"/>
              <w:rPr>
                <w:rFonts w:ascii="Times New Roman" w:eastAsia="Times New Roman" w:hAnsi="Times New Roman" w:cs="Times New Roman"/>
                <w:sz w:val="20"/>
                <w:szCs w:val="20"/>
              </w:rPr>
            </w:pPr>
            <w:r w:rsidRPr="00996ACC">
              <w:rPr>
                <w:rFonts w:ascii="Times New Roman" w:eastAsia="Times New Roman" w:hAnsi="Times New Roman" w:cs="Times New Roman"/>
                <w:sz w:val="20"/>
                <w:szCs w:val="20"/>
              </w:rPr>
              <w:t>M&amp;E design at project start up</w:t>
            </w:r>
          </w:p>
        </w:tc>
        <w:tc>
          <w:tcPr>
            <w:tcW w:w="5850" w:type="dxa"/>
            <w:shd w:val="clear" w:color="auto" w:fill="auto"/>
          </w:tcPr>
          <w:p w14:paraId="0B878449" w14:textId="77777777" w:rsidR="004C2BA7" w:rsidRPr="00996ACC" w:rsidRDefault="004C2BA7" w:rsidP="004C2BA7">
            <w:pPr>
              <w:spacing w:after="0"/>
              <w:jc w:val="both"/>
              <w:rPr>
                <w:rFonts w:ascii="Times New Roman" w:eastAsia="Times New Roman" w:hAnsi="Times New Roman" w:cs="Times New Roman"/>
                <w:sz w:val="20"/>
                <w:szCs w:val="20"/>
              </w:rPr>
            </w:pPr>
            <w:r w:rsidRPr="00996ACC">
              <w:rPr>
                <w:rFonts w:ascii="Times New Roman" w:eastAsia="Times New Roman" w:hAnsi="Times New Roman" w:cs="Times New Roman"/>
                <w:sz w:val="20"/>
                <w:szCs w:val="20"/>
              </w:rPr>
              <w:t>As above.</w:t>
            </w:r>
          </w:p>
        </w:tc>
        <w:tc>
          <w:tcPr>
            <w:tcW w:w="1304" w:type="dxa"/>
            <w:vAlign w:val="center"/>
          </w:tcPr>
          <w:p w14:paraId="68EA9EBD" w14:textId="77777777" w:rsidR="004C2BA7" w:rsidRPr="00996ACC" w:rsidRDefault="005E0025" w:rsidP="004C2BA7">
            <w:pPr>
              <w:spacing w:after="0"/>
              <w:jc w:val="both"/>
              <w:rPr>
                <w:rFonts w:ascii="Times New Roman" w:eastAsia="Times New Roman" w:hAnsi="Times New Roman" w:cs="Times New Roman"/>
                <w:szCs w:val="20"/>
              </w:rPr>
            </w:pPr>
            <w:r>
              <w:rPr>
                <w:rFonts w:ascii="Times New Roman" w:eastAsia="Times New Roman" w:hAnsi="Times New Roman" w:cs="Times New Roman"/>
                <w:sz w:val="20"/>
                <w:szCs w:val="20"/>
              </w:rPr>
              <w:t xml:space="preserve">Moderately </w:t>
            </w:r>
            <w:r w:rsidR="004C2BA7" w:rsidRPr="00996ACC">
              <w:rPr>
                <w:rFonts w:ascii="Times New Roman" w:eastAsia="Times New Roman" w:hAnsi="Times New Roman" w:cs="Times New Roman"/>
                <w:sz w:val="20"/>
                <w:szCs w:val="20"/>
              </w:rPr>
              <w:t>Satisfactory</w:t>
            </w:r>
          </w:p>
        </w:tc>
      </w:tr>
      <w:tr w:rsidR="004C2BA7" w:rsidRPr="003A3C6B" w14:paraId="486F75A9" w14:textId="77777777" w:rsidTr="00D96137">
        <w:trPr>
          <w:cantSplit/>
        </w:trPr>
        <w:tc>
          <w:tcPr>
            <w:tcW w:w="2088" w:type="dxa"/>
          </w:tcPr>
          <w:p w14:paraId="0F3F6140" w14:textId="77777777" w:rsidR="004C2BA7" w:rsidRPr="00996ACC" w:rsidRDefault="004C2BA7" w:rsidP="004C2BA7">
            <w:pPr>
              <w:spacing w:after="0"/>
              <w:jc w:val="both"/>
              <w:rPr>
                <w:rFonts w:ascii="Times New Roman" w:eastAsia="Times New Roman" w:hAnsi="Times New Roman" w:cs="Times New Roman"/>
                <w:sz w:val="20"/>
                <w:szCs w:val="20"/>
              </w:rPr>
            </w:pPr>
            <w:r w:rsidRPr="00996ACC">
              <w:rPr>
                <w:rFonts w:ascii="Times New Roman" w:eastAsia="Times New Roman" w:hAnsi="Times New Roman" w:cs="Times New Roman"/>
                <w:sz w:val="20"/>
                <w:szCs w:val="20"/>
              </w:rPr>
              <w:t>M&amp;E Plan Implementation</w:t>
            </w:r>
          </w:p>
        </w:tc>
        <w:tc>
          <w:tcPr>
            <w:tcW w:w="5850" w:type="dxa"/>
            <w:shd w:val="clear" w:color="auto" w:fill="auto"/>
          </w:tcPr>
          <w:p w14:paraId="0D829DD5" w14:textId="77777777" w:rsidR="004C2BA7" w:rsidRPr="00996ACC" w:rsidRDefault="004C2BA7" w:rsidP="00037D1D">
            <w:pPr>
              <w:spacing w:after="0"/>
              <w:jc w:val="both"/>
              <w:rPr>
                <w:rFonts w:ascii="Times New Roman" w:eastAsia="Times New Roman" w:hAnsi="Times New Roman" w:cs="Times New Roman"/>
                <w:sz w:val="20"/>
                <w:szCs w:val="20"/>
              </w:rPr>
            </w:pPr>
            <w:r w:rsidRPr="00996ACC">
              <w:rPr>
                <w:rFonts w:ascii="Times New Roman" w:eastAsia="Times New Roman" w:hAnsi="Times New Roman" w:cs="Times New Roman"/>
                <w:sz w:val="20"/>
                <w:szCs w:val="20"/>
              </w:rPr>
              <w:t xml:space="preserve">M&amp;E implementation </w:t>
            </w:r>
            <w:r w:rsidR="00037D1D">
              <w:rPr>
                <w:rFonts w:ascii="Times New Roman" w:eastAsia="Times New Roman" w:hAnsi="Times New Roman" w:cs="Times New Roman"/>
                <w:sz w:val="20"/>
                <w:szCs w:val="20"/>
              </w:rPr>
              <w:t xml:space="preserve">was satisfactory in case of internal monitoring while monitoring of progress and impact was weak. Weak progress monitoring affected adaptive </w:t>
            </w:r>
            <w:r w:rsidRPr="00996ACC">
              <w:rPr>
                <w:rFonts w:ascii="Times New Roman" w:eastAsia="Times New Roman" w:hAnsi="Times New Roman" w:cs="Times New Roman"/>
                <w:sz w:val="20"/>
                <w:szCs w:val="20"/>
              </w:rPr>
              <w:t xml:space="preserve">management </w:t>
            </w:r>
            <w:r w:rsidR="00037D1D">
              <w:rPr>
                <w:rFonts w:ascii="Times New Roman" w:eastAsia="Times New Roman" w:hAnsi="Times New Roman" w:cs="Times New Roman"/>
                <w:sz w:val="20"/>
                <w:szCs w:val="20"/>
              </w:rPr>
              <w:t xml:space="preserve">with impact on </w:t>
            </w:r>
            <w:r w:rsidRPr="00996ACC">
              <w:rPr>
                <w:rFonts w:ascii="Times New Roman" w:eastAsia="Times New Roman" w:hAnsi="Times New Roman" w:cs="Times New Roman"/>
                <w:sz w:val="20"/>
                <w:szCs w:val="20"/>
              </w:rPr>
              <w:t>decisions</w:t>
            </w:r>
            <w:r w:rsidR="00037D1D">
              <w:rPr>
                <w:rFonts w:ascii="Times New Roman" w:eastAsia="Times New Roman" w:hAnsi="Times New Roman" w:cs="Times New Roman"/>
                <w:sz w:val="20"/>
                <w:szCs w:val="20"/>
              </w:rPr>
              <w:t xml:space="preserve"> making</w:t>
            </w:r>
            <w:r w:rsidRPr="00996ACC">
              <w:rPr>
                <w:rFonts w:ascii="Times New Roman" w:eastAsia="Times New Roman" w:hAnsi="Times New Roman" w:cs="Times New Roman"/>
                <w:sz w:val="20"/>
                <w:szCs w:val="20"/>
              </w:rPr>
              <w:t xml:space="preserve">. </w:t>
            </w:r>
          </w:p>
        </w:tc>
        <w:tc>
          <w:tcPr>
            <w:tcW w:w="1304" w:type="dxa"/>
            <w:vAlign w:val="center"/>
          </w:tcPr>
          <w:p w14:paraId="66EDB617" w14:textId="77777777" w:rsidR="004C2BA7" w:rsidRPr="00996ACC" w:rsidRDefault="00037D1D" w:rsidP="004C2BA7">
            <w:pPr>
              <w:spacing w:after="0"/>
              <w:jc w:val="both"/>
              <w:rPr>
                <w:rFonts w:ascii="Times New Roman" w:eastAsia="Times New Roman" w:hAnsi="Times New Roman" w:cs="Times New Roman"/>
                <w:szCs w:val="20"/>
              </w:rPr>
            </w:pPr>
            <w:r w:rsidRPr="005E0025">
              <w:rPr>
                <w:rFonts w:ascii="Times New Roman" w:eastAsia="Times New Roman" w:hAnsi="Times New Roman" w:cs="Times New Roman"/>
                <w:sz w:val="20"/>
                <w:szCs w:val="20"/>
              </w:rPr>
              <w:t xml:space="preserve">Moderately </w:t>
            </w:r>
            <w:r w:rsidR="004C2BA7" w:rsidRPr="005E0025">
              <w:rPr>
                <w:rFonts w:ascii="Times New Roman" w:eastAsia="Times New Roman" w:hAnsi="Times New Roman" w:cs="Times New Roman"/>
                <w:sz w:val="20"/>
                <w:szCs w:val="20"/>
              </w:rPr>
              <w:t>Satisfactory</w:t>
            </w:r>
          </w:p>
        </w:tc>
      </w:tr>
      <w:tr w:rsidR="004C2BA7" w:rsidRPr="003A3C6B" w14:paraId="1C6A96B8" w14:textId="77777777" w:rsidTr="00D96137">
        <w:trPr>
          <w:cantSplit/>
        </w:trPr>
        <w:tc>
          <w:tcPr>
            <w:tcW w:w="2088" w:type="dxa"/>
            <w:shd w:val="clear" w:color="auto" w:fill="D9D9D9"/>
          </w:tcPr>
          <w:p w14:paraId="77019E0C" w14:textId="77777777" w:rsidR="004C2BA7" w:rsidRPr="00996ACC" w:rsidRDefault="004C2BA7" w:rsidP="004C2BA7">
            <w:pPr>
              <w:spacing w:after="0"/>
              <w:rPr>
                <w:rFonts w:ascii="Times New Roman" w:eastAsia="Times New Roman" w:hAnsi="Times New Roman" w:cs="Times New Roman"/>
                <w:sz w:val="20"/>
                <w:szCs w:val="20"/>
              </w:rPr>
            </w:pPr>
            <w:r w:rsidRPr="00996ACC">
              <w:rPr>
                <w:rFonts w:ascii="Times New Roman" w:eastAsia="Times New Roman" w:hAnsi="Times New Roman" w:cs="Times New Roman"/>
                <w:b/>
                <w:bCs/>
                <w:sz w:val="20"/>
                <w:szCs w:val="20"/>
              </w:rPr>
              <w:t>IA &amp; EA Execution:</w:t>
            </w:r>
          </w:p>
        </w:tc>
        <w:tc>
          <w:tcPr>
            <w:tcW w:w="5850" w:type="dxa"/>
            <w:shd w:val="clear" w:color="auto" w:fill="D9D9D9"/>
          </w:tcPr>
          <w:p w14:paraId="14192168" w14:textId="77777777" w:rsidR="004C2BA7" w:rsidRPr="003A3C6B" w:rsidRDefault="004C2BA7" w:rsidP="004C2BA7">
            <w:pPr>
              <w:spacing w:after="0"/>
              <w:jc w:val="both"/>
              <w:rPr>
                <w:rFonts w:ascii="Times New Roman" w:eastAsia="Times New Roman" w:hAnsi="Times New Roman" w:cs="Times New Roman"/>
                <w:sz w:val="20"/>
                <w:szCs w:val="20"/>
                <w:highlight w:val="yellow"/>
              </w:rPr>
            </w:pPr>
          </w:p>
        </w:tc>
        <w:tc>
          <w:tcPr>
            <w:tcW w:w="1304" w:type="dxa"/>
            <w:shd w:val="clear" w:color="auto" w:fill="D9D9D9"/>
            <w:vAlign w:val="center"/>
          </w:tcPr>
          <w:p w14:paraId="23234DC0" w14:textId="77777777" w:rsidR="004C2BA7" w:rsidRPr="003A3C6B" w:rsidRDefault="004C2BA7" w:rsidP="004C2BA7">
            <w:pPr>
              <w:spacing w:after="0"/>
              <w:jc w:val="both"/>
              <w:rPr>
                <w:rFonts w:ascii="Times New Roman" w:eastAsia="Times New Roman" w:hAnsi="Times New Roman" w:cs="Times New Roman"/>
                <w:sz w:val="20"/>
                <w:szCs w:val="20"/>
                <w:highlight w:val="yellow"/>
              </w:rPr>
            </w:pPr>
          </w:p>
        </w:tc>
      </w:tr>
      <w:tr w:rsidR="004C2BA7" w:rsidRPr="003A3C6B" w14:paraId="176A9AC1" w14:textId="77777777" w:rsidTr="00D96137">
        <w:trPr>
          <w:cantSplit/>
        </w:trPr>
        <w:tc>
          <w:tcPr>
            <w:tcW w:w="2088" w:type="dxa"/>
          </w:tcPr>
          <w:p w14:paraId="4024CDC3" w14:textId="77777777" w:rsidR="004C2BA7" w:rsidRPr="00996ACC" w:rsidRDefault="004C2BA7" w:rsidP="004C2BA7">
            <w:pPr>
              <w:autoSpaceDE w:val="0"/>
              <w:autoSpaceDN w:val="0"/>
              <w:adjustRightInd w:val="0"/>
              <w:spacing w:after="0"/>
              <w:rPr>
                <w:rFonts w:ascii="Times New Roman" w:eastAsia="Times New Roman" w:hAnsi="Times New Roman" w:cs="Times New Roman"/>
                <w:sz w:val="20"/>
                <w:szCs w:val="20"/>
              </w:rPr>
            </w:pPr>
            <w:r w:rsidRPr="00996ACC">
              <w:rPr>
                <w:rFonts w:ascii="Times New Roman" w:eastAsia="Times New Roman" w:hAnsi="Times New Roman" w:cs="Times New Roman"/>
                <w:sz w:val="20"/>
                <w:szCs w:val="20"/>
              </w:rPr>
              <w:lastRenderedPageBreak/>
              <w:t xml:space="preserve">Overall Quality of Project Implementation/Execution </w:t>
            </w:r>
          </w:p>
        </w:tc>
        <w:tc>
          <w:tcPr>
            <w:tcW w:w="5850" w:type="dxa"/>
            <w:shd w:val="clear" w:color="auto" w:fill="auto"/>
          </w:tcPr>
          <w:p w14:paraId="5EF67F2A" w14:textId="522FD553" w:rsidR="004C2BA7" w:rsidRPr="00E96894" w:rsidRDefault="004C2BA7" w:rsidP="007A3D4F">
            <w:pPr>
              <w:spacing w:after="0"/>
              <w:jc w:val="both"/>
              <w:rPr>
                <w:rFonts w:ascii="Times New Roman" w:eastAsia="Times New Roman" w:hAnsi="Times New Roman" w:cs="Times New Roman"/>
                <w:sz w:val="20"/>
                <w:szCs w:val="20"/>
              </w:rPr>
            </w:pPr>
            <w:r w:rsidRPr="00E96894">
              <w:rPr>
                <w:rFonts w:ascii="Times New Roman" w:eastAsia="Times New Roman" w:hAnsi="Times New Roman" w:cs="Times New Roman"/>
                <w:sz w:val="20"/>
                <w:szCs w:val="20"/>
              </w:rPr>
              <w:t xml:space="preserve">The Project </w:t>
            </w:r>
            <w:r w:rsidR="007A3D4F">
              <w:rPr>
                <w:rFonts w:ascii="Times New Roman" w:eastAsia="Times New Roman" w:hAnsi="Times New Roman" w:cs="Times New Roman"/>
                <w:sz w:val="20"/>
                <w:szCs w:val="20"/>
              </w:rPr>
              <w:t xml:space="preserve">implementation was slow at the beginning and was improved in 2013 but that pace was not maintained so overall implementation was slow which resulted in incomplete implementation of several activities. Similarly, technical feedback was weak and left a lot of room for improvement in time and quality of outcome. </w:t>
            </w:r>
            <w:r w:rsidRPr="00E96894">
              <w:rPr>
                <w:rFonts w:ascii="Times New Roman" w:eastAsia="Times New Roman" w:hAnsi="Times New Roman" w:cs="Times New Roman"/>
                <w:sz w:val="20"/>
                <w:szCs w:val="20"/>
              </w:rPr>
              <w:t xml:space="preserve"> </w:t>
            </w:r>
            <w:r w:rsidR="007A3D4F">
              <w:rPr>
                <w:rFonts w:ascii="Times New Roman" w:eastAsia="Times New Roman" w:hAnsi="Times New Roman" w:cs="Times New Roman"/>
                <w:sz w:val="20"/>
                <w:szCs w:val="20"/>
              </w:rPr>
              <w:t xml:space="preserve">This also affected adaptive management practice. </w:t>
            </w:r>
          </w:p>
        </w:tc>
        <w:tc>
          <w:tcPr>
            <w:tcW w:w="1304" w:type="dxa"/>
            <w:vAlign w:val="center"/>
          </w:tcPr>
          <w:p w14:paraId="3179597B" w14:textId="77777777" w:rsidR="004C2BA7" w:rsidRPr="00E96894" w:rsidRDefault="007A3D4F" w:rsidP="004C2BA7">
            <w:pPr>
              <w:spacing w:after="0"/>
              <w:jc w:val="both"/>
              <w:rPr>
                <w:rFonts w:ascii="Times New Roman" w:eastAsia="Times New Roman" w:hAnsi="Times New Roman" w:cs="Times New Roman"/>
                <w:szCs w:val="20"/>
              </w:rPr>
            </w:pPr>
            <w:r w:rsidRPr="0053794F">
              <w:rPr>
                <w:rFonts w:ascii="Times New Roman" w:eastAsia="Times New Roman" w:hAnsi="Times New Roman" w:cs="Times New Roman"/>
                <w:sz w:val="20"/>
                <w:szCs w:val="20"/>
              </w:rPr>
              <w:t xml:space="preserve">Moderately </w:t>
            </w:r>
            <w:r w:rsidR="004C2BA7" w:rsidRPr="0053794F">
              <w:rPr>
                <w:rFonts w:ascii="Times New Roman" w:eastAsia="Times New Roman" w:hAnsi="Times New Roman" w:cs="Times New Roman"/>
                <w:sz w:val="20"/>
                <w:szCs w:val="20"/>
              </w:rPr>
              <w:t>Satisfactory</w:t>
            </w:r>
          </w:p>
        </w:tc>
      </w:tr>
      <w:tr w:rsidR="004C2BA7" w:rsidRPr="003A3C6B" w14:paraId="3240B272" w14:textId="77777777" w:rsidTr="00D96137">
        <w:trPr>
          <w:cantSplit/>
        </w:trPr>
        <w:tc>
          <w:tcPr>
            <w:tcW w:w="2088" w:type="dxa"/>
          </w:tcPr>
          <w:p w14:paraId="6FBF9422" w14:textId="77777777" w:rsidR="004C2BA7" w:rsidRPr="00996ACC" w:rsidRDefault="004C2BA7" w:rsidP="004C2BA7">
            <w:pPr>
              <w:spacing w:after="0"/>
              <w:jc w:val="both"/>
              <w:rPr>
                <w:rFonts w:ascii="Times New Roman" w:eastAsia="Times New Roman" w:hAnsi="Times New Roman" w:cs="Times New Roman"/>
                <w:sz w:val="20"/>
                <w:szCs w:val="20"/>
              </w:rPr>
            </w:pPr>
            <w:r w:rsidRPr="00996ACC">
              <w:rPr>
                <w:rFonts w:ascii="Times New Roman" w:eastAsia="Times New Roman" w:hAnsi="Times New Roman" w:cs="Times New Roman"/>
                <w:sz w:val="20"/>
                <w:szCs w:val="20"/>
              </w:rPr>
              <w:t>Implementing Agency Execution</w:t>
            </w:r>
          </w:p>
        </w:tc>
        <w:tc>
          <w:tcPr>
            <w:tcW w:w="5850" w:type="dxa"/>
            <w:shd w:val="clear" w:color="auto" w:fill="auto"/>
          </w:tcPr>
          <w:p w14:paraId="23A2DB22" w14:textId="3A968794" w:rsidR="004C2BA7" w:rsidRPr="00E96894" w:rsidRDefault="00AD4C0F" w:rsidP="002B2F63">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MAAIF </w:t>
            </w:r>
            <w:r w:rsidR="005165B7">
              <w:rPr>
                <w:rFonts w:ascii="Times New Roman" w:eastAsia="Times New Roman" w:hAnsi="Times New Roman" w:cs="Times New Roman"/>
                <w:sz w:val="20"/>
                <w:szCs w:val="20"/>
              </w:rPr>
              <w:t>integrated</w:t>
            </w:r>
            <w:r w:rsidR="003E5DA5">
              <w:rPr>
                <w:rFonts w:ascii="Times New Roman" w:eastAsia="Times New Roman" w:hAnsi="Times New Roman" w:cs="Times New Roman"/>
                <w:sz w:val="20"/>
                <w:szCs w:val="20"/>
              </w:rPr>
              <w:t xml:space="preserve"> </w:t>
            </w:r>
            <w:r w:rsidR="005165B7">
              <w:rPr>
                <w:rFonts w:ascii="Times New Roman" w:eastAsia="Times New Roman" w:hAnsi="Times New Roman" w:cs="Times New Roman"/>
                <w:sz w:val="20"/>
                <w:szCs w:val="20"/>
              </w:rPr>
              <w:t xml:space="preserve">team </w:t>
            </w:r>
            <w:r w:rsidR="004C2BA7" w:rsidRPr="00E96894">
              <w:rPr>
                <w:rFonts w:ascii="Times New Roman" w:eastAsia="Times New Roman" w:hAnsi="Times New Roman" w:cs="Times New Roman"/>
                <w:sz w:val="20"/>
                <w:szCs w:val="20"/>
              </w:rPr>
              <w:t>exhibited drive to me</w:t>
            </w:r>
            <w:r w:rsidR="00EE7006">
              <w:rPr>
                <w:rFonts w:ascii="Times New Roman" w:eastAsia="Times New Roman" w:hAnsi="Times New Roman" w:cs="Times New Roman"/>
                <w:sz w:val="20"/>
                <w:szCs w:val="20"/>
              </w:rPr>
              <w:t>e</w:t>
            </w:r>
            <w:r w:rsidR="004C2BA7" w:rsidRPr="00E96894">
              <w:rPr>
                <w:rFonts w:ascii="Times New Roman" w:eastAsia="Times New Roman" w:hAnsi="Times New Roman" w:cs="Times New Roman"/>
                <w:sz w:val="20"/>
                <w:szCs w:val="20"/>
              </w:rPr>
              <w:t>t</w:t>
            </w:r>
            <w:r>
              <w:rPr>
                <w:rFonts w:ascii="Times New Roman" w:eastAsia="Times New Roman" w:hAnsi="Times New Roman" w:cs="Times New Roman"/>
                <w:sz w:val="20"/>
                <w:szCs w:val="20"/>
              </w:rPr>
              <w:t xml:space="preserve"> </w:t>
            </w:r>
            <w:r w:rsidR="00EE7006">
              <w:rPr>
                <w:rFonts w:ascii="Times New Roman" w:eastAsia="Times New Roman" w:hAnsi="Times New Roman" w:cs="Times New Roman"/>
                <w:sz w:val="20"/>
                <w:szCs w:val="20"/>
              </w:rPr>
              <w:t>the target</w:t>
            </w:r>
            <w:r w:rsidR="003E5DA5">
              <w:rPr>
                <w:rFonts w:ascii="Times New Roman" w:eastAsia="Times New Roman" w:hAnsi="Times New Roman" w:cs="Times New Roman"/>
                <w:sz w:val="20"/>
                <w:szCs w:val="20"/>
              </w:rPr>
              <w:t>s</w:t>
            </w:r>
            <w:r w:rsidR="00EE7006">
              <w:rPr>
                <w:rFonts w:ascii="Times New Roman" w:eastAsia="Times New Roman" w:hAnsi="Times New Roman" w:cs="Times New Roman"/>
                <w:sz w:val="20"/>
                <w:szCs w:val="20"/>
              </w:rPr>
              <w:t xml:space="preserve"> </w:t>
            </w:r>
            <w:r w:rsidR="002B2F63">
              <w:rPr>
                <w:rFonts w:ascii="Times New Roman" w:eastAsia="Times New Roman" w:hAnsi="Times New Roman" w:cs="Times New Roman"/>
                <w:sz w:val="20"/>
                <w:szCs w:val="20"/>
              </w:rPr>
              <w:t xml:space="preserve">and able to </w:t>
            </w:r>
            <w:r w:rsidR="00EE7006">
              <w:rPr>
                <w:rFonts w:ascii="Times New Roman" w:eastAsia="Times New Roman" w:hAnsi="Times New Roman" w:cs="Times New Roman"/>
                <w:sz w:val="20"/>
                <w:szCs w:val="20"/>
              </w:rPr>
              <w:t xml:space="preserve">some </w:t>
            </w:r>
            <w:r w:rsidR="002B2F63">
              <w:rPr>
                <w:rFonts w:ascii="Times New Roman" w:eastAsia="Times New Roman" w:hAnsi="Times New Roman" w:cs="Times New Roman"/>
                <w:sz w:val="20"/>
                <w:szCs w:val="20"/>
              </w:rPr>
              <w:t xml:space="preserve">extent but some of the </w:t>
            </w:r>
            <w:r w:rsidR="00EE7006">
              <w:rPr>
                <w:rFonts w:ascii="Times New Roman" w:eastAsia="Times New Roman" w:hAnsi="Times New Roman" w:cs="Times New Roman"/>
                <w:sz w:val="20"/>
                <w:szCs w:val="20"/>
              </w:rPr>
              <w:t>targets could not be met as they were very ambitious and some due to late implementation. They showed</w:t>
            </w:r>
            <w:r>
              <w:rPr>
                <w:rFonts w:ascii="Times New Roman" w:eastAsia="Times New Roman" w:hAnsi="Times New Roman" w:cs="Times New Roman"/>
                <w:sz w:val="20"/>
                <w:szCs w:val="20"/>
              </w:rPr>
              <w:t xml:space="preserve"> their </w:t>
            </w:r>
            <w:r w:rsidR="004C2BA7" w:rsidRPr="00E96894">
              <w:rPr>
                <w:rFonts w:ascii="Times New Roman" w:eastAsia="Times New Roman" w:hAnsi="Times New Roman" w:cs="Times New Roman"/>
                <w:sz w:val="20"/>
                <w:szCs w:val="20"/>
              </w:rPr>
              <w:t>desire to communicate their knowledge to others.</w:t>
            </w:r>
            <w:r>
              <w:rPr>
                <w:rFonts w:ascii="Times New Roman" w:eastAsia="Times New Roman" w:hAnsi="Times New Roman" w:cs="Times New Roman"/>
                <w:sz w:val="20"/>
                <w:szCs w:val="20"/>
              </w:rPr>
              <w:t xml:space="preserve"> But there </w:t>
            </w:r>
            <w:r w:rsidR="002B2F63">
              <w:rPr>
                <w:rFonts w:ascii="Times New Roman" w:eastAsia="Times New Roman" w:hAnsi="Times New Roman" w:cs="Times New Roman"/>
                <w:sz w:val="20"/>
                <w:szCs w:val="20"/>
              </w:rPr>
              <w:t>is</w:t>
            </w:r>
            <w:r>
              <w:rPr>
                <w:rFonts w:ascii="Times New Roman" w:eastAsia="Times New Roman" w:hAnsi="Times New Roman" w:cs="Times New Roman"/>
                <w:sz w:val="20"/>
                <w:szCs w:val="20"/>
              </w:rPr>
              <w:t xml:space="preserve"> still room for up scaling activities and also in some cases </w:t>
            </w:r>
            <w:r w:rsidR="002B2F63">
              <w:rPr>
                <w:rFonts w:ascii="Times New Roman" w:eastAsia="Times New Roman" w:hAnsi="Times New Roman" w:cs="Times New Roman"/>
                <w:sz w:val="20"/>
                <w:szCs w:val="20"/>
              </w:rPr>
              <w:t xml:space="preserve">opportunities for </w:t>
            </w:r>
            <w:r w:rsidR="0053794F">
              <w:rPr>
                <w:rFonts w:ascii="Times New Roman" w:eastAsia="Times New Roman" w:hAnsi="Times New Roman" w:cs="Times New Roman"/>
                <w:sz w:val="20"/>
                <w:szCs w:val="20"/>
              </w:rPr>
              <w:t xml:space="preserve">technical </w:t>
            </w:r>
            <w:r>
              <w:rPr>
                <w:rFonts w:ascii="Times New Roman" w:eastAsia="Times New Roman" w:hAnsi="Times New Roman" w:cs="Times New Roman"/>
                <w:sz w:val="20"/>
                <w:szCs w:val="20"/>
              </w:rPr>
              <w:t>improv</w:t>
            </w:r>
            <w:r w:rsidR="0053794F">
              <w:rPr>
                <w:rFonts w:ascii="Times New Roman" w:eastAsia="Times New Roman" w:hAnsi="Times New Roman" w:cs="Times New Roman"/>
                <w:sz w:val="20"/>
                <w:szCs w:val="20"/>
              </w:rPr>
              <w:t xml:space="preserve">ement </w:t>
            </w:r>
            <w:r>
              <w:rPr>
                <w:rFonts w:ascii="Times New Roman" w:eastAsia="Times New Roman" w:hAnsi="Times New Roman" w:cs="Times New Roman"/>
                <w:sz w:val="20"/>
                <w:szCs w:val="20"/>
              </w:rPr>
              <w:t>remains.</w:t>
            </w:r>
          </w:p>
        </w:tc>
        <w:tc>
          <w:tcPr>
            <w:tcW w:w="1304" w:type="dxa"/>
            <w:vAlign w:val="center"/>
          </w:tcPr>
          <w:p w14:paraId="39BD67B7" w14:textId="77777777" w:rsidR="004C2BA7" w:rsidRPr="00E96894" w:rsidRDefault="000B456D" w:rsidP="004C2BA7">
            <w:pPr>
              <w:spacing w:after="0"/>
              <w:jc w:val="both"/>
              <w:rPr>
                <w:rFonts w:ascii="Times New Roman" w:eastAsia="Times New Roman" w:hAnsi="Times New Roman" w:cs="Times New Roman"/>
                <w:szCs w:val="20"/>
              </w:rPr>
            </w:pPr>
            <w:r w:rsidRPr="0053794F">
              <w:rPr>
                <w:rFonts w:ascii="Times New Roman" w:eastAsia="Times New Roman" w:hAnsi="Times New Roman" w:cs="Times New Roman"/>
                <w:sz w:val="20"/>
                <w:szCs w:val="20"/>
              </w:rPr>
              <w:t xml:space="preserve">Moderately </w:t>
            </w:r>
            <w:r w:rsidR="004C2BA7" w:rsidRPr="0053794F">
              <w:rPr>
                <w:rFonts w:ascii="Times New Roman" w:eastAsia="Times New Roman" w:hAnsi="Times New Roman" w:cs="Times New Roman"/>
                <w:sz w:val="20"/>
                <w:szCs w:val="20"/>
              </w:rPr>
              <w:t>Satisfactory</w:t>
            </w:r>
          </w:p>
        </w:tc>
      </w:tr>
      <w:tr w:rsidR="004C2BA7" w:rsidRPr="003A3C6B" w14:paraId="7B324183" w14:textId="77777777" w:rsidTr="00D96137">
        <w:trPr>
          <w:cantSplit/>
        </w:trPr>
        <w:tc>
          <w:tcPr>
            <w:tcW w:w="2088" w:type="dxa"/>
          </w:tcPr>
          <w:p w14:paraId="770A8685" w14:textId="77777777" w:rsidR="004C2BA7" w:rsidRPr="00996ACC" w:rsidRDefault="004C2BA7" w:rsidP="004C2BA7">
            <w:pPr>
              <w:spacing w:after="0"/>
              <w:jc w:val="both"/>
              <w:rPr>
                <w:rFonts w:ascii="Times New Roman" w:eastAsia="Times New Roman" w:hAnsi="Times New Roman" w:cs="Times New Roman"/>
                <w:sz w:val="20"/>
                <w:szCs w:val="20"/>
              </w:rPr>
            </w:pPr>
            <w:r w:rsidRPr="00996ACC">
              <w:rPr>
                <w:rFonts w:ascii="Times New Roman" w:eastAsia="Times New Roman" w:hAnsi="Times New Roman" w:cs="Times New Roman"/>
                <w:sz w:val="20"/>
                <w:szCs w:val="20"/>
              </w:rPr>
              <w:t>Executing Agency Execution</w:t>
            </w:r>
          </w:p>
        </w:tc>
        <w:tc>
          <w:tcPr>
            <w:tcW w:w="5850" w:type="dxa"/>
            <w:shd w:val="clear" w:color="auto" w:fill="auto"/>
          </w:tcPr>
          <w:p w14:paraId="69D7849D" w14:textId="3C75A491" w:rsidR="004C2BA7" w:rsidRPr="00E96894" w:rsidRDefault="009F54CC" w:rsidP="002B2F63">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Ministry of Finance, the executing agency linked very well with </w:t>
            </w:r>
            <w:r w:rsidR="00E96894" w:rsidRPr="00E96894">
              <w:rPr>
                <w:rFonts w:ascii="Times New Roman" w:eastAsia="Times New Roman" w:hAnsi="Times New Roman" w:cs="Times New Roman"/>
                <w:sz w:val="20"/>
                <w:szCs w:val="20"/>
              </w:rPr>
              <w:t xml:space="preserve">MAAIF &amp; </w:t>
            </w:r>
            <w:r w:rsidR="004C2BA7" w:rsidRPr="00E96894">
              <w:rPr>
                <w:rFonts w:ascii="Times New Roman" w:eastAsia="Times New Roman" w:hAnsi="Times New Roman" w:cs="Times New Roman"/>
                <w:sz w:val="20"/>
                <w:szCs w:val="20"/>
              </w:rPr>
              <w:t>UNDP</w:t>
            </w:r>
            <w:r>
              <w:rPr>
                <w:rFonts w:ascii="Times New Roman" w:eastAsia="Times New Roman" w:hAnsi="Times New Roman" w:cs="Times New Roman"/>
                <w:sz w:val="20"/>
                <w:szCs w:val="20"/>
              </w:rPr>
              <w:t xml:space="preserve">; and was very actively involved in project guidance especially at </w:t>
            </w:r>
            <w:r w:rsidR="002B2F63">
              <w:rPr>
                <w:rFonts w:ascii="Times New Roman" w:eastAsia="Times New Roman" w:hAnsi="Times New Roman" w:cs="Times New Roman"/>
                <w:sz w:val="20"/>
                <w:szCs w:val="20"/>
              </w:rPr>
              <w:t>the project board level</w:t>
            </w:r>
            <w:r>
              <w:rPr>
                <w:rFonts w:ascii="Times New Roman" w:eastAsia="Times New Roman" w:hAnsi="Times New Roman" w:cs="Times New Roman"/>
                <w:sz w:val="20"/>
                <w:szCs w:val="20"/>
              </w:rPr>
              <w:t xml:space="preserve"> and </w:t>
            </w:r>
            <w:r w:rsidR="004C2BA7" w:rsidRPr="00E96894">
              <w:rPr>
                <w:rFonts w:ascii="Times New Roman" w:eastAsia="Times New Roman" w:hAnsi="Times New Roman" w:cs="Times New Roman"/>
                <w:sz w:val="20"/>
                <w:szCs w:val="20"/>
              </w:rPr>
              <w:t xml:space="preserve">provided </w:t>
            </w:r>
            <w:r w:rsidR="000B456D">
              <w:rPr>
                <w:rFonts w:ascii="Times New Roman" w:eastAsia="Times New Roman" w:hAnsi="Times New Roman" w:cs="Times New Roman"/>
                <w:sz w:val="20"/>
                <w:szCs w:val="20"/>
              </w:rPr>
              <w:t>some</w:t>
            </w:r>
            <w:r w:rsidR="004C2BA7" w:rsidRPr="00E96894">
              <w:rPr>
                <w:rFonts w:ascii="Times New Roman" w:eastAsia="Times New Roman" w:hAnsi="Times New Roman" w:cs="Times New Roman"/>
                <w:sz w:val="20"/>
                <w:szCs w:val="20"/>
              </w:rPr>
              <w:t xml:space="preserve"> level of supervision and backstopping to the Project</w:t>
            </w:r>
            <w:r>
              <w:rPr>
                <w:rFonts w:ascii="Times New Roman" w:eastAsia="Times New Roman" w:hAnsi="Times New Roman" w:cs="Times New Roman"/>
                <w:sz w:val="20"/>
                <w:szCs w:val="20"/>
              </w:rPr>
              <w:t>.</w:t>
            </w:r>
            <w:r w:rsidR="004C2BA7" w:rsidRPr="00E96894">
              <w:rPr>
                <w:rFonts w:ascii="Times New Roman" w:eastAsia="Times New Roman" w:hAnsi="Times New Roman" w:cs="Times New Roman"/>
                <w:sz w:val="20"/>
                <w:szCs w:val="20"/>
              </w:rPr>
              <w:t xml:space="preserve"> </w:t>
            </w:r>
            <w:r w:rsidR="00F829E1">
              <w:rPr>
                <w:rFonts w:ascii="Times New Roman" w:eastAsia="Times New Roman" w:hAnsi="Times New Roman" w:cs="Times New Roman"/>
                <w:sz w:val="20"/>
                <w:szCs w:val="20"/>
              </w:rPr>
              <w:t>B</w:t>
            </w:r>
            <w:r w:rsidR="000B456D">
              <w:rPr>
                <w:rFonts w:ascii="Times New Roman" w:eastAsia="Times New Roman" w:hAnsi="Times New Roman" w:cs="Times New Roman"/>
                <w:sz w:val="20"/>
                <w:szCs w:val="20"/>
              </w:rPr>
              <w:t xml:space="preserve">ut there </w:t>
            </w:r>
            <w:r w:rsidR="002B2F63">
              <w:rPr>
                <w:rFonts w:ascii="Times New Roman" w:eastAsia="Times New Roman" w:hAnsi="Times New Roman" w:cs="Times New Roman"/>
                <w:sz w:val="20"/>
                <w:szCs w:val="20"/>
              </w:rPr>
              <w:t xml:space="preserve">were </w:t>
            </w:r>
            <w:r w:rsidR="000B456D">
              <w:rPr>
                <w:rFonts w:ascii="Times New Roman" w:eastAsia="Times New Roman" w:hAnsi="Times New Roman" w:cs="Times New Roman"/>
                <w:sz w:val="20"/>
                <w:szCs w:val="20"/>
              </w:rPr>
              <w:t>some weakness</w:t>
            </w:r>
            <w:r w:rsidR="002B2F63">
              <w:rPr>
                <w:rFonts w:ascii="Times New Roman" w:eastAsia="Times New Roman" w:hAnsi="Times New Roman" w:cs="Times New Roman"/>
                <w:sz w:val="20"/>
                <w:szCs w:val="20"/>
              </w:rPr>
              <w:t>es</w:t>
            </w:r>
            <w:r w:rsidR="000B456D">
              <w:rPr>
                <w:rFonts w:ascii="Times New Roman" w:eastAsia="Times New Roman" w:hAnsi="Times New Roman" w:cs="Times New Roman"/>
                <w:sz w:val="20"/>
                <w:szCs w:val="20"/>
              </w:rPr>
              <w:t xml:space="preserve"> in identifying constraints and providing feedback</w:t>
            </w:r>
            <w:r w:rsidR="002B2F63">
              <w:rPr>
                <w:rFonts w:ascii="Times New Roman" w:eastAsia="Times New Roman" w:hAnsi="Times New Roman" w:cs="Times New Roman"/>
                <w:sz w:val="20"/>
                <w:szCs w:val="20"/>
              </w:rPr>
              <w:t>s</w:t>
            </w:r>
            <w:r w:rsidR="000B456D">
              <w:rPr>
                <w:rFonts w:ascii="Times New Roman" w:eastAsia="Times New Roman" w:hAnsi="Times New Roman" w:cs="Times New Roman"/>
                <w:sz w:val="20"/>
                <w:szCs w:val="20"/>
              </w:rPr>
              <w:t xml:space="preserve"> for addressing issues.</w:t>
            </w:r>
          </w:p>
        </w:tc>
        <w:tc>
          <w:tcPr>
            <w:tcW w:w="1304" w:type="dxa"/>
            <w:vAlign w:val="center"/>
          </w:tcPr>
          <w:p w14:paraId="0C07753F" w14:textId="77777777" w:rsidR="000B456D" w:rsidRPr="00983478" w:rsidRDefault="000B456D" w:rsidP="004C2BA7">
            <w:pPr>
              <w:spacing w:after="0"/>
              <w:jc w:val="both"/>
              <w:rPr>
                <w:rFonts w:ascii="Times New Roman" w:eastAsia="Times New Roman" w:hAnsi="Times New Roman" w:cs="Times New Roman"/>
                <w:sz w:val="20"/>
                <w:szCs w:val="20"/>
              </w:rPr>
            </w:pPr>
            <w:r w:rsidRPr="00983478">
              <w:rPr>
                <w:rFonts w:ascii="Times New Roman" w:eastAsia="Times New Roman" w:hAnsi="Times New Roman" w:cs="Times New Roman"/>
                <w:sz w:val="20"/>
                <w:szCs w:val="20"/>
              </w:rPr>
              <w:t>Moderately</w:t>
            </w:r>
          </w:p>
          <w:p w14:paraId="1529AF2E" w14:textId="77777777" w:rsidR="004C2BA7" w:rsidRPr="00E96894" w:rsidRDefault="004C2BA7" w:rsidP="004C2BA7">
            <w:pPr>
              <w:spacing w:after="0"/>
              <w:jc w:val="both"/>
              <w:rPr>
                <w:rFonts w:ascii="Times New Roman" w:eastAsia="Times New Roman" w:hAnsi="Times New Roman" w:cs="Times New Roman"/>
                <w:sz w:val="20"/>
                <w:szCs w:val="20"/>
              </w:rPr>
            </w:pPr>
            <w:r w:rsidRPr="00983478">
              <w:rPr>
                <w:rFonts w:ascii="Times New Roman" w:eastAsia="Times New Roman" w:hAnsi="Times New Roman" w:cs="Times New Roman"/>
                <w:sz w:val="20"/>
                <w:szCs w:val="20"/>
              </w:rPr>
              <w:t>Satisfactory</w:t>
            </w:r>
          </w:p>
        </w:tc>
      </w:tr>
      <w:tr w:rsidR="004C2BA7" w:rsidRPr="003A3C6B" w14:paraId="18E494D9" w14:textId="77777777" w:rsidTr="00D96137">
        <w:trPr>
          <w:cantSplit/>
        </w:trPr>
        <w:tc>
          <w:tcPr>
            <w:tcW w:w="2088" w:type="dxa"/>
            <w:shd w:val="clear" w:color="auto" w:fill="D9D9D9"/>
          </w:tcPr>
          <w:p w14:paraId="52083B92" w14:textId="77777777" w:rsidR="004C2BA7" w:rsidRPr="00996ACC" w:rsidRDefault="004C2BA7" w:rsidP="004C2BA7">
            <w:pPr>
              <w:spacing w:after="0"/>
              <w:jc w:val="both"/>
              <w:rPr>
                <w:rFonts w:ascii="Times New Roman" w:eastAsia="Times New Roman" w:hAnsi="Times New Roman" w:cs="Times New Roman"/>
                <w:sz w:val="20"/>
                <w:szCs w:val="20"/>
              </w:rPr>
            </w:pPr>
            <w:r w:rsidRPr="00996ACC">
              <w:rPr>
                <w:rFonts w:ascii="Times New Roman" w:eastAsia="Times New Roman" w:hAnsi="Times New Roman" w:cs="Times New Roman"/>
                <w:b/>
                <w:bCs/>
                <w:sz w:val="20"/>
                <w:szCs w:val="20"/>
              </w:rPr>
              <w:t>Outcomes</w:t>
            </w:r>
          </w:p>
        </w:tc>
        <w:tc>
          <w:tcPr>
            <w:tcW w:w="5850" w:type="dxa"/>
            <w:shd w:val="clear" w:color="auto" w:fill="D9D9D9"/>
          </w:tcPr>
          <w:p w14:paraId="20E228FB" w14:textId="77777777" w:rsidR="004C2BA7" w:rsidRPr="003A3C6B" w:rsidRDefault="004C2BA7" w:rsidP="004C2BA7">
            <w:pPr>
              <w:spacing w:after="0"/>
              <w:jc w:val="both"/>
              <w:rPr>
                <w:rFonts w:ascii="Times New Roman" w:eastAsia="Times New Roman" w:hAnsi="Times New Roman" w:cs="Times New Roman"/>
                <w:sz w:val="20"/>
                <w:szCs w:val="20"/>
                <w:highlight w:val="yellow"/>
              </w:rPr>
            </w:pPr>
          </w:p>
        </w:tc>
        <w:tc>
          <w:tcPr>
            <w:tcW w:w="1304" w:type="dxa"/>
            <w:shd w:val="clear" w:color="auto" w:fill="D9D9D9"/>
            <w:vAlign w:val="center"/>
          </w:tcPr>
          <w:p w14:paraId="1F4AEFF7" w14:textId="77777777" w:rsidR="004C2BA7" w:rsidRPr="003A3C6B" w:rsidRDefault="004C2BA7" w:rsidP="004C2BA7">
            <w:pPr>
              <w:spacing w:after="0"/>
              <w:jc w:val="both"/>
              <w:rPr>
                <w:rFonts w:ascii="Times New Roman" w:eastAsia="Times New Roman" w:hAnsi="Times New Roman" w:cs="Times New Roman"/>
                <w:sz w:val="20"/>
                <w:szCs w:val="20"/>
                <w:highlight w:val="yellow"/>
              </w:rPr>
            </w:pPr>
          </w:p>
        </w:tc>
      </w:tr>
      <w:tr w:rsidR="004C2BA7" w:rsidRPr="003A3C6B" w14:paraId="6CDBED83" w14:textId="77777777" w:rsidTr="00D96137">
        <w:trPr>
          <w:cantSplit/>
        </w:trPr>
        <w:tc>
          <w:tcPr>
            <w:tcW w:w="2088" w:type="dxa"/>
          </w:tcPr>
          <w:p w14:paraId="142F1291" w14:textId="77777777" w:rsidR="004C2BA7" w:rsidRPr="00996ACC" w:rsidRDefault="004C2BA7" w:rsidP="004C2BA7">
            <w:pPr>
              <w:autoSpaceDE w:val="0"/>
              <w:autoSpaceDN w:val="0"/>
              <w:adjustRightInd w:val="0"/>
              <w:spacing w:after="0"/>
              <w:rPr>
                <w:rFonts w:ascii="Times New Roman" w:eastAsia="Times New Roman" w:hAnsi="Times New Roman" w:cs="Times New Roman"/>
                <w:sz w:val="20"/>
                <w:szCs w:val="20"/>
              </w:rPr>
            </w:pPr>
            <w:r w:rsidRPr="00996ACC">
              <w:rPr>
                <w:rFonts w:ascii="Times New Roman" w:eastAsia="Times New Roman" w:hAnsi="Times New Roman" w:cs="Times New Roman"/>
                <w:sz w:val="20"/>
                <w:szCs w:val="20"/>
              </w:rPr>
              <w:t>Overall Quality of Project Outcomes</w:t>
            </w:r>
          </w:p>
        </w:tc>
        <w:tc>
          <w:tcPr>
            <w:tcW w:w="5850" w:type="dxa"/>
            <w:shd w:val="clear" w:color="auto" w:fill="auto"/>
          </w:tcPr>
          <w:p w14:paraId="6CE7EDF5" w14:textId="77777777" w:rsidR="004C2BA7" w:rsidRPr="00E96894" w:rsidRDefault="004C2BA7" w:rsidP="004C2BA7">
            <w:pPr>
              <w:spacing w:after="0"/>
              <w:jc w:val="both"/>
              <w:rPr>
                <w:rFonts w:ascii="Times New Roman" w:eastAsia="Times New Roman" w:hAnsi="Times New Roman" w:cs="Times New Roman"/>
                <w:sz w:val="20"/>
                <w:szCs w:val="20"/>
              </w:rPr>
            </w:pPr>
            <w:r w:rsidRPr="00E96894">
              <w:rPr>
                <w:rFonts w:ascii="Times New Roman" w:eastAsia="Times New Roman" w:hAnsi="Times New Roman" w:cs="Times New Roman"/>
                <w:sz w:val="20"/>
                <w:szCs w:val="20"/>
              </w:rPr>
              <w:t>Overall quality is of the high order.</w:t>
            </w:r>
          </w:p>
        </w:tc>
        <w:tc>
          <w:tcPr>
            <w:tcW w:w="1304" w:type="dxa"/>
            <w:vAlign w:val="center"/>
          </w:tcPr>
          <w:p w14:paraId="18A0D36E" w14:textId="77777777" w:rsidR="004C2BA7" w:rsidRPr="00E96894" w:rsidRDefault="007F33C9" w:rsidP="004C2BA7">
            <w:pPr>
              <w:spacing w:after="0"/>
              <w:jc w:val="both"/>
              <w:rPr>
                <w:rFonts w:ascii="Times New Roman" w:eastAsia="Times New Roman" w:hAnsi="Times New Roman" w:cs="Times New Roman"/>
                <w:sz w:val="20"/>
                <w:szCs w:val="20"/>
              </w:rPr>
            </w:pPr>
            <w:r w:rsidRPr="00222BCC">
              <w:rPr>
                <w:rFonts w:ascii="Times New Roman" w:eastAsia="Times New Roman" w:hAnsi="Times New Roman" w:cs="Times New Roman"/>
                <w:sz w:val="20"/>
                <w:szCs w:val="20"/>
              </w:rPr>
              <w:t xml:space="preserve">Moderately </w:t>
            </w:r>
            <w:r w:rsidR="004C2BA7" w:rsidRPr="00222BCC">
              <w:rPr>
                <w:rFonts w:ascii="Times New Roman" w:eastAsia="Times New Roman" w:hAnsi="Times New Roman" w:cs="Times New Roman"/>
                <w:sz w:val="20"/>
                <w:szCs w:val="20"/>
              </w:rPr>
              <w:t>Satisfactory</w:t>
            </w:r>
          </w:p>
        </w:tc>
      </w:tr>
      <w:tr w:rsidR="004C2BA7" w:rsidRPr="003A3C6B" w14:paraId="4F2561B7" w14:textId="77777777" w:rsidTr="00D96137">
        <w:trPr>
          <w:cantSplit/>
        </w:trPr>
        <w:tc>
          <w:tcPr>
            <w:tcW w:w="2088" w:type="dxa"/>
          </w:tcPr>
          <w:p w14:paraId="4C33B087" w14:textId="77777777" w:rsidR="004C2BA7" w:rsidRPr="00996ACC" w:rsidRDefault="004C2BA7" w:rsidP="004C2BA7">
            <w:pPr>
              <w:spacing w:after="0"/>
              <w:jc w:val="both"/>
              <w:rPr>
                <w:rFonts w:ascii="Times New Roman" w:eastAsia="Times New Roman" w:hAnsi="Times New Roman" w:cs="Times New Roman"/>
                <w:sz w:val="20"/>
                <w:szCs w:val="20"/>
              </w:rPr>
            </w:pPr>
            <w:r w:rsidRPr="00996ACC">
              <w:rPr>
                <w:rFonts w:ascii="Times New Roman" w:eastAsia="Times New Roman" w:hAnsi="Times New Roman" w:cs="Times New Roman"/>
                <w:sz w:val="20"/>
                <w:szCs w:val="20"/>
              </w:rPr>
              <w:t>Relevance</w:t>
            </w:r>
          </w:p>
        </w:tc>
        <w:tc>
          <w:tcPr>
            <w:tcW w:w="5850" w:type="dxa"/>
            <w:shd w:val="clear" w:color="auto" w:fill="auto"/>
          </w:tcPr>
          <w:p w14:paraId="76080148" w14:textId="11B7A92D" w:rsidR="004C2BA7" w:rsidRPr="00E96894" w:rsidRDefault="002B2F63" w:rsidP="00E96894">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p</w:t>
            </w:r>
            <w:r w:rsidR="004C2BA7" w:rsidRPr="00E96894">
              <w:rPr>
                <w:rFonts w:ascii="Times New Roman" w:eastAsia="Times New Roman" w:hAnsi="Times New Roman" w:cs="Times New Roman"/>
                <w:sz w:val="20"/>
                <w:szCs w:val="20"/>
              </w:rPr>
              <w:t xml:space="preserve">roject intervenes to conserve globally important </w:t>
            </w:r>
            <w:r w:rsidR="00E96894" w:rsidRPr="00E96894">
              <w:rPr>
                <w:rFonts w:ascii="Times New Roman" w:eastAsia="Times New Roman" w:hAnsi="Times New Roman" w:cs="Times New Roman"/>
                <w:sz w:val="20"/>
                <w:szCs w:val="20"/>
              </w:rPr>
              <w:t>biodiversity rich area i.e. Cattle Corridor</w:t>
            </w:r>
            <w:r w:rsidR="004C2BA7" w:rsidRPr="00E96894">
              <w:rPr>
                <w:rFonts w:ascii="Times New Roman" w:eastAsia="Times New Roman" w:hAnsi="Times New Roman" w:cs="Times New Roman"/>
                <w:sz w:val="20"/>
                <w:szCs w:val="20"/>
              </w:rPr>
              <w:t xml:space="preserve">, is congruent with </w:t>
            </w:r>
            <w:r w:rsidR="00E96894" w:rsidRPr="00E96894">
              <w:rPr>
                <w:rFonts w:ascii="Times New Roman" w:eastAsia="Times New Roman" w:hAnsi="Times New Roman" w:cs="Times New Roman"/>
                <w:sz w:val="20"/>
                <w:szCs w:val="20"/>
              </w:rPr>
              <w:t>GE</w:t>
            </w:r>
            <w:r w:rsidR="004C2BA7" w:rsidRPr="00E96894">
              <w:rPr>
                <w:rFonts w:ascii="Times New Roman" w:eastAsia="Times New Roman" w:hAnsi="Times New Roman" w:cs="Times New Roman"/>
                <w:sz w:val="20"/>
                <w:szCs w:val="20"/>
              </w:rPr>
              <w:t>F and national prioritie</w:t>
            </w:r>
            <w:r>
              <w:rPr>
                <w:rFonts w:ascii="Times New Roman" w:eastAsia="Times New Roman" w:hAnsi="Times New Roman" w:cs="Times New Roman"/>
                <w:sz w:val="20"/>
                <w:szCs w:val="20"/>
              </w:rPr>
              <w:t xml:space="preserve">s, and remains pertinent in </w:t>
            </w:r>
            <w:r w:rsidR="004C2BA7" w:rsidRPr="00E96894">
              <w:rPr>
                <w:rFonts w:ascii="Times New Roman" w:eastAsia="Times New Roman" w:hAnsi="Times New Roman" w:cs="Times New Roman"/>
                <w:sz w:val="20"/>
                <w:szCs w:val="20"/>
              </w:rPr>
              <w:t>light of the current levels of threat</w:t>
            </w:r>
            <w:r>
              <w:rPr>
                <w:rFonts w:ascii="Times New Roman" w:eastAsia="Times New Roman" w:hAnsi="Times New Roman" w:cs="Times New Roman"/>
                <w:sz w:val="20"/>
                <w:szCs w:val="20"/>
              </w:rPr>
              <w:t>s.</w:t>
            </w:r>
          </w:p>
        </w:tc>
        <w:tc>
          <w:tcPr>
            <w:tcW w:w="1304" w:type="dxa"/>
            <w:vAlign w:val="center"/>
          </w:tcPr>
          <w:p w14:paraId="2C2629FC" w14:textId="77777777" w:rsidR="004C2BA7" w:rsidRPr="00E96894" w:rsidRDefault="004C2BA7" w:rsidP="004C2BA7">
            <w:pPr>
              <w:spacing w:after="0"/>
              <w:jc w:val="both"/>
              <w:rPr>
                <w:rFonts w:ascii="Times New Roman" w:eastAsia="Times New Roman" w:hAnsi="Times New Roman" w:cs="Times New Roman"/>
                <w:sz w:val="20"/>
                <w:szCs w:val="20"/>
              </w:rPr>
            </w:pPr>
            <w:r w:rsidRPr="00E96894">
              <w:rPr>
                <w:rFonts w:ascii="Times New Roman" w:eastAsia="Times New Roman" w:hAnsi="Times New Roman" w:cs="Times New Roman"/>
                <w:sz w:val="20"/>
                <w:szCs w:val="20"/>
              </w:rPr>
              <w:t>Relevant</w:t>
            </w:r>
          </w:p>
        </w:tc>
      </w:tr>
      <w:tr w:rsidR="004C2BA7" w:rsidRPr="003A3C6B" w14:paraId="515AC9A4" w14:textId="77777777" w:rsidTr="00D96137">
        <w:trPr>
          <w:cantSplit/>
        </w:trPr>
        <w:tc>
          <w:tcPr>
            <w:tcW w:w="2088" w:type="dxa"/>
          </w:tcPr>
          <w:p w14:paraId="68229A05" w14:textId="77777777" w:rsidR="004C2BA7" w:rsidRPr="00996ACC" w:rsidRDefault="004C2BA7" w:rsidP="004C2BA7">
            <w:pPr>
              <w:spacing w:after="0"/>
              <w:jc w:val="both"/>
              <w:rPr>
                <w:rFonts w:ascii="Times New Roman" w:eastAsia="Times New Roman" w:hAnsi="Times New Roman" w:cs="Times New Roman"/>
                <w:sz w:val="20"/>
                <w:szCs w:val="20"/>
              </w:rPr>
            </w:pPr>
            <w:r w:rsidRPr="00996ACC">
              <w:rPr>
                <w:rFonts w:ascii="Times New Roman" w:eastAsia="Times New Roman" w:hAnsi="Times New Roman" w:cs="Times New Roman"/>
                <w:sz w:val="20"/>
                <w:szCs w:val="20"/>
              </w:rPr>
              <w:t>Effectiveness</w:t>
            </w:r>
          </w:p>
        </w:tc>
        <w:tc>
          <w:tcPr>
            <w:tcW w:w="5850" w:type="dxa"/>
            <w:shd w:val="clear" w:color="auto" w:fill="auto"/>
          </w:tcPr>
          <w:p w14:paraId="127BAB47" w14:textId="77777777" w:rsidR="004C2BA7" w:rsidRPr="00E96894" w:rsidRDefault="004C2BA7" w:rsidP="004C2BA7">
            <w:pPr>
              <w:spacing w:after="0"/>
              <w:jc w:val="both"/>
              <w:rPr>
                <w:rFonts w:ascii="Times New Roman" w:eastAsia="Times New Roman" w:hAnsi="Times New Roman" w:cs="Times New Roman"/>
                <w:sz w:val="20"/>
                <w:szCs w:val="20"/>
              </w:rPr>
            </w:pPr>
            <w:r w:rsidRPr="00E96894">
              <w:rPr>
                <w:rFonts w:ascii="Times New Roman" w:eastAsia="Times New Roman" w:hAnsi="Times New Roman" w:cs="Times New Roman"/>
                <w:sz w:val="20"/>
                <w:szCs w:val="20"/>
              </w:rPr>
              <w:t>A review of outcomes to impacts (</w:t>
            </w:r>
            <w:proofErr w:type="spellStart"/>
            <w:r w:rsidRPr="00E96894">
              <w:rPr>
                <w:rFonts w:ascii="Times New Roman" w:eastAsia="Times New Roman" w:hAnsi="Times New Roman" w:cs="Times New Roman"/>
                <w:sz w:val="20"/>
                <w:szCs w:val="20"/>
              </w:rPr>
              <w:t>ROtI</w:t>
            </w:r>
            <w:proofErr w:type="spellEnd"/>
            <w:r w:rsidRPr="00E96894">
              <w:rPr>
                <w:rFonts w:ascii="Times New Roman" w:eastAsia="Times New Roman" w:hAnsi="Times New Roman" w:cs="Times New Roman"/>
                <w:sz w:val="20"/>
                <w:szCs w:val="20"/>
              </w:rPr>
              <w:t xml:space="preserve">) shows the overall likelihood of impacts being </w:t>
            </w:r>
            <w:r w:rsidR="00E96894" w:rsidRPr="00E96894">
              <w:rPr>
                <w:rFonts w:ascii="Times New Roman" w:eastAsia="Times New Roman" w:hAnsi="Times New Roman" w:cs="Times New Roman"/>
                <w:sz w:val="20"/>
                <w:szCs w:val="20"/>
              </w:rPr>
              <w:t xml:space="preserve">achieved is </w:t>
            </w:r>
            <w:r w:rsidRPr="00E96894">
              <w:rPr>
                <w:rFonts w:ascii="Times New Roman" w:eastAsia="Times New Roman" w:hAnsi="Times New Roman" w:cs="Times New Roman"/>
                <w:sz w:val="20"/>
                <w:szCs w:val="20"/>
              </w:rPr>
              <w:t>Likely.</w:t>
            </w:r>
          </w:p>
        </w:tc>
        <w:tc>
          <w:tcPr>
            <w:tcW w:w="1304" w:type="dxa"/>
            <w:vAlign w:val="center"/>
          </w:tcPr>
          <w:p w14:paraId="2D668721" w14:textId="77777777" w:rsidR="004C2BA7" w:rsidRPr="00E96894" w:rsidRDefault="00222BCC" w:rsidP="004C2BA7">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Moderately </w:t>
            </w:r>
            <w:r w:rsidR="004C2BA7" w:rsidRPr="00E96894">
              <w:rPr>
                <w:rFonts w:ascii="Times New Roman" w:eastAsia="Times New Roman" w:hAnsi="Times New Roman" w:cs="Times New Roman"/>
                <w:sz w:val="20"/>
                <w:szCs w:val="20"/>
              </w:rPr>
              <w:t>Satisfactory</w:t>
            </w:r>
          </w:p>
        </w:tc>
      </w:tr>
      <w:tr w:rsidR="004C2BA7" w:rsidRPr="003A3C6B" w14:paraId="2DD8ECD6" w14:textId="77777777" w:rsidTr="00D96137">
        <w:trPr>
          <w:cantSplit/>
        </w:trPr>
        <w:tc>
          <w:tcPr>
            <w:tcW w:w="2088" w:type="dxa"/>
          </w:tcPr>
          <w:p w14:paraId="22F66B73" w14:textId="77777777" w:rsidR="004C2BA7" w:rsidRPr="00996ACC" w:rsidRDefault="004C2BA7" w:rsidP="004C2BA7">
            <w:pPr>
              <w:spacing w:after="0"/>
              <w:jc w:val="both"/>
              <w:rPr>
                <w:rFonts w:ascii="Times New Roman" w:eastAsia="Times New Roman" w:hAnsi="Times New Roman" w:cs="Times New Roman"/>
                <w:sz w:val="20"/>
                <w:szCs w:val="20"/>
              </w:rPr>
            </w:pPr>
            <w:r w:rsidRPr="00996ACC">
              <w:rPr>
                <w:rFonts w:ascii="Times New Roman" w:eastAsia="Times New Roman" w:hAnsi="Times New Roman" w:cs="Times New Roman"/>
                <w:sz w:val="20"/>
                <w:szCs w:val="20"/>
              </w:rPr>
              <w:t>Cost-effectiveness (Efficiency)</w:t>
            </w:r>
          </w:p>
        </w:tc>
        <w:tc>
          <w:tcPr>
            <w:tcW w:w="5850" w:type="dxa"/>
            <w:shd w:val="clear" w:color="auto" w:fill="auto"/>
          </w:tcPr>
          <w:p w14:paraId="6284F092" w14:textId="24760538" w:rsidR="004C2BA7" w:rsidRPr="00F3340F" w:rsidRDefault="004C2BA7" w:rsidP="002B2F63">
            <w:pPr>
              <w:spacing w:after="0"/>
              <w:jc w:val="both"/>
              <w:rPr>
                <w:rFonts w:ascii="Times New Roman" w:eastAsia="Times New Roman" w:hAnsi="Times New Roman" w:cs="Times New Roman"/>
                <w:sz w:val="20"/>
                <w:szCs w:val="20"/>
              </w:rPr>
            </w:pPr>
            <w:r w:rsidRPr="00F3340F">
              <w:rPr>
                <w:rFonts w:ascii="Times New Roman" w:eastAsia="Times New Roman" w:hAnsi="Times New Roman" w:cs="Times New Roman"/>
                <w:sz w:val="20"/>
                <w:szCs w:val="20"/>
              </w:rPr>
              <w:t xml:space="preserve">Project management costs </w:t>
            </w:r>
            <w:r w:rsidR="00A90BA8" w:rsidRPr="00F3340F">
              <w:rPr>
                <w:rFonts w:ascii="Times New Roman" w:eastAsia="Times New Roman" w:hAnsi="Times New Roman" w:cs="Times New Roman"/>
                <w:sz w:val="20"/>
                <w:szCs w:val="20"/>
              </w:rPr>
              <w:t xml:space="preserve">were </w:t>
            </w:r>
            <w:r w:rsidR="001236D8">
              <w:rPr>
                <w:rFonts w:ascii="Times New Roman" w:eastAsia="Times New Roman" w:hAnsi="Times New Roman" w:cs="Times New Roman"/>
                <w:sz w:val="20"/>
                <w:szCs w:val="20"/>
              </w:rPr>
              <w:t>higher than the allocated budget and</w:t>
            </w:r>
            <w:r w:rsidR="00A90BA8" w:rsidRPr="00F3340F">
              <w:rPr>
                <w:rFonts w:ascii="Times New Roman" w:eastAsia="Times New Roman" w:hAnsi="Times New Roman" w:cs="Times New Roman"/>
                <w:sz w:val="20"/>
                <w:szCs w:val="20"/>
              </w:rPr>
              <w:t xml:space="preserve"> expected outcomes were not completely achieved by the time of terminal evaluation. Similarly, activities implementation was slow and due to that some activities were </w:t>
            </w:r>
            <w:r w:rsidR="00F3340F" w:rsidRPr="00F3340F">
              <w:rPr>
                <w:rFonts w:ascii="Times New Roman" w:eastAsia="Times New Roman" w:hAnsi="Times New Roman" w:cs="Times New Roman"/>
                <w:sz w:val="20"/>
                <w:szCs w:val="20"/>
              </w:rPr>
              <w:t>recently</w:t>
            </w:r>
            <w:r w:rsidR="00A90BA8" w:rsidRPr="00F3340F">
              <w:rPr>
                <w:rFonts w:ascii="Times New Roman" w:eastAsia="Times New Roman" w:hAnsi="Times New Roman" w:cs="Times New Roman"/>
                <w:sz w:val="20"/>
                <w:szCs w:val="20"/>
              </w:rPr>
              <w:t xml:space="preserve"> started, some yet to be started and some that were said </w:t>
            </w:r>
            <w:r w:rsidR="002B2F63">
              <w:rPr>
                <w:rFonts w:ascii="Times New Roman" w:eastAsia="Times New Roman" w:hAnsi="Times New Roman" w:cs="Times New Roman"/>
                <w:sz w:val="20"/>
                <w:szCs w:val="20"/>
              </w:rPr>
              <w:t xml:space="preserve">to have </w:t>
            </w:r>
            <w:r w:rsidR="00A90BA8" w:rsidRPr="00F3340F">
              <w:rPr>
                <w:rFonts w:ascii="Times New Roman" w:eastAsia="Times New Roman" w:hAnsi="Times New Roman" w:cs="Times New Roman"/>
                <w:sz w:val="20"/>
                <w:szCs w:val="20"/>
              </w:rPr>
              <w:t>started w</w:t>
            </w:r>
            <w:r w:rsidR="002B2F63">
              <w:rPr>
                <w:rFonts w:ascii="Times New Roman" w:eastAsia="Times New Roman" w:hAnsi="Times New Roman" w:cs="Times New Roman"/>
                <w:sz w:val="20"/>
                <w:szCs w:val="20"/>
              </w:rPr>
              <w:t xml:space="preserve">ere </w:t>
            </w:r>
            <w:r w:rsidR="00A90BA8" w:rsidRPr="00F3340F">
              <w:rPr>
                <w:rFonts w:ascii="Times New Roman" w:eastAsia="Times New Roman" w:hAnsi="Times New Roman" w:cs="Times New Roman"/>
                <w:sz w:val="20"/>
                <w:szCs w:val="20"/>
              </w:rPr>
              <w:t xml:space="preserve">not found functioning </w:t>
            </w:r>
            <w:r w:rsidR="00F3340F" w:rsidRPr="00F3340F">
              <w:rPr>
                <w:rFonts w:ascii="Times New Roman" w:eastAsia="Times New Roman" w:hAnsi="Times New Roman" w:cs="Times New Roman"/>
                <w:sz w:val="20"/>
                <w:szCs w:val="20"/>
              </w:rPr>
              <w:t xml:space="preserve">(e.g. early warning) </w:t>
            </w:r>
            <w:r w:rsidR="00A90BA8" w:rsidRPr="00F3340F">
              <w:rPr>
                <w:rFonts w:ascii="Times New Roman" w:eastAsia="Times New Roman" w:hAnsi="Times New Roman" w:cs="Times New Roman"/>
                <w:sz w:val="20"/>
                <w:szCs w:val="20"/>
              </w:rPr>
              <w:t>so efficiency was weak.</w:t>
            </w:r>
          </w:p>
        </w:tc>
        <w:tc>
          <w:tcPr>
            <w:tcW w:w="1304" w:type="dxa"/>
            <w:vAlign w:val="center"/>
          </w:tcPr>
          <w:p w14:paraId="210DEA0E" w14:textId="77777777" w:rsidR="004C2BA7" w:rsidRPr="00F3340F" w:rsidRDefault="00A90BA8" w:rsidP="004C2BA7">
            <w:pPr>
              <w:spacing w:after="0"/>
              <w:jc w:val="both"/>
              <w:rPr>
                <w:rFonts w:ascii="Times New Roman" w:eastAsia="Times New Roman" w:hAnsi="Times New Roman" w:cs="Times New Roman"/>
                <w:sz w:val="20"/>
                <w:szCs w:val="20"/>
              </w:rPr>
            </w:pPr>
            <w:r w:rsidRPr="00F3340F">
              <w:rPr>
                <w:rFonts w:ascii="Times New Roman" w:eastAsia="Times New Roman" w:hAnsi="Times New Roman" w:cs="Times New Roman"/>
                <w:sz w:val="20"/>
                <w:szCs w:val="20"/>
              </w:rPr>
              <w:t xml:space="preserve">Moderately </w:t>
            </w:r>
            <w:r w:rsidR="004C2BA7" w:rsidRPr="00F3340F">
              <w:rPr>
                <w:rFonts w:ascii="Times New Roman" w:eastAsia="Times New Roman" w:hAnsi="Times New Roman" w:cs="Times New Roman"/>
                <w:sz w:val="20"/>
                <w:szCs w:val="20"/>
              </w:rPr>
              <w:t>Satisfactory</w:t>
            </w:r>
          </w:p>
        </w:tc>
      </w:tr>
      <w:tr w:rsidR="004C2BA7" w:rsidRPr="003A3C6B" w14:paraId="5947A334" w14:textId="77777777" w:rsidTr="00D96137">
        <w:trPr>
          <w:cantSplit/>
        </w:trPr>
        <w:tc>
          <w:tcPr>
            <w:tcW w:w="2088" w:type="dxa"/>
            <w:shd w:val="clear" w:color="auto" w:fill="D9D9D9"/>
          </w:tcPr>
          <w:p w14:paraId="760287BC" w14:textId="77777777" w:rsidR="004C2BA7" w:rsidRPr="00996ACC" w:rsidRDefault="004C2BA7" w:rsidP="004C2BA7">
            <w:pPr>
              <w:spacing w:after="0"/>
              <w:jc w:val="both"/>
              <w:rPr>
                <w:rFonts w:ascii="Times New Roman" w:eastAsia="Times New Roman" w:hAnsi="Times New Roman" w:cs="Times New Roman"/>
                <w:sz w:val="20"/>
                <w:szCs w:val="20"/>
              </w:rPr>
            </w:pPr>
            <w:r w:rsidRPr="00996ACC">
              <w:rPr>
                <w:rFonts w:ascii="Times New Roman" w:eastAsia="Times New Roman" w:hAnsi="Times New Roman" w:cs="Times New Roman"/>
                <w:b/>
                <w:bCs/>
                <w:sz w:val="20"/>
                <w:szCs w:val="20"/>
              </w:rPr>
              <w:t>Sustainability:</w:t>
            </w:r>
          </w:p>
        </w:tc>
        <w:tc>
          <w:tcPr>
            <w:tcW w:w="5850" w:type="dxa"/>
            <w:shd w:val="clear" w:color="auto" w:fill="D9D9D9"/>
          </w:tcPr>
          <w:p w14:paraId="5A1E27C3" w14:textId="77777777" w:rsidR="004C2BA7" w:rsidRPr="003A3C6B" w:rsidRDefault="004C2BA7" w:rsidP="004C2BA7">
            <w:pPr>
              <w:spacing w:after="0"/>
              <w:jc w:val="both"/>
              <w:rPr>
                <w:rFonts w:ascii="Times New Roman" w:eastAsia="Times New Roman" w:hAnsi="Times New Roman" w:cs="Times New Roman"/>
                <w:sz w:val="20"/>
                <w:szCs w:val="20"/>
                <w:highlight w:val="yellow"/>
              </w:rPr>
            </w:pPr>
          </w:p>
        </w:tc>
        <w:tc>
          <w:tcPr>
            <w:tcW w:w="1304" w:type="dxa"/>
            <w:shd w:val="clear" w:color="auto" w:fill="D9D9D9"/>
            <w:vAlign w:val="center"/>
          </w:tcPr>
          <w:p w14:paraId="51E85668" w14:textId="77777777" w:rsidR="004C2BA7" w:rsidRPr="003A3C6B" w:rsidRDefault="004C2BA7" w:rsidP="004C2BA7">
            <w:pPr>
              <w:spacing w:after="0"/>
              <w:jc w:val="both"/>
              <w:rPr>
                <w:rFonts w:ascii="Times New Roman" w:eastAsia="Times New Roman" w:hAnsi="Times New Roman" w:cs="Times New Roman"/>
                <w:sz w:val="20"/>
                <w:szCs w:val="20"/>
                <w:highlight w:val="yellow"/>
              </w:rPr>
            </w:pPr>
          </w:p>
        </w:tc>
      </w:tr>
      <w:tr w:rsidR="004C2BA7" w:rsidRPr="003A3C6B" w14:paraId="2CBF1638" w14:textId="77777777" w:rsidTr="00D96137">
        <w:trPr>
          <w:cantSplit/>
        </w:trPr>
        <w:tc>
          <w:tcPr>
            <w:tcW w:w="2088" w:type="dxa"/>
          </w:tcPr>
          <w:p w14:paraId="2C4CF069" w14:textId="77777777" w:rsidR="004C2BA7" w:rsidRPr="00996ACC" w:rsidRDefault="004C2BA7" w:rsidP="004C2BA7">
            <w:pPr>
              <w:spacing w:after="0"/>
              <w:rPr>
                <w:rFonts w:ascii="Times New Roman" w:eastAsia="Times New Roman" w:hAnsi="Times New Roman" w:cs="Times New Roman"/>
                <w:sz w:val="20"/>
                <w:szCs w:val="20"/>
              </w:rPr>
            </w:pPr>
            <w:r w:rsidRPr="00996ACC">
              <w:rPr>
                <w:rFonts w:ascii="Times New Roman" w:eastAsia="Times New Roman" w:hAnsi="Times New Roman" w:cs="Times New Roman"/>
                <w:sz w:val="20"/>
                <w:szCs w:val="20"/>
              </w:rPr>
              <w:t>Overall likelihood of risks to Sustainability</w:t>
            </w:r>
          </w:p>
        </w:tc>
        <w:tc>
          <w:tcPr>
            <w:tcW w:w="5850" w:type="dxa"/>
            <w:shd w:val="clear" w:color="auto" w:fill="auto"/>
          </w:tcPr>
          <w:p w14:paraId="1EAFC2EA" w14:textId="77777777" w:rsidR="004C2BA7" w:rsidRPr="008D24E3" w:rsidRDefault="004C2BA7" w:rsidP="00322AB1">
            <w:pPr>
              <w:spacing w:after="0"/>
              <w:jc w:val="both"/>
              <w:rPr>
                <w:rFonts w:ascii="Times New Roman" w:eastAsia="Times New Roman" w:hAnsi="Times New Roman" w:cs="Times New Roman"/>
                <w:sz w:val="20"/>
                <w:szCs w:val="20"/>
              </w:rPr>
            </w:pPr>
            <w:r w:rsidRPr="008D24E3">
              <w:rPr>
                <w:rFonts w:ascii="Times New Roman" w:eastAsia="Times New Roman" w:hAnsi="Times New Roman" w:cs="Times New Roman"/>
                <w:sz w:val="20"/>
                <w:szCs w:val="20"/>
              </w:rPr>
              <w:t xml:space="preserve">There are some risks but since stakeholders are aware, strengthened and committed </w:t>
            </w:r>
            <w:r w:rsidR="004071C9">
              <w:rPr>
                <w:rFonts w:ascii="Times New Roman" w:eastAsia="Times New Roman" w:hAnsi="Times New Roman" w:cs="Times New Roman"/>
                <w:sz w:val="20"/>
                <w:szCs w:val="20"/>
              </w:rPr>
              <w:t xml:space="preserve">it is assumed that </w:t>
            </w:r>
            <w:r w:rsidRPr="008D24E3">
              <w:rPr>
                <w:rFonts w:ascii="Times New Roman" w:eastAsia="Times New Roman" w:hAnsi="Times New Roman" w:cs="Times New Roman"/>
                <w:sz w:val="20"/>
                <w:szCs w:val="20"/>
              </w:rPr>
              <w:t>these risks will not take place</w:t>
            </w:r>
            <w:r w:rsidR="008A2873">
              <w:rPr>
                <w:rFonts w:ascii="Times New Roman" w:eastAsia="Times New Roman" w:hAnsi="Times New Roman" w:cs="Times New Roman"/>
                <w:sz w:val="20"/>
                <w:szCs w:val="20"/>
              </w:rPr>
              <w:t xml:space="preserve"> or </w:t>
            </w:r>
            <w:r w:rsidR="004071C9">
              <w:rPr>
                <w:rFonts w:ascii="Times New Roman" w:eastAsia="Times New Roman" w:hAnsi="Times New Roman" w:cs="Times New Roman"/>
                <w:sz w:val="20"/>
                <w:szCs w:val="20"/>
              </w:rPr>
              <w:t xml:space="preserve">could be </w:t>
            </w:r>
            <w:r w:rsidR="00322AB1">
              <w:rPr>
                <w:rFonts w:ascii="Times New Roman" w:eastAsia="Times New Roman" w:hAnsi="Times New Roman" w:cs="Times New Roman"/>
                <w:sz w:val="20"/>
                <w:szCs w:val="20"/>
              </w:rPr>
              <w:t>handled.</w:t>
            </w:r>
          </w:p>
        </w:tc>
        <w:tc>
          <w:tcPr>
            <w:tcW w:w="1304" w:type="dxa"/>
            <w:vAlign w:val="center"/>
          </w:tcPr>
          <w:p w14:paraId="57D54B85" w14:textId="77777777" w:rsidR="004C2BA7" w:rsidRPr="008D24E3" w:rsidRDefault="004C3AAF" w:rsidP="004C3AAF">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004C2BA7" w:rsidRPr="008D24E3">
              <w:rPr>
                <w:rFonts w:ascii="Times New Roman" w:eastAsia="Times New Roman" w:hAnsi="Times New Roman" w:cs="Times New Roman"/>
                <w:sz w:val="20"/>
                <w:szCs w:val="20"/>
              </w:rPr>
              <w:t>ikely</w:t>
            </w:r>
          </w:p>
        </w:tc>
      </w:tr>
      <w:tr w:rsidR="004C2BA7" w:rsidRPr="003A3C6B" w14:paraId="71735785" w14:textId="77777777" w:rsidTr="00D96137">
        <w:trPr>
          <w:cantSplit/>
        </w:trPr>
        <w:tc>
          <w:tcPr>
            <w:tcW w:w="2088" w:type="dxa"/>
          </w:tcPr>
          <w:p w14:paraId="39C42136" w14:textId="77777777" w:rsidR="004C2BA7" w:rsidRPr="00996ACC" w:rsidRDefault="004C2BA7" w:rsidP="004C2BA7">
            <w:pPr>
              <w:autoSpaceDE w:val="0"/>
              <w:autoSpaceDN w:val="0"/>
              <w:adjustRightInd w:val="0"/>
              <w:spacing w:after="0"/>
              <w:rPr>
                <w:rFonts w:ascii="Times New Roman" w:eastAsia="Times New Roman" w:hAnsi="Times New Roman" w:cs="Times New Roman"/>
                <w:sz w:val="20"/>
                <w:szCs w:val="20"/>
              </w:rPr>
            </w:pPr>
            <w:r w:rsidRPr="00996ACC">
              <w:rPr>
                <w:rFonts w:ascii="Times New Roman" w:eastAsia="Times New Roman" w:hAnsi="Times New Roman" w:cs="Times New Roman"/>
                <w:sz w:val="20"/>
                <w:szCs w:val="20"/>
              </w:rPr>
              <w:t xml:space="preserve">Financial resources </w:t>
            </w:r>
          </w:p>
        </w:tc>
        <w:tc>
          <w:tcPr>
            <w:tcW w:w="5850" w:type="dxa"/>
            <w:shd w:val="clear" w:color="auto" w:fill="auto"/>
          </w:tcPr>
          <w:p w14:paraId="343AD74E" w14:textId="021DD163" w:rsidR="004C2BA7" w:rsidRPr="008D24E3" w:rsidRDefault="004C2BA7" w:rsidP="008D24E3">
            <w:pPr>
              <w:spacing w:after="0"/>
              <w:jc w:val="both"/>
              <w:rPr>
                <w:rFonts w:ascii="Times New Roman" w:eastAsia="Times New Roman" w:hAnsi="Times New Roman" w:cs="Times New Roman"/>
                <w:sz w:val="20"/>
                <w:szCs w:val="20"/>
              </w:rPr>
            </w:pPr>
            <w:r w:rsidRPr="008D24E3">
              <w:rPr>
                <w:rFonts w:ascii="Times New Roman" w:eastAsia="Times New Roman" w:hAnsi="Times New Roman" w:cs="Times New Roman"/>
                <w:sz w:val="20"/>
                <w:szCs w:val="20"/>
              </w:rPr>
              <w:t xml:space="preserve">Good – </w:t>
            </w:r>
            <w:r w:rsidR="00F65487" w:rsidRPr="008D24E3">
              <w:rPr>
                <w:rFonts w:ascii="Times New Roman" w:eastAsia="Times New Roman" w:hAnsi="Times New Roman" w:cs="Times New Roman"/>
                <w:sz w:val="20"/>
                <w:szCs w:val="20"/>
              </w:rPr>
              <w:t>C</w:t>
            </w:r>
            <w:r w:rsidR="008D24E3" w:rsidRPr="008D24E3">
              <w:rPr>
                <w:rFonts w:ascii="Times New Roman" w:eastAsia="Times New Roman" w:hAnsi="Times New Roman" w:cs="Times New Roman"/>
                <w:sz w:val="20"/>
                <w:szCs w:val="20"/>
              </w:rPr>
              <w:t>entral government</w:t>
            </w:r>
            <w:r w:rsidRPr="008D24E3">
              <w:rPr>
                <w:rFonts w:ascii="Times New Roman" w:eastAsia="Times New Roman" w:hAnsi="Times New Roman" w:cs="Times New Roman"/>
                <w:sz w:val="20"/>
                <w:szCs w:val="20"/>
              </w:rPr>
              <w:t xml:space="preserve">, </w:t>
            </w:r>
            <w:r w:rsidR="002B2F63">
              <w:rPr>
                <w:rFonts w:ascii="Times New Roman" w:eastAsia="Times New Roman" w:hAnsi="Times New Roman" w:cs="Times New Roman"/>
                <w:sz w:val="20"/>
                <w:szCs w:val="20"/>
              </w:rPr>
              <w:t>l</w:t>
            </w:r>
            <w:r w:rsidR="00F65487" w:rsidRPr="008D24E3">
              <w:rPr>
                <w:rFonts w:ascii="Times New Roman" w:eastAsia="Times New Roman" w:hAnsi="Times New Roman" w:cs="Times New Roman"/>
                <w:sz w:val="20"/>
                <w:szCs w:val="20"/>
              </w:rPr>
              <w:t>ocal government</w:t>
            </w:r>
            <w:r w:rsidRPr="008D24E3">
              <w:rPr>
                <w:rFonts w:ascii="Times New Roman" w:eastAsia="Times New Roman" w:hAnsi="Times New Roman" w:cs="Times New Roman"/>
                <w:sz w:val="20"/>
                <w:szCs w:val="20"/>
              </w:rPr>
              <w:t xml:space="preserve"> and </w:t>
            </w:r>
            <w:r w:rsidR="00F65487" w:rsidRPr="008D24E3">
              <w:rPr>
                <w:rFonts w:ascii="Times New Roman" w:eastAsia="Times New Roman" w:hAnsi="Times New Roman" w:cs="Times New Roman"/>
                <w:sz w:val="20"/>
                <w:szCs w:val="20"/>
              </w:rPr>
              <w:t xml:space="preserve">community based </w:t>
            </w:r>
            <w:r w:rsidR="008D24E3" w:rsidRPr="008D24E3">
              <w:rPr>
                <w:rFonts w:ascii="Times New Roman" w:eastAsia="Times New Roman" w:hAnsi="Times New Roman" w:cs="Times New Roman"/>
                <w:sz w:val="20"/>
                <w:szCs w:val="20"/>
              </w:rPr>
              <w:t xml:space="preserve">groups </w:t>
            </w:r>
            <w:r w:rsidRPr="008D24E3">
              <w:rPr>
                <w:rFonts w:ascii="Times New Roman" w:eastAsia="Times New Roman" w:hAnsi="Times New Roman" w:cs="Times New Roman"/>
                <w:sz w:val="20"/>
                <w:szCs w:val="20"/>
              </w:rPr>
              <w:t>show</w:t>
            </w:r>
            <w:r w:rsidR="008D24E3" w:rsidRPr="008D24E3">
              <w:rPr>
                <w:rFonts w:ascii="Times New Roman" w:eastAsia="Times New Roman" w:hAnsi="Times New Roman" w:cs="Times New Roman"/>
                <w:sz w:val="20"/>
                <w:szCs w:val="20"/>
              </w:rPr>
              <w:t>ed</w:t>
            </w:r>
            <w:r w:rsidRPr="008D24E3">
              <w:rPr>
                <w:rFonts w:ascii="Times New Roman" w:eastAsia="Times New Roman" w:hAnsi="Times New Roman" w:cs="Times New Roman"/>
                <w:sz w:val="20"/>
                <w:szCs w:val="20"/>
              </w:rPr>
              <w:t xml:space="preserve"> long-term commitment to the area and there is evidence of considerable technical, policy and some </w:t>
            </w:r>
            <w:r w:rsidR="002B2F63">
              <w:rPr>
                <w:rFonts w:ascii="Times New Roman" w:eastAsia="Times New Roman" w:hAnsi="Times New Roman" w:cs="Times New Roman"/>
                <w:sz w:val="20"/>
                <w:szCs w:val="20"/>
              </w:rPr>
              <w:t>financial commitments from the g</w:t>
            </w:r>
            <w:r w:rsidRPr="008D24E3">
              <w:rPr>
                <w:rFonts w:ascii="Times New Roman" w:eastAsia="Times New Roman" w:hAnsi="Times New Roman" w:cs="Times New Roman"/>
                <w:sz w:val="20"/>
                <w:szCs w:val="20"/>
              </w:rPr>
              <w:t>overnment.</w:t>
            </w:r>
          </w:p>
        </w:tc>
        <w:tc>
          <w:tcPr>
            <w:tcW w:w="1304" w:type="dxa"/>
            <w:vAlign w:val="center"/>
          </w:tcPr>
          <w:p w14:paraId="50629823" w14:textId="77777777" w:rsidR="004C2BA7" w:rsidRPr="008D24E3" w:rsidRDefault="004C2BA7" w:rsidP="004C2BA7">
            <w:pPr>
              <w:spacing w:after="0"/>
              <w:jc w:val="both"/>
              <w:rPr>
                <w:rFonts w:ascii="Times New Roman" w:eastAsia="Times New Roman" w:hAnsi="Times New Roman" w:cs="Times New Roman"/>
                <w:sz w:val="20"/>
                <w:szCs w:val="20"/>
              </w:rPr>
            </w:pPr>
            <w:r w:rsidRPr="008D24E3">
              <w:rPr>
                <w:rFonts w:ascii="Times New Roman" w:eastAsia="Times New Roman" w:hAnsi="Times New Roman" w:cs="Times New Roman"/>
                <w:sz w:val="20"/>
                <w:szCs w:val="20"/>
              </w:rPr>
              <w:t>Likely</w:t>
            </w:r>
          </w:p>
        </w:tc>
      </w:tr>
      <w:tr w:rsidR="004C2BA7" w:rsidRPr="003A3C6B" w14:paraId="2459BBC8" w14:textId="77777777" w:rsidTr="00D96137">
        <w:trPr>
          <w:cantSplit/>
        </w:trPr>
        <w:tc>
          <w:tcPr>
            <w:tcW w:w="2088" w:type="dxa"/>
          </w:tcPr>
          <w:p w14:paraId="70F17D3A" w14:textId="77777777" w:rsidR="004C2BA7" w:rsidRPr="00996ACC" w:rsidRDefault="004C2BA7" w:rsidP="004C2BA7">
            <w:pPr>
              <w:spacing w:after="0"/>
              <w:jc w:val="both"/>
              <w:rPr>
                <w:rFonts w:ascii="Times New Roman" w:eastAsia="Times New Roman" w:hAnsi="Times New Roman" w:cs="Times New Roman"/>
                <w:sz w:val="20"/>
                <w:szCs w:val="20"/>
              </w:rPr>
            </w:pPr>
            <w:r w:rsidRPr="00996ACC">
              <w:rPr>
                <w:rFonts w:ascii="Times New Roman" w:eastAsia="Times New Roman" w:hAnsi="Times New Roman" w:cs="Times New Roman"/>
                <w:sz w:val="20"/>
                <w:szCs w:val="20"/>
              </w:rPr>
              <w:t>Socio-economic</w:t>
            </w:r>
          </w:p>
        </w:tc>
        <w:tc>
          <w:tcPr>
            <w:tcW w:w="5850" w:type="dxa"/>
            <w:shd w:val="clear" w:color="auto" w:fill="auto"/>
          </w:tcPr>
          <w:p w14:paraId="7B5E1A45" w14:textId="77777777" w:rsidR="004C2BA7" w:rsidRPr="008D24E3" w:rsidRDefault="004C2BA7" w:rsidP="008D24E3">
            <w:pPr>
              <w:spacing w:after="0"/>
              <w:jc w:val="both"/>
              <w:rPr>
                <w:rFonts w:ascii="Times New Roman" w:eastAsia="Times New Roman" w:hAnsi="Times New Roman" w:cs="Times New Roman"/>
                <w:sz w:val="20"/>
                <w:szCs w:val="20"/>
              </w:rPr>
            </w:pPr>
            <w:r w:rsidRPr="008D24E3">
              <w:rPr>
                <w:rFonts w:ascii="Times New Roman" w:eastAsia="Times New Roman" w:hAnsi="Times New Roman" w:cs="Times New Roman"/>
                <w:sz w:val="20"/>
                <w:szCs w:val="20"/>
              </w:rPr>
              <w:t>Solid – beneficiaries show</w:t>
            </w:r>
            <w:r w:rsidR="008D24E3" w:rsidRPr="008D24E3">
              <w:rPr>
                <w:rFonts w:ascii="Times New Roman" w:eastAsia="Times New Roman" w:hAnsi="Times New Roman" w:cs="Times New Roman"/>
                <w:sz w:val="20"/>
                <w:szCs w:val="20"/>
              </w:rPr>
              <w:t>ed</w:t>
            </w:r>
            <w:r w:rsidRPr="008D24E3">
              <w:rPr>
                <w:rFonts w:ascii="Times New Roman" w:eastAsia="Times New Roman" w:hAnsi="Times New Roman" w:cs="Times New Roman"/>
                <w:sz w:val="20"/>
                <w:szCs w:val="20"/>
              </w:rPr>
              <w:t xml:space="preserve"> increased awareness an</w:t>
            </w:r>
            <w:r w:rsidR="00F65487" w:rsidRPr="008D24E3">
              <w:rPr>
                <w:rFonts w:ascii="Times New Roman" w:eastAsia="Times New Roman" w:hAnsi="Times New Roman" w:cs="Times New Roman"/>
                <w:sz w:val="20"/>
                <w:szCs w:val="20"/>
              </w:rPr>
              <w:t xml:space="preserve">d changed behaviours linked to </w:t>
            </w:r>
            <w:r w:rsidR="008D24E3" w:rsidRPr="008D24E3">
              <w:rPr>
                <w:rFonts w:ascii="Times New Roman" w:eastAsia="Times New Roman" w:hAnsi="Times New Roman" w:cs="Times New Roman"/>
                <w:sz w:val="20"/>
                <w:szCs w:val="20"/>
              </w:rPr>
              <w:t>SLM</w:t>
            </w:r>
            <w:r w:rsidR="00F65487" w:rsidRPr="008D24E3">
              <w:rPr>
                <w:rFonts w:ascii="Times New Roman" w:eastAsia="Times New Roman" w:hAnsi="Times New Roman" w:cs="Times New Roman"/>
                <w:sz w:val="20"/>
                <w:szCs w:val="20"/>
              </w:rPr>
              <w:t xml:space="preserve"> risk management.</w:t>
            </w:r>
          </w:p>
        </w:tc>
        <w:tc>
          <w:tcPr>
            <w:tcW w:w="1304" w:type="dxa"/>
            <w:vAlign w:val="center"/>
          </w:tcPr>
          <w:p w14:paraId="6422C12D" w14:textId="77777777" w:rsidR="004C2BA7" w:rsidRPr="008D24E3" w:rsidRDefault="004C2BA7" w:rsidP="004C2BA7">
            <w:pPr>
              <w:spacing w:after="0"/>
              <w:jc w:val="both"/>
              <w:rPr>
                <w:rFonts w:ascii="Times New Roman" w:eastAsia="Times New Roman" w:hAnsi="Times New Roman" w:cs="Times New Roman"/>
                <w:sz w:val="20"/>
                <w:szCs w:val="20"/>
              </w:rPr>
            </w:pPr>
            <w:r w:rsidRPr="008D24E3">
              <w:rPr>
                <w:rFonts w:ascii="Times New Roman" w:eastAsia="Times New Roman" w:hAnsi="Times New Roman" w:cs="Times New Roman"/>
                <w:sz w:val="20"/>
                <w:szCs w:val="20"/>
              </w:rPr>
              <w:t>Likely</w:t>
            </w:r>
          </w:p>
        </w:tc>
      </w:tr>
      <w:tr w:rsidR="004C2BA7" w:rsidRPr="003A3C6B" w14:paraId="6AC1935B" w14:textId="77777777" w:rsidTr="00D96137">
        <w:trPr>
          <w:cantSplit/>
        </w:trPr>
        <w:tc>
          <w:tcPr>
            <w:tcW w:w="2088" w:type="dxa"/>
          </w:tcPr>
          <w:p w14:paraId="2185B8BB" w14:textId="77777777" w:rsidR="004C2BA7" w:rsidRPr="00996ACC" w:rsidRDefault="004C2BA7" w:rsidP="004C2BA7">
            <w:pPr>
              <w:autoSpaceDE w:val="0"/>
              <w:autoSpaceDN w:val="0"/>
              <w:adjustRightInd w:val="0"/>
              <w:spacing w:after="0"/>
              <w:rPr>
                <w:rFonts w:ascii="Times New Roman" w:eastAsia="Times New Roman" w:hAnsi="Times New Roman" w:cs="Times New Roman"/>
                <w:sz w:val="20"/>
                <w:szCs w:val="20"/>
              </w:rPr>
            </w:pPr>
            <w:r w:rsidRPr="00996ACC">
              <w:rPr>
                <w:rFonts w:ascii="Times New Roman" w:eastAsia="Times New Roman" w:hAnsi="Times New Roman" w:cs="Times New Roman"/>
                <w:sz w:val="20"/>
                <w:szCs w:val="20"/>
              </w:rPr>
              <w:t>Institutional framework and governance</w:t>
            </w:r>
          </w:p>
        </w:tc>
        <w:tc>
          <w:tcPr>
            <w:tcW w:w="5850" w:type="dxa"/>
            <w:shd w:val="clear" w:color="auto" w:fill="auto"/>
          </w:tcPr>
          <w:p w14:paraId="220CA5F1" w14:textId="40857005" w:rsidR="004C2BA7" w:rsidRPr="008D24E3" w:rsidRDefault="004C2BA7" w:rsidP="008D24E3">
            <w:pPr>
              <w:spacing w:after="0"/>
              <w:jc w:val="both"/>
              <w:rPr>
                <w:rFonts w:ascii="Times New Roman" w:eastAsia="Times New Roman" w:hAnsi="Times New Roman" w:cs="Times New Roman"/>
                <w:sz w:val="20"/>
                <w:szCs w:val="20"/>
              </w:rPr>
            </w:pPr>
            <w:r w:rsidRPr="008D24E3">
              <w:rPr>
                <w:rFonts w:ascii="Times New Roman" w:eastAsia="Times New Roman" w:hAnsi="Times New Roman" w:cs="Times New Roman"/>
                <w:sz w:val="20"/>
                <w:szCs w:val="20"/>
              </w:rPr>
              <w:t xml:space="preserve">Institutionally good through strengthened capacity and support from senior staff in the </w:t>
            </w:r>
            <w:r w:rsidR="008D24E3" w:rsidRPr="008D24E3">
              <w:rPr>
                <w:rFonts w:ascii="Times New Roman" w:eastAsia="Times New Roman" w:hAnsi="Times New Roman" w:cs="Times New Roman"/>
                <w:sz w:val="20"/>
                <w:szCs w:val="20"/>
              </w:rPr>
              <w:t>government both</w:t>
            </w:r>
            <w:r w:rsidR="002B2F63">
              <w:rPr>
                <w:rFonts w:ascii="Times New Roman" w:eastAsia="Times New Roman" w:hAnsi="Times New Roman" w:cs="Times New Roman"/>
                <w:sz w:val="20"/>
                <w:szCs w:val="20"/>
              </w:rPr>
              <w:t xml:space="preserve"> at</w:t>
            </w:r>
            <w:r w:rsidR="008D24E3" w:rsidRPr="008D24E3">
              <w:rPr>
                <w:rFonts w:ascii="Times New Roman" w:eastAsia="Times New Roman" w:hAnsi="Times New Roman" w:cs="Times New Roman"/>
                <w:sz w:val="20"/>
                <w:szCs w:val="20"/>
              </w:rPr>
              <w:t xml:space="preserve"> local and central</w:t>
            </w:r>
            <w:r w:rsidR="002B2F63">
              <w:rPr>
                <w:rFonts w:ascii="Times New Roman" w:eastAsia="Times New Roman" w:hAnsi="Times New Roman" w:cs="Times New Roman"/>
                <w:sz w:val="20"/>
                <w:szCs w:val="20"/>
              </w:rPr>
              <w:t xml:space="preserve"> levels</w:t>
            </w:r>
            <w:r w:rsidR="008D24E3" w:rsidRPr="008D24E3">
              <w:rPr>
                <w:rFonts w:ascii="Times New Roman" w:eastAsia="Times New Roman" w:hAnsi="Times New Roman" w:cs="Times New Roman"/>
                <w:sz w:val="20"/>
                <w:szCs w:val="20"/>
              </w:rPr>
              <w:t>.</w:t>
            </w:r>
            <w:r w:rsidR="00F65487" w:rsidRPr="008D24E3">
              <w:rPr>
                <w:rFonts w:ascii="Times New Roman" w:eastAsia="Times New Roman" w:hAnsi="Times New Roman" w:cs="Times New Roman"/>
                <w:sz w:val="20"/>
                <w:szCs w:val="20"/>
              </w:rPr>
              <w:t xml:space="preserve"> </w:t>
            </w:r>
            <w:r w:rsidR="008D24E3" w:rsidRPr="008D24E3">
              <w:rPr>
                <w:rFonts w:ascii="Times New Roman" w:eastAsia="Times New Roman" w:hAnsi="Times New Roman" w:cs="Times New Roman"/>
                <w:sz w:val="20"/>
                <w:szCs w:val="20"/>
              </w:rPr>
              <w:t>Community intuition and local government strengthened.</w:t>
            </w:r>
          </w:p>
        </w:tc>
        <w:tc>
          <w:tcPr>
            <w:tcW w:w="1304" w:type="dxa"/>
            <w:vAlign w:val="center"/>
          </w:tcPr>
          <w:p w14:paraId="5A46D761" w14:textId="77777777" w:rsidR="004C2BA7" w:rsidRPr="008D24E3" w:rsidRDefault="00F3340F" w:rsidP="004C2BA7">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004C2BA7" w:rsidRPr="008D24E3">
              <w:rPr>
                <w:rFonts w:ascii="Times New Roman" w:eastAsia="Times New Roman" w:hAnsi="Times New Roman" w:cs="Times New Roman"/>
                <w:sz w:val="20"/>
                <w:szCs w:val="20"/>
              </w:rPr>
              <w:t>ikely</w:t>
            </w:r>
          </w:p>
        </w:tc>
      </w:tr>
      <w:tr w:rsidR="004C2BA7" w:rsidRPr="003A3C6B" w14:paraId="28F535D3" w14:textId="77777777" w:rsidTr="00D96137">
        <w:trPr>
          <w:cantSplit/>
        </w:trPr>
        <w:tc>
          <w:tcPr>
            <w:tcW w:w="2088" w:type="dxa"/>
          </w:tcPr>
          <w:p w14:paraId="1F3EF236" w14:textId="77777777" w:rsidR="004C2BA7" w:rsidRPr="00996ACC" w:rsidRDefault="004C2BA7" w:rsidP="004C2BA7">
            <w:pPr>
              <w:spacing w:after="0"/>
              <w:jc w:val="both"/>
              <w:rPr>
                <w:rFonts w:ascii="Times New Roman" w:eastAsia="Times New Roman" w:hAnsi="Times New Roman" w:cs="Times New Roman"/>
                <w:sz w:val="20"/>
                <w:szCs w:val="20"/>
              </w:rPr>
            </w:pPr>
            <w:r w:rsidRPr="00996ACC">
              <w:rPr>
                <w:rFonts w:ascii="Times New Roman" w:eastAsia="Times New Roman" w:hAnsi="Times New Roman" w:cs="Times New Roman"/>
                <w:sz w:val="20"/>
                <w:szCs w:val="20"/>
              </w:rPr>
              <w:t>Environmental</w:t>
            </w:r>
          </w:p>
        </w:tc>
        <w:tc>
          <w:tcPr>
            <w:tcW w:w="5850" w:type="dxa"/>
            <w:shd w:val="clear" w:color="auto" w:fill="auto"/>
          </w:tcPr>
          <w:p w14:paraId="4CDEC786" w14:textId="1AB4A21D" w:rsidR="004C2BA7" w:rsidRPr="008D24E3" w:rsidRDefault="00F65487" w:rsidP="00F0469E">
            <w:pPr>
              <w:spacing w:after="0"/>
              <w:jc w:val="both"/>
              <w:rPr>
                <w:rFonts w:ascii="Times New Roman" w:eastAsia="Times New Roman" w:hAnsi="Times New Roman" w:cs="Times New Roman"/>
                <w:sz w:val="20"/>
                <w:szCs w:val="20"/>
              </w:rPr>
            </w:pPr>
            <w:r w:rsidRPr="008D24E3">
              <w:rPr>
                <w:rFonts w:ascii="Times New Roman" w:eastAsia="Times New Roman" w:hAnsi="Times New Roman" w:cs="Times New Roman"/>
                <w:sz w:val="20"/>
                <w:szCs w:val="20"/>
              </w:rPr>
              <w:t xml:space="preserve">The project itself is designed to address </w:t>
            </w:r>
            <w:r w:rsidR="00205286">
              <w:rPr>
                <w:rFonts w:ascii="Times New Roman" w:eastAsia="Times New Roman" w:hAnsi="Times New Roman" w:cs="Times New Roman"/>
                <w:sz w:val="20"/>
                <w:szCs w:val="20"/>
              </w:rPr>
              <w:t>environmental</w:t>
            </w:r>
            <w:r w:rsidRPr="008D24E3">
              <w:rPr>
                <w:rFonts w:ascii="Times New Roman" w:eastAsia="Times New Roman" w:hAnsi="Times New Roman" w:cs="Times New Roman"/>
                <w:sz w:val="20"/>
                <w:szCs w:val="20"/>
              </w:rPr>
              <w:t xml:space="preserve"> risk</w:t>
            </w:r>
            <w:r w:rsidR="00F0469E">
              <w:rPr>
                <w:rFonts w:ascii="Times New Roman" w:eastAsia="Times New Roman" w:hAnsi="Times New Roman" w:cs="Times New Roman"/>
                <w:sz w:val="20"/>
                <w:szCs w:val="20"/>
              </w:rPr>
              <w:t>s</w:t>
            </w:r>
            <w:r w:rsidRPr="008D24E3">
              <w:rPr>
                <w:rFonts w:ascii="Times New Roman" w:eastAsia="Times New Roman" w:hAnsi="Times New Roman" w:cs="Times New Roman"/>
                <w:sz w:val="20"/>
                <w:szCs w:val="20"/>
              </w:rPr>
              <w:t xml:space="preserve"> and other than unpredictable </w:t>
            </w:r>
            <w:r w:rsidR="00F0469E">
              <w:rPr>
                <w:rFonts w:ascii="Times New Roman" w:eastAsia="Times New Roman" w:hAnsi="Times New Roman" w:cs="Times New Roman"/>
                <w:sz w:val="20"/>
                <w:szCs w:val="20"/>
              </w:rPr>
              <w:t xml:space="preserve">ones </w:t>
            </w:r>
            <w:r w:rsidRPr="008D24E3">
              <w:rPr>
                <w:rFonts w:ascii="Times New Roman" w:eastAsia="Times New Roman" w:hAnsi="Times New Roman" w:cs="Times New Roman"/>
                <w:sz w:val="20"/>
                <w:szCs w:val="20"/>
              </w:rPr>
              <w:t xml:space="preserve">there </w:t>
            </w:r>
            <w:r w:rsidR="001E654F" w:rsidRPr="008D24E3">
              <w:rPr>
                <w:rFonts w:ascii="Times New Roman" w:eastAsia="Times New Roman" w:hAnsi="Times New Roman" w:cs="Times New Roman"/>
                <w:sz w:val="20"/>
                <w:szCs w:val="20"/>
              </w:rPr>
              <w:t>are no evident risks</w:t>
            </w:r>
            <w:r w:rsidR="004C2BA7" w:rsidRPr="008D24E3">
              <w:rPr>
                <w:rFonts w:ascii="Times New Roman" w:eastAsia="Times New Roman" w:hAnsi="Times New Roman" w:cs="Times New Roman"/>
                <w:sz w:val="20"/>
                <w:szCs w:val="20"/>
              </w:rPr>
              <w:t>.</w:t>
            </w:r>
            <w:r w:rsidR="008D24E3" w:rsidRPr="008D24E3">
              <w:rPr>
                <w:rFonts w:ascii="Times New Roman" w:eastAsia="Times New Roman" w:hAnsi="Times New Roman" w:cs="Times New Roman"/>
                <w:sz w:val="20"/>
                <w:szCs w:val="20"/>
              </w:rPr>
              <w:t xml:space="preserve"> Some risk</w:t>
            </w:r>
            <w:r w:rsidR="00F0469E">
              <w:rPr>
                <w:rFonts w:ascii="Times New Roman" w:eastAsia="Times New Roman" w:hAnsi="Times New Roman" w:cs="Times New Roman"/>
                <w:sz w:val="20"/>
                <w:szCs w:val="20"/>
              </w:rPr>
              <w:t>s</w:t>
            </w:r>
            <w:r w:rsidR="008D24E3" w:rsidRPr="008D24E3">
              <w:rPr>
                <w:rFonts w:ascii="Times New Roman" w:eastAsia="Times New Roman" w:hAnsi="Times New Roman" w:cs="Times New Roman"/>
                <w:sz w:val="20"/>
                <w:szCs w:val="20"/>
              </w:rPr>
              <w:t xml:space="preserve"> related to </w:t>
            </w:r>
            <w:r w:rsidR="00F0469E">
              <w:rPr>
                <w:rFonts w:ascii="Times New Roman" w:eastAsia="Times New Roman" w:hAnsi="Times New Roman" w:cs="Times New Roman"/>
                <w:sz w:val="20"/>
                <w:szCs w:val="20"/>
              </w:rPr>
              <w:t>climate change exist</w:t>
            </w:r>
            <w:r w:rsidR="008D24E3" w:rsidRPr="008D24E3">
              <w:rPr>
                <w:rFonts w:ascii="Times New Roman" w:eastAsia="Times New Roman" w:hAnsi="Times New Roman" w:cs="Times New Roman"/>
                <w:sz w:val="20"/>
                <w:szCs w:val="20"/>
              </w:rPr>
              <w:t xml:space="preserve"> but that is beyond control of project.</w:t>
            </w:r>
            <w:r w:rsidR="00F3340F">
              <w:rPr>
                <w:rFonts w:ascii="Times New Roman" w:eastAsia="Times New Roman" w:hAnsi="Times New Roman" w:cs="Times New Roman"/>
                <w:sz w:val="20"/>
                <w:szCs w:val="20"/>
              </w:rPr>
              <w:t xml:space="preserve"> </w:t>
            </w:r>
            <w:r w:rsidR="00F0469E">
              <w:rPr>
                <w:rFonts w:ascii="Times New Roman" w:eastAsia="Times New Roman" w:hAnsi="Times New Roman" w:cs="Times New Roman"/>
                <w:sz w:val="20"/>
                <w:szCs w:val="20"/>
              </w:rPr>
              <w:t>The p</w:t>
            </w:r>
            <w:r w:rsidR="00F3340F">
              <w:rPr>
                <w:rFonts w:ascii="Times New Roman" w:eastAsia="Times New Roman" w:hAnsi="Times New Roman" w:cs="Times New Roman"/>
                <w:sz w:val="20"/>
                <w:szCs w:val="20"/>
              </w:rPr>
              <w:t>roject had activities to address soil erosion drought and</w:t>
            </w:r>
            <w:r w:rsidR="00055EEB">
              <w:rPr>
                <w:rFonts w:ascii="Times New Roman" w:eastAsia="Times New Roman" w:hAnsi="Times New Roman" w:cs="Times New Roman"/>
                <w:sz w:val="20"/>
                <w:szCs w:val="20"/>
              </w:rPr>
              <w:t xml:space="preserve"> maintaining soil</w:t>
            </w:r>
            <w:r w:rsidR="007455D2">
              <w:rPr>
                <w:rFonts w:ascii="Times New Roman" w:eastAsia="Times New Roman" w:hAnsi="Times New Roman" w:cs="Times New Roman"/>
                <w:sz w:val="20"/>
                <w:szCs w:val="20"/>
              </w:rPr>
              <w:t xml:space="preserve"> fertility.</w:t>
            </w:r>
            <w:r w:rsidR="00F3340F">
              <w:rPr>
                <w:rFonts w:ascii="Times New Roman" w:eastAsia="Times New Roman" w:hAnsi="Times New Roman" w:cs="Times New Roman"/>
                <w:sz w:val="20"/>
                <w:szCs w:val="20"/>
              </w:rPr>
              <w:t xml:space="preserve"> </w:t>
            </w:r>
          </w:p>
        </w:tc>
        <w:tc>
          <w:tcPr>
            <w:tcW w:w="1304" w:type="dxa"/>
            <w:vAlign w:val="center"/>
          </w:tcPr>
          <w:p w14:paraId="19994B94" w14:textId="77777777" w:rsidR="004C2BA7" w:rsidRPr="008D24E3" w:rsidRDefault="004C2BA7" w:rsidP="004C2BA7">
            <w:pPr>
              <w:spacing w:after="0"/>
              <w:jc w:val="both"/>
              <w:rPr>
                <w:rFonts w:ascii="Times New Roman" w:eastAsia="Times New Roman" w:hAnsi="Times New Roman" w:cs="Times New Roman"/>
                <w:sz w:val="20"/>
                <w:szCs w:val="20"/>
              </w:rPr>
            </w:pPr>
            <w:r w:rsidRPr="008D24E3">
              <w:rPr>
                <w:rFonts w:ascii="Times New Roman" w:eastAsia="Times New Roman" w:hAnsi="Times New Roman" w:cs="Times New Roman"/>
                <w:sz w:val="20"/>
                <w:szCs w:val="20"/>
              </w:rPr>
              <w:t>Likely</w:t>
            </w:r>
          </w:p>
        </w:tc>
      </w:tr>
      <w:tr w:rsidR="004C2BA7" w:rsidRPr="003A3C6B" w14:paraId="1C1EDD97" w14:textId="77777777" w:rsidTr="00D96137">
        <w:trPr>
          <w:cantSplit/>
        </w:trPr>
        <w:tc>
          <w:tcPr>
            <w:tcW w:w="2088" w:type="dxa"/>
            <w:shd w:val="clear" w:color="auto" w:fill="D9D9D9"/>
          </w:tcPr>
          <w:p w14:paraId="621E96F3" w14:textId="77777777" w:rsidR="004C2BA7" w:rsidRPr="00996ACC" w:rsidRDefault="004C2BA7" w:rsidP="004C2BA7">
            <w:pPr>
              <w:spacing w:after="0"/>
              <w:jc w:val="both"/>
              <w:rPr>
                <w:rFonts w:ascii="Times New Roman" w:eastAsia="Times New Roman" w:hAnsi="Times New Roman" w:cs="Times New Roman"/>
                <w:sz w:val="20"/>
                <w:szCs w:val="20"/>
              </w:rPr>
            </w:pPr>
            <w:r w:rsidRPr="00996ACC">
              <w:rPr>
                <w:rFonts w:ascii="Times New Roman" w:eastAsia="Times New Roman" w:hAnsi="Times New Roman" w:cs="Times New Roman"/>
                <w:b/>
                <w:bCs/>
                <w:sz w:val="20"/>
                <w:szCs w:val="20"/>
              </w:rPr>
              <w:t xml:space="preserve">Impact: </w:t>
            </w:r>
          </w:p>
        </w:tc>
        <w:tc>
          <w:tcPr>
            <w:tcW w:w="5850" w:type="dxa"/>
            <w:shd w:val="clear" w:color="auto" w:fill="D9D9D9"/>
          </w:tcPr>
          <w:p w14:paraId="4A91C410" w14:textId="77777777" w:rsidR="004C2BA7" w:rsidRPr="003A3C6B" w:rsidRDefault="004C2BA7" w:rsidP="004C2BA7">
            <w:pPr>
              <w:spacing w:after="0"/>
              <w:jc w:val="both"/>
              <w:rPr>
                <w:rFonts w:ascii="Times New Roman" w:eastAsia="Times New Roman" w:hAnsi="Times New Roman" w:cs="Times New Roman"/>
                <w:sz w:val="20"/>
                <w:szCs w:val="20"/>
                <w:highlight w:val="yellow"/>
              </w:rPr>
            </w:pPr>
          </w:p>
        </w:tc>
        <w:tc>
          <w:tcPr>
            <w:tcW w:w="1304" w:type="dxa"/>
            <w:shd w:val="clear" w:color="auto" w:fill="D9D9D9"/>
            <w:vAlign w:val="center"/>
          </w:tcPr>
          <w:p w14:paraId="551B8735" w14:textId="77777777" w:rsidR="004C2BA7" w:rsidRPr="003A3C6B" w:rsidRDefault="004C2BA7" w:rsidP="004C2BA7">
            <w:pPr>
              <w:spacing w:after="0"/>
              <w:jc w:val="both"/>
              <w:rPr>
                <w:rFonts w:ascii="Times New Roman" w:eastAsia="Times New Roman" w:hAnsi="Times New Roman" w:cs="Times New Roman"/>
                <w:sz w:val="20"/>
                <w:szCs w:val="20"/>
                <w:highlight w:val="yellow"/>
              </w:rPr>
            </w:pPr>
          </w:p>
        </w:tc>
      </w:tr>
      <w:tr w:rsidR="004C2BA7" w:rsidRPr="003A3C6B" w14:paraId="2378E131" w14:textId="77777777" w:rsidTr="00D96137">
        <w:trPr>
          <w:cantSplit/>
        </w:trPr>
        <w:tc>
          <w:tcPr>
            <w:tcW w:w="2088" w:type="dxa"/>
          </w:tcPr>
          <w:p w14:paraId="67279B75" w14:textId="77777777" w:rsidR="004C2BA7" w:rsidRPr="00996ACC" w:rsidRDefault="004C2BA7" w:rsidP="004C2BA7">
            <w:pPr>
              <w:autoSpaceDE w:val="0"/>
              <w:autoSpaceDN w:val="0"/>
              <w:adjustRightInd w:val="0"/>
              <w:spacing w:after="0"/>
              <w:rPr>
                <w:rFonts w:ascii="Times New Roman" w:eastAsia="Times New Roman" w:hAnsi="Times New Roman" w:cs="Times New Roman"/>
                <w:sz w:val="20"/>
                <w:szCs w:val="20"/>
              </w:rPr>
            </w:pPr>
            <w:r w:rsidRPr="00996ACC">
              <w:rPr>
                <w:rFonts w:ascii="Times New Roman" w:eastAsia="Times New Roman" w:hAnsi="Times New Roman" w:cs="Times New Roman"/>
                <w:sz w:val="20"/>
                <w:szCs w:val="20"/>
              </w:rPr>
              <w:t xml:space="preserve">Environmental Status Improvement </w:t>
            </w:r>
          </w:p>
        </w:tc>
        <w:tc>
          <w:tcPr>
            <w:tcW w:w="5850" w:type="dxa"/>
            <w:shd w:val="clear" w:color="auto" w:fill="auto"/>
          </w:tcPr>
          <w:p w14:paraId="7583BAC8" w14:textId="2B368E8F" w:rsidR="004C2BA7" w:rsidRPr="00F06916" w:rsidRDefault="00662BD3" w:rsidP="00F0469E">
            <w:pPr>
              <w:spacing w:after="0"/>
              <w:jc w:val="both"/>
              <w:rPr>
                <w:rFonts w:ascii="Times New Roman" w:eastAsia="Times New Roman" w:hAnsi="Times New Roman" w:cs="Times New Roman"/>
                <w:sz w:val="20"/>
                <w:szCs w:val="20"/>
              </w:rPr>
            </w:pPr>
            <w:r w:rsidRPr="00F06916">
              <w:rPr>
                <w:rFonts w:ascii="Times New Roman" w:eastAsia="Times New Roman" w:hAnsi="Times New Roman" w:cs="Times New Roman"/>
                <w:sz w:val="20"/>
                <w:szCs w:val="20"/>
              </w:rPr>
              <w:t xml:space="preserve">Improved </w:t>
            </w:r>
            <w:r w:rsidR="00F0469E">
              <w:rPr>
                <w:rFonts w:ascii="Times New Roman" w:eastAsia="Times New Roman" w:hAnsi="Times New Roman" w:cs="Times New Roman"/>
                <w:sz w:val="20"/>
                <w:szCs w:val="20"/>
              </w:rPr>
              <w:t>l</w:t>
            </w:r>
            <w:r w:rsidR="00A84A13" w:rsidRPr="00F06916">
              <w:rPr>
                <w:rFonts w:ascii="Times New Roman" w:eastAsia="Times New Roman" w:hAnsi="Times New Roman" w:cs="Times New Roman"/>
                <w:sz w:val="20"/>
                <w:szCs w:val="20"/>
              </w:rPr>
              <w:t>and</w:t>
            </w:r>
            <w:r w:rsidRPr="00F06916">
              <w:rPr>
                <w:rFonts w:ascii="Times New Roman" w:eastAsia="Times New Roman" w:hAnsi="Times New Roman" w:cs="Times New Roman"/>
                <w:sz w:val="20"/>
                <w:szCs w:val="20"/>
              </w:rPr>
              <w:t xml:space="preserve"> management</w:t>
            </w:r>
            <w:r w:rsidR="004C2BA7" w:rsidRPr="00F06916">
              <w:rPr>
                <w:rFonts w:ascii="Times New Roman" w:eastAsia="Times New Roman" w:hAnsi="Times New Roman" w:cs="Times New Roman"/>
                <w:sz w:val="20"/>
                <w:szCs w:val="20"/>
              </w:rPr>
              <w:t xml:space="preserve">; </w:t>
            </w:r>
            <w:r w:rsidR="00F0469E">
              <w:rPr>
                <w:rFonts w:ascii="Times New Roman" w:eastAsia="Times New Roman" w:hAnsi="Times New Roman" w:cs="Times New Roman"/>
                <w:sz w:val="20"/>
                <w:szCs w:val="20"/>
              </w:rPr>
              <w:t>g</w:t>
            </w:r>
            <w:r w:rsidRPr="00F06916">
              <w:rPr>
                <w:rFonts w:ascii="Times New Roman" w:eastAsia="Times New Roman" w:hAnsi="Times New Roman" w:cs="Times New Roman"/>
                <w:sz w:val="20"/>
                <w:szCs w:val="20"/>
              </w:rPr>
              <w:t>eneration of i</w:t>
            </w:r>
            <w:r w:rsidR="004C2BA7" w:rsidRPr="00F06916">
              <w:rPr>
                <w:rFonts w:ascii="Times New Roman" w:eastAsia="Times New Roman" w:hAnsi="Times New Roman" w:cs="Times New Roman"/>
                <w:sz w:val="20"/>
                <w:szCs w:val="20"/>
              </w:rPr>
              <w:t xml:space="preserve">nformation on </w:t>
            </w:r>
            <w:r w:rsidR="00A84A13" w:rsidRPr="00F06916">
              <w:rPr>
                <w:rFonts w:ascii="Times New Roman" w:eastAsia="Times New Roman" w:hAnsi="Times New Roman" w:cs="Times New Roman"/>
                <w:sz w:val="20"/>
                <w:szCs w:val="20"/>
              </w:rPr>
              <w:t xml:space="preserve">soil </w:t>
            </w:r>
            <w:r w:rsidR="004C2BA7" w:rsidRPr="00F06916">
              <w:rPr>
                <w:rFonts w:ascii="Times New Roman" w:eastAsia="Times New Roman" w:hAnsi="Times New Roman" w:cs="Times New Roman"/>
                <w:sz w:val="20"/>
                <w:szCs w:val="20"/>
              </w:rPr>
              <w:t xml:space="preserve">and </w:t>
            </w:r>
            <w:r w:rsidR="00A84A13" w:rsidRPr="00F06916">
              <w:rPr>
                <w:rFonts w:ascii="Times New Roman" w:eastAsia="Times New Roman" w:hAnsi="Times New Roman" w:cs="Times New Roman"/>
                <w:sz w:val="20"/>
                <w:szCs w:val="20"/>
              </w:rPr>
              <w:t xml:space="preserve">practicing of sustainable </w:t>
            </w:r>
            <w:r w:rsidR="00422F7A" w:rsidRPr="00F06916">
              <w:rPr>
                <w:rFonts w:ascii="Times New Roman" w:eastAsia="Times New Roman" w:hAnsi="Times New Roman" w:cs="Times New Roman"/>
                <w:sz w:val="20"/>
                <w:szCs w:val="20"/>
              </w:rPr>
              <w:t>agricultural</w:t>
            </w:r>
            <w:r w:rsidR="00A84A13" w:rsidRPr="00F06916">
              <w:rPr>
                <w:rFonts w:ascii="Times New Roman" w:eastAsia="Times New Roman" w:hAnsi="Times New Roman" w:cs="Times New Roman"/>
                <w:sz w:val="20"/>
                <w:szCs w:val="20"/>
              </w:rPr>
              <w:t xml:space="preserve"> practices </w:t>
            </w:r>
            <w:r w:rsidRPr="00F06916">
              <w:rPr>
                <w:rFonts w:ascii="Times New Roman" w:eastAsia="Times New Roman" w:hAnsi="Times New Roman" w:cs="Times New Roman"/>
                <w:sz w:val="20"/>
                <w:szCs w:val="20"/>
              </w:rPr>
              <w:t xml:space="preserve">and development of knowledge base </w:t>
            </w:r>
            <w:r w:rsidR="00A84A13" w:rsidRPr="00F06916">
              <w:rPr>
                <w:rFonts w:ascii="Times New Roman" w:eastAsia="Times New Roman" w:hAnsi="Times New Roman" w:cs="Times New Roman"/>
                <w:sz w:val="20"/>
                <w:szCs w:val="20"/>
              </w:rPr>
              <w:t xml:space="preserve">and enhancing of capacity of government and other agencies </w:t>
            </w:r>
            <w:r w:rsidRPr="00F06916">
              <w:rPr>
                <w:rFonts w:ascii="Times New Roman" w:eastAsia="Times New Roman" w:hAnsi="Times New Roman" w:cs="Times New Roman"/>
                <w:sz w:val="20"/>
                <w:szCs w:val="20"/>
              </w:rPr>
              <w:t>for evidence based planning</w:t>
            </w:r>
            <w:r w:rsidR="00EB1575" w:rsidRPr="00F06916">
              <w:rPr>
                <w:rFonts w:ascii="Times New Roman" w:eastAsia="Times New Roman" w:hAnsi="Times New Roman" w:cs="Times New Roman"/>
                <w:sz w:val="20"/>
                <w:szCs w:val="20"/>
              </w:rPr>
              <w:t xml:space="preserve"> </w:t>
            </w:r>
            <w:r w:rsidRPr="00F06916">
              <w:rPr>
                <w:rFonts w:ascii="Times New Roman" w:eastAsia="Times New Roman" w:hAnsi="Times New Roman" w:cs="Times New Roman"/>
                <w:sz w:val="20"/>
                <w:szCs w:val="20"/>
              </w:rPr>
              <w:t>was</w:t>
            </w:r>
            <w:r w:rsidR="004C2BA7" w:rsidRPr="00F06916">
              <w:rPr>
                <w:rFonts w:ascii="Times New Roman" w:eastAsia="Times New Roman" w:hAnsi="Times New Roman" w:cs="Times New Roman"/>
                <w:sz w:val="20"/>
                <w:szCs w:val="20"/>
              </w:rPr>
              <w:t xml:space="preserve"> satisfactory. Similarly, </w:t>
            </w:r>
            <w:r w:rsidR="00A84A13" w:rsidRPr="00F06916">
              <w:rPr>
                <w:rFonts w:ascii="Times New Roman" w:eastAsia="Times New Roman" w:hAnsi="Times New Roman" w:cs="Times New Roman"/>
                <w:sz w:val="20"/>
                <w:szCs w:val="20"/>
              </w:rPr>
              <w:t>policy</w:t>
            </w:r>
            <w:r w:rsidRPr="00F06916">
              <w:rPr>
                <w:rFonts w:ascii="Times New Roman" w:eastAsia="Times New Roman" w:hAnsi="Times New Roman" w:cs="Times New Roman"/>
                <w:sz w:val="20"/>
                <w:szCs w:val="20"/>
              </w:rPr>
              <w:t xml:space="preserve"> recommend</w:t>
            </w:r>
            <w:r w:rsidR="00F0469E">
              <w:rPr>
                <w:rFonts w:ascii="Times New Roman" w:eastAsia="Times New Roman" w:hAnsi="Times New Roman" w:cs="Times New Roman"/>
                <w:sz w:val="20"/>
                <w:szCs w:val="20"/>
              </w:rPr>
              <w:t xml:space="preserve">ation </w:t>
            </w:r>
            <w:r w:rsidRPr="00F06916">
              <w:rPr>
                <w:rFonts w:ascii="Times New Roman" w:eastAsia="Times New Roman" w:hAnsi="Times New Roman" w:cs="Times New Roman"/>
                <w:sz w:val="20"/>
                <w:szCs w:val="20"/>
              </w:rPr>
              <w:t xml:space="preserve">on </w:t>
            </w:r>
            <w:r w:rsidR="00A84A13" w:rsidRPr="00F06916">
              <w:rPr>
                <w:rFonts w:ascii="Times New Roman" w:eastAsia="Times New Roman" w:hAnsi="Times New Roman" w:cs="Times New Roman"/>
                <w:sz w:val="20"/>
                <w:szCs w:val="20"/>
              </w:rPr>
              <w:t>SLM</w:t>
            </w:r>
            <w:r w:rsidR="004C2BA7" w:rsidRPr="00F06916">
              <w:rPr>
                <w:rFonts w:ascii="Times New Roman" w:eastAsia="Times New Roman" w:hAnsi="Times New Roman" w:cs="Times New Roman"/>
                <w:sz w:val="20"/>
                <w:szCs w:val="20"/>
              </w:rPr>
              <w:t xml:space="preserve"> </w:t>
            </w:r>
            <w:r w:rsidR="00005B52" w:rsidRPr="00F06916">
              <w:rPr>
                <w:rFonts w:ascii="Times New Roman" w:eastAsia="Times New Roman" w:hAnsi="Times New Roman" w:cs="Times New Roman"/>
                <w:sz w:val="20"/>
                <w:szCs w:val="20"/>
              </w:rPr>
              <w:t>and development of SLM plan</w:t>
            </w:r>
            <w:r w:rsidR="00F0469E">
              <w:rPr>
                <w:rFonts w:ascii="Times New Roman" w:eastAsia="Times New Roman" w:hAnsi="Times New Roman" w:cs="Times New Roman"/>
                <w:sz w:val="20"/>
                <w:szCs w:val="20"/>
              </w:rPr>
              <w:t>s</w:t>
            </w:r>
            <w:r w:rsidR="00005B52" w:rsidRPr="00F06916">
              <w:rPr>
                <w:rFonts w:ascii="Times New Roman" w:eastAsia="Times New Roman" w:hAnsi="Times New Roman" w:cs="Times New Roman"/>
                <w:sz w:val="20"/>
                <w:szCs w:val="20"/>
              </w:rPr>
              <w:t xml:space="preserve"> for districts </w:t>
            </w:r>
            <w:r w:rsidR="00F0469E">
              <w:rPr>
                <w:rFonts w:ascii="Times New Roman" w:eastAsia="Times New Roman" w:hAnsi="Times New Roman" w:cs="Times New Roman"/>
                <w:sz w:val="20"/>
                <w:szCs w:val="20"/>
              </w:rPr>
              <w:t>will support</w:t>
            </w:r>
            <w:r w:rsidRPr="00F06916">
              <w:rPr>
                <w:rFonts w:ascii="Times New Roman" w:eastAsia="Times New Roman" w:hAnsi="Times New Roman" w:cs="Times New Roman"/>
                <w:sz w:val="20"/>
                <w:szCs w:val="20"/>
              </w:rPr>
              <w:t xml:space="preserve"> long term management</w:t>
            </w:r>
            <w:r w:rsidR="00A84A13" w:rsidRPr="00F06916">
              <w:rPr>
                <w:rFonts w:ascii="Times New Roman" w:eastAsia="Times New Roman" w:hAnsi="Times New Roman" w:cs="Times New Roman"/>
                <w:sz w:val="20"/>
                <w:szCs w:val="20"/>
              </w:rPr>
              <w:t xml:space="preserve"> of</w:t>
            </w:r>
            <w:r w:rsidR="00F0469E">
              <w:rPr>
                <w:rFonts w:ascii="Times New Roman" w:eastAsia="Times New Roman" w:hAnsi="Times New Roman" w:cs="Times New Roman"/>
                <w:sz w:val="20"/>
                <w:szCs w:val="20"/>
              </w:rPr>
              <w:t xml:space="preserve"> environmental resources</w:t>
            </w:r>
            <w:r w:rsidRPr="00F06916">
              <w:rPr>
                <w:rFonts w:ascii="Times New Roman" w:eastAsia="Times New Roman" w:hAnsi="Times New Roman" w:cs="Times New Roman"/>
                <w:sz w:val="20"/>
                <w:szCs w:val="20"/>
              </w:rPr>
              <w:t xml:space="preserve">. </w:t>
            </w:r>
            <w:r w:rsidR="00C06F62">
              <w:rPr>
                <w:rFonts w:ascii="Times New Roman" w:eastAsia="Times New Roman" w:hAnsi="Times New Roman" w:cs="Times New Roman"/>
                <w:sz w:val="20"/>
                <w:szCs w:val="20"/>
              </w:rPr>
              <w:t>But target of woodlots and CAP was not met</w:t>
            </w:r>
            <w:r w:rsidR="00B34AFA">
              <w:rPr>
                <w:rFonts w:ascii="Times New Roman" w:eastAsia="Times New Roman" w:hAnsi="Times New Roman" w:cs="Times New Roman"/>
                <w:sz w:val="20"/>
                <w:szCs w:val="20"/>
              </w:rPr>
              <w:t>,</w:t>
            </w:r>
            <w:r w:rsidR="00C06F62">
              <w:rPr>
                <w:rFonts w:ascii="Times New Roman" w:eastAsia="Times New Roman" w:hAnsi="Times New Roman" w:cs="Times New Roman"/>
                <w:sz w:val="20"/>
                <w:szCs w:val="20"/>
              </w:rPr>
              <w:t xml:space="preserve"> so </w:t>
            </w:r>
            <w:r w:rsidR="00F0469E">
              <w:rPr>
                <w:rFonts w:ascii="Times New Roman" w:eastAsia="Times New Roman" w:hAnsi="Times New Roman" w:cs="Times New Roman"/>
                <w:sz w:val="20"/>
                <w:szCs w:val="20"/>
              </w:rPr>
              <w:t xml:space="preserve">the </w:t>
            </w:r>
            <w:r w:rsidR="00C06F62">
              <w:rPr>
                <w:rFonts w:ascii="Times New Roman" w:eastAsia="Times New Roman" w:hAnsi="Times New Roman" w:cs="Times New Roman"/>
                <w:sz w:val="20"/>
                <w:szCs w:val="20"/>
              </w:rPr>
              <w:t xml:space="preserve">desired level </w:t>
            </w:r>
            <w:r w:rsidR="00F0469E">
              <w:rPr>
                <w:rFonts w:ascii="Times New Roman" w:eastAsia="Times New Roman" w:hAnsi="Times New Roman" w:cs="Times New Roman"/>
                <w:sz w:val="20"/>
                <w:szCs w:val="20"/>
              </w:rPr>
              <w:t>in</w:t>
            </w:r>
            <w:r w:rsidR="00C06F62">
              <w:rPr>
                <w:rFonts w:ascii="Times New Roman" w:eastAsia="Times New Roman" w:hAnsi="Times New Roman" w:cs="Times New Roman"/>
                <w:sz w:val="20"/>
                <w:szCs w:val="20"/>
              </w:rPr>
              <w:t xml:space="preserve"> environmental status was not improved.</w:t>
            </w:r>
          </w:p>
        </w:tc>
        <w:tc>
          <w:tcPr>
            <w:tcW w:w="1304" w:type="dxa"/>
            <w:vAlign w:val="center"/>
          </w:tcPr>
          <w:p w14:paraId="59A17E58" w14:textId="77777777" w:rsidR="004C2BA7" w:rsidRPr="00A84A13" w:rsidRDefault="00B26C7C" w:rsidP="00040178">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Av</w:t>
            </w:r>
            <w:r w:rsidR="00040178">
              <w:rPr>
                <w:rFonts w:ascii="Times New Roman" w:eastAsia="Times New Roman" w:hAnsi="Times New Roman" w:cs="Times New Roman"/>
                <w:sz w:val="20"/>
                <w:szCs w:val="20"/>
              </w:rPr>
              <w:t>e</w:t>
            </w:r>
            <w:r>
              <w:rPr>
                <w:rFonts w:ascii="Times New Roman" w:eastAsia="Times New Roman" w:hAnsi="Times New Roman" w:cs="Times New Roman"/>
                <w:sz w:val="20"/>
                <w:szCs w:val="20"/>
              </w:rPr>
              <w:t>rage</w:t>
            </w:r>
          </w:p>
        </w:tc>
      </w:tr>
      <w:tr w:rsidR="004C2BA7" w:rsidRPr="003A3C6B" w14:paraId="7CB84D2B" w14:textId="77777777" w:rsidTr="00D96137">
        <w:trPr>
          <w:cantSplit/>
        </w:trPr>
        <w:tc>
          <w:tcPr>
            <w:tcW w:w="2088" w:type="dxa"/>
          </w:tcPr>
          <w:p w14:paraId="6F63EBDD" w14:textId="77777777" w:rsidR="004C2BA7" w:rsidRPr="00996ACC" w:rsidRDefault="004C2BA7" w:rsidP="004C2BA7">
            <w:pPr>
              <w:spacing w:after="0"/>
              <w:jc w:val="both"/>
              <w:rPr>
                <w:rFonts w:ascii="Times New Roman" w:eastAsia="Times New Roman" w:hAnsi="Times New Roman" w:cs="Times New Roman"/>
                <w:sz w:val="20"/>
                <w:szCs w:val="20"/>
              </w:rPr>
            </w:pPr>
            <w:r w:rsidRPr="00996ACC">
              <w:rPr>
                <w:rFonts w:ascii="Times New Roman" w:eastAsia="Times New Roman" w:hAnsi="Times New Roman" w:cs="Times New Roman"/>
                <w:sz w:val="20"/>
                <w:szCs w:val="20"/>
              </w:rPr>
              <w:lastRenderedPageBreak/>
              <w:t>Environmental Stress Reduction</w:t>
            </w:r>
          </w:p>
        </w:tc>
        <w:tc>
          <w:tcPr>
            <w:tcW w:w="5850" w:type="dxa"/>
            <w:shd w:val="clear" w:color="auto" w:fill="auto"/>
          </w:tcPr>
          <w:p w14:paraId="675C8008" w14:textId="7DAA08D2" w:rsidR="004C2BA7" w:rsidRPr="00F06916" w:rsidRDefault="00A5348D" w:rsidP="00B34AFA">
            <w:pPr>
              <w:spacing w:after="0"/>
              <w:jc w:val="both"/>
              <w:rPr>
                <w:rFonts w:ascii="Times New Roman" w:eastAsia="Times New Roman" w:hAnsi="Times New Roman" w:cs="Times New Roman"/>
                <w:sz w:val="20"/>
                <w:szCs w:val="20"/>
              </w:rPr>
            </w:pPr>
            <w:r w:rsidRPr="00F06916">
              <w:rPr>
                <w:rFonts w:ascii="Times New Roman" w:eastAsia="Times New Roman" w:hAnsi="Times New Roman" w:cs="Times New Roman"/>
                <w:sz w:val="20"/>
                <w:szCs w:val="20"/>
              </w:rPr>
              <w:t xml:space="preserve">Construction of physical structures </w:t>
            </w:r>
            <w:r w:rsidR="00A84A13" w:rsidRPr="00F06916">
              <w:rPr>
                <w:rFonts w:ascii="Times New Roman" w:eastAsia="Times New Roman" w:hAnsi="Times New Roman" w:cs="Times New Roman"/>
                <w:sz w:val="20"/>
                <w:szCs w:val="20"/>
              </w:rPr>
              <w:t xml:space="preserve">like water reservoir for water supply to </w:t>
            </w:r>
            <w:r w:rsidR="00005B52" w:rsidRPr="00F06916">
              <w:rPr>
                <w:rFonts w:ascii="Times New Roman" w:eastAsia="Times New Roman" w:hAnsi="Times New Roman" w:cs="Times New Roman"/>
                <w:sz w:val="20"/>
                <w:szCs w:val="20"/>
              </w:rPr>
              <w:t>cattle</w:t>
            </w:r>
            <w:r w:rsidR="00A84A13" w:rsidRPr="00F06916">
              <w:rPr>
                <w:rFonts w:ascii="Times New Roman" w:eastAsia="Times New Roman" w:hAnsi="Times New Roman" w:cs="Times New Roman"/>
                <w:sz w:val="20"/>
                <w:szCs w:val="20"/>
              </w:rPr>
              <w:t xml:space="preserve"> and human beings and making contour</w:t>
            </w:r>
            <w:r w:rsidR="00B34AFA">
              <w:rPr>
                <w:rFonts w:ascii="Times New Roman" w:eastAsia="Times New Roman" w:hAnsi="Times New Roman" w:cs="Times New Roman"/>
                <w:sz w:val="20"/>
                <w:szCs w:val="20"/>
              </w:rPr>
              <w:t>s</w:t>
            </w:r>
            <w:r w:rsidR="00A84A13" w:rsidRPr="00F06916">
              <w:rPr>
                <w:rFonts w:ascii="Times New Roman" w:eastAsia="Times New Roman" w:hAnsi="Times New Roman" w:cs="Times New Roman"/>
                <w:sz w:val="20"/>
                <w:szCs w:val="20"/>
              </w:rPr>
              <w:t xml:space="preserve"> to control erosion </w:t>
            </w:r>
            <w:r w:rsidRPr="00F06916">
              <w:rPr>
                <w:rFonts w:ascii="Times New Roman" w:eastAsia="Times New Roman" w:hAnsi="Times New Roman" w:cs="Times New Roman"/>
                <w:sz w:val="20"/>
                <w:szCs w:val="20"/>
              </w:rPr>
              <w:t xml:space="preserve">and capacity enhancement of local government and community based organisations </w:t>
            </w:r>
            <w:r w:rsidR="002A703E" w:rsidRPr="00F06916">
              <w:rPr>
                <w:rFonts w:ascii="Times New Roman" w:eastAsia="Times New Roman" w:hAnsi="Times New Roman" w:cs="Times New Roman"/>
                <w:sz w:val="20"/>
                <w:szCs w:val="20"/>
              </w:rPr>
              <w:t>reduce</w:t>
            </w:r>
            <w:r w:rsidR="00B34AFA">
              <w:rPr>
                <w:rFonts w:ascii="Times New Roman" w:eastAsia="Times New Roman" w:hAnsi="Times New Roman" w:cs="Times New Roman"/>
                <w:sz w:val="20"/>
                <w:szCs w:val="20"/>
              </w:rPr>
              <w:t>s</w:t>
            </w:r>
            <w:r w:rsidR="002A703E" w:rsidRPr="00F06916">
              <w:rPr>
                <w:rFonts w:ascii="Times New Roman" w:eastAsia="Times New Roman" w:hAnsi="Times New Roman" w:cs="Times New Roman"/>
                <w:sz w:val="20"/>
                <w:szCs w:val="20"/>
              </w:rPr>
              <w:t xml:space="preserve"> environmental stress.</w:t>
            </w:r>
            <w:r w:rsidR="005668AC" w:rsidRPr="00F06916">
              <w:rPr>
                <w:rFonts w:ascii="Times New Roman" w:eastAsia="Times New Roman" w:hAnsi="Times New Roman" w:cs="Times New Roman"/>
                <w:sz w:val="20"/>
                <w:szCs w:val="20"/>
              </w:rPr>
              <w:t xml:space="preserve"> </w:t>
            </w:r>
            <w:r w:rsidR="000E55FC" w:rsidRPr="00F06916">
              <w:rPr>
                <w:rFonts w:ascii="Times New Roman" w:eastAsia="Times New Roman" w:hAnsi="Times New Roman" w:cs="Times New Roman"/>
                <w:sz w:val="20"/>
                <w:szCs w:val="20"/>
              </w:rPr>
              <w:t>Similarly, energy efficient cooking stoves and improved kiln</w:t>
            </w:r>
            <w:r w:rsidR="00B34AFA">
              <w:rPr>
                <w:rFonts w:ascii="Times New Roman" w:eastAsia="Times New Roman" w:hAnsi="Times New Roman" w:cs="Times New Roman"/>
                <w:sz w:val="20"/>
                <w:szCs w:val="20"/>
              </w:rPr>
              <w:t>s</w:t>
            </w:r>
            <w:r w:rsidR="000E55FC" w:rsidRPr="00F06916">
              <w:rPr>
                <w:rFonts w:ascii="Times New Roman" w:eastAsia="Times New Roman" w:hAnsi="Times New Roman" w:cs="Times New Roman"/>
                <w:sz w:val="20"/>
                <w:szCs w:val="20"/>
              </w:rPr>
              <w:t xml:space="preserve"> for charcoal production will decrease pressure on forest</w:t>
            </w:r>
            <w:r w:rsidR="00B34AFA">
              <w:rPr>
                <w:rFonts w:ascii="Times New Roman" w:eastAsia="Times New Roman" w:hAnsi="Times New Roman" w:cs="Times New Roman"/>
                <w:sz w:val="20"/>
                <w:szCs w:val="20"/>
              </w:rPr>
              <w:t>s</w:t>
            </w:r>
            <w:r w:rsidR="000E55FC" w:rsidRPr="00F06916">
              <w:rPr>
                <w:rFonts w:ascii="Times New Roman" w:eastAsia="Times New Roman" w:hAnsi="Times New Roman" w:cs="Times New Roman"/>
                <w:sz w:val="20"/>
                <w:szCs w:val="20"/>
              </w:rPr>
              <w:t xml:space="preserve">. </w:t>
            </w:r>
            <w:r w:rsidR="005668AC" w:rsidRPr="00F06916">
              <w:rPr>
                <w:rFonts w:ascii="Times New Roman" w:eastAsia="Times New Roman" w:hAnsi="Times New Roman" w:cs="Times New Roman"/>
                <w:sz w:val="20"/>
                <w:szCs w:val="20"/>
              </w:rPr>
              <w:t xml:space="preserve">Moreover, awareness generation on local communities and at government level also creates </w:t>
            </w:r>
            <w:r w:rsidR="00B34AFA">
              <w:rPr>
                <w:rFonts w:ascii="Times New Roman" w:eastAsia="Times New Roman" w:hAnsi="Times New Roman" w:cs="Times New Roman"/>
                <w:sz w:val="20"/>
                <w:szCs w:val="20"/>
              </w:rPr>
              <w:t xml:space="preserve">an </w:t>
            </w:r>
            <w:r w:rsidR="005668AC" w:rsidRPr="00F06916">
              <w:rPr>
                <w:rFonts w:ascii="Times New Roman" w:eastAsia="Times New Roman" w:hAnsi="Times New Roman" w:cs="Times New Roman"/>
                <w:sz w:val="20"/>
                <w:szCs w:val="20"/>
              </w:rPr>
              <w:t xml:space="preserve">environment for proper management of </w:t>
            </w:r>
            <w:r w:rsidR="00B34AFA">
              <w:rPr>
                <w:rFonts w:ascii="Times New Roman" w:eastAsia="Times New Roman" w:hAnsi="Times New Roman" w:cs="Times New Roman"/>
                <w:sz w:val="20"/>
                <w:szCs w:val="20"/>
              </w:rPr>
              <w:t>l</w:t>
            </w:r>
            <w:r w:rsidR="00A84A13" w:rsidRPr="00F06916">
              <w:rPr>
                <w:rFonts w:ascii="Times New Roman" w:eastAsia="Times New Roman" w:hAnsi="Times New Roman" w:cs="Times New Roman"/>
                <w:sz w:val="20"/>
                <w:szCs w:val="20"/>
              </w:rPr>
              <w:t>and degradation</w:t>
            </w:r>
            <w:r w:rsidR="005668AC" w:rsidRPr="00F06916">
              <w:rPr>
                <w:rFonts w:ascii="Times New Roman" w:eastAsia="Times New Roman" w:hAnsi="Times New Roman" w:cs="Times New Roman"/>
                <w:sz w:val="20"/>
                <w:szCs w:val="20"/>
              </w:rPr>
              <w:t xml:space="preserve"> risk.</w:t>
            </w:r>
            <w:r w:rsidR="005E0025">
              <w:rPr>
                <w:rFonts w:ascii="Times New Roman" w:eastAsia="Times New Roman" w:hAnsi="Times New Roman" w:cs="Times New Roman"/>
                <w:sz w:val="20"/>
                <w:szCs w:val="20"/>
              </w:rPr>
              <w:t xml:space="preserve"> But </w:t>
            </w:r>
            <w:r w:rsidR="00B34AFA">
              <w:rPr>
                <w:rFonts w:ascii="Times New Roman" w:eastAsia="Times New Roman" w:hAnsi="Times New Roman" w:cs="Times New Roman"/>
                <w:sz w:val="20"/>
                <w:szCs w:val="20"/>
              </w:rPr>
              <w:t xml:space="preserve">the </w:t>
            </w:r>
            <w:r w:rsidR="005E0025">
              <w:rPr>
                <w:rFonts w:ascii="Times New Roman" w:eastAsia="Times New Roman" w:hAnsi="Times New Roman" w:cs="Times New Roman"/>
                <w:sz w:val="20"/>
                <w:szCs w:val="20"/>
              </w:rPr>
              <w:t xml:space="preserve">project was not able to meet the target and some of the activities were initiated </w:t>
            </w:r>
            <w:r w:rsidR="00B34AFA">
              <w:rPr>
                <w:rFonts w:ascii="Times New Roman" w:eastAsia="Times New Roman" w:hAnsi="Times New Roman" w:cs="Times New Roman"/>
                <w:sz w:val="20"/>
                <w:szCs w:val="20"/>
              </w:rPr>
              <w:t xml:space="preserve">late </w:t>
            </w:r>
            <w:r w:rsidR="005E0025">
              <w:rPr>
                <w:rFonts w:ascii="Times New Roman" w:eastAsia="Times New Roman" w:hAnsi="Times New Roman" w:cs="Times New Roman"/>
                <w:sz w:val="20"/>
                <w:szCs w:val="20"/>
              </w:rPr>
              <w:t xml:space="preserve">so </w:t>
            </w:r>
            <w:r w:rsidR="00B34AFA">
              <w:rPr>
                <w:rFonts w:ascii="Times New Roman" w:eastAsia="Times New Roman" w:hAnsi="Times New Roman" w:cs="Times New Roman"/>
                <w:sz w:val="20"/>
                <w:szCs w:val="20"/>
              </w:rPr>
              <w:t xml:space="preserve">the </w:t>
            </w:r>
            <w:r w:rsidR="005E0025">
              <w:rPr>
                <w:rFonts w:ascii="Times New Roman" w:eastAsia="Times New Roman" w:hAnsi="Times New Roman" w:cs="Times New Roman"/>
                <w:sz w:val="20"/>
                <w:szCs w:val="20"/>
              </w:rPr>
              <w:t xml:space="preserve">project was able to reduce stress </w:t>
            </w:r>
            <w:r w:rsidR="00C15BB0">
              <w:rPr>
                <w:rFonts w:ascii="Times New Roman" w:eastAsia="Times New Roman" w:hAnsi="Times New Roman" w:cs="Times New Roman"/>
                <w:sz w:val="20"/>
                <w:szCs w:val="20"/>
              </w:rPr>
              <w:t xml:space="preserve">only </w:t>
            </w:r>
            <w:r w:rsidR="005E0025">
              <w:rPr>
                <w:rFonts w:ascii="Times New Roman" w:eastAsia="Times New Roman" w:hAnsi="Times New Roman" w:cs="Times New Roman"/>
                <w:sz w:val="20"/>
                <w:szCs w:val="20"/>
              </w:rPr>
              <w:t>to some extent.</w:t>
            </w:r>
          </w:p>
        </w:tc>
        <w:tc>
          <w:tcPr>
            <w:tcW w:w="1304" w:type="dxa"/>
            <w:vAlign w:val="center"/>
          </w:tcPr>
          <w:p w14:paraId="62A8B1C2" w14:textId="77777777" w:rsidR="004C2BA7" w:rsidRPr="00A84A13" w:rsidRDefault="004C2BA7" w:rsidP="004C2BA7">
            <w:pPr>
              <w:spacing w:after="0"/>
              <w:jc w:val="both"/>
              <w:rPr>
                <w:rFonts w:ascii="Times New Roman" w:eastAsia="Times New Roman" w:hAnsi="Times New Roman" w:cs="Times New Roman"/>
                <w:sz w:val="20"/>
                <w:szCs w:val="20"/>
              </w:rPr>
            </w:pPr>
            <w:r w:rsidRPr="00A84A13">
              <w:rPr>
                <w:rFonts w:ascii="Times New Roman" w:eastAsia="Times New Roman" w:hAnsi="Times New Roman" w:cs="Times New Roman"/>
                <w:sz w:val="20"/>
                <w:szCs w:val="20"/>
              </w:rPr>
              <w:t>Minimal</w:t>
            </w:r>
          </w:p>
        </w:tc>
      </w:tr>
      <w:tr w:rsidR="004C2BA7" w:rsidRPr="003A3C6B" w14:paraId="47300B80" w14:textId="77777777" w:rsidTr="00D96137">
        <w:trPr>
          <w:cantSplit/>
        </w:trPr>
        <w:tc>
          <w:tcPr>
            <w:tcW w:w="2088" w:type="dxa"/>
          </w:tcPr>
          <w:p w14:paraId="457567D4" w14:textId="77777777" w:rsidR="004C2BA7" w:rsidRPr="00996ACC" w:rsidRDefault="004C2BA7" w:rsidP="004C2BA7">
            <w:pPr>
              <w:spacing w:after="0"/>
              <w:rPr>
                <w:rFonts w:ascii="Times New Roman" w:eastAsia="Times New Roman" w:hAnsi="Times New Roman" w:cs="Times New Roman"/>
                <w:sz w:val="20"/>
                <w:szCs w:val="20"/>
              </w:rPr>
            </w:pPr>
            <w:r w:rsidRPr="00996ACC">
              <w:rPr>
                <w:rFonts w:ascii="Times New Roman" w:eastAsia="Times New Roman" w:hAnsi="Times New Roman" w:cs="Times New Roman"/>
                <w:sz w:val="20"/>
                <w:szCs w:val="20"/>
              </w:rPr>
              <w:t>Progress towards stress/status change</w:t>
            </w:r>
          </w:p>
        </w:tc>
        <w:tc>
          <w:tcPr>
            <w:tcW w:w="5850" w:type="dxa"/>
            <w:shd w:val="clear" w:color="auto" w:fill="auto"/>
          </w:tcPr>
          <w:p w14:paraId="441CF792" w14:textId="44339BE3" w:rsidR="004C2BA7" w:rsidRPr="00F06916" w:rsidRDefault="00AD4C0F" w:rsidP="000D39D6">
            <w:pPr>
              <w:spacing w:after="0"/>
              <w:jc w:val="both"/>
              <w:rPr>
                <w:rFonts w:ascii="Times New Roman" w:eastAsia="Times New Roman" w:hAnsi="Times New Roman" w:cs="Times New Roman"/>
                <w:sz w:val="20"/>
                <w:szCs w:val="20"/>
              </w:rPr>
            </w:pPr>
            <w:r w:rsidRPr="00F06916">
              <w:rPr>
                <w:rFonts w:ascii="Times New Roman" w:eastAsia="Times New Roman" w:hAnsi="Times New Roman" w:cs="Times New Roman"/>
                <w:sz w:val="20"/>
                <w:szCs w:val="20"/>
              </w:rPr>
              <w:t xml:space="preserve">Generally </w:t>
            </w:r>
            <w:r w:rsidR="004C2BA7" w:rsidRPr="00F06916">
              <w:rPr>
                <w:rFonts w:ascii="Times New Roman" w:eastAsia="Times New Roman" w:hAnsi="Times New Roman" w:cs="Times New Roman"/>
                <w:sz w:val="20"/>
                <w:szCs w:val="20"/>
              </w:rPr>
              <w:t xml:space="preserve">good – </w:t>
            </w:r>
            <w:r w:rsidR="00F57D78" w:rsidRPr="00F06916">
              <w:rPr>
                <w:rFonts w:ascii="Times New Roman" w:eastAsia="Times New Roman" w:hAnsi="Times New Roman" w:cs="Times New Roman"/>
                <w:sz w:val="20"/>
                <w:szCs w:val="20"/>
              </w:rPr>
              <w:t xml:space="preserve">construction of </w:t>
            </w:r>
            <w:r w:rsidRPr="00F06916">
              <w:rPr>
                <w:rFonts w:ascii="Times New Roman" w:eastAsia="Times New Roman" w:hAnsi="Times New Roman" w:cs="Times New Roman"/>
                <w:sz w:val="20"/>
                <w:szCs w:val="20"/>
              </w:rPr>
              <w:t xml:space="preserve">water reservoir helps to address drought related stress while contour making </w:t>
            </w:r>
            <w:r w:rsidR="00164ED4" w:rsidRPr="00F06916">
              <w:rPr>
                <w:rFonts w:ascii="Times New Roman" w:eastAsia="Times New Roman" w:hAnsi="Times New Roman" w:cs="Times New Roman"/>
                <w:sz w:val="20"/>
                <w:szCs w:val="20"/>
              </w:rPr>
              <w:t xml:space="preserve">and minimum tillage </w:t>
            </w:r>
            <w:r w:rsidR="00F57D78" w:rsidRPr="00F06916">
              <w:rPr>
                <w:rFonts w:ascii="Times New Roman" w:eastAsia="Times New Roman" w:hAnsi="Times New Roman" w:cs="Times New Roman"/>
                <w:sz w:val="20"/>
                <w:szCs w:val="20"/>
              </w:rPr>
              <w:t xml:space="preserve">helps to </w:t>
            </w:r>
            <w:r w:rsidR="004C2BA7" w:rsidRPr="00F06916">
              <w:rPr>
                <w:rFonts w:ascii="Times New Roman" w:eastAsia="Times New Roman" w:hAnsi="Times New Roman" w:cs="Times New Roman"/>
                <w:sz w:val="20"/>
                <w:szCs w:val="20"/>
              </w:rPr>
              <w:t xml:space="preserve">decrease </w:t>
            </w:r>
            <w:r w:rsidRPr="00F06916">
              <w:rPr>
                <w:rFonts w:ascii="Times New Roman" w:eastAsia="Times New Roman" w:hAnsi="Times New Roman" w:cs="Times New Roman"/>
                <w:sz w:val="20"/>
                <w:szCs w:val="20"/>
              </w:rPr>
              <w:t>soil erosion</w:t>
            </w:r>
            <w:r w:rsidR="00F57D78" w:rsidRPr="00F06916">
              <w:rPr>
                <w:rFonts w:ascii="Times New Roman" w:eastAsia="Times New Roman" w:hAnsi="Times New Roman" w:cs="Times New Roman"/>
                <w:sz w:val="20"/>
                <w:szCs w:val="20"/>
              </w:rPr>
              <w:t>,</w:t>
            </w:r>
            <w:r w:rsidR="00677272" w:rsidRPr="00F06916">
              <w:rPr>
                <w:rFonts w:ascii="Times New Roman" w:eastAsia="Times New Roman" w:hAnsi="Times New Roman" w:cs="Times New Roman"/>
                <w:sz w:val="20"/>
                <w:szCs w:val="20"/>
              </w:rPr>
              <w:t xml:space="preserve"> </w:t>
            </w:r>
            <w:r w:rsidR="00547AA3" w:rsidRPr="00F06916">
              <w:rPr>
                <w:rFonts w:ascii="Times New Roman" w:eastAsia="Times New Roman" w:hAnsi="Times New Roman" w:cs="Times New Roman"/>
                <w:sz w:val="20"/>
                <w:szCs w:val="20"/>
              </w:rPr>
              <w:t xml:space="preserve">mulching and adding manure in soil </w:t>
            </w:r>
            <w:r w:rsidR="000D39D6">
              <w:rPr>
                <w:rFonts w:ascii="Times New Roman" w:eastAsia="Times New Roman" w:hAnsi="Times New Roman" w:cs="Times New Roman"/>
                <w:sz w:val="20"/>
                <w:szCs w:val="20"/>
              </w:rPr>
              <w:t xml:space="preserve">helps to </w:t>
            </w:r>
            <w:r w:rsidR="00547AA3" w:rsidRPr="00F06916">
              <w:rPr>
                <w:rFonts w:ascii="Times New Roman" w:eastAsia="Times New Roman" w:hAnsi="Times New Roman" w:cs="Times New Roman"/>
                <w:sz w:val="20"/>
                <w:szCs w:val="20"/>
              </w:rPr>
              <w:t>maintain soil fertility</w:t>
            </w:r>
            <w:r w:rsidR="000D39D6">
              <w:rPr>
                <w:rFonts w:ascii="Times New Roman" w:eastAsia="Times New Roman" w:hAnsi="Times New Roman" w:cs="Times New Roman"/>
                <w:sz w:val="20"/>
                <w:szCs w:val="20"/>
              </w:rPr>
              <w:t>. E</w:t>
            </w:r>
            <w:r w:rsidR="00547AA3" w:rsidRPr="00F06916">
              <w:rPr>
                <w:rFonts w:ascii="Times New Roman" w:eastAsia="Times New Roman" w:hAnsi="Times New Roman" w:cs="Times New Roman"/>
                <w:sz w:val="20"/>
                <w:szCs w:val="20"/>
              </w:rPr>
              <w:t>stablishment of weather stations for early warning</w:t>
            </w:r>
            <w:r w:rsidR="00677272" w:rsidRPr="00F06916">
              <w:rPr>
                <w:rFonts w:ascii="Times New Roman" w:eastAsia="Times New Roman" w:hAnsi="Times New Roman" w:cs="Times New Roman"/>
                <w:sz w:val="20"/>
                <w:szCs w:val="20"/>
              </w:rPr>
              <w:t>,</w:t>
            </w:r>
            <w:r w:rsidR="004C2BA7" w:rsidRPr="00F06916">
              <w:rPr>
                <w:rFonts w:ascii="Times New Roman" w:eastAsia="Times New Roman" w:hAnsi="Times New Roman" w:cs="Times New Roman"/>
                <w:sz w:val="20"/>
                <w:szCs w:val="20"/>
              </w:rPr>
              <w:t xml:space="preserve"> </w:t>
            </w:r>
            <w:r w:rsidR="00677272" w:rsidRPr="00F06916">
              <w:rPr>
                <w:rFonts w:ascii="Times New Roman" w:eastAsia="Times New Roman" w:hAnsi="Times New Roman" w:cs="Times New Roman"/>
                <w:sz w:val="20"/>
                <w:szCs w:val="20"/>
              </w:rPr>
              <w:t xml:space="preserve">community management </w:t>
            </w:r>
            <w:r w:rsidR="004C2BA7" w:rsidRPr="00F06916">
              <w:rPr>
                <w:rFonts w:ascii="Times New Roman" w:eastAsia="Times New Roman" w:hAnsi="Times New Roman" w:cs="Times New Roman"/>
                <w:sz w:val="20"/>
                <w:szCs w:val="20"/>
              </w:rPr>
              <w:t xml:space="preserve">arrangements, increased interest of the government bodies, local political bodies and </w:t>
            </w:r>
            <w:r w:rsidR="00677272" w:rsidRPr="00F06916">
              <w:rPr>
                <w:rFonts w:ascii="Times New Roman" w:eastAsia="Times New Roman" w:hAnsi="Times New Roman" w:cs="Times New Roman"/>
                <w:sz w:val="20"/>
                <w:szCs w:val="20"/>
              </w:rPr>
              <w:t>NGOs</w:t>
            </w:r>
            <w:r w:rsidR="004C2BA7" w:rsidRPr="00F06916">
              <w:rPr>
                <w:rFonts w:ascii="Times New Roman" w:eastAsia="Times New Roman" w:hAnsi="Times New Roman" w:cs="Times New Roman"/>
                <w:sz w:val="20"/>
                <w:szCs w:val="20"/>
              </w:rPr>
              <w:t xml:space="preserve">, increased awareness of </w:t>
            </w:r>
            <w:r w:rsidR="00677272" w:rsidRPr="00F06916">
              <w:rPr>
                <w:rFonts w:ascii="Times New Roman" w:eastAsia="Times New Roman" w:hAnsi="Times New Roman" w:cs="Times New Roman"/>
                <w:sz w:val="20"/>
                <w:szCs w:val="20"/>
              </w:rPr>
              <w:t>planner</w:t>
            </w:r>
            <w:r w:rsidR="000D39D6">
              <w:rPr>
                <w:rFonts w:ascii="Times New Roman" w:eastAsia="Times New Roman" w:hAnsi="Times New Roman" w:cs="Times New Roman"/>
                <w:sz w:val="20"/>
                <w:szCs w:val="20"/>
              </w:rPr>
              <w:t>s are in</w:t>
            </w:r>
            <w:r w:rsidR="00164ED4" w:rsidRPr="00F06916">
              <w:rPr>
                <w:rFonts w:ascii="Times New Roman" w:eastAsia="Times New Roman" w:hAnsi="Times New Roman" w:cs="Times New Roman"/>
                <w:sz w:val="20"/>
                <w:szCs w:val="20"/>
              </w:rPr>
              <w:t xml:space="preserve"> progress</w:t>
            </w:r>
            <w:r w:rsidR="007F153A">
              <w:rPr>
                <w:rFonts w:ascii="Times New Roman" w:eastAsia="Times New Roman" w:hAnsi="Times New Roman" w:cs="Times New Roman"/>
                <w:sz w:val="20"/>
                <w:szCs w:val="20"/>
              </w:rPr>
              <w:t xml:space="preserve"> but project could not meet the target</w:t>
            </w:r>
            <w:r w:rsidR="000D39D6">
              <w:rPr>
                <w:rFonts w:ascii="Times New Roman" w:eastAsia="Times New Roman" w:hAnsi="Times New Roman" w:cs="Times New Roman"/>
                <w:sz w:val="20"/>
                <w:szCs w:val="20"/>
              </w:rPr>
              <w:t>,</w:t>
            </w:r>
            <w:r w:rsidR="007F153A">
              <w:rPr>
                <w:rFonts w:ascii="Times New Roman" w:eastAsia="Times New Roman" w:hAnsi="Times New Roman" w:cs="Times New Roman"/>
                <w:sz w:val="20"/>
                <w:szCs w:val="20"/>
              </w:rPr>
              <w:t xml:space="preserve"> so expected level of stress and status change was not made.</w:t>
            </w:r>
          </w:p>
        </w:tc>
        <w:tc>
          <w:tcPr>
            <w:tcW w:w="1304" w:type="dxa"/>
            <w:vAlign w:val="center"/>
          </w:tcPr>
          <w:p w14:paraId="265287CA" w14:textId="77777777" w:rsidR="004C2BA7" w:rsidRPr="00AD4C0F" w:rsidRDefault="007F153A" w:rsidP="004C2BA7">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Minimal</w:t>
            </w:r>
          </w:p>
        </w:tc>
      </w:tr>
      <w:tr w:rsidR="004C2BA7" w:rsidRPr="003A3C6B" w14:paraId="3DAAC8F2" w14:textId="77777777" w:rsidTr="00D96137">
        <w:trPr>
          <w:cantSplit/>
        </w:trPr>
        <w:tc>
          <w:tcPr>
            <w:tcW w:w="2088" w:type="dxa"/>
            <w:shd w:val="clear" w:color="auto" w:fill="BFBFBF"/>
          </w:tcPr>
          <w:p w14:paraId="19361368" w14:textId="77777777" w:rsidR="004C2BA7" w:rsidRPr="00996ACC" w:rsidRDefault="004C2BA7" w:rsidP="004C2BA7">
            <w:pPr>
              <w:spacing w:after="0"/>
              <w:jc w:val="both"/>
              <w:rPr>
                <w:rFonts w:ascii="Times New Roman" w:eastAsia="Times New Roman" w:hAnsi="Times New Roman" w:cs="Times New Roman"/>
                <w:sz w:val="20"/>
                <w:szCs w:val="20"/>
              </w:rPr>
            </w:pPr>
            <w:r w:rsidRPr="00996ACC">
              <w:rPr>
                <w:rFonts w:ascii="Times New Roman" w:eastAsia="Times New Roman" w:hAnsi="Times New Roman" w:cs="Times New Roman"/>
                <w:b/>
                <w:bCs/>
                <w:sz w:val="20"/>
                <w:szCs w:val="20"/>
              </w:rPr>
              <w:t>Overall Project Results</w:t>
            </w:r>
          </w:p>
        </w:tc>
        <w:tc>
          <w:tcPr>
            <w:tcW w:w="5850" w:type="dxa"/>
            <w:shd w:val="clear" w:color="auto" w:fill="BFBFBF"/>
          </w:tcPr>
          <w:p w14:paraId="4A933175" w14:textId="77777777" w:rsidR="004C2BA7" w:rsidRPr="00F06916" w:rsidRDefault="004C2BA7" w:rsidP="004C2BA7">
            <w:pPr>
              <w:spacing w:after="0"/>
              <w:jc w:val="both"/>
              <w:rPr>
                <w:rFonts w:ascii="Times New Roman" w:eastAsia="Times New Roman" w:hAnsi="Times New Roman" w:cs="Times New Roman"/>
                <w:sz w:val="20"/>
                <w:szCs w:val="20"/>
              </w:rPr>
            </w:pPr>
          </w:p>
        </w:tc>
        <w:tc>
          <w:tcPr>
            <w:tcW w:w="1304" w:type="dxa"/>
            <w:shd w:val="clear" w:color="auto" w:fill="BFBFBF"/>
            <w:vAlign w:val="center"/>
          </w:tcPr>
          <w:p w14:paraId="0BDD2395" w14:textId="77777777" w:rsidR="004C2BA7" w:rsidRPr="00AD4C0F" w:rsidRDefault="00BE152E" w:rsidP="004C2BA7">
            <w:pPr>
              <w:spacing w:after="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Moderately </w:t>
            </w:r>
            <w:r w:rsidR="004C2BA7" w:rsidRPr="00AD4C0F">
              <w:rPr>
                <w:rFonts w:ascii="Times New Roman" w:eastAsia="Times New Roman" w:hAnsi="Times New Roman" w:cs="Times New Roman"/>
                <w:b/>
                <w:sz w:val="20"/>
                <w:szCs w:val="20"/>
              </w:rPr>
              <w:t>Satisfactory</w:t>
            </w:r>
          </w:p>
        </w:tc>
      </w:tr>
    </w:tbl>
    <w:p w14:paraId="5BEBC022" w14:textId="77777777" w:rsidR="00B94AFE" w:rsidRPr="00761173" w:rsidRDefault="00B94AFE" w:rsidP="00B94AFE">
      <w:pPr>
        <w:pStyle w:val="TEHeading1"/>
        <w:numPr>
          <w:ilvl w:val="0"/>
          <w:numId w:val="0"/>
        </w:numPr>
        <w:ind w:left="1980"/>
        <w:jc w:val="left"/>
        <w:rPr>
          <w:sz w:val="16"/>
          <w:szCs w:val="16"/>
        </w:rPr>
      </w:pPr>
      <w:bookmarkStart w:id="238" w:name="_Toc372808648"/>
      <w:bookmarkStart w:id="239" w:name="_Toc372819502"/>
    </w:p>
    <w:p w14:paraId="7E36B87B" w14:textId="77777777" w:rsidR="00DD7F17" w:rsidRPr="00E12AD2" w:rsidRDefault="00B94AFE" w:rsidP="00B94AFE">
      <w:pPr>
        <w:pStyle w:val="TEHeading1"/>
        <w:numPr>
          <w:ilvl w:val="0"/>
          <w:numId w:val="0"/>
        </w:numPr>
        <w:ind w:left="720" w:hanging="720"/>
        <w:jc w:val="left"/>
      </w:pPr>
      <w:r>
        <w:t>4.</w:t>
      </w:r>
      <w:r>
        <w:tab/>
      </w:r>
      <w:r w:rsidR="00DD7F17" w:rsidRPr="00E12AD2">
        <w:t>Conclusion, Recommendation &amp; Lessons Learned</w:t>
      </w:r>
      <w:bookmarkEnd w:id="238"/>
      <w:bookmarkEnd w:id="239"/>
    </w:p>
    <w:p w14:paraId="1450489D" w14:textId="77777777" w:rsidR="00DD7F17" w:rsidRPr="00F0294B" w:rsidRDefault="00B94AFE" w:rsidP="00B94AFE">
      <w:pPr>
        <w:pStyle w:val="TEHeading2"/>
        <w:numPr>
          <w:ilvl w:val="0"/>
          <w:numId w:val="0"/>
        </w:numPr>
        <w:ind w:left="720" w:hanging="720"/>
      </w:pPr>
      <w:bookmarkStart w:id="240" w:name="_Lessons_Learned"/>
      <w:bookmarkStart w:id="241" w:name="_Toc372808649"/>
      <w:bookmarkStart w:id="242" w:name="_Toc372819503"/>
      <w:bookmarkStart w:id="243" w:name="_Toc334794463"/>
      <w:bookmarkStart w:id="244" w:name="_Toc363479228"/>
      <w:bookmarkStart w:id="245" w:name="_Toc363479514"/>
      <w:bookmarkEnd w:id="240"/>
      <w:r w:rsidRPr="00F0294B">
        <w:t>4.1</w:t>
      </w:r>
      <w:r w:rsidRPr="00F0294B">
        <w:tab/>
      </w:r>
      <w:r w:rsidR="00DD7F17" w:rsidRPr="00F0294B">
        <w:t>Conclusion</w:t>
      </w:r>
      <w:bookmarkEnd w:id="241"/>
      <w:bookmarkEnd w:id="242"/>
    </w:p>
    <w:p w14:paraId="454BA7ED" w14:textId="38793BC8" w:rsidR="00BB7FB7" w:rsidRPr="001B114C" w:rsidRDefault="00BB7FB7" w:rsidP="00BB7FB7">
      <w:pPr>
        <w:pStyle w:val="TEHeading2"/>
        <w:numPr>
          <w:ilvl w:val="0"/>
          <w:numId w:val="0"/>
        </w:numPr>
        <w:tabs>
          <w:tab w:val="clear" w:pos="720"/>
          <w:tab w:val="left" w:pos="0"/>
        </w:tabs>
        <w:jc w:val="both"/>
        <w:rPr>
          <w:b w:val="0"/>
          <w:bCs/>
          <w:sz w:val="22"/>
          <w:szCs w:val="22"/>
        </w:rPr>
      </w:pPr>
      <w:r w:rsidRPr="001B114C">
        <w:rPr>
          <w:b w:val="0"/>
          <w:bCs/>
          <w:sz w:val="22"/>
          <w:szCs w:val="22"/>
        </w:rPr>
        <w:t xml:space="preserve">The SLM Project </w:t>
      </w:r>
      <w:r>
        <w:rPr>
          <w:b w:val="0"/>
          <w:bCs/>
          <w:sz w:val="22"/>
          <w:szCs w:val="22"/>
        </w:rPr>
        <w:t>was</w:t>
      </w:r>
      <w:r w:rsidRPr="001B114C">
        <w:rPr>
          <w:b w:val="0"/>
          <w:bCs/>
          <w:sz w:val="22"/>
          <w:szCs w:val="22"/>
        </w:rPr>
        <w:t xml:space="preserve"> designed</w:t>
      </w:r>
      <w:r>
        <w:rPr>
          <w:b w:val="0"/>
          <w:bCs/>
          <w:sz w:val="22"/>
          <w:szCs w:val="22"/>
        </w:rPr>
        <w:t xml:space="preserve"> with </w:t>
      </w:r>
      <w:r w:rsidRPr="001B114C">
        <w:rPr>
          <w:b w:val="0"/>
          <w:bCs/>
          <w:sz w:val="22"/>
          <w:szCs w:val="22"/>
        </w:rPr>
        <w:t>provision</w:t>
      </w:r>
      <w:r>
        <w:rPr>
          <w:b w:val="0"/>
          <w:bCs/>
          <w:sz w:val="22"/>
          <w:szCs w:val="22"/>
        </w:rPr>
        <w:t xml:space="preserve"> </w:t>
      </w:r>
      <w:r w:rsidR="00BD00EB">
        <w:rPr>
          <w:b w:val="0"/>
          <w:bCs/>
          <w:sz w:val="22"/>
          <w:szCs w:val="22"/>
        </w:rPr>
        <w:t>f</w:t>
      </w:r>
      <w:r>
        <w:rPr>
          <w:b w:val="0"/>
          <w:bCs/>
          <w:sz w:val="22"/>
          <w:szCs w:val="22"/>
        </w:rPr>
        <w:t>o</w:t>
      </w:r>
      <w:r w:rsidR="00BD00EB">
        <w:rPr>
          <w:b w:val="0"/>
          <w:bCs/>
          <w:sz w:val="22"/>
          <w:szCs w:val="22"/>
        </w:rPr>
        <w:t xml:space="preserve">r </w:t>
      </w:r>
      <w:r w:rsidRPr="001B114C">
        <w:rPr>
          <w:b w:val="0"/>
          <w:bCs/>
          <w:sz w:val="22"/>
          <w:szCs w:val="22"/>
        </w:rPr>
        <w:t>appropriate management arrangement</w:t>
      </w:r>
      <w:r w:rsidR="00BD00EB">
        <w:rPr>
          <w:b w:val="0"/>
          <w:bCs/>
          <w:sz w:val="22"/>
          <w:szCs w:val="22"/>
        </w:rPr>
        <w:t>s</w:t>
      </w:r>
      <w:r>
        <w:rPr>
          <w:b w:val="0"/>
          <w:bCs/>
          <w:sz w:val="22"/>
          <w:szCs w:val="22"/>
        </w:rPr>
        <w:t xml:space="preserve"> but some of the targets were ambitious and not achievable within the project period</w:t>
      </w:r>
      <w:r w:rsidRPr="001B114C">
        <w:rPr>
          <w:b w:val="0"/>
          <w:bCs/>
          <w:sz w:val="22"/>
          <w:szCs w:val="22"/>
        </w:rPr>
        <w:t xml:space="preserve">. </w:t>
      </w:r>
      <w:r w:rsidR="00BD00EB">
        <w:rPr>
          <w:b w:val="0"/>
          <w:bCs/>
          <w:sz w:val="22"/>
          <w:szCs w:val="22"/>
        </w:rPr>
        <w:t>T</w:t>
      </w:r>
      <w:r w:rsidRPr="001B114C">
        <w:rPr>
          <w:b w:val="0"/>
          <w:bCs/>
          <w:sz w:val="22"/>
          <w:szCs w:val="22"/>
        </w:rPr>
        <w:t xml:space="preserve">he lengthy process of fund disbursement affected implementation of activities in the beginning. With the feedback from </w:t>
      </w:r>
      <w:r w:rsidR="00BD00EB">
        <w:rPr>
          <w:b w:val="0"/>
          <w:bCs/>
          <w:sz w:val="22"/>
          <w:szCs w:val="22"/>
        </w:rPr>
        <w:t xml:space="preserve">the </w:t>
      </w:r>
      <w:r w:rsidRPr="001B114C">
        <w:rPr>
          <w:b w:val="0"/>
          <w:bCs/>
          <w:sz w:val="22"/>
          <w:szCs w:val="22"/>
        </w:rPr>
        <w:t>monitoring process</w:t>
      </w:r>
      <w:r>
        <w:rPr>
          <w:b w:val="0"/>
          <w:bCs/>
          <w:sz w:val="22"/>
          <w:szCs w:val="22"/>
        </w:rPr>
        <w:t>,</w:t>
      </w:r>
      <w:r w:rsidRPr="001B114C">
        <w:rPr>
          <w:b w:val="0"/>
          <w:bCs/>
          <w:sz w:val="22"/>
          <w:szCs w:val="22"/>
        </w:rPr>
        <w:t xml:space="preserve"> the direct payment to grantee</w:t>
      </w:r>
      <w:r>
        <w:rPr>
          <w:b w:val="0"/>
          <w:bCs/>
          <w:sz w:val="22"/>
          <w:szCs w:val="22"/>
        </w:rPr>
        <w:t>s</w:t>
      </w:r>
      <w:r w:rsidRPr="001B114C">
        <w:rPr>
          <w:b w:val="0"/>
          <w:bCs/>
          <w:sz w:val="22"/>
          <w:szCs w:val="22"/>
        </w:rPr>
        <w:t xml:space="preserve"> was agreed between</w:t>
      </w:r>
      <w:r>
        <w:rPr>
          <w:b w:val="0"/>
          <w:bCs/>
          <w:sz w:val="22"/>
          <w:szCs w:val="22"/>
        </w:rPr>
        <w:t xml:space="preserve"> the</w:t>
      </w:r>
      <w:r w:rsidRPr="001B114C">
        <w:rPr>
          <w:b w:val="0"/>
          <w:bCs/>
          <w:sz w:val="22"/>
          <w:szCs w:val="22"/>
        </w:rPr>
        <w:t xml:space="preserve"> implementing Ministry and UNDP which improved the implementation process. </w:t>
      </w:r>
      <w:r>
        <w:rPr>
          <w:b w:val="0"/>
          <w:bCs/>
          <w:sz w:val="22"/>
          <w:szCs w:val="22"/>
        </w:rPr>
        <w:t>Due to delay</w:t>
      </w:r>
      <w:r w:rsidR="00BD00EB">
        <w:rPr>
          <w:b w:val="0"/>
          <w:bCs/>
          <w:sz w:val="22"/>
          <w:szCs w:val="22"/>
        </w:rPr>
        <w:t>s</w:t>
      </w:r>
      <w:r>
        <w:rPr>
          <w:b w:val="0"/>
          <w:bCs/>
          <w:sz w:val="22"/>
          <w:szCs w:val="22"/>
        </w:rPr>
        <w:t xml:space="preserve"> in the beginning and various other obstructions the project could not complete all its activities, results of some of the activities </w:t>
      </w:r>
      <w:r w:rsidR="00BD00EB">
        <w:rPr>
          <w:b w:val="0"/>
          <w:bCs/>
          <w:sz w:val="22"/>
          <w:szCs w:val="22"/>
        </w:rPr>
        <w:t>ar</w:t>
      </w:r>
      <w:r>
        <w:rPr>
          <w:b w:val="0"/>
          <w:bCs/>
          <w:sz w:val="22"/>
          <w:szCs w:val="22"/>
        </w:rPr>
        <w:t xml:space="preserve">e yet to be seen and some still were </w:t>
      </w:r>
      <w:r w:rsidR="00BD00EB">
        <w:rPr>
          <w:b w:val="0"/>
          <w:bCs/>
          <w:sz w:val="22"/>
          <w:szCs w:val="22"/>
        </w:rPr>
        <w:t xml:space="preserve">still </w:t>
      </w:r>
      <w:r>
        <w:rPr>
          <w:b w:val="0"/>
          <w:bCs/>
          <w:sz w:val="22"/>
          <w:szCs w:val="22"/>
        </w:rPr>
        <w:t>under implementation</w:t>
      </w:r>
      <w:r w:rsidR="00BD00EB">
        <w:rPr>
          <w:b w:val="0"/>
          <w:bCs/>
          <w:sz w:val="22"/>
          <w:szCs w:val="22"/>
        </w:rPr>
        <w:t xml:space="preserve"> at the time of conducting the terminal evaluation</w:t>
      </w:r>
      <w:r>
        <w:rPr>
          <w:b w:val="0"/>
          <w:bCs/>
          <w:sz w:val="22"/>
          <w:szCs w:val="22"/>
        </w:rPr>
        <w:t xml:space="preserve">. </w:t>
      </w:r>
      <w:r w:rsidRPr="001B114C">
        <w:rPr>
          <w:b w:val="0"/>
          <w:bCs/>
          <w:sz w:val="22"/>
          <w:szCs w:val="22"/>
        </w:rPr>
        <w:t xml:space="preserve">But despite </w:t>
      </w:r>
      <w:r>
        <w:rPr>
          <w:b w:val="0"/>
          <w:bCs/>
          <w:sz w:val="22"/>
          <w:szCs w:val="22"/>
        </w:rPr>
        <w:t xml:space="preserve">these </w:t>
      </w:r>
      <w:r w:rsidRPr="001B114C">
        <w:rPr>
          <w:b w:val="0"/>
          <w:bCs/>
          <w:sz w:val="22"/>
          <w:szCs w:val="22"/>
        </w:rPr>
        <w:t xml:space="preserve">difficulties, the team has managed to deliver a series of interventions that have reduced the threats of desertification </w:t>
      </w:r>
      <w:r>
        <w:rPr>
          <w:b w:val="0"/>
          <w:bCs/>
          <w:sz w:val="22"/>
          <w:szCs w:val="22"/>
        </w:rPr>
        <w:t xml:space="preserve">to </w:t>
      </w:r>
      <w:r w:rsidR="00BD00EB">
        <w:rPr>
          <w:b w:val="0"/>
          <w:bCs/>
          <w:sz w:val="22"/>
          <w:szCs w:val="22"/>
        </w:rPr>
        <w:t xml:space="preserve">a </w:t>
      </w:r>
      <w:r>
        <w:rPr>
          <w:b w:val="0"/>
          <w:bCs/>
          <w:sz w:val="22"/>
          <w:szCs w:val="22"/>
        </w:rPr>
        <w:t>certain level</w:t>
      </w:r>
      <w:r w:rsidR="00BD00EB">
        <w:rPr>
          <w:b w:val="0"/>
          <w:bCs/>
          <w:sz w:val="22"/>
          <w:szCs w:val="22"/>
        </w:rPr>
        <w:t>. This has party been achieved through</w:t>
      </w:r>
      <w:r w:rsidRPr="001B114C">
        <w:rPr>
          <w:b w:val="0"/>
          <w:bCs/>
          <w:sz w:val="22"/>
          <w:szCs w:val="22"/>
        </w:rPr>
        <w:t xml:space="preserve"> generati</w:t>
      </w:r>
      <w:r w:rsidR="00BD00EB">
        <w:rPr>
          <w:b w:val="0"/>
          <w:bCs/>
          <w:sz w:val="22"/>
          <w:szCs w:val="22"/>
        </w:rPr>
        <w:t>o</w:t>
      </w:r>
      <w:r w:rsidRPr="001B114C">
        <w:rPr>
          <w:b w:val="0"/>
          <w:bCs/>
          <w:sz w:val="22"/>
          <w:szCs w:val="22"/>
        </w:rPr>
        <w:t>n</w:t>
      </w:r>
      <w:r w:rsidR="00BD00EB">
        <w:rPr>
          <w:b w:val="0"/>
          <w:bCs/>
          <w:sz w:val="22"/>
          <w:szCs w:val="22"/>
        </w:rPr>
        <w:t xml:space="preserve"> of</w:t>
      </w:r>
      <w:r w:rsidRPr="001B114C">
        <w:rPr>
          <w:b w:val="0"/>
          <w:bCs/>
          <w:sz w:val="22"/>
          <w:szCs w:val="22"/>
        </w:rPr>
        <w:t xml:space="preserve"> awareness from local to the national level, mainstreaming SLM in development planning through </w:t>
      </w:r>
      <w:r>
        <w:rPr>
          <w:b w:val="0"/>
          <w:bCs/>
          <w:sz w:val="22"/>
          <w:szCs w:val="22"/>
        </w:rPr>
        <w:t xml:space="preserve">developing District SLM plans and </w:t>
      </w:r>
      <w:r w:rsidRPr="001B114C">
        <w:rPr>
          <w:b w:val="0"/>
          <w:bCs/>
          <w:sz w:val="22"/>
          <w:szCs w:val="22"/>
        </w:rPr>
        <w:t>creatin</w:t>
      </w:r>
      <w:r w:rsidR="00BD00EB">
        <w:rPr>
          <w:b w:val="0"/>
          <w:bCs/>
          <w:sz w:val="22"/>
          <w:szCs w:val="22"/>
        </w:rPr>
        <w:t>g</w:t>
      </w:r>
      <w:r w:rsidRPr="001B114C">
        <w:rPr>
          <w:b w:val="0"/>
          <w:bCs/>
          <w:sz w:val="22"/>
          <w:szCs w:val="22"/>
        </w:rPr>
        <w:t xml:space="preserve"> </w:t>
      </w:r>
      <w:r>
        <w:rPr>
          <w:b w:val="0"/>
          <w:bCs/>
          <w:sz w:val="22"/>
          <w:szCs w:val="22"/>
        </w:rPr>
        <w:t xml:space="preserve">a </w:t>
      </w:r>
      <w:r w:rsidRPr="001B114C">
        <w:rPr>
          <w:b w:val="0"/>
          <w:bCs/>
          <w:sz w:val="22"/>
          <w:szCs w:val="22"/>
        </w:rPr>
        <w:t xml:space="preserve">knowledge base </w:t>
      </w:r>
      <w:r w:rsidR="00BD00EB">
        <w:rPr>
          <w:b w:val="0"/>
          <w:bCs/>
          <w:sz w:val="22"/>
          <w:szCs w:val="22"/>
        </w:rPr>
        <w:t>and facilitating</w:t>
      </w:r>
      <w:r>
        <w:rPr>
          <w:b w:val="0"/>
          <w:bCs/>
          <w:sz w:val="22"/>
          <w:szCs w:val="22"/>
        </w:rPr>
        <w:t xml:space="preserve"> </w:t>
      </w:r>
      <w:r w:rsidRPr="001B114C">
        <w:rPr>
          <w:b w:val="0"/>
          <w:bCs/>
          <w:sz w:val="22"/>
          <w:szCs w:val="22"/>
        </w:rPr>
        <w:t>access to it</w:t>
      </w:r>
      <w:r w:rsidR="00BD00EB">
        <w:rPr>
          <w:b w:val="0"/>
          <w:bCs/>
          <w:sz w:val="22"/>
          <w:szCs w:val="22"/>
        </w:rPr>
        <w:t xml:space="preserve">, as well as </w:t>
      </w:r>
      <w:r w:rsidRPr="001B114C">
        <w:rPr>
          <w:b w:val="0"/>
          <w:bCs/>
          <w:sz w:val="22"/>
          <w:szCs w:val="22"/>
        </w:rPr>
        <w:t xml:space="preserve">construction of physical structures to combat </w:t>
      </w:r>
      <w:r w:rsidR="00F16D85">
        <w:rPr>
          <w:b w:val="0"/>
          <w:bCs/>
          <w:sz w:val="22"/>
          <w:szCs w:val="22"/>
        </w:rPr>
        <w:t xml:space="preserve">drought and </w:t>
      </w:r>
      <w:r w:rsidRPr="001B114C">
        <w:rPr>
          <w:b w:val="0"/>
          <w:bCs/>
          <w:sz w:val="22"/>
          <w:szCs w:val="22"/>
        </w:rPr>
        <w:t xml:space="preserve">soil erosion. </w:t>
      </w:r>
      <w:r w:rsidR="00F16D85">
        <w:rPr>
          <w:b w:val="0"/>
          <w:bCs/>
          <w:sz w:val="22"/>
          <w:szCs w:val="22"/>
        </w:rPr>
        <w:t xml:space="preserve">Some of the activities were delayed and initiated at the latter </w:t>
      </w:r>
      <w:r w:rsidRPr="001B114C">
        <w:rPr>
          <w:b w:val="0"/>
          <w:bCs/>
          <w:sz w:val="22"/>
          <w:szCs w:val="22"/>
        </w:rPr>
        <w:t>part of the project</w:t>
      </w:r>
      <w:r w:rsidR="00F16D85">
        <w:rPr>
          <w:b w:val="0"/>
          <w:bCs/>
          <w:sz w:val="22"/>
          <w:szCs w:val="22"/>
        </w:rPr>
        <w:t xml:space="preserve"> so target indicators were not seen by the evaluation team</w:t>
      </w:r>
      <w:r w:rsidRPr="001B114C">
        <w:rPr>
          <w:b w:val="0"/>
          <w:bCs/>
          <w:sz w:val="22"/>
          <w:szCs w:val="22"/>
        </w:rPr>
        <w:t xml:space="preserve">. </w:t>
      </w:r>
      <w:r w:rsidR="00F16D85">
        <w:rPr>
          <w:b w:val="0"/>
          <w:bCs/>
          <w:sz w:val="22"/>
          <w:szCs w:val="22"/>
        </w:rPr>
        <w:t>Indicators</w:t>
      </w:r>
      <w:r>
        <w:rPr>
          <w:b w:val="0"/>
          <w:bCs/>
          <w:sz w:val="22"/>
          <w:szCs w:val="22"/>
        </w:rPr>
        <w:t xml:space="preserve"> of </w:t>
      </w:r>
      <w:r w:rsidRPr="00337BFF">
        <w:rPr>
          <w:b w:val="0"/>
          <w:bCs/>
          <w:sz w:val="22"/>
          <w:szCs w:val="22"/>
        </w:rPr>
        <w:t xml:space="preserve">some of the activities were very ambitious and were recommended to change by the MTR. But the MTR was also </w:t>
      </w:r>
      <w:r w:rsidR="00F16D85">
        <w:rPr>
          <w:b w:val="0"/>
          <w:bCs/>
          <w:sz w:val="22"/>
          <w:szCs w:val="22"/>
        </w:rPr>
        <w:t xml:space="preserve">made late, these changes were not approved by the UNDP/GEF Regional Coordination Unit and this has affected the rating of the achievements. </w:t>
      </w:r>
      <w:r>
        <w:rPr>
          <w:b w:val="0"/>
          <w:bCs/>
          <w:sz w:val="22"/>
          <w:szCs w:val="22"/>
        </w:rPr>
        <w:t xml:space="preserve">Though the </w:t>
      </w:r>
      <w:r w:rsidR="00F16D85">
        <w:rPr>
          <w:b w:val="0"/>
          <w:bCs/>
          <w:sz w:val="22"/>
          <w:szCs w:val="22"/>
        </w:rPr>
        <w:t>p</w:t>
      </w:r>
      <w:r w:rsidRPr="001B114C">
        <w:rPr>
          <w:b w:val="0"/>
          <w:bCs/>
          <w:sz w:val="22"/>
          <w:szCs w:val="22"/>
        </w:rPr>
        <w:t>roject has been underpinned by good science and a technical approach of good calibre</w:t>
      </w:r>
      <w:r>
        <w:rPr>
          <w:b w:val="0"/>
          <w:bCs/>
          <w:sz w:val="22"/>
          <w:szCs w:val="22"/>
        </w:rPr>
        <w:t xml:space="preserve"> there </w:t>
      </w:r>
      <w:r w:rsidR="00F16D85">
        <w:rPr>
          <w:b w:val="0"/>
          <w:bCs/>
          <w:sz w:val="22"/>
          <w:szCs w:val="22"/>
        </w:rPr>
        <w:t>a</w:t>
      </w:r>
      <w:r>
        <w:rPr>
          <w:b w:val="0"/>
          <w:bCs/>
          <w:sz w:val="22"/>
          <w:szCs w:val="22"/>
        </w:rPr>
        <w:t>re still room for further technical improvement</w:t>
      </w:r>
      <w:r w:rsidRPr="001B114C">
        <w:rPr>
          <w:b w:val="0"/>
          <w:bCs/>
          <w:sz w:val="22"/>
          <w:szCs w:val="22"/>
        </w:rPr>
        <w:t>. It has enhanced capacity to incorporate ground information related to soil, weather</w:t>
      </w:r>
      <w:r>
        <w:rPr>
          <w:b w:val="0"/>
          <w:bCs/>
          <w:sz w:val="22"/>
          <w:szCs w:val="22"/>
        </w:rPr>
        <w:t>,</w:t>
      </w:r>
      <w:r w:rsidRPr="001B114C">
        <w:rPr>
          <w:b w:val="0"/>
          <w:bCs/>
          <w:sz w:val="22"/>
          <w:szCs w:val="22"/>
        </w:rPr>
        <w:t xml:space="preserve"> local practices and SLM issues into the development planning process of the local government in the pilot areas</w:t>
      </w:r>
      <w:r w:rsidR="00F16D85">
        <w:rPr>
          <w:b w:val="0"/>
          <w:bCs/>
          <w:sz w:val="22"/>
          <w:szCs w:val="22"/>
        </w:rPr>
        <w:t xml:space="preserve">; and improved </w:t>
      </w:r>
      <w:r w:rsidRPr="001B114C">
        <w:rPr>
          <w:b w:val="0"/>
          <w:bCs/>
          <w:sz w:val="22"/>
          <w:szCs w:val="22"/>
        </w:rPr>
        <w:t>environment</w:t>
      </w:r>
      <w:r w:rsidR="00F16D85">
        <w:rPr>
          <w:b w:val="0"/>
          <w:bCs/>
          <w:sz w:val="22"/>
          <w:szCs w:val="22"/>
        </w:rPr>
        <w:t>al</w:t>
      </w:r>
      <w:r w:rsidRPr="001B114C">
        <w:rPr>
          <w:b w:val="0"/>
          <w:bCs/>
          <w:sz w:val="22"/>
          <w:szCs w:val="22"/>
        </w:rPr>
        <w:t xml:space="preserve"> </w:t>
      </w:r>
      <w:r w:rsidR="00F16D85">
        <w:rPr>
          <w:b w:val="0"/>
          <w:bCs/>
          <w:sz w:val="22"/>
          <w:szCs w:val="22"/>
        </w:rPr>
        <w:t>awareness and raised concerns about desertification risk at the</w:t>
      </w:r>
      <w:r w:rsidRPr="001B114C">
        <w:rPr>
          <w:b w:val="0"/>
          <w:bCs/>
          <w:sz w:val="22"/>
          <w:szCs w:val="22"/>
        </w:rPr>
        <w:t xml:space="preserve"> local communities</w:t>
      </w:r>
      <w:r>
        <w:rPr>
          <w:b w:val="0"/>
          <w:bCs/>
          <w:sz w:val="22"/>
          <w:szCs w:val="22"/>
        </w:rPr>
        <w:t>’</w:t>
      </w:r>
      <w:r w:rsidR="00F16D85">
        <w:rPr>
          <w:b w:val="0"/>
          <w:bCs/>
          <w:sz w:val="22"/>
          <w:szCs w:val="22"/>
        </w:rPr>
        <w:t xml:space="preserve"> and government.</w:t>
      </w:r>
    </w:p>
    <w:p w14:paraId="02760CB0" w14:textId="197CBAC1" w:rsidR="00BB7FB7" w:rsidRPr="001B114C" w:rsidRDefault="00BB7FB7" w:rsidP="00BB7FB7">
      <w:pPr>
        <w:pStyle w:val="TEHeading2"/>
        <w:numPr>
          <w:ilvl w:val="0"/>
          <w:numId w:val="0"/>
        </w:numPr>
        <w:tabs>
          <w:tab w:val="clear" w:pos="720"/>
          <w:tab w:val="left" w:pos="0"/>
        </w:tabs>
        <w:jc w:val="both"/>
        <w:rPr>
          <w:b w:val="0"/>
          <w:bCs/>
          <w:sz w:val="22"/>
          <w:szCs w:val="22"/>
        </w:rPr>
      </w:pPr>
      <w:r>
        <w:rPr>
          <w:b w:val="0"/>
          <w:bCs/>
          <w:sz w:val="22"/>
          <w:szCs w:val="22"/>
        </w:rPr>
        <w:t xml:space="preserve">The </w:t>
      </w:r>
      <w:r w:rsidR="00F16D85">
        <w:rPr>
          <w:b w:val="0"/>
          <w:bCs/>
          <w:sz w:val="22"/>
          <w:szCs w:val="22"/>
        </w:rPr>
        <w:t>p</w:t>
      </w:r>
      <w:r w:rsidRPr="001B114C">
        <w:rPr>
          <w:b w:val="0"/>
          <w:bCs/>
          <w:sz w:val="22"/>
          <w:szCs w:val="22"/>
        </w:rPr>
        <w:t xml:space="preserve">roject </w:t>
      </w:r>
      <w:r>
        <w:rPr>
          <w:b w:val="0"/>
          <w:bCs/>
          <w:sz w:val="22"/>
          <w:szCs w:val="22"/>
        </w:rPr>
        <w:t xml:space="preserve">was </w:t>
      </w:r>
      <w:r w:rsidRPr="001B114C">
        <w:rPr>
          <w:b w:val="0"/>
          <w:bCs/>
          <w:sz w:val="22"/>
          <w:szCs w:val="22"/>
        </w:rPr>
        <w:t xml:space="preserve">able to accomplish several activities and </w:t>
      </w:r>
      <w:r>
        <w:rPr>
          <w:b w:val="0"/>
          <w:bCs/>
          <w:sz w:val="22"/>
          <w:szCs w:val="22"/>
        </w:rPr>
        <w:t xml:space="preserve">the </w:t>
      </w:r>
      <w:r w:rsidRPr="001B114C">
        <w:rPr>
          <w:b w:val="0"/>
          <w:bCs/>
          <w:sz w:val="22"/>
          <w:szCs w:val="22"/>
        </w:rPr>
        <w:t xml:space="preserve">remaining </w:t>
      </w:r>
      <w:r w:rsidR="00F16D85">
        <w:rPr>
          <w:b w:val="0"/>
          <w:bCs/>
          <w:sz w:val="22"/>
          <w:szCs w:val="22"/>
        </w:rPr>
        <w:t xml:space="preserve">ones have been </w:t>
      </w:r>
      <w:r w:rsidRPr="001B114C">
        <w:rPr>
          <w:b w:val="0"/>
          <w:bCs/>
          <w:sz w:val="22"/>
          <w:szCs w:val="22"/>
        </w:rPr>
        <w:t>initiated</w:t>
      </w:r>
      <w:r w:rsidR="00F16D85">
        <w:rPr>
          <w:b w:val="0"/>
          <w:bCs/>
          <w:sz w:val="22"/>
          <w:szCs w:val="22"/>
        </w:rPr>
        <w:t xml:space="preserve"> and</w:t>
      </w:r>
      <w:r w:rsidRPr="001B114C">
        <w:rPr>
          <w:b w:val="0"/>
          <w:bCs/>
          <w:sz w:val="22"/>
          <w:szCs w:val="22"/>
        </w:rPr>
        <w:t xml:space="preserve"> </w:t>
      </w:r>
      <w:r w:rsidR="00F16D85">
        <w:rPr>
          <w:b w:val="0"/>
          <w:bCs/>
          <w:sz w:val="22"/>
          <w:szCs w:val="22"/>
        </w:rPr>
        <w:t xml:space="preserve">will </w:t>
      </w:r>
      <w:r w:rsidR="00102883">
        <w:rPr>
          <w:b w:val="0"/>
          <w:bCs/>
          <w:sz w:val="22"/>
          <w:szCs w:val="22"/>
        </w:rPr>
        <w:t>contribute towards meeting the targets with follow</w:t>
      </w:r>
      <w:r w:rsidRPr="001B114C">
        <w:rPr>
          <w:b w:val="0"/>
          <w:bCs/>
          <w:sz w:val="22"/>
          <w:szCs w:val="22"/>
        </w:rPr>
        <w:t xml:space="preserve"> up </w:t>
      </w:r>
      <w:r w:rsidR="00102883">
        <w:rPr>
          <w:b w:val="0"/>
          <w:bCs/>
          <w:sz w:val="22"/>
          <w:szCs w:val="22"/>
        </w:rPr>
        <w:t>and support from</w:t>
      </w:r>
      <w:r w:rsidRPr="001B114C">
        <w:rPr>
          <w:b w:val="0"/>
          <w:bCs/>
          <w:sz w:val="22"/>
          <w:szCs w:val="22"/>
        </w:rPr>
        <w:t xml:space="preserve"> the implementing and executing agencies</w:t>
      </w:r>
      <w:r w:rsidR="00102883">
        <w:rPr>
          <w:b w:val="0"/>
          <w:bCs/>
          <w:sz w:val="22"/>
          <w:szCs w:val="22"/>
        </w:rPr>
        <w:t xml:space="preserve">. </w:t>
      </w:r>
      <w:r w:rsidRPr="001B114C">
        <w:rPr>
          <w:b w:val="0"/>
          <w:bCs/>
          <w:sz w:val="22"/>
          <w:szCs w:val="22"/>
        </w:rPr>
        <w:t xml:space="preserve">To address the SLM related problems, </w:t>
      </w:r>
      <w:r>
        <w:rPr>
          <w:b w:val="0"/>
          <w:bCs/>
          <w:sz w:val="22"/>
          <w:szCs w:val="22"/>
        </w:rPr>
        <w:t xml:space="preserve">the </w:t>
      </w:r>
      <w:r w:rsidRPr="001B114C">
        <w:rPr>
          <w:b w:val="0"/>
          <w:bCs/>
          <w:sz w:val="22"/>
          <w:szCs w:val="22"/>
        </w:rPr>
        <w:t xml:space="preserve">project </w:t>
      </w:r>
      <w:r w:rsidR="00102883">
        <w:rPr>
          <w:b w:val="0"/>
          <w:bCs/>
          <w:sz w:val="22"/>
          <w:szCs w:val="22"/>
        </w:rPr>
        <w:t xml:space="preserve">intervened in </w:t>
      </w:r>
      <w:r>
        <w:rPr>
          <w:b w:val="0"/>
          <w:bCs/>
          <w:sz w:val="22"/>
          <w:szCs w:val="22"/>
        </w:rPr>
        <w:t>four</w:t>
      </w:r>
      <w:r w:rsidRPr="001B114C">
        <w:rPr>
          <w:b w:val="0"/>
          <w:bCs/>
          <w:sz w:val="22"/>
          <w:szCs w:val="22"/>
        </w:rPr>
        <w:t xml:space="preserve"> main </w:t>
      </w:r>
      <w:proofErr w:type="gramStart"/>
      <w:r w:rsidR="00102883">
        <w:rPr>
          <w:b w:val="0"/>
          <w:bCs/>
          <w:sz w:val="22"/>
          <w:szCs w:val="22"/>
        </w:rPr>
        <w:t>area</w:t>
      </w:r>
      <w:proofErr w:type="gramEnd"/>
      <w:r w:rsidRPr="001B114C">
        <w:rPr>
          <w:b w:val="0"/>
          <w:bCs/>
          <w:sz w:val="22"/>
          <w:szCs w:val="22"/>
        </w:rPr>
        <w:t xml:space="preserve">: </w:t>
      </w:r>
      <w:r w:rsidR="00102883">
        <w:rPr>
          <w:b w:val="0"/>
          <w:bCs/>
          <w:sz w:val="22"/>
          <w:szCs w:val="22"/>
        </w:rPr>
        <w:t xml:space="preserve">review and </w:t>
      </w:r>
      <w:r w:rsidRPr="001B114C">
        <w:rPr>
          <w:b w:val="0"/>
          <w:bCs/>
          <w:sz w:val="22"/>
          <w:szCs w:val="22"/>
        </w:rPr>
        <w:t xml:space="preserve">improvement </w:t>
      </w:r>
      <w:r w:rsidR="00102883">
        <w:rPr>
          <w:b w:val="0"/>
          <w:bCs/>
          <w:sz w:val="22"/>
          <w:szCs w:val="22"/>
        </w:rPr>
        <w:t>of</w:t>
      </w:r>
      <w:r w:rsidRPr="001B114C">
        <w:rPr>
          <w:b w:val="0"/>
          <w:bCs/>
          <w:sz w:val="22"/>
          <w:szCs w:val="22"/>
        </w:rPr>
        <w:t xml:space="preserve"> policies, awareness generation</w:t>
      </w:r>
      <w:r>
        <w:rPr>
          <w:b w:val="0"/>
          <w:bCs/>
          <w:sz w:val="22"/>
          <w:szCs w:val="22"/>
        </w:rPr>
        <w:t>,</w:t>
      </w:r>
      <w:r w:rsidRPr="001B114C">
        <w:rPr>
          <w:b w:val="0"/>
          <w:bCs/>
          <w:sz w:val="22"/>
          <w:szCs w:val="22"/>
        </w:rPr>
        <w:t xml:space="preserve"> infrastructure development</w:t>
      </w:r>
      <w:r>
        <w:rPr>
          <w:b w:val="0"/>
          <w:bCs/>
          <w:sz w:val="22"/>
          <w:szCs w:val="22"/>
        </w:rPr>
        <w:t xml:space="preserve"> and improvem</w:t>
      </w:r>
      <w:r w:rsidR="00C80822">
        <w:rPr>
          <w:b w:val="0"/>
          <w:bCs/>
          <w:sz w:val="22"/>
          <w:szCs w:val="22"/>
        </w:rPr>
        <w:t>ent of rural household economy.</w:t>
      </w:r>
      <w:r>
        <w:rPr>
          <w:b w:val="0"/>
          <w:bCs/>
          <w:sz w:val="22"/>
          <w:szCs w:val="22"/>
        </w:rPr>
        <w:t xml:space="preserve"> The </w:t>
      </w:r>
      <w:r w:rsidR="00102883">
        <w:rPr>
          <w:b w:val="0"/>
          <w:bCs/>
          <w:sz w:val="22"/>
          <w:szCs w:val="22"/>
        </w:rPr>
        <w:t>p</w:t>
      </w:r>
      <w:r w:rsidRPr="001B114C">
        <w:rPr>
          <w:b w:val="0"/>
          <w:bCs/>
          <w:sz w:val="22"/>
          <w:szCs w:val="22"/>
        </w:rPr>
        <w:t>olicy development approach</w:t>
      </w:r>
      <w:r>
        <w:rPr>
          <w:b w:val="0"/>
          <w:bCs/>
          <w:sz w:val="22"/>
          <w:szCs w:val="22"/>
        </w:rPr>
        <w:t>es</w:t>
      </w:r>
      <w:r w:rsidRPr="001B114C">
        <w:rPr>
          <w:b w:val="0"/>
          <w:bCs/>
          <w:sz w:val="22"/>
          <w:szCs w:val="22"/>
        </w:rPr>
        <w:t xml:space="preserve"> included revision of policies and plans to incorporate SLM issues</w:t>
      </w:r>
      <w:r w:rsidR="00102883">
        <w:rPr>
          <w:b w:val="0"/>
          <w:bCs/>
          <w:sz w:val="22"/>
          <w:szCs w:val="22"/>
        </w:rPr>
        <w:t xml:space="preserve">. Similarly, </w:t>
      </w:r>
      <w:r w:rsidRPr="001B114C">
        <w:rPr>
          <w:b w:val="0"/>
          <w:bCs/>
          <w:sz w:val="22"/>
          <w:szCs w:val="22"/>
        </w:rPr>
        <w:t xml:space="preserve">District level Land Management plans </w:t>
      </w:r>
      <w:r w:rsidR="00102883">
        <w:rPr>
          <w:b w:val="0"/>
          <w:bCs/>
          <w:sz w:val="22"/>
          <w:szCs w:val="22"/>
        </w:rPr>
        <w:t xml:space="preserve">were developed to </w:t>
      </w:r>
      <w:r w:rsidRPr="001B114C">
        <w:rPr>
          <w:b w:val="0"/>
          <w:bCs/>
          <w:sz w:val="22"/>
          <w:szCs w:val="22"/>
        </w:rPr>
        <w:t xml:space="preserve">mainstream SLM. Likewise, policy recommendations were made for SLM and </w:t>
      </w:r>
      <w:r>
        <w:rPr>
          <w:b w:val="0"/>
          <w:bCs/>
          <w:sz w:val="22"/>
          <w:szCs w:val="22"/>
        </w:rPr>
        <w:t>sustainable</w:t>
      </w:r>
      <w:r w:rsidRPr="001B114C">
        <w:rPr>
          <w:b w:val="0"/>
          <w:bCs/>
          <w:sz w:val="22"/>
          <w:szCs w:val="22"/>
        </w:rPr>
        <w:t xml:space="preserve"> charcoal production. To encourage evidence based planning,</w:t>
      </w:r>
      <w:r>
        <w:rPr>
          <w:b w:val="0"/>
          <w:bCs/>
          <w:sz w:val="22"/>
          <w:szCs w:val="22"/>
        </w:rPr>
        <w:t xml:space="preserve"> the</w:t>
      </w:r>
      <w:r w:rsidRPr="001B114C">
        <w:rPr>
          <w:b w:val="0"/>
          <w:bCs/>
          <w:sz w:val="22"/>
          <w:szCs w:val="22"/>
        </w:rPr>
        <w:t xml:space="preserve"> project conducted studies and generated knowledge </w:t>
      </w:r>
      <w:r>
        <w:rPr>
          <w:b w:val="0"/>
          <w:bCs/>
          <w:sz w:val="22"/>
          <w:szCs w:val="22"/>
        </w:rPr>
        <w:t xml:space="preserve">on biophysical and socio-economic aspects </w:t>
      </w:r>
      <w:r w:rsidR="00102883">
        <w:rPr>
          <w:b w:val="0"/>
          <w:bCs/>
          <w:sz w:val="22"/>
          <w:szCs w:val="22"/>
        </w:rPr>
        <w:t xml:space="preserve">and made these </w:t>
      </w:r>
      <w:r w:rsidRPr="001B114C">
        <w:rPr>
          <w:b w:val="0"/>
          <w:bCs/>
          <w:sz w:val="22"/>
          <w:szCs w:val="22"/>
        </w:rPr>
        <w:t xml:space="preserve">available to the local and national government officials. </w:t>
      </w:r>
      <w:r>
        <w:rPr>
          <w:b w:val="0"/>
          <w:bCs/>
          <w:sz w:val="22"/>
          <w:szCs w:val="22"/>
        </w:rPr>
        <w:t xml:space="preserve">Infrastructures </w:t>
      </w:r>
      <w:r w:rsidR="00102883">
        <w:rPr>
          <w:b w:val="0"/>
          <w:bCs/>
          <w:sz w:val="22"/>
          <w:szCs w:val="22"/>
        </w:rPr>
        <w:t xml:space="preserve">facilities </w:t>
      </w:r>
      <w:r>
        <w:rPr>
          <w:b w:val="0"/>
          <w:bCs/>
          <w:sz w:val="22"/>
          <w:szCs w:val="22"/>
        </w:rPr>
        <w:t xml:space="preserve">like water reservoirs and weather </w:t>
      </w:r>
      <w:r>
        <w:rPr>
          <w:b w:val="0"/>
          <w:bCs/>
          <w:sz w:val="22"/>
          <w:szCs w:val="22"/>
        </w:rPr>
        <w:lastRenderedPageBreak/>
        <w:t xml:space="preserve">stations for early weather information transmission and contour construction for controlling soil erosion were developed. Without addressing livelihoods of the people it is not possible to address SLM as </w:t>
      </w:r>
      <w:r w:rsidR="00102883">
        <w:rPr>
          <w:b w:val="0"/>
          <w:bCs/>
          <w:sz w:val="22"/>
          <w:szCs w:val="22"/>
        </w:rPr>
        <w:t xml:space="preserve">poverty is one of </w:t>
      </w:r>
      <w:r>
        <w:rPr>
          <w:b w:val="0"/>
          <w:bCs/>
          <w:sz w:val="22"/>
          <w:szCs w:val="22"/>
        </w:rPr>
        <w:t>the root cause</w:t>
      </w:r>
      <w:r w:rsidR="00102883">
        <w:rPr>
          <w:b w:val="0"/>
          <w:bCs/>
          <w:sz w:val="22"/>
          <w:szCs w:val="22"/>
        </w:rPr>
        <w:t>s</w:t>
      </w:r>
      <w:r>
        <w:rPr>
          <w:b w:val="0"/>
          <w:bCs/>
          <w:sz w:val="22"/>
          <w:szCs w:val="22"/>
        </w:rPr>
        <w:t>. Hence, the project trained farmers in conservation agriculture practices which provide</w:t>
      </w:r>
      <w:r w:rsidR="00102883">
        <w:rPr>
          <w:b w:val="0"/>
          <w:bCs/>
          <w:sz w:val="22"/>
          <w:szCs w:val="22"/>
        </w:rPr>
        <w:t xml:space="preserve"> the</w:t>
      </w:r>
      <w:r>
        <w:rPr>
          <w:b w:val="0"/>
          <w:bCs/>
          <w:sz w:val="22"/>
          <w:szCs w:val="22"/>
        </w:rPr>
        <w:t xml:space="preserve"> dual benefit of improving household economy and also stop</w:t>
      </w:r>
      <w:r w:rsidR="00102883">
        <w:rPr>
          <w:b w:val="0"/>
          <w:bCs/>
          <w:sz w:val="22"/>
          <w:szCs w:val="22"/>
        </w:rPr>
        <w:t>ping</w:t>
      </w:r>
      <w:r>
        <w:rPr>
          <w:b w:val="0"/>
          <w:bCs/>
          <w:sz w:val="22"/>
          <w:szCs w:val="22"/>
        </w:rPr>
        <w:t xml:space="preserve"> soil erosion. </w:t>
      </w:r>
      <w:r w:rsidR="00102883">
        <w:rPr>
          <w:b w:val="0"/>
          <w:bCs/>
          <w:sz w:val="22"/>
          <w:szCs w:val="22"/>
        </w:rPr>
        <w:t>Similar</w:t>
      </w:r>
      <w:r>
        <w:rPr>
          <w:b w:val="0"/>
          <w:bCs/>
          <w:sz w:val="22"/>
          <w:szCs w:val="22"/>
        </w:rPr>
        <w:t>ly, improved cook</w:t>
      </w:r>
      <w:r w:rsidR="00102883">
        <w:rPr>
          <w:b w:val="0"/>
          <w:bCs/>
          <w:sz w:val="22"/>
          <w:szCs w:val="22"/>
        </w:rPr>
        <w:t xml:space="preserve"> </w:t>
      </w:r>
      <w:r>
        <w:rPr>
          <w:b w:val="0"/>
          <w:bCs/>
          <w:sz w:val="22"/>
          <w:szCs w:val="22"/>
        </w:rPr>
        <w:t xml:space="preserve">stoves </w:t>
      </w:r>
      <w:r w:rsidR="00102883">
        <w:rPr>
          <w:b w:val="0"/>
          <w:bCs/>
          <w:sz w:val="22"/>
          <w:szCs w:val="22"/>
        </w:rPr>
        <w:t xml:space="preserve">and improved kilns doubled </w:t>
      </w:r>
      <w:r>
        <w:rPr>
          <w:b w:val="0"/>
          <w:bCs/>
          <w:sz w:val="22"/>
          <w:szCs w:val="22"/>
        </w:rPr>
        <w:t xml:space="preserve">charcoal production </w:t>
      </w:r>
      <w:r w:rsidR="00102883">
        <w:rPr>
          <w:b w:val="0"/>
          <w:bCs/>
          <w:sz w:val="22"/>
          <w:szCs w:val="22"/>
        </w:rPr>
        <w:t xml:space="preserve">also </w:t>
      </w:r>
      <w:r>
        <w:rPr>
          <w:b w:val="0"/>
          <w:bCs/>
          <w:sz w:val="22"/>
          <w:szCs w:val="22"/>
        </w:rPr>
        <w:t>help</w:t>
      </w:r>
      <w:r w:rsidR="00102883">
        <w:rPr>
          <w:b w:val="0"/>
          <w:bCs/>
          <w:sz w:val="22"/>
          <w:szCs w:val="22"/>
        </w:rPr>
        <w:t xml:space="preserve">ing </w:t>
      </w:r>
      <w:r>
        <w:rPr>
          <w:b w:val="0"/>
          <w:bCs/>
          <w:sz w:val="22"/>
          <w:szCs w:val="22"/>
        </w:rPr>
        <w:t xml:space="preserve">to decrease drudgery of women, decrease pressure on the </w:t>
      </w:r>
      <w:r w:rsidR="00102883">
        <w:rPr>
          <w:b w:val="0"/>
          <w:bCs/>
          <w:sz w:val="22"/>
          <w:szCs w:val="22"/>
        </w:rPr>
        <w:t>forest</w:t>
      </w:r>
      <w:r>
        <w:rPr>
          <w:b w:val="0"/>
          <w:bCs/>
          <w:sz w:val="22"/>
          <w:szCs w:val="22"/>
        </w:rPr>
        <w:t xml:space="preserve">s and also supported the local economy. </w:t>
      </w:r>
      <w:r w:rsidRPr="001B114C">
        <w:rPr>
          <w:b w:val="0"/>
          <w:bCs/>
          <w:sz w:val="22"/>
          <w:szCs w:val="22"/>
        </w:rPr>
        <w:t xml:space="preserve">To reach </w:t>
      </w:r>
      <w:r w:rsidR="00102883">
        <w:rPr>
          <w:b w:val="0"/>
          <w:bCs/>
          <w:sz w:val="22"/>
          <w:szCs w:val="22"/>
        </w:rPr>
        <w:t xml:space="preserve">a </w:t>
      </w:r>
      <w:r w:rsidRPr="001B114C">
        <w:rPr>
          <w:b w:val="0"/>
          <w:bCs/>
          <w:sz w:val="22"/>
          <w:szCs w:val="22"/>
        </w:rPr>
        <w:t xml:space="preserve">large audience, the information </w:t>
      </w:r>
      <w:r w:rsidR="00102883">
        <w:rPr>
          <w:b w:val="0"/>
          <w:bCs/>
          <w:sz w:val="22"/>
          <w:szCs w:val="22"/>
        </w:rPr>
        <w:t xml:space="preserve">generated by </w:t>
      </w:r>
      <w:r w:rsidRPr="001B114C">
        <w:rPr>
          <w:b w:val="0"/>
          <w:bCs/>
          <w:sz w:val="22"/>
          <w:szCs w:val="22"/>
        </w:rPr>
        <w:t>the pro</w:t>
      </w:r>
      <w:r>
        <w:rPr>
          <w:b w:val="0"/>
          <w:bCs/>
          <w:sz w:val="22"/>
          <w:szCs w:val="22"/>
        </w:rPr>
        <w:t>ject w</w:t>
      </w:r>
      <w:r w:rsidR="00102883">
        <w:rPr>
          <w:b w:val="0"/>
          <w:bCs/>
          <w:sz w:val="22"/>
          <w:szCs w:val="22"/>
        </w:rPr>
        <w:t xml:space="preserve">as </w:t>
      </w:r>
      <w:r>
        <w:rPr>
          <w:b w:val="0"/>
          <w:bCs/>
          <w:sz w:val="22"/>
          <w:szCs w:val="22"/>
        </w:rPr>
        <w:t>uploaded in websites o</w:t>
      </w:r>
      <w:r w:rsidRPr="001B114C">
        <w:rPr>
          <w:b w:val="0"/>
          <w:bCs/>
          <w:sz w:val="22"/>
          <w:szCs w:val="22"/>
        </w:rPr>
        <w:t>f</w:t>
      </w:r>
      <w:r w:rsidR="00F35ED1">
        <w:rPr>
          <w:b w:val="0"/>
          <w:bCs/>
          <w:sz w:val="22"/>
          <w:szCs w:val="22"/>
        </w:rPr>
        <w:t xml:space="preserve"> the</w:t>
      </w:r>
      <w:r>
        <w:rPr>
          <w:b w:val="0"/>
          <w:bCs/>
          <w:sz w:val="22"/>
          <w:szCs w:val="22"/>
        </w:rPr>
        <w:t xml:space="preserve"> implementing</w:t>
      </w:r>
      <w:r w:rsidRPr="001B114C">
        <w:rPr>
          <w:b w:val="0"/>
          <w:bCs/>
          <w:sz w:val="22"/>
          <w:szCs w:val="22"/>
        </w:rPr>
        <w:t xml:space="preserve"> Ministry and UNDP and also networking with like-minded i</w:t>
      </w:r>
      <w:r>
        <w:rPr>
          <w:b w:val="0"/>
          <w:bCs/>
          <w:sz w:val="22"/>
          <w:szCs w:val="22"/>
        </w:rPr>
        <w:t>nstitutions within the country</w:t>
      </w:r>
      <w:r w:rsidR="00F35ED1">
        <w:rPr>
          <w:b w:val="0"/>
          <w:bCs/>
          <w:sz w:val="22"/>
          <w:szCs w:val="22"/>
        </w:rPr>
        <w:t xml:space="preserve"> was facilitated by the project</w:t>
      </w:r>
      <w:r>
        <w:rPr>
          <w:b w:val="0"/>
          <w:bCs/>
          <w:sz w:val="22"/>
          <w:szCs w:val="22"/>
        </w:rPr>
        <w:t>.</w:t>
      </w:r>
    </w:p>
    <w:p w14:paraId="05D16A66" w14:textId="27967E56" w:rsidR="00BB7FB7" w:rsidRPr="007B6D25" w:rsidRDefault="00BB7FB7" w:rsidP="00BB7FB7">
      <w:pPr>
        <w:spacing w:after="0"/>
        <w:jc w:val="both"/>
        <w:rPr>
          <w:rFonts w:ascii="Times New Roman" w:eastAsia="Times New Roman" w:hAnsi="Times New Roman" w:cs="Times New Roman"/>
        </w:rPr>
      </w:pPr>
      <w:r w:rsidRPr="007B6D25">
        <w:rPr>
          <w:rFonts w:ascii="Times New Roman" w:hAnsi="Times New Roman" w:cs="Times New Roman"/>
        </w:rPr>
        <w:t xml:space="preserve">To make </w:t>
      </w:r>
      <w:r>
        <w:rPr>
          <w:rFonts w:ascii="Times New Roman" w:hAnsi="Times New Roman" w:cs="Times New Roman"/>
        </w:rPr>
        <w:t xml:space="preserve">the </w:t>
      </w:r>
      <w:r w:rsidRPr="007B6D25">
        <w:rPr>
          <w:rFonts w:ascii="Times New Roman" w:hAnsi="Times New Roman" w:cs="Times New Roman"/>
        </w:rPr>
        <w:t>outcome</w:t>
      </w:r>
      <w:r>
        <w:rPr>
          <w:rFonts w:ascii="Times New Roman" w:hAnsi="Times New Roman" w:cs="Times New Roman"/>
        </w:rPr>
        <w:t>s</w:t>
      </w:r>
      <w:r w:rsidRPr="007B6D25">
        <w:rPr>
          <w:rFonts w:ascii="Times New Roman" w:hAnsi="Times New Roman" w:cs="Times New Roman"/>
        </w:rPr>
        <w:t xml:space="preserve"> </w:t>
      </w:r>
      <w:r w:rsidR="00F35ED1">
        <w:rPr>
          <w:rFonts w:ascii="Times New Roman" w:hAnsi="Times New Roman" w:cs="Times New Roman"/>
        </w:rPr>
        <w:t>and</w:t>
      </w:r>
      <w:r w:rsidRPr="007B6D25">
        <w:rPr>
          <w:rFonts w:ascii="Times New Roman" w:hAnsi="Times New Roman" w:cs="Times New Roman"/>
        </w:rPr>
        <w:t xml:space="preserve"> interventions sustainable, </w:t>
      </w:r>
      <w:r>
        <w:rPr>
          <w:rFonts w:ascii="Times New Roman" w:hAnsi="Times New Roman" w:cs="Times New Roman"/>
        </w:rPr>
        <w:t xml:space="preserve">the </w:t>
      </w:r>
      <w:r w:rsidRPr="007B6D25">
        <w:rPr>
          <w:rFonts w:ascii="Times New Roman" w:hAnsi="Times New Roman" w:cs="Times New Roman"/>
        </w:rPr>
        <w:t>project</w:t>
      </w:r>
      <w:r>
        <w:rPr>
          <w:rFonts w:ascii="Times New Roman" w:hAnsi="Times New Roman" w:cs="Times New Roman"/>
        </w:rPr>
        <w:t xml:space="preserve"> </w:t>
      </w:r>
      <w:r w:rsidR="00F35ED1">
        <w:rPr>
          <w:rFonts w:ascii="Times New Roman" w:hAnsi="Times New Roman" w:cs="Times New Roman"/>
        </w:rPr>
        <w:t xml:space="preserve">formed </w:t>
      </w:r>
      <w:r w:rsidRPr="007B6D25">
        <w:rPr>
          <w:rFonts w:ascii="Times New Roman" w:hAnsi="Times New Roman" w:cs="Times New Roman"/>
        </w:rPr>
        <w:t>community groups, trained them in various technolog</w:t>
      </w:r>
      <w:r>
        <w:rPr>
          <w:rFonts w:ascii="Times New Roman" w:hAnsi="Times New Roman" w:cs="Times New Roman"/>
        </w:rPr>
        <w:t>ies</w:t>
      </w:r>
      <w:r w:rsidRPr="007B6D25">
        <w:rPr>
          <w:rFonts w:ascii="Times New Roman" w:hAnsi="Times New Roman" w:cs="Times New Roman"/>
        </w:rPr>
        <w:t xml:space="preserve"> and also </w:t>
      </w:r>
      <w:r w:rsidR="00F35ED1">
        <w:rPr>
          <w:rFonts w:ascii="Times New Roman" w:hAnsi="Times New Roman" w:cs="Times New Roman"/>
        </w:rPr>
        <w:t xml:space="preserve">on </w:t>
      </w:r>
      <w:r w:rsidRPr="007B6D25">
        <w:rPr>
          <w:rFonts w:ascii="Times New Roman" w:hAnsi="Times New Roman" w:cs="Times New Roman"/>
        </w:rPr>
        <w:t xml:space="preserve">financial management. </w:t>
      </w:r>
      <w:r w:rsidR="00F35ED1">
        <w:rPr>
          <w:rFonts w:ascii="Times New Roman" w:hAnsi="Times New Roman" w:cs="Times New Roman"/>
        </w:rPr>
        <w:t>The c</w:t>
      </w:r>
      <w:r w:rsidRPr="007B6D25">
        <w:rPr>
          <w:rFonts w:ascii="Times New Roman" w:hAnsi="Times New Roman" w:cs="Times New Roman"/>
        </w:rPr>
        <w:t>omm</w:t>
      </w:r>
      <w:r w:rsidR="00F35ED1">
        <w:rPr>
          <w:rFonts w:ascii="Times New Roman" w:hAnsi="Times New Roman" w:cs="Times New Roman"/>
        </w:rPr>
        <w:t>unity members were made aware of</w:t>
      </w:r>
      <w:r w:rsidRPr="007B6D25">
        <w:rPr>
          <w:rFonts w:ascii="Times New Roman" w:hAnsi="Times New Roman" w:cs="Times New Roman"/>
        </w:rPr>
        <w:t xml:space="preserve"> </w:t>
      </w:r>
      <w:r w:rsidR="00F35ED1">
        <w:rPr>
          <w:rFonts w:ascii="Times New Roman" w:hAnsi="Times New Roman" w:cs="Times New Roman"/>
        </w:rPr>
        <w:t xml:space="preserve">the benefits of using </w:t>
      </w:r>
      <w:r w:rsidRPr="007B6D25">
        <w:rPr>
          <w:rFonts w:ascii="Times New Roman" w:hAnsi="Times New Roman" w:cs="Times New Roman"/>
        </w:rPr>
        <w:t>weather information from early warning system</w:t>
      </w:r>
      <w:r w:rsidR="00F35ED1">
        <w:rPr>
          <w:rFonts w:ascii="Times New Roman" w:hAnsi="Times New Roman" w:cs="Times New Roman"/>
        </w:rPr>
        <w:t>s</w:t>
      </w:r>
      <w:r w:rsidRPr="007B6D25">
        <w:rPr>
          <w:rFonts w:ascii="Times New Roman" w:hAnsi="Times New Roman" w:cs="Times New Roman"/>
        </w:rPr>
        <w:t xml:space="preserve"> </w:t>
      </w:r>
      <w:r w:rsidR="00F35ED1">
        <w:rPr>
          <w:rFonts w:ascii="Times New Roman" w:hAnsi="Times New Roman" w:cs="Times New Roman"/>
        </w:rPr>
        <w:t xml:space="preserve">for farmers </w:t>
      </w:r>
      <w:r w:rsidRPr="007B6D25">
        <w:rPr>
          <w:rFonts w:ascii="Times New Roman" w:hAnsi="Times New Roman" w:cs="Times New Roman"/>
        </w:rPr>
        <w:t xml:space="preserve">and pastoralists’ decision making. </w:t>
      </w:r>
      <w:r w:rsidR="00F35ED1">
        <w:rPr>
          <w:rFonts w:ascii="Times New Roman" w:hAnsi="Times New Roman" w:cs="Times New Roman"/>
        </w:rPr>
        <w:t>The p</w:t>
      </w:r>
      <w:r w:rsidRPr="007B6D25">
        <w:rPr>
          <w:rFonts w:ascii="Times New Roman" w:hAnsi="Times New Roman" w:cs="Times New Roman"/>
        </w:rPr>
        <w:t>roject tested participatory planning and implementation</w:t>
      </w:r>
      <w:r w:rsidR="00F35ED1">
        <w:rPr>
          <w:rFonts w:ascii="Times New Roman" w:hAnsi="Times New Roman" w:cs="Times New Roman"/>
        </w:rPr>
        <w:t xml:space="preserve"> approaches</w:t>
      </w:r>
      <w:r w:rsidRPr="007B6D25">
        <w:rPr>
          <w:rFonts w:ascii="Times New Roman" w:hAnsi="Times New Roman" w:cs="Times New Roman"/>
        </w:rPr>
        <w:t>. Since th</w:t>
      </w:r>
      <w:r w:rsidR="00F35ED1">
        <w:rPr>
          <w:rFonts w:ascii="Times New Roman" w:hAnsi="Times New Roman" w:cs="Times New Roman"/>
        </w:rPr>
        <w:t>e</w:t>
      </w:r>
      <w:r w:rsidRPr="007B6D25">
        <w:rPr>
          <w:rFonts w:ascii="Times New Roman" w:hAnsi="Times New Roman" w:cs="Times New Roman"/>
        </w:rPr>
        <w:t>s</w:t>
      </w:r>
      <w:r w:rsidR="00F35ED1">
        <w:rPr>
          <w:rFonts w:ascii="Times New Roman" w:hAnsi="Times New Roman" w:cs="Times New Roman"/>
        </w:rPr>
        <w:t>e</w:t>
      </w:r>
      <w:r w:rsidRPr="007B6D25">
        <w:rPr>
          <w:rFonts w:ascii="Times New Roman" w:hAnsi="Times New Roman" w:cs="Times New Roman"/>
        </w:rPr>
        <w:t xml:space="preserve"> approach</w:t>
      </w:r>
      <w:r w:rsidR="00F35ED1">
        <w:rPr>
          <w:rFonts w:ascii="Times New Roman" w:hAnsi="Times New Roman" w:cs="Times New Roman"/>
        </w:rPr>
        <w:t>es</w:t>
      </w:r>
      <w:r w:rsidRPr="007B6D25">
        <w:rPr>
          <w:rFonts w:ascii="Times New Roman" w:hAnsi="Times New Roman" w:cs="Times New Roman"/>
        </w:rPr>
        <w:t xml:space="preserve"> showed very positive impact, the le</w:t>
      </w:r>
      <w:r>
        <w:rPr>
          <w:rFonts w:ascii="Times New Roman" w:hAnsi="Times New Roman" w:cs="Times New Roman"/>
        </w:rPr>
        <w:t>ssons</w:t>
      </w:r>
      <w:r w:rsidRPr="007B6D25">
        <w:rPr>
          <w:rFonts w:ascii="Times New Roman" w:hAnsi="Times New Roman" w:cs="Times New Roman"/>
        </w:rPr>
        <w:t xml:space="preserve"> learned from this should be replicated in other areas of </w:t>
      </w:r>
      <w:r w:rsidR="00F35ED1">
        <w:rPr>
          <w:rFonts w:ascii="Times New Roman" w:hAnsi="Times New Roman" w:cs="Times New Roman"/>
        </w:rPr>
        <w:t xml:space="preserve">the </w:t>
      </w:r>
      <w:r w:rsidRPr="007B6D25">
        <w:rPr>
          <w:rFonts w:ascii="Times New Roman" w:hAnsi="Times New Roman" w:cs="Times New Roman"/>
        </w:rPr>
        <w:t>cattle corridor and beyond it.</w:t>
      </w:r>
    </w:p>
    <w:p w14:paraId="2CA0FE7B" w14:textId="340881A8" w:rsidR="000641E6" w:rsidRPr="001B114C" w:rsidRDefault="000641E6" w:rsidP="000641E6">
      <w:pPr>
        <w:pStyle w:val="TEHeading2"/>
        <w:numPr>
          <w:ilvl w:val="0"/>
          <w:numId w:val="0"/>
        </w:numPr>
        <w:tabs>
          <w:tab w:val="clear" w:pos="720"/>
          <w:tab w:val="left" w:pos="0"/>
        </w:tabs>
        <w:jc w:val="both"/>
        <w:rPr>
          <w:b w:val="0"/>
          <w:bCs/>
          <w:sz w:val="22"/>
          <w:szCs w:val="22"/>
        </w:rPr>
      </w:pPr>
    </w:p>
    <w:p w14:paraId="7F77FABD" w14:textId="77777777" w:rsidR="00B72833" w:rsidRPr="00FC32D4" w:rsidRDefault="00B94AFE" w:rsidP="00FC32D4">
      <w:pPr>
        <w:pStyle w:val="NoSpacing"/>
        <w:jc w:val="both"/>
        <w:rPr>
          <w:rFonts w:ascii="Times New Roman" w:hAnsi="Times New Roman"/>
          <w:b/>
          <w:bCs/>
        </w:rPr>
      </w:pPr>
      <w:r w:rsidRPr="00FC32D4">
        <w:rPr>
          <w:rFonts w:ascii="Times New Roman" w:hAnsi="Times New Roman"/>
          <w:b/>
          <w:bCs/>
        </w:rPr>
        <w:t>4.2</w:t>
      </w:r>
      <w:r w:rsidRPr="00FC32D4">
        <w:rPr>
          <w:rFonts w:ascii="Times New Roman" w:hAnsi="Times New Roman"/>
          <w:b/>
          <w:bCs/>
        </w:rPr>
        <w:tab/>
      </w:r>
      <w:r w:rsidR="00B72833" w:rsidRPr="00FC32D4">
        <w:rPr>
          <w:rFonts w:ascii="Times New Roman" w:hAnsi="Times New Roman"/>
          <w:b/>
          <w:bCs/>
        </w:rPr>
        <w:t>Recommendations</w:t>
      </w:r>
    </w:p>
    <w:p w14:paraId="485CDDD0" w14:textId="77777777" w:rsidR="00FD07AB" w:rsidRDefault="00FD07AB" w:rsidP="00FC32D4">
      <w:pPr>
        <w:pStyle w:val="NoSpacing"/>
        <w:jc w:val="both"/>
        <w:rPr>
          <w:rFonts w:ascii="Times New Roman" w:hAnsi="Times New Roman"/>
          <w:b/>
          <w:bCs/>
        </w:rPr>
      </w:pPr>
      <w:bookmarkStart w:id="246" w:name="_Toc372808650"/>
      <w:bookmarkStart w:id="247" w:name="_Toc372819504"/>
      <w:bookmarkStart w:id="248" w:name="_Toc335234296"/>
      <w:bookmarkStart w:id="249" w:name="_Toc372808653"/>
      <w:bookmarkStart w:id="250" w:name="_Toc372819507"/>
    </w:p>
    <w:p w14:paraId="38DB2DC8" w14:textId="59B0A6E1" w:rsidR="002708D3" w:rsidRPr="006429F0" w:rsidRDefault="00CF15F1" w:rsidP="00FC32D4">
      <w:pPr>
        <w:pStyle w:val="NoSpacing"/>
        <w:jc w:val="both"/>
        <w:rPr>
          <w:rFonts w:ascii="Times New Roman" w:hAnsi="Times New Roman"/>
          <w:b/>
          <w:bCs/>
        </w:rPr>
      </w:pPr>
      <w:r>
        <w:rPr>
          <w:rFonts w:ascii="Times New Roman" w:hAnsi="Times New Roman"/>
          <w:b/>
          <w:bCs/>
        </w:rPr>
        <w:t>Corrective a</w:t>
      </w:r>
      <w:r w:rsidR="002708D3" w:rsidRPr="006429F0">
        <w:rPr>
          <w:rFonts w:ascii="Times New Roman" w:hAnsi="Times New Roman"/>
          <w:b/>
          <w:bCs/>
        </w:rPr>
        <w:t xml:space="preserve">ctions for the </w:t>
      </w:r>
      <w:r>
        <w:rPr>
          <w:rFonts w:ascii="Times New Roman" w:hAnsi="Times New Roman"/>
          <w:b/>
          <w:bCs/>
        </w:rPr>
        <w:t>d</w:t>
      </w:r>
      <w:r w:rsidR="002708D3" w:rsidRPr="006429F0">
        <w:rPr>
          <w:rFonts w:ascii="Times New Roman" w:hAnsi="Times New Roman"/>
          <w:b/>
          <w:bCs/>
        </w:rPr>
        <w:t xml:space="preserve">esign, </w:t>
      </w:r>
      <w:r>
        <w:rPr>
          <w:rFonts w:ascii="Times New Roman" w:hAnsi="Times New Roman"/>
          <w:b/>
          <w:bCs/>
        </w:rPr>
        <w:t>i</w:t>
      </w:r>
      <w:r w:rsidR="002708D3" w:rsidRPr="006429F0">
        <w:rPr>
          <w:rFonts w:ascii="Times New Roman" w:hAnsi="Times New Roman"/>
          <w:b/>
          <w:bCs/>
        </w:rPr>
        <w:t xml:space="preserve">mplementation, </w:t>
      </w:r>
      <w:r>
        <w:rPr>
          <w:rFonts w:ascii="Times New Roman" w:hAnsi="Times New Roman"/>
          <w:b/>
          <w:bCs/>
        </w:rPr>
        <w:t>m</w:t>
      </w:r>
      <w:r w:rsidR="002708D3" w:rsidRPr="006429F0">
        <w:rPr>
          <w:rFonts w:ascii="Times New Roman" w:hAnsi="Times New Roman"/>
          <w:b/>
          <w:bCs/>
        </w:rPr>
        <w:t xml:space="preserve">onitoring and </w:t>
      </w:r>
      <w:r>
        <w:rPr>
          <w:rFonts w:ascii="Times New Roman" w:hAnsi="Times New Roman"/>
          <w:b/>
          <w:bCs/>
        </w:rPr>
        <w:t>e</w:t>
      </w:r>
      <w:r w:rsidR="002708D3" w:rsidRPr="006429F0">
        <w:rPr>
          <w:rFonts w:ascii="Times New Roman" w:hAnsi="Times New Roman"/>
          <w:b/>
          <w:bCs/>
        </w:rPr>
        <w:t xml:space="preserve">valuation of the </w:t>
      </w:r>
      <w:r>
        <w:rPr>
          <w:rFonts w:ascii="Times New Roman" w:hAnsi="Times New Roman"/>
          <w:b/>
          <w:bCs/>
        </w:rPr>
        <w:t>p</w:t>
      </w:r>
      <w:r w:rsidR="002708D3" w:rsidRPr="006429F0">
        <w:rPr>
          <w:rFonts w:ascii="Times New Roman" w:hAnsi="Times New Roman"/>
          <w:b/>
          <w:bCs/>
        </w:rPr>
        <w:t>roject</w:t>
      </w:r>
      <w:bookmarkEnd w:id="246"/>
      <w:bookmarkEnd w:id="247"/>
    </w:p>
    <w:p w14:paraId="37D94CEE" w14:textId="765DC7C6" w:rsidR="006429F0" w:rsidRDefault="00CF15F1" w:rsidP="00AA3C56">
      <w:pPr>
        <w:pStyle w:val="NoSpacing"/>
        <w:numPr>
          <w:ilvl w:val="0"/>
          <w:numId w:val="67"/>
        </w:numPr>
        <w:jc w:val="both"/>
        <w:rPr>
          <w:rFonts w:ascii="Times New Roman" w:hAnsi="Times New Roman"/>
        </w:rPr>
      </w:pPr>
      <w:r>
        <w:rPr>
          <w:rFonts w:ascii="Times New Roman" w:hAnsi="Times New Roman"/>
        </w:rPr>
        <w:t xml:space="preserve">The project provided support to </w:t>
      </w:r>
      <w:r w:rsidR="00BB7FB7" w:rsidRPr="00AA3C56">
        <w:rPr>
          <w:rFonts w:ascii="Times New Roman" w:hAnsi="Times New Roman"/>
        </w:rPr>
        <w:t>CBO</w:t>
      </w:r>
      <w:r>
        <w:rPr>
          <w:rFonts w:ascii="Times New Roman" w:hAnsi="Times New Roman"/>
        </w:rPr>
        <w:t>s</w:t>
      </w:r>
      <w:r w:rsidR="00BB7FB7" w:rsidRPr="00AA3C56">
        <w:rPr>
          <w:rFonts w:ascii="Times New Roman" w:hAnsi="Times New Roman"/>
        </w:rPr>
        <w:t xml:space="preserve"> to clear 100ha of </w:t>
      </w:r>
      <w:r w:rsidR="00BB7FB7" w:rsidRPr="00CF15F1">
        <w:rPr>
          <w:rFonts w:ascii="Times New Roman" w:hAnsi="Times New Roman"/>
          <w:i/>
          <w:iCs/>
        </w:rPr>
        <w:t xml:space="preserve">Lantana </w:t>
      </w:r>
      <w:proofErr w:type="spellStart"/>
      <w:r w:rsidR="00BB7FB7" w:rsidRPr="00CF15F1">
        <w:rPr>
          <w:rFonts w:ascii="Times New Roman" w:hAnsi="Times New Roman"/>
          <w:i/>
          <w:iCs/>
        </w:rPr>
        <w:t>camara</w:t>
      </w:r>
      <w:proofErr w:type="spellEnd"/>
      <w:r w:rsidR="00BB7FB7" w:rsidRPr="00AA3C56">
        <w:rPr>
          <w:rFonts w:ascii="Times New Roman" w:hAnsi="Times New Roman"/>
        </w:rPr>
        <w:t xml:space="preserve"> in </w:t>
      </w:r>
      <w:proofErr w:type="spellStart"/>
      <w:r w:rsidR="00BB7FB7" w:rsidRPr="00AA3C56">
        <w:rPr>
          <w:rFonts w:ascii="Times New Roman" w:hAnsi="Times New Roman"/>
        </w:rPr>
        <w:t>Kasolwe</w:t>
      </w:r>
      <w:proofErr w:type="spellEnd"/>
      <w:r w:rsidR="00BB7FB7" w:rsidRPr="00AA3C56">
        <w:rPr>
          <w:rFonts w:ascii="Times New Roman" w:hAnsi="Times New Roman"/>
        </w:rPr>
        <w:t xml:space="preserve"> Government Livestock farm (in </w:t>
      </w:r>
      <w:proofErr w:type="spellStart"/>
      <w:r w:rsidR="00BB7FB7" w:rsidRPr="00AA3C56">
        <w:rPr>
          <w:rFonts w:ascii="Times New Roman" w:hAnsi="Times New Roman"/>
        </w:rPr>
        <w:t>Kamuli</w:t>
      </w:r>
      <w:proofErr w:type="spellEnd"/>
      <w:r w:rsidR="00BB7FB7" w:rsidRPr="00AA3C56">
        <w:rPr>
          <w:rFonts w:ascii="Times New Roman" w:hAnsi="Times New Roman"/>
        </w:rPr>
        <w:t xml:space="preserve"> district) to use</w:t>
      </w:r>
      <w:r>
        <w:rPr>
          <w:rFonts w:ascii="Times New Roman" w:hAnsi="Times New Roman"/>
        </w:rPr>
        <w:t xml:space="preserve"> the land for maize and la</w:t>
      </w:r>
      <w:r w:rsidR="00BB7FB7" w:rsidRPr="00AA3C56">
        <w:rPr>
          <w:rFonts w:ascii="Times New Roman" w:hAnsi="Times New Roman"/>
        </w:rPr>
        <w:t xml:space="preserve">ter for grass plantation. The </w:t>
      </w:r>
      <w:r>
        <w:rPr>
          <w:rFonts w:ascii="Times New Roman" w:hAnsi="Times New Roman"/>
        </w:rPr>
        <w:t>p</w:t>
      </w:r>
      <w:r w:rsidR="00BB7FB7" w:rsidRPr="00AA3C56">
        <w:rPr>
          <w:rFonts w:ascii="Times New Roman" w:hAnsi="Times New Roman"/>
        </w:rPr>
        <w:t xml:space="preserve">roject also provided funds to </w:t>
      </w:r>
      <w:r>
        <w:rPr>
          <w:rFonts w:ascii="Times New Roman" w:hAnsi="Times New Roman"/>
        </w:rPr>
        <w:t>purchase</w:t>
      </w:r>
      <w:r w:rsidR="00BB7FB7" w:rsidRPr="00AA3C56">
        <w:rPr>
          <w:rFonts w:ascii="Times New Roman" w:hAnsi="Times New Roman"/>
        </w:rPr>
        <w:t xml:space="preserve"> equipment and </w:t>
      </w:r>
      <w:r>
        <w:rPr>
          <w:rFonts w:ascii="Times New Roman" w:hAnsi="Times New Roman"/>
        </w:rPr>
        <w:t xml:space="preserve">the </w:t>
      </w:r>
      <w:r w:rsidR="00BB7FB7" w:rsidRPr="00AA3C56">
        <w:rPr>
          <w:rFonts w:ascii="Times New Roman" w:hAnsi="Times New Roman"/>
        </w:rPr>
        <w:t xml:space="preserve">group produced 12,000kg of </w:t>
      </w:r>
      <w:proofErr w:type="spellStart"/>
      <w:r w:rsidR="00BB7FB7" w:rsidRPr="00AA3C56">
        <w:rPr>
          <w:rFonts w:ascii="Times New Roman" w:hAnsi="Times New Roman"/>
        </w:rPr>
        <w:t>biochar</w:t>
      </w:r>
      <w:proofErr w:type="spellEnd"/>
      <w:r w:rsidR="00BB7FB7" w:rsidRPr="00AA3C56">
        <w:rPr>
          <w:rFonts w:ascii="Times New Roman" w:hAnsi="Times New Roman"/>
        </w:rPr>
        <w:t xml:space="preserve"> for making briquettes. It is recommended that MAAIF and MWE should share knowledge from this piloting with different institutions working in this field so that they could in</w:t>
      </w:r>
      <w:r>
        <w:rPr>
          <w:rFonts w:ascii="Times New Roman" w:hAnsi="Times New Roman"/>
        </w:rPr>
        <w:t xml:space="preserve">itiate similar activities/interventions (e.g. bio briquettes production) into </w:t>
      </w:r>
      <w:r w:rsidR="00BB7FB7" w:rsidRPr="00AA3C56">
        <w:rPr>
          <w:rFonts w:ascii="Times New Roman" w:hAnsi="Times New Roman"/>
        </w:rPr>
        <w:t>future program</w:t>
      </w:r>
      <w:r>
        <w:rPr>
          <w:rFonts w:ascii="Times New Roman" w:hAnsi="Times New Roman"/>
        </w:rPr>
        <w:t>ing</w:t>
      </w:r>
      <w:r w:rsidR="00BB7FB7" w:rsidRPr="00AA3C56">
        <w:rPr>
          <w:rFonts w:ascii="Times New Roman" w:hAnsi="Times New Roman"/>
        </w:rPr>
        <w:t xml:space="preserve">. UNDP should also utilise this knowledge to develop a briquettes program in its future projects on a wider scale </w:t>
      </w:r>
      <w:r>
        <w:rPr>
          <w:rFonts w:ascii="Times New Roman" w:hAnsi="Times New Roman"/>
        </w:rPr>
        <w:t xml:space="preserve">in order to </w:t>
      </w:r>
      <w:r w:rsidR="00BB7FB7" w:rsidRPr="00AA3C56">
        <w:rPr>
          <w:rFonts w:ascii="Times New Roman" w:hAnsi="Times New Roman"/>
        </w:rPr>
        <w:t>reduc</w:t>
      </w:r>
      <w:r>
        <w:rPr>
          <w:rFonts w:ascii="Times New Roman" w:hAnsi="Times New Roman"/>
        </w:rPr>
        <w:t xml:space="preserve">e </w:t>
      </w:r>
      <w:r w:rsidR="00BB7FB7" w:rsidRPr="00AA3C56">
        <w:rPr>
          <w:rFonts w:ascii="Times New Roman" w:hAnsi="Times New Roman"/>
        </w:rPr>
        <w:t>use of wood and also to provide economic incentives to rural poor.</w:t>
      </w:r>
    </w:p>
    <w:p w14:paraId="148F0F71" w14:textId="2B84218F" w:rsidR="0033563E" w:rsidRPr="00AA3C56" w:rsidRDefault="00BB7FB7" w:rsidP="00C7502A">
      <w:pPr>
        <w:pStyle w:val="NoSpacing"/>
        <w:numPr>
          <w:ilvl w:val="0"/>
          <w:numId w:val="67"/>
        </w:numPr>
        <w:jc w:val="both"/>
        <w:rPr>
          <w:rFonts w:ascii="Times New Roman" w:hAnsi="Times New Roman"/>
        </w:rPr>
      </w:pPr>
      <w:r w:rsidRPr="006429F0">
        <w:rPr>
          <w:rFonts w:ascii="Times New Roman" w:hAnsi="Times New Roman"/>
        </w:rPr>
        <w:t xml:space="preserve">The project target areas have </w:t>
      </w:r>
      <w:r w:rsidR="00CF15F1">
        <w:rPr>
          <w:rFonts w:ascii="Times New Roman" w:hAnsi="Times New Roman"/>
        </w:rPr>
        <w:t xml:space="preserve">a </w:t>
      </w:r>
      <w:r w:rsidRPr="006429F0">
        <w:rPr>
          <w:rFonts w:ascii="Times New Roman" w:hAnsi="Times New Roman"/>
        </w:rPr>
        <w:t>large numbers of cattle which supply large amounts of dung. The dung could be used for biogas production to substitute wood use for reducing pressure o</w:t>
      </w:r>
      <w:r w:rsidR="00CF15F1">
        <w:rPr>
          <w:rFonts w:ascii="Times New Roman" w:hAnsi="Times New Roman"/>
        </w:rPr>
        <w:t xml:space="preserve">n </w:t>
      </w:r>
      <w:r w:rsidRPr="00AA3C56">
        <w:rPr>
          <w:rFonts w:ascii="Times New Roman" w:hAnsi="Times New Roman"/>
        </w:rPr>
        <w:t xml:space="preserve">forests. </w:t>
      </w:r>
      <w:r w:rsidR="00CF15F1">
        <w:rPr>
          <w:rFonts w:ascii="Times New Roman" w:hAnsi="Times New Roman"/>
        </w:rPr>
        <w:t xml:space="preserve">The climate of Uganda </w:t>
      </w:r>
      <w:r w:rsidRPr="00AA3C56">
        <w:rPr>
          <w:rFonts w:ascii="Times New Roman" w:hAnsi="Times New Roman"/>
        </w:rPr>
        <w:t xml:space="preserve">is also very favourable for bacterial activities </w:t>
      </w:r>
      <w:r w:rsidR="00CF15F1">
        <w:rPr>
          <w:rFonts w:ascii="Times New Roman" w:hAnsi="Times New Roman"/>
        </w:rPr>
        <w:t xml:space="preserve">required </w:t>
      </w:r>
      <w:r w:rsidRPr="00AA3C56">
        <w:rPr>
          <w:rFonts w:ascii="Times New Roman" w:hAnsi="Times New Roman"/>
        </w:rPr>
        <w:t xml:space="preserve">for digestion of dung to produce gas. This will also reduce drudgery of women and will have a positive impact on health by </w:t>
      </w:r>
      <w:r w:rsidR="00CF15F1">
        <w:rPr>
          <w:rFonts w:ascii="Times New Roman" w:hAnsi="Times New Roman"/>
        </w:rPr>
        <w:t xml:space="preserve">reducing </w:t>
      </w:r>
      <w:r w:rsidRPr="00AA3C56">
        <w:rPr>
          <w:rFonts w:ascii="Times New Roman" w:hAnsi="Times New Roman"/>
        </w:rPr>
        <w:t>smoke</w:t>
      </w:r>
      <w:r w:rsidR="00CF15F1">
        <w:rPr>
          <w:rFonts w:ascii="Times New Roman" w:hAnsi="Times New Roman"/>
        </w:rPr>
        <w:t xml:space="preserve"> inhalation from firewood</w:t>
      </w:r>
      <w:r w:rsidRPr="00AA3C56">
        <w:rPr>
          <w:rFonts w:ascii="Times New Roman" w:hAnsi="Times New Roman"/>
        </w:rPr>
        <w:t xml:space="preserve">. Slurry from the biogas plants </w:t>
      </w:r>
      <w:r w:rsidR="00CF15F1">
        <w:rPr>
          <w:rFonts w:ascii="Times New Roman" w:hAnsi="Times New Roman"/>
        </w:rPr>
        <w:t>could</w:t>
      </w:r>
      <w:r w:rsidRPr="00AA3C56">
        <w:rPr>
          <w:rFonts w:ascii="Times New Roman" w:hAnsi="Times New Roman"/>
        </w:rPr>
        <w:t xml:space="preserve"> be very good manure to improve fertility of the soil and also help in termite control. Hence it is recommended that Ministries (MAAIF, MWE and MEMD) should </w:t>
      </w:r>
      <w:r w:rsidR="00CF15F1">
        <w:rPr>
          <w:rFonts w:ascii="Times New Roman" w:hAnsi="Times New Roman"/>
        </w:rPr>
        <w:t xml:space="preserve">recommend to </w:t>
      </w:r>
      <w:r w:rsidRPr="00AA3C56">
        <w:rPr>
          <w:rFonts w:ascii="Times New Roman" w:hAnsi="Times New Roman"/>
        </w:rPr>
        <w:t>organisations that are working with them to include biogas programs in their future projects.</w:t>
      </w:r>
    </w:p>
    <w:p w14:paraId="51700A05" w14:textId="533EB08D" w:rsidR="0033563E" w:rsidRPr="00C7502A" w:rsidRDefault="00C7502A" w:rsidP="00C7502A">
      <w:pPr>
        <w:ind w:left="720" w:hanging="540"/>
        <w:jc w:val="both"/>
        <w:rPr>
          <w:rFonts w:ascii="Times New Roman" w:hAnsi="Times New Roman" w:cs="Times New Roman"/>
        </w:rPr>
      </w:pPr>
      <w:r w:rsidRPr="00C7502A">
        <w:rPr>
          <w:rFonts w:ascii="Times New Roman" w:hAnsi="Times New Roman" w:cs="Times New Roman"/>
        </w:rPr>
        <w:t>III.</w:t>
      </w:r>
      <w:r w:rsidRPr="00C7502A">
        <w:rPr>
          <w:rFonts w:ascii="Times New Roman" w:hAnsi="Times New Roman" w:cs="Times New Roman"/>
        </w:rPr>
        <w:tab/>
      </w:r>
      <w:r w:rsidR="00BB7FB7" w:rsidRPr="00C7502A">
        <w:rPr>
          <w:rFonts w:ascii="Times New Roman" w:hAnsi="Times New Roman" w:cs="Times New Roman"/>
        </w:rPr>
        <w:t>Solar technology was not considered in this project. It is recommended that</w:t>
      </w:r>
      <w:r w:rsidR="00CF15F1">
        <w:rPr>
          <w:rFonts w:ascii="Times New Roman" w:hAnsi="Times New Roman" w:cs="Times New Roman"/>
        </w:rPr>
        <w:t xml:space="preserve"> UNDP and also G</w:t>
      </w:r>
      <w:r w:rsidR="00BB7FB7" w:rsidRPr="00C7502A">
        <w:rPr>
          <w:rFonts w:ascii="Times New Roman" w:hAnsi="Times New Roman" w:cs="Times New Roman"/>
        </w:rPr>
        <w:t xml:space="preserve">overnment of Uganda should promote </w:t>
      </w:r>
      <w:r w:rsidR="00107C92">
        <w:rPr>
          <w:rFonts w:ascii="Times New Roman" w:hAnsi="Times New Roman" w:cs="Times New Roman"/>
        </w:rPr>
        <w:t>s</w:t>
      </w:r>
      <w:r w:rsidR="00BB7FB7" w:rsidRPr="00C7502A">
        <w:rPr>
          <w:rFonts w:ascii="Times New Roman" w:hAnsi="Times New Roman" w:cs="Times New Roman"/>
        </w:rPr>
        <w:t xml:space="preserve">olar technology to substitute Biomass energy demands. Solar cookers and dryers could help in cooking and drying food while electricity from solar could </w:t>
      </w:r>
      <w:r w:rsidR="00107C92">
        <w:rPr>
          <w:rFonts w:ascii="Times New Roman" w:hAnsi="Times New Roman" w:cs="Times New Roman"/>
        </w:rPr>
        <w:t>be used for household lighting purposes. Likewise,</w:t>
      </w:r>
      <w:r w:rsidR="00BB7FB7" w:rsidRPr="00C7502A">
        <w:rPr>
          <w:rFonts w:ascii="Times New Roman" w:hAnsi="Times New Roman" w:cs="Times New Roman"/>
        </w:rPr>
        <w:t xml:space="preserve"> in future projects, to pump water from reservoirs, it is recommended to use solar water pumps instead of fossil fuel based pumps.</w:t>
      </w:r>
    </w:p>
    <w:p w14:paraId="141A9734" w14:textId="376BA526" w:rsidR="0033563E" w:rsidRPr="006429F0" w:rsidRDefault="00C7502A" w:rsidP="00C7502A">
      <w:pPr>
        <w:pStyle w:val="ListParagraph"/>
        <w:ind w:hanging="540"/>
        <w:rPr>
          <w:szCs w:val="22"/>
        </w:rPr>
      </w:pPr>
      <w:r>
        <w:rPr>
          <w:szCs w:val="22"/>
        </w:rPr>
        <w:t>IV.</w:t>
      </w:r>
      <w:r>
        <w:rPr>
          <w:szCs w:val="22"/>
        </w:rPr>
        <w:tab/>
      </w:r>
      <w:r w:rsidR="00107C92">
        <w:rPr>
          <w:szCs w:val="22"/>
        </w:rPr>
        <w:t>I</w:t>
      </w:r>
      <w:r w:rsidR="006907AB" w:rsidRPr="00AA3C56">
        <w:rPr>
          <w:szCs w:val="22"/>
        </w:rPr>
        <w:t xml:space="preserve">nstead of pumping water from the reservoirs to cattle feeding tanks using pumps, </w:t>
      </w:r>
      <w:r w:rsidR="00107C92">
        <w:rPr>
          <w:szCs w:val="22"/>
        </w:rPr>
        <w:t>construction of</w:t>
      </w:r>
      <w:r w:rsidR="006907AB" w:rsidRPr="00AA3C56">
        <w:rPr>
          <w:szCs w:val="22"/>
        </w:rPr>
        <w:t xml:space="preserve"> reservoirs and feeding tanks </w:t>
      </w:r>
      <w:r w:rsidR="00107C92">
        <w:rPr>
          <w:szCs w:val="22"/>
        </w:rPr>
        <w:t xml:space="preserve">with consideration of gradient </w:t>
      </w:r>
      <w:r w:rsidR="006907AB" w:rsidRPr="00AA3C56">
        <w:rPr>
          <w:szCs w:val="22"/>
        </w:rPr>
        <w:t xml:space="preserve">(land gradient based technology) could avoid use of such pumps. If the reservoir’s floor is raised slightly (about 6 inches) in the existing one and </w:t>
      </w:r>
      <w:r w:rsidR="00107C92">
        <w:rPr>
          <w:szCs w:val="22"/>
        </w:rPr>
        <w:t xml:space="preserve">the </w:t>
      </w:r>
      <w:r w:rsidR="006907AB" w:rsidRPr="00AA3C56">
        <w:rPr>
          <w:szCs w:val="22"/>
        </w:rPr>
        <w:t xml:space="preserve">depth of the feeding </w:t>
      </w:r>
      <w:r w:rsidR="00107C92">
        <w:rPr>
          <w:szCs w:val="22"/>
        </w:rPr>
        <w:t xml:space="preserve">decreased </w:t>
      </w:r>
      <w:r w:rsidR="006907AB" w:rsidRPr="00AA3C56">
        <w:rPr>
          <w:szCs w:val="22"/>
        </w:rPr>
        <w:t>by 6 inches, the gradient w</w:t>
      </w:r>
      <w:r w:rsidR="00107C92">
        <w:rPr>
          <w:szCs w:val="22"/>
        </w:rPr>
        <w:t>ou</w:t>
      </w:r>
      <w:r w:rsidR="006907AB" w:rsidRPr="00AA3C56">
        <w:rPr>
          <w:szCs w:val="22"/>
        </w:rPr>
        <w:t>l</w:t>
      </w:r>
      <w:r w:rsidR="00107C92">
        <w:rPr>
          <w:szCs w:val="22"/>
        </w:rPr>
        <w:t>d</w:t>
      </w:r>
      <w:r w:rsidR="006907AB" w:rsidRPr="00AA3C56">
        <w:rPr>
          <w:szCs w:val="22"/>
        </w:rPr>
        <w:t xml:space="preserve"> </w:t>
      </w:r>
      <w:r w:rsidR="00107C92">
        <w:rPr>
          <w:szCs w:val="22"/>
        </w:rPr>
        <w:t>facilitate</w:t>
      </w:r>
      <w:r w:rsidR="006907AB" w:rsidRPr="00AA3C56">
        <w:rPr>
          <w:szCs w:val="22"/>
        </w:rPr>
        <w:t xml:space="preserve"> water flow from reservoir to feeding tanks without use of any machinery.</w:t>
      </w:r>
      <w:r w:rsidR="00107C92">
        <w:rPr>
          <w:szCs w:val="22"/>
        </w:rPr>
        <w:t xml:space="preserve"> The</w:t>
      </w:r>
      <w:r w:rsidR="006907AB" w:rsidRPr="00AA3C56">
        <w:rPr>
          <w:szCs w:val="22"/>
        </w:rPr>
        <w:t xml:space="preserve"> </w:t>
      </w:r>
      <w:r w:rsidR="00107C92">
        <w:rPr>
          <w:szCs w:val="22"/>
        </w:rPr>
        <w:t>s</w:t>
      </w:r>
      <w:r w:rsidR="006907AB" w:rsidRPr="00AA3C56">
        <w:rPr>
          <w:szCs w:val="22"/>
        </w:rPr>
        <w:t xml:space="preserve">ame could be followed by placing </w:t>
      </w:r>
      <w:r w:rsidR="00107C92">
        <w:rPr>
          <w:szCs w:val="22"/>
        </w:rPr>
        <w:t xml:space="preserve">the water </w:t>
      </w:r>
      <w:r w:rsidR="006907AB" w:rsidRPr="00AA3C56">
        <w:rPr>
          <w:szCs w:val="22"/>
        </w:rPr>
        <w:t xml:space="preserve">tanks for human water </w:t>
      </w:r>
      <w:r w:rsidR="00107C92">
        <w:rPr>
          <w:szCs w:val="22"/>
        </w:rPr>
        <w:t xml:space="preserve">consumption </w:t>
      </w:r>
      <w:r w:rsidR="006907AB" w:rsidRPr="00AA3C56">
        <w:rPr>
          <w:szCs w:val="22"/>
        </w:rPr>
        <w:t>under the ground level and people could collect water in buckets dropped with the help of ropes like they do in the traditional wells.  It is thus recommended that all future projects of UNDP and other organisations that involve such activities should follow the gradient technology to distribute water.</w:t>
      </w:r>
    </w:p>
    <w:p w14:paraId="60F255A6" w14:textId="2CD01BAF" w:rsidR="006907AB" w:rsidRDefault="005C1991" w:rsidP="005C1991">
      <w:pPr>
        <w:pStyle w:val="ListParagraph"/>
        <w:tabs>
          <w:tab w:val="left" w:pos="720"/>
        </w:tabs>
        <w:ind w:hanging="720"/>
        <w:rPr>
          <w:szCs w:val="22"/>
        </w:rPr>
      </w:pPr>
      <w:r>
        <w:rPr>
          <w:szCs w:val="22"/>
        </w:rPr>
        <w:t>V.</w:t>
      </w:r>
      <w:r>
        <w:rPr>
          <w:szCs w:val="22"/>
        </w:rPr>
        <w:tab/>
      </w:r>
      <w:r w:rsidR="006907AB" w:rsidRPr="006429F0">
        <w:rPr>
          <w:szCs w:val="22"/>
        </w:rPr>
        <w:t xml:space="preserve">It is recommended </w:t>
      </w:r>
      <w:r w:rsidR="00107C92">
        <w:rPr>
          <w:szCs w:val="22"/>
        </w:rPr>
        <w:t>that the m</w:t>
      </w:r>
      <w:r w:rsidR="006907AB" w:rsidRPr="006429F0">
        <w:rPr>
          <w:szCs w:val="22"/>
        </w:rPr>
        <w:t xml:space="preserve">onitoring and feedback mechanisms in </w:t>
      </w:r>
      <w:r w:rsidR="00107C92">
        <w:rPr>
          <w:szCs w:val="22"/>
        </w:rPr>
        <w:t xml:space="preserve">the </w:t>
      </w:r>
      <w:r w:rsidR="006907AB" w:rsidRPr="006429F0">
        <w:rPr>
          <w:szCs w:val="22"/>
        </w:rPr>
        <w:t>future projects of UNDP</w:t>
      </w:r>
      <w:r w:rsidR="00107C92">
        <w:rPr>
          <w:szCs w:val="22"/>
        </w:rPr>
        <w:t xml:space="preserve"> be strengthened</w:t>
      </w:r>
      <w:r w:rsidR="006907AB" w:rsidRPr="006429F0">
        <w:rPr>
          <w:szCs w:val="22"/>
        </w:rPr>
        <w:t>. In this project, several tree species used in termite prone areas were exotic and were prone to termite attack (</w:t>
      </w:r>
      <w:proofErr w:type="spellStart"/>
      <w:r w:rsidR="006907AB" w:rsidRPr="006429F0">
        <w:rPr>
          <w:i/>
          <w:iCs/>
          <w:szCs w:val="22"/>
        </w:rPr>
        <w:t>Pinus</w:t>
      </w:r>
      <w:proofErr w:type="spellEnd"/>
      <w:r w:rsidR="006907AB" w:rsidRPr="006429F0">
        <w:rPr>
          <w:i/>
          <w:iCs/>
          <w:szCs w:val="22"/>
        </w:rPr>
        <w:t xml:space="preserve"> </w:t>
      </w:r>
      <w:r w:rsidR="006907AB" w:rsidRPr="006429F0">
        <w:rPr>
          <w:szCs w:val="22"/>
        </w:rPr>
        <w:t xml:space="preserve">sp. was exception). If this was monitored on </w:t>
      </w:r>
      <w:r w:rsidR="006907AB" w:rsidRPr="006429F0">
        <w:rPr>
          <w:szCs w:val="22"/>
        </w:rPr>
        <w:lastRenderedPageBreak/>
        <w:t xml:space="preserve">time and feedback </w:t>
      </w:r>
      <w:r w:rsidR="00107C92">
        <w:rPr>
          <w:szCs w:val="22"/>
        </w:rPr>
        <w:t xml:space="preserve">provided </w:t>
      </w:r>
      <w:r w:rsidR="006907AB" w:rsidRPr="006429F0">
        <w:rPr>
          <w:szCs w:val="22"/>
        </w:rPr>
        <w:t>then damage could have been controlled. Similarly, due to weak monitoring and feedback</w:t>
      </w:r>
      <w:r w:rsidR="00107C92">
        <w:rPr>
          <w:szCs w:val="22"/>
        </w:rPr>
        <w:t>,</w:t>
      </w:r>
      <w:r w:rsidR="006907AB" w:rsidRPr="006429F0">
        <w:rPr>
          <w:szCs w:val="22"/>
        </w:rPr>
        <w:t xml:space="preserve"> several activities were delayed.</w:t>
      </w:r>
      <w:bookmarkStart w:id="251" w:name="_Toc335234295"/>
      <w:bookmarkStart w:id="252" w:name="_Toc372808651"/>
      <w:bookmarkStart w:id="253" w:name="_Toc372819505"/>
    </w:p>
    <w:p w14:paraId="5C9AC26D" w14:textId="77777777" w:rsidR="00F418A0" w:rsidRPr="00F418A0" w:rsidRDefault="00F418A0" w:rsidP="005C1991">
      <w:pPr>
        <w:pStyle w:val="ListParagraph"/>
        <w:tabs>
          <w:tab w:val="left" w:pos="720"/>
        </w:tabs>
        <w:ind w:hanging="720"/>
        <w:rPr>
          <w:sz w:val="16"/>
          <w:szCs w:val="16"/>
        </w:rPr>
      </w:pPr>
    </w:p>
    <w:p w14:paraId="71A4FD0E" w14:textId="76EA7D1A" w:rsidR="002708D3" w:rsidRPr="0062697C" w:rsidRDefault="002708D3" w:rsidP="002708D3">
      <w:pPr>
        <w:numPr>
          <w:ilvl w:val="1"/>
          <w:numId w:val="0"/>
        </w:numPr>
        <w:tabs>
          <w:tab w:val="left" w:pos="720"/>
        </w:tabs>
        <w:ind w:left="720" w:hanging="720"/>
        <w:rPr>
          <w:rFonts w:ascii="Times New Roman" w:eastAsia="Calibri" w:hAnsi="Times New Roman" w:cs="Times New Roman"/>
          <w:b/>
          <w:sz w:val="24"/>
          <w:szCs w:val="24"/>
          <w:lang w:val="en-MY"/>
        </w:rPr>
      </w:pPr>
      <w:r w:rsidRPr="0062697C">
        <w:rPr>
          <w:rFonts w:ascii="Times New Roman" w:eastAsia="Calibri" w:hAnsi="Times New Roman" w:cs="Times New Roman"/>
          <w:b/>
          <w:sz w:val="24"/>
          <w:szCs w:val="24"/>
          <w:lang w:val="en-MY"/>
        </w:rPr>
        <w:t>Act</w:t>
      </w:r>
      <w:r w:rsidR="00107C92">
        <w:rPr>
          <w:rFonts w:ascii="Times New Roman" w:eastAsia="Calibri" w:hAnsi="Times New Roman" w:cs="Times New Roman"/>
          <w:b/>
          <w:sz w:val="24"/>
          <w:szCs w:val="24"/>
          <w:lang w:val="en-MY"/>
        </w:rPr>
        <w:t>ions to follow up or reinforce i</w:t>
      </w:r>
      <w:r w:rsidRPr="0062697C">
        <w:rPr>
          <w:rFonts w:ascii="Times New Roman" w:eastAsia="Calibri" w:hAnsi="Times New Roman" w:cs="Times New Roman"/>
          <w:b/>
          <w:sz w:val="24"/>
          <w:szCs w:val="24"/>
          <w:lang w:val="en-MY"/>
        </w:rPr>
        <w:t xml:space="preserve">nitial </w:t>
      </w:r>
      <w:r w:rsidR="00107C92">
        <w:rPr>
          <w:rFonts w:ascii="Times New Roman" w:eastAsia="Calibri" w:hAnsi="Times New Roman" w:cs="Times New Roman"/>
          <w:b/>
          <w:sz w:val="24"/>
          <w:szCs w:val="24"/>
          <w:lang w:val="en-MY"/>
        </w:rPr>
        <w:t>b</w:t>
      </w:r>
      <w:r w:rsidRPr="0062697C">
        <w:rPr>
          <w:rFonts w:ascii="Times New Roman" w:eastAsia="Calibri" w:hAnsi="Times New Roman" w:cs="Times New Roman"/>
          <w:b/>
          <w:sz w:val="24"/>
          <w:szCs w:val="24"/>
          <w:lang w:val="en-MY"/>
        </w:rPr>
        <w:t xml:space="preserve">enefits from the </w:t>
      </w:r>
      <w:r w:rsidR="00107C92">
        <w:rPr>
          <w:rFonts w:ascii="Times New Roman" w:eastAsia="Calibri" w:hAnsi="Times New Roman" w:cs="Times New Roman"/>
          <w:b/>
          <w:sz w:val="24"/>
          <w:szCs w:val="24"/>
          <w:lang w:val="en-MY"/>
        </w:rPr>
        <w:t>p</w:t>
      </w:r>
      <w:r w:rsidRPr="0062697C">
        <w:rPr>
          <w:rFonts w:ascii="Times New Roman" w:eastAsia="Calibri" w:hAnsi="Times New Roman" w:cs="Times New Roman"/>
          <w:b/>
          <w:sz w:val="24"/>
          <w:szCs w:val="24"/>
          <w:lang w:val="en-MY"/>
        </w:rPr>
        <w:t>roject</w:t>
      </w:r>
      <w:bookmarkEnd w:id="251"/>
      <w:bookmarkEnd w:id="252"/>
      <w:bookmarkEnd w:id="253"/>
    </w:p>
    <w:p w14:paraId="1322ECAE" w14:textId="37EB649B" w:rsidR="005523A6" w:rsidRPr="005523A6" w:rsidRDefault="00AA3554" w:rsidP="00AA3554">
      <w:pPr>
        <w:pStyle w:val="ListParagraph"/>
        <w:tabs>
          <w:tab w:val="left" w:pos="720"/>
        </w:tabs>
        <w:ind w:hanging="720"/>
        <w:rPr>
          <w:szCs w:val="22"/>
        </w:rPr>
      </w:pPr>
      <w:r>
        <w:rPr>
          <w:szCs w:val="22"/>
          <w:lang w:val="en-MY"/>
        </w:rPr>
        <w:t>VI.</w:t>
      </w:r>
      <w:r>
        <w:rPr>
          <w:szCs w:val="22"/>
          <w:lang w:val="en-MY"/>
        </w:rPr>
        <w:tab/>
      </w:r>
      <w:r w:rsidR="00107C92">
        <w:rPr>
          <w:szCs w:val="22"/>
          <w:lang w:val="en-MY"/>
        </w:rPr>
        <w:t>The p</w:t>
      </w:r>
      <w:r w:rsidR="005523A6" w:rsidRPr="005523A6">
        <w:rPr>
          <w:szCs w:val="22"/>
          <w:lang w:val="en-MY"/>
        </w:rPr>
        <w:t xml:space="preserve">roject initiated a </w:t>
      </w:r>
      <w:r w:rsidR="00107C92">
        <w:rPr>
          <w:szCs w:val="22"/>
          <w:lang w:val="en-MY"/>
        </w:rPr>
        <w:t>l</w:t>
      </w:r>
      <w:r w:rsidR="005523A6" w:rsidRPr="005523A6">
        <w:rPr>
          <w:szCs w:val="22"/>
          <w:lang w:val="en-MY"/>
        </w:rPr>
        <w:t>and tenure securing process with awareness generation activities to encourage application submission. This process should be continued to provide land tenure documents to farmers. Land tenure is very important as it will encourage investment in sustainable land management. Hence, it is recommended that MAAIF and UNDP should follow this process to make sure that it will complete its objectives.</w:t>
      </w:r>
    </w:p>
    <w:p w14:paraId="7AA8F686" w14:textId="77777777" w:rsidR="00CC4D0F" w:rsidRPr="00DC4EFB" w:rsidRDefault="00CC4D0F" w:rsidP="008E4F04">
      <w:pPr>
        <w:pStyle w:val="ListParagraph"/>
        <w:tabs>
          <w:tab w:val="left" w:pos="720"/>
        </w:tabs>
        <w:ind w:left="630" w:hanging="540"/>
        <w:rPr>
          <w:sz w:val="8"/>
          <w:szCs w:val="8"/>
        </w:rPr>
      </w:pPr>
    </w:p>
    <w:p w14:paraId="0F7362A6" w14:textId="6FDBAB4C" w:rsidR="005523A6" w:rsidRPr="005523A6" w:rsidRDefault="00AA3554" w:rsidP="00AA3554">
      <w:pPr>
        <w:pStyle w:val="TENormal"/>
        <w:ind w:left="720" w:hanging="720"/>
        <w:rPr>
          <w:rFonts w:ascii="Times New Roman" w:hAnsi="Times New Roman" w:cs="Times New Roman"/>
          <w:lang w:val="en-MY"/>
        </w:rPr>
      </w:pPr>
      <w:r>
        <w:rPr>
          <w:rFonts w:ascii="Times New Roman" w:hAnsi="Times New Roman" w:cs="Times New Roman"/>
          <w:lang w:val="en-MY"/>
        </w:rPr>
        <w:t>VII.</w:t>
      </w:r>
      <w:r>
        <w:rPr>
          <w:rFonts w:ascii="Times New Roman" w:hAnsi="Times New Roman" w:cs="Times New Roman"/>
          <w:lang w:val="en-MY"/>
        </w:rPr>
        <w:tab/>
      </w:r>
      <w:r w:rsidR="00107C92">
        <w:rPr>
          <w:rFonts w:ascii="Times New Roman" w:hAnsi="Times New Roman" w:cs="Times New Roman"/>
          <w:lang w:val="en-MY"/>
        </w:rPr>
        <w:t>The p</w:t>
      </w:r>
      <w:r w:rsidR="005523A6" w:rsidRPr="005523A6">
        <w:rPr>
          <w:rFonts w:ascii="Times New Roman" w:hAnsi="Times New Roman" w:cs="Times New Roman"/>
          <w:lang w:val="en-MY"/>
        </w:rPr>
        <w:t xml:space="preserve">roject established two weather stations, one in each project districts. The Weather station in </w:t>
      </w:r>
      <w:proofErr w:type="spellStart"/>
      <w:r w:rsidR="005523A6" w:rsidRPr="005523A6">
        <w:rPr>
          <w:rFonts w:ascii="Times New Roman" w:hAnsi="Times New Roman" w:cs="Times New Roman"/>
          <w:lang w:val="en-MY"/>
        </w:rPr>
        <w:t>Nakasongola</w:t>
      </w:r>
      <w:proofErr w:type="spellEnd"/>
      <w:r w:rsidR="005523A6" w:rsidRPr="005523A6">
        <w:rPr>
          <w:rFonts w:ascii="Times New Roman" w:hAnsi="Times New Roman" w:cs="Times New Roman"/>
          <w:lang w:val="en-MY"/>
        </w:rPr>
        <w:t xml:space="preserve"> faced some technical problem</w:t>
      </w:r>
      <w:r w:rsidR="00107C92">
        <w:rPr>
          <w:rFonts w:ascii="Times New Roman" w:hAnsi="Times New Roman" w:cs="Times New Roman"/>
          <w:lang w:val="en-MY"/>
        </w:rPr>
        <w:t>s</w:t>
      </w:r>
      <w:r w:rsidR="005523A6" w:rsidRPr="005523A6">
        <w:rPr>
          <w:rFonts w:ascii="Times New Roman" w:hAnsi="Times New Roman" w:cs="Times New Roman"/>
          <w:lang w:val="en-MY"/>
        </w:rPr>
        <w:t xml:space="preserve"> and was not operating. It is recommended </w:t>
      </w:r>
      <w:r w:rsidR="00107C92">
        <w:rPr>
          <w:rFonts w:ascii="Times New Roman" w:hAnsi="Times New Roman" w:cs="Times New Roman"/>
          <w:lang w:val="en-MY"/>
        </w:rPr>
        <w:t>for</w:t>
      </w:r>
      <w:r w:rsidR="005523A6" w:rsidRPr="005523A6">
        <w:rPr>
          <w:rFonts w:ascii="Times New Roman" w:hAnsi="Times New Roman" w:cs="Times New Roman"/>
          <w:lang w:val="en-MY"/>
        </w:rPr>
        <w:t xml:space="preserve"> repair</w:t>
      </w:r>
      <w:r w:rsidR="00107C92">
        <w:rPr>
          <w:rFonts w:ascii="Times New Roman" w:hAnsi="Times New Roman" w:cs="Times New Roman"/>
          <w:lang w:val="en-MY"/>
        </w:rPr>
        <w:t>s</w:t>
      </w:r>
      <w:r w:rsidR="005523A6" w:rsidRPr="005523A6">
        <w:rPr>
          <w:rFonts w:ascii="Times New Roman" w:hAnsi="Times New Roman" w:cs="Times New Roman"/>
          <w:lang w:val="en-MY"/>
        </w:rPr>
        <w:t xml:space="preserve"> to </w:t>
      </w:r>
      <w:r w:rsidR="00107C92">
        <w:rPr>
          <w:rFonts w:ascii="Times New Roman" w:hAnsi="Times New Roman" w:cs="Times New Roman"/>
          <w:lang w:val="en-MY"/>
        </w:rPr>
        <w:t>facilitate transmission of</w:t>
      </w:r>
      <w:r w:rsidR="005523A6" w:rsidRPr="005523A6">
        <w:rPr>
          <w:rFonts w:ascii="Times New Roman" w:hAnsi="Times New Roman" w:cs="Times New Roman"/>
          <w:lang w:val="en-MY"/>
        </w:rPr>
        <w:t xml:space="preserve"> weather information to the meteorology department. Similarly, weather information </w:t>
      </w:r>
      <w:r w:rsidR="00107C92">
        <w:rPr>
          <w:rFonts w:ascii="Times New Roman" w:hAnsi="Times New Roman" w:cs="Times New Roman"/>
          <w:lang w:val="en-MY"/>
        </w:rPr>
        <w:t>has</w:t>
      </w:r>
      <w:r w:rsidR="005523A6" w:rsidRPr="005523A6">
        <w:rPr>
          <w:rFonts w:ascii="Times New Roman" w:hAnsi="Times New Roman" w:cs="Times New Roman"/>
          <w:lang w:val="en-MY"/>
        </w:rPr>
        <w:t xml:space="preserve"> not</w:t>
      </w:r>
      <w:r w:rsidR="00107C92">
        <w:rPr>
          <w:rFonts w:ascii="Times New Roman" w:hAnsi="Times New Roman" w:cs="Times New Roman"/>
          <w:lang w:val="en-MY"/>
        </w:rPr>
        <w:t xml:space="preserve"> yet been</w:t>
      </w:r>
      <w:r w:rsidR="005523A6" w:rsidRPr="005523A6">
        <w:rPr>
          <w:rFonts w:ascii="Times New Roman" w:hAnsi="Times New Roman" w:cs="Times New Roman"/>
          <w:lang w:val="en-MY"/>
        </w:rPr>
        <w:t xml:space="preserve"> transmitted to farmers on their mobile phones as targeted. Hence, it is recommended that UNDP and MAAIF follow up to make sure that the problem at the local body is resolved and distribution of weather message to farmers is initiated.</w:t>
      </w:r>
    </w:p>
    <w:p w14:paraId="3C948DBE" w14:textId="28A9FFBE" w:rsidR="00FC32D4" w:rsidRPr="00FC32D4" w:rsidRDefault="005523A6" w:rsidP="005523A6">
      <w:pPr>
        <w:numPr>
          <w:ilvl w:val="1"/>
          <w:numId w:val="0"/>
        </w:numPr>
        <w:tabs>
          <w:tab w:val="left" w:pos="630"/>
        </w:tabs>
        <w:ind w:left="630" w:hanging="630"/>
        <w:jc w:val="both"/>
        <w:rPr>
          <w:rFonts w:ascii="Times New Roman" w:eastAsia="Calibri" w:hAnsi="Times New Roman" w:cs="Times New Roman"/>
          <w:b/>
          <w:sz w:val="16"/>
          <w:szCs w:val="16"/>
          <w:lang w:val="en-MY"/>
        </w:rPr>
      </w:pPr>
      <w:r w:rsidRPr="00AA3554">
        <w:rPr>
          <w:rFonts w:ascii="Times New Roman" w:hAnsi="Times New Roman" w:cs="Times New Roman"/>
          <w:lang w:val="en-MY"/>
        </w:rPr>
        <w:t>VIII.</w:t>
      </w:r>
      <w:r w:rsidRPr="00AA3554">
        <w:rPr>
          <w:rFonts w:ascii="Times New Roman" w:hAnsi="Times New Roman" w:cs="Times New Roman"/>
          <w:sz w:val="18"/>
          <w:szCs w:val="18"/>
          <w:lang w:val="en-MY"/>
        </w:rPr>
        <w:tab/>
      </w:r>
      <w:r w:rsidR="00107C92">
        <w:rPr>
          <w:rFonts w:ascii="Times New Roman" w:hAnsi="Times New Roman" w:cs="Times New Roman"/>
          <w:lang w:val="en-MY"/>
        </w:rPr>
        <w:t>The p</w:t>
      </w:r>
      <w:r w:rsidRPr="005523A6">
        <w:rPr>
          <w:rFonts w:ascii="Times New Roman" w:hAnsi="Times New Roman" w:cs="Times New Roman"/>
          <w:lang w:val="en-MY"/>
        </w:rPr>
        <w:t>roject supported the development of Parish level Land use plans for some parishes in the project districts. It is recommended th</w:t>
      </w:r>
      <w:r w:rsidR="00C34D54">
        <w:rPr>
          <w:rFonts w:ascii="Times New Roman" w:hAnsi="Times New Roman" w:cs="Times New Roman"/>
          <w:lang w:val="en-MY"/>
        </w:rPr>
        <w:t xml:space="preserve">at the implementing ministries </w:t>
      </w:r>
      <w:r w:rsidRPr="005523A6">
        <w:rPr>
          <w:rFonts w:ascii="Times New Roman" w:hAnsi="Times New Roman" w:cs="Times New Roman"/>
          <w:lang w:val="en-MY"/>
        </w:rPr>
        <w:t>follow up implementation of land use plans by the district governments. But before that, the local governments should conduct programs to familiarize farmers on the land use planning guidelines.</w:t>
      </w:r>
      <w:bookmarkStart w:id="254" w:name="_Toc372808652"/>
      <w:bookmarkStart w:id="255" w:name="_Toc372819506"/>
    </w:p>
    <w:p w14:paraId="2A0E8FFC" w14:textId="5525C272" w:rsidR="002708D3" w:rsidRPr="0062697C" w:rsidRDefault="002708D3" w:rsidP="002708D3">
      <w:pPr>
        <w:numPr>
          <w:ilvl w:val="1"/>
          <w:numId w:val="0"/>
        </w:numPr>
        <w:tabs>
          <w:tab w:val="left" w:pos="720"/>
        </w:tabs>
        <w:ind w:left="720" w:hanging="720"/>
        <w:rPr>
          <w:rFonts w:ascii="Times New Roman" w:eastAsia="Calibri" w:hAnsi="Times New Roman" w:cs="Times New Roman"/>
          <w:b/>
          <w:sz w:val="24"/>
          <w:szCs w:val="24"/>
          <w:lang w:val="en-MY"/>
        </w:rPr>
      </w:pPr>
      <w:r w:rsidRPr="0062697C">
        <w:rPr>
          <w:rFonts w:ascii="Times New Roman" w:eastAsia="Calibri" w:hAnsi="Times New Roman" w:cs="Times New Roman"/>
          <w:b/>
          <w:sz w:val="24"/>
          <w:szCs w:val="24"/>
          <w:lang w:val="en-MY"/>
        </w:rPr>
        <w:t>Proposal</w:t>
      </w:r>
      <w:r w:rsidR="006B18CC">
        <w:rPr>
          <w:rFonts w:ascii="Times New Roman" w:eastAsia="Calibri" w:hAnsi="Times New Roman" w:cs="Times New Roman"/>
          <w:b/>
          <w:sz w:val="24"/>
          <w:szCs w:val="24"/>
          <w:lang w:val="en-MY"/>
        </w:rPr>
        <w:t>s</w:t>
      </w:r>
      <w:r w:rsidRPr="0062697C">
        <w:rPr>
          <w:rFonts w:ascii="Times New Roman" w:eastAsia="Calibri" w:hAnsi="Times New Roman" w:cs="Times New Roman"/>
          <w:b/>
          <w:sz w:val="24"/>
          <w:szCs w:val="24"/>
          <w:lang w:val="en-MY"/>
        </w:rPr>
        <w:t xml:space="preserve"> for </w:t>
      </w:r>
      <w:r w:rsidR="006B18CC">
        <w:rPr>
          <w:rFonts w:ascii="Times New Roman" w:eastAsia="Calibri" w:hAnsi="Times New Roman" w:cs="Times New Roman"/>
          <w:b/>
          <w:sz w:val="24"/>
          <w:szCs w:val="24"/>
          <w:lang w:val="en-MY"/>
        </w:rPr>
        <w:t>f</w:t>
      </w:r>
      <w:r w:rsidRPr="0062697C">
        <w:rPr>
          <w:rFonts w:ascii="Times New Roman" w:eastAsia="Calibri" w:hAnsi="Times New Roman" w:cs="Times New Roman"/>
          <w:b/>
          <w:sz w:val="24"/>
          <w:szCs w:val="24"/>
          <w:lang w:val="en-MY"/>
        </w:rPr>
        <w:t xml:space="preserve">uture </w:t>
      </w:r>
      <w:r w:rsidR="006B18CC">
        <w:rPr>
          <w:rFonts w:ascii="Times New Roman" w:eastAsia="Calibri" w:hAnsi="Times New Roman" w:cs="Times New Roman"/>
          <w:b/>
          <w:sz w:val="24"/>
          <w:szCs w:val="24"/>
          <w:lang w:val="en-MY"/>
        </w:rPr>
        <w:t>d</w:t>
      </w:r>
      <w:r w:rsidRPr="0062697C">
        <w:rPr>
          <w:rFonts w:ascii="Times New Roman" w:eastAsia="Calibri" w:hAnsi="Times New Roman" w:cs="Times New Roman"/>
          <w:b/>
          <w:sz w:val="24"/>
          <w:szCs w:val="24"/>
          <w:lang w:val="en-MY"/>
        </w:rPr>
        <w:t xml:space="preserve">irections underlying </w:t>
      </w:r>
      <w:r w:rsidR="006B18CC">
        <w:rPr>
          <w:rFonts w:ascii="Times New Roman" w:eastAsia="Calibri" w:hAnsi="Times New Roman" w:cs="Times New Roman"/>
          <w:b/>
          <w:sz w:val="24"/>
          <w:szCs w:val="24"/>
          <w:lang w:val="en-MY"/>
        </w:rPr>
        <w:t>m</w:t>
      </w:r>
      <w:r w:rsidRPr="0062697C">
        <w:rPr>
          <w:rFonts w:ascii="Times New Roman" w:eastAsia="Calibri" w:hAnsi="Times New Roman" w:cs="Times New Roman"/>
          <w:b/>
          <w:sz w:val="24"/>
          <w:szCs w:val="24"/>
          <w:lang w:val="en-MY"/>
        </w:rPr>
        <w:t xml:space="preserve">ain </w:t>
      </w:r>
      <w:r w:rsidR="006B18CC">
        <w:rPr>
          <w:rFonts w:ascii="Times New Roman" w:eastAsia="Calibri" w:hAnsi="Times New Roman" w:cs="Times New Roman"/>
          <w:b/>
          <w:sz w:val="24"/>
          <w:szCs w:val="24"/>
          <w:lang w:val="en-MY"/>
        </w:rPr>
        <w:t>o</w:t>
      </w:r>
      <w:r w:rsidRPr="0062697C">
        <w:rPr>
          <w:rFonts w:ascii="Times New Roman" w:eastAsia="Calibri" w:hAnsi="Times New Roman" w:cs="Times New Roman"/>
          <w:b/>
          <w:sz w:val="24"/>
          <w:szCs w:val="24"/>
          <w:lang w:val="en-MY"/>
        </w:rPr>
        <w:t>bjectives</w:t>
      </w:r>
      <w:bookmarkEnd w:id="254"/>
      <w:bookmarkEnd w:id="255"/>
    </w:p>
    <w:p w14:paraId="63BFB97B" w14:textId="5F21B65A" w:rsidR="005523A6" w:rsidRPr="005523A6" w:rsidRDefault="00F1616A" w:rsidP="00F1616A">
      <w:pPr>
        <w:pStyle w:val="NoSpacing"/>
        <w:ind w:left="630" w:hanging="630"/>
        <w:jc w:val="both"/>
        <w:rPr>
          <w:rFonts w:ascii="Times New Roman" w:eastAsia="Times New Roman" w:hAnsi="Times New Roman"/>
          <w:szCs w:val="20"/>
        </w:rPr>
      </w:pPr>
      <w:r>
        <w:rPr>
          <w:rFonts w:ascii="Times New Roman" w:eastAsia="Times New Roman" w:hAnsi="Times New Roman"/>
          <w:szCs w:val="20"/>
        </w:rPr>
        <w:t>IX.</w:t>
      </w:r>
      <w:r>
        <w:rPr>
          <w:rFonts w:ascii="Times New Roman" w:eastAsia="Times New Roman" w:hAnsi="Times New Roman"/>
          <w:szCs w:val="20"/>
        </w:rPr>
        <w:tab/>
      </w:r>
      <w:r w:rsidR="005523A6" w:rsidRPr="005523A6">
        <w:rPr>
          <w:rFonts w:ascii="Times New Roman" w:eastAsia="Times New Roman" w:hAnsi="Times New Roman"/>
          <w:szCs w:val="20"/>
        </w:rPr>
        <w:t>Some activities complement others so they had to be implemented in proper sequence. Some activities are weather specific e.g. plantation</w:t>
      </w:r>
      <w:r w:rsidR="006B18CC">
        <w:rPr>
          <w:rFonts w:ascii="Times New Roman" w:eastAsia="Times New Roman" w:hAnsi="Times New Roman"/>
          <w:szCs w:val="20"/>
        </w:rPr>
        <w:t>s</w:t>
      </w:r>
      <w:r w:rsidR="005523A6" w:rsidRPr="005523A6">
        <w:rPr>
          <w:rFonts w:ascii="Times New Roman" w:eastAsia="Times New Roman" w:hAnsi="Times New Roman"/>
          <w:szCs w:val="20"/>
        </w:rPr>
        <w:t>. Hence, it is recommended that the future projects of UNDP and also others working in coordination with MAAIF should analyse implementation sequence prior to implementation to avoid delay</w:t>
      </w:r>
      <w:r w:rsidR="006B18CC">
        <w:rPr>
          <w:rFonts w:ascii="Times New Roman" w:eastAsia="Times New Roman" w:hAnsi="Times New Roman"/>
          <w:szCs w:val="20"/>
        </w:rPr>
        <w:t>s</w:t>
      </w:r>
      <w:r w:rsidR="005523A6" w:rsidRPr="005523A6">
        <w:rPr>
          <w:rFonts w:ascii="Times New Roman" w:eastAsia="Times New Roman" w:hAnsi="Times New Roman"/>
          <w:szCs w:val="20"/>
        </w:rPr>
        <w:t xml:space="preserve"> and to realise impact of the activities within expected timeframe.</w:t>
      </w:r>
    </w:p>
    <w:p w14:paraId="6CCE5506" w14:textId="032E0FF9" w:rsidR="005523A6" w:rsidRDefault="00F1616A" w:rsidP="00F1616A">
      <w:pPr>
        <w:pStyle w:val="NoSpacing"/>
        <w:ind w:left="630" w:hanging="630"/>
        <w:jc w:val="both"/>
        <w:rPr>
          <w:rFonts w:ascii="Times New Roman" w:eastAsia="Times New Roman" w:hAnsi="Times New Roman"/>
          <w:szCs w:val="20"/>
        </w:rPr>
      </w:pPr>
      <w:r>
        <w:rPr>
          <w:rFonts w:ascii="Times New Roman" w:eastAsia="Times New Roman" w:hAnsi="Times New Roman"/>
          <w:szCs w:val="20"/>
        </w:rPr>
        <w:t>X.</w:t>
      </w:r>
      <w:r>
        <w:rPr>
          <w:rFonts w:ascii="Times New Roman" w:eastAsia="Times New Roman" w:hAnsi="Times New Roman"/>
          <w:szCs w:val="20"/>
        </w:rPr>
        <w:tab/>
      </w:r>
      <w:r w:rsidR="005523A6" w:rsidRPr="005523A6">
        <w:rPr>
          <w:rFonts w:ascii="Times New Roman" w:eastAsia="Times New Roman" w:hAnsi="Times New Roman"/>
          <w:szCs w:val="20"/>
        </w:rPr>
        <w:t xml:space="preserve">It is recommended to upscale and replicate lessons learned from this project by UNDP and other agencies involved in this project. There could be many potential donors willing to invest in such activities so it is also recommended that lessons learned should be disseminated to </w:t>
      </w:r>
      <w:r w:rsidR="006B18CC">
        <w:rPr>
          <w:rFonts w:ascii="Times New Roman" w:eastAsia="Times New Roman" w:hAnsi="Times New Roman"/>
          <w:szCs w:val="20"/>
        </w:rPr>
        <w:t xml:space="preserve">a </w:t>
      </w:r>
      <w:r w:rsidR="005523A6" w:rsidRPr="005523A6">
        <w:rPr>
          <w:rFonts w:ascii="Times New Roman" w:eastAsia="Times New Roman" w:hAnsi="Times New Roman"/>
          <w:szCs w:val="20"/>
        </w:rPr>
        <w:t xml:space="preserve">large audience including other areas of </w:t>
      </w:r>
      <w:r w:rsidR="006B18CC">
        <w:rPr>
          <w:rFonts w:ascii="Times New Roman" w:eastAsia="Times New Roman" w:hAnsi="Times New Roman"/>
          <w:szCs w:val="20"/>
        </w:rPr>
        <w:t xml:space="preserve">the </w:t>
      </w:r>
      <w:r w:rsidR="005523A6" w:rsidRPr="005523A6">
        <w:rPr>
          <w:rFonts w:ascii="Times New Roman" w:eastAsia="Times New Roman" w:hAnsi="Times New Roman"/>
          <w:szCs w:val="20"/>
        </w:rPr>
        <w:t>cattle corridor and beyond. UNDP and GEF could use its network for dissemination.</w:t>
      </w:r>
    </w:p>
    <w:p w14:paraId="74864660" w14:textId="77777777" w:rsidR="00B23B0F" w:rsidRPr="00DC4EFB" w:rsidRDefault="00B23B0F" w:rsidP="008E4F04">
      <w:pPr>
        <w:pStyle w:val="NoSpacing"/>
        <w:ind w:left="630" w:hanging="540"/>
        <w:jc w:val="both"/>
        <w:rPr>
          <w:rFonts w:ascii="Times New Roman" w:eastAsia="Times New Roman" w:hAnsi="Times New Roman"/>
          <w:sz w:val="8"/>
          <w:szCs w:val="8"/>
        </w:rPr>
      </w:pPr>
    </w:p>
    <w:p w14:paraId="5F28AE7E" w14:textId="77777777" w:rsidR="00B23B0F" w:rsidRPr="00DC4EFB" w:rsidRDefault="00B23B0F" w:rsidP="008E4F04">
      <w:pPr>
        <w:pStyle w:val="NoSpacing"/>
        <w:ind w:left="630" w:hanging="540"/>
        <w:jc w:val="both"/>
        <w:rPr>
          <w:rFonts w:ascii="Times New Roman" w:hAnsi="Times New Roman"/>
          <w:sz w:val="8"/>
          <w:szCs w:val="8"/>
        </w:rPr>
      </w:pPr>
    </w:p>
    <w:p w14:paraId="36BAFC54" w14:textId="0C9A49D4" w:rsidR="00B23B0F" w:rsidRDefault="00F1616A" w:rsidP="00F1616A">
      <w:pPr>
        <w:pStyle w:val="NoSpacing"/>
        <w:ind w:left="630" w:hanging="630"/>
        <w:jc w:val="both"/>
        <w:rPr>
          <w:rFonts w:ascii="Times New Roman" w:hAnsi="Times New Roman"/>
        </w:rPr>
      </w:pPr>
      <w:r>
        <w:rPr>
          <w:rFonts w:ascii="Times New Roman" w:hAnsi="Times New Roman"/>
        </w:rPr>
        <w:t>XI.</w:t>
      </w:r>
      <w:r>
        <w:rPr>
          <w:rFonts w:ascii="Times New Roman" w:hAnsi="Times New Roman"/>
        </w:rPr>
        <w:tab/>
      </w:r>
      <w:r w:rsidR="00F23B2C">
        <w:rPr>
          <w:rFonts w:ascii="Times New Roman" w:hAnsi="Times New Roman"/>
        </w:rPr>
        <w:t>It is recommended to p</w:t>
      </w:r>
      <w:r w:rsidR="00B23B0F" w:rsidRPr="00B23B0F">
        <w:rPr>
          <w:rFonts w:ascii="Times New Roman" w:hAnsi="Times New Roman"/>
        </w:rPr>
        <w:t>romote insurance mechanism in pastoralism and agriculture to safeguard farmers. Due to climate change weather became very unpredictable. If farmers whose economy is not so strong have to take risk of climate change then their situation become</w:t>
      </w:r>
      <w:r w:rsidR="006B18CC">
        <w:rPr>
          <w:rFonts w:ascii="Times New Roman" w:hAnsi="Times New Roman"/>
        </w:rPr>
        <w:t>s</w:t>
      </w:r>
      <w:r w:rsidR="00B23B0F" w:rsidRPr="00B23B0F">
        <w:rPr>
          <w:rFonts w:ascii="Times New Roman" w:hAnsi="Times New Roman"/>
        </w:rPr>
        <w:t xml:space="preserve"> further worse</w:t>
      </w:r>
      <w:r w:rsidR="006B18CC">
        <w:rPr>
          <w:rFonts w:ascii="Times New Roman" w:hAnsi="Times New Roman"/>
        </w:rPr>
        <w:t>ned</w:t>
      </w:r>
      <w:r w:rsidR="00B23B0F" w:rsidRPr="00B23B0F">
        <w:rPr>
          <w:rFonts w:ascii="Times New Roman" w:hAnsi="Times New Roman"/>
        </w:rPr>
        <w:t>. Hence to encourage farming and pastoralism, insurance mechanism</w:t>
      </w:r>
      <w:r w:rsidR="006B18CC">
        <w:rPr>
          <w:rFonts w:ascii="Times New Roman" w:hAnsi="Times New Roman"/>
        </w:rPr>
        <w:t>s</w:t>
      </w:r>
      <w:r w:rsidR="00B23B0F" w:rsidRPr="00B23B0F">
        <w:rPr>
          <w:rFonts w:ascii="Times New Roman" w:hAnsi="Times New Roman"/>
        </w:rPr>
        <w:t xml:space="preserve"> should be promoted. Considering the econ</w:t>
      </w:r>
      <w:r w:rsidR="006B18CC">
        <w:rPr>
          <w:rFonts w:ascii="Times New Roman" w:hAnsi="Times New Roman"/>
        </w:rPr>
        <w:t>omic situation of the farmers, p</w:t>
      </w:r>
      <w:r w:rsidR="00B23B0F" w:rsidRPr="00B23B0F">
        <w:rPr>
          <w:rFonts w:ascii="Times New Roman" w:hAnsi="Times New Roman"/>
        </w:rPr>
        <w:t>remium of such insurance should not be high or be subsidised.</w:t>
      </w:r>
    </w:p>
    <w:p w14:paraId="3E6EF337" w14:textId="77777777" w:rsidR="00DC4EFB" w:rsidRPr="00DC4EFB" w:rsidRDefault="00DC4EFB" w:rsidP="008E4F04">
      <w:pPr>
        <w:pStyle w:val="NoSpacing"/>
        <w:ind w:left="630" w:hanging="540"/>
        <w:jc w:val="both"/>
        <w:rPr>
          <w:rFonts w:ascii="Times New Roman" w:hAnsi="Times New Roman"/>
          <w:sz w:val="8"/>
          <w:szCs w:val="8"/>
        </w:rPr>
      </w:pPr>
    </w:p>
    <w:p w14:paraId="41755082" w14:textId="6D0E3156" w:rsidR="00B23B0F" w:rsidRDefault="00F1616A" w:rsidP="00F1616A">
      <w:pPr>
        <w:pStyle w:val="NoSpacing"/>
        <w:ind w:left="630" w:hanging="630"/>
        <w:jc w:val="both"/>
        <w:rPr>
          <w:rFonts w:ascii="Times New Roman" w:hAnsi="Times New Roman"/>
        </w:rPr>
      </w:pPr>
      <w:r>
        <w:rPr>
          <w:rFonts w:ascii="Times New Roman" w:eastAsia="Times New Roman" w:hAnsi="Times New Roman"/>
          <w:szCs w:val="20"/>
        </w:rPr>
        <w:t>XII.</w:t>
      </w:r>
      <w:r>
        <w:rPr>
          <w:rFonts w:ascii="Times New Roman" w:eastAsia="Times New Roman" w:hAnsi="Times New Roman"/>
          <w:szCs w:val="20"/>
        </w:rPr>
        <w:tab/>
      </w:r>
      <w:r w:rsidR="00B23B0F" w:rsidRPr="0033563E">
        <w:rPr>
          <w:rFonts w:ascii="Times New Roman" w:eastAsia="Times New Roman" w:hAnsi="Times New Roman"/>
          <w:szCs w:val="20"/>
        </w:rPr>
        <w:t>As farmers’ economy is not so strong</w:t>
      </w:r>
      <w:r w:rsidR="00F80881">
        <w:rPr>
          <w:rFonts w:ascii="Times New Roman" w:eastAsia="Times New Roman" w:hAnsi="Times New Roman"/>
          <w:szCs w:val="20"/>
        </w:rPr>
        <w:t>,</w:t>
      </w:r>
      <w:r w:rsidR="00B23B0F" w:rsidRPr="0033563E">
        <w:rPr>
          <w:rFonts w:ascii="Times New Roman" w:eastAsia="Times New Roman" w:hAnsi="Times New Roman"/>
          <w:szCs w:val="20"/>
        </w:rPr>
        <w:t xml:space="preserve"> it is difficult </w:t>
      </w:r>
      <w:r w:rsidR="00F80881">
        <w:rPr>
          <w:rFonts w:ascii="Times New Roman" w:eastAsia="Times New Roman" w:hAnsi="Times New Roman"/>
          <w:szCs w:val="20"/>
        </w:rPr>
        <w:t xml:space="preserve">for them </w:t>
      </w:r>
      <w:r w:rsidR="00B23B0F" w:rsidRPr="0033563E">
        <w:rPr>
          <w:rFonts w:ascii="Times New Roman" w:eastAsia="Times New Roman" w:hAnsi="Times New Roman"/>
          <w:szCs w:val="20"/>
        </w:rPr>
        <w:t xml:space="preserve">to bear management cost </w:t>
      </w:r>
      <w:r w:rsidR="00F80881">
        <w:rPr>
          <w:rFonts w:ascii="Times New Roman" w:eastAsia="Times New Roman" w:hAnsi="Times New Roman"/>
          <w:szCs w:val="20"/>
        </w:rPr>
        <w:t>of</w:t>
      </w:r>
      <w:r w:rsidR="00D422E0">
        <w:rPr>
          <w:rFonts w:ascii="Times New Roman" w:eastAsia="Times New Roman" w:hAnsi="Times New Roman"/>
          <w:szCs w:val="20"/>
        </w:rPr>
        <w:t xml:space="preserve"> </w:t>
      </w:r>
      <w:r w:rsidR="00F80881">
        <w:rPr>
          <w:rFonts w:ascii="Times New Roman" w:eastAsia="Times New Roman" w:hAnsi="Times New Roman"/>
          <w:szCs w:val="20"/>
        </w:rPr>
        <w:t xml:space="preserve">maintaining project interventions </w:t>
      </w:r>
      <w:r w:rsidR="00B23B0F" w:rsidRPr="0033563E">
        <w:rPr>
          <w:rFonts w:ascii="Times New Roman" w:eastAsia="Times New Roman" w:hAnsi="Times New Roman"/>
          <w:szCs w:val="20"/>
        </w:rPr>
        <w:t>like cost of fuel to run generator</w:t>
      </w:r>
      <w:r w:rsidR="006B18CC">
        <w:rPr>
          <w:rFonts w:ascii="Times New Roman" w:eastAsia="Times New Roman" w:hAnsi="Times New Roman"/>
          <w:szCs w:val="20"/>
        </w:rPr>
        <w:t>s</w:t>
      </w:r>
      <w:r w:rsidR="00B23B0F" w:rsidRPr="0033563E">
        <w:rPr>
          <w:rFonts w:ascii="Times New Roman" w:eastAsia="Times New Roman" w:hAnsi="Times New Roman"/>
          <w:szCs w:val="20"/>
        </w:rPr>
        <w:t xml:space="preserve"> for pumping water, maintenance of water tank</w:t>
      </w:r>
      <w:r w:rsidR="006B18CC">
        <w:rPr>
          <w:rFonts w:ascii="Times New Roman" w:eastAsia="Times New Roman" w:hAnsi="Times New Roman"/>
          <w:szCs w:val="20"/>
        </w:rPr>
        <w:t>s</w:t>
      </w:r>
      <w:r w:rsidR="00B23B0F" w:rsidRPr="0033563E">
        <w:rPr>
          <w:rFonts w:ascii="Times New Roman" w:eastAsia="Times New Roman" w:hAnsi="Times New Roman"/>
          <w:szCs w:val="20"/>
        </w:rPr>
        <w:t xml:space="preserve">, </w:t>
      </w:r>
      <w:r w:rsidR="00F80881">
        <w:rPr>
          <w:rFonts w:ascii="Times New Roman" w:eastAsia="Times New Roman" w:hAnsi="Times New Roman"/>
          <w:szCs w:val="20"/>
        </w:rPr>
        <w:t xml:space="preserve">repairing </w:t>
      </w:r>
      <w:r w:rsidR="00B23B0F" w:rsidRPr="0033563E">
        <w:rPr>
          <w:rFonts w:ascii="Times New Roman" w:eastAsia="Times New Roman" w:hAnsi="Times New Roman"/>
          <w:szCs w:val="20"/>
        </w:rPr>
        <w:t>equipment</w:t>
      </w:r>
      <w:r w:rsidR="00F80881" w:rsidRPr="0033563E">
        <w:rPr>
          <w:rFonts w:ascii="Times New Roman" w:eastAsia="Times New Roman" w:hAnsi="Times New Roman"/>
          <w:szCs w:val="20"/>
        </w:rPr>
        <w:t xml:space="preserve"> </w:t>
      </w:r>
      <w:r w:rsidR="00B23B0F" w:rsidRPr="0033563E">
        <w:rPr>
          <w:rFonts w:ascii="Times New Roman" w:eastAsia="Times New Roman" w:hAnsi="Times New Roman"/>
          <w:szCs w:val="20"/>
        </w:rPr>
        <w:t>etc. Hence</w:t>
      </w:r>
      <w:r w:rsidR="00D422E0">
        <w:rPr>
          <w:rFonts w:ascii="Times New Roman" w:eastAsia="Times New Roman" w:hAnsi="Times New Roman"/>
          <w:szCs w:val="20"/>
        </w:rPr>
        <w:t>,</w:t>
      </w:r>
      <w:r w:rsidR="00B23B0F" w:rsidRPr="0033563E">
        <w:rPr>
          <w:rFonts w:ascii="Times New Roman" w:eastAsia="Times New Roman" w:hAnsi="Times New Roman"/>
          <w:szCs w:val="20"/>
        </w:rPr>
        <w:t xml:space="preserve"> to make SLM activities sustainable </w:t>
      </w:r>
      <w:r w:rsidR="00757F0B">
        <w:rPr>
          <w:rFonts w:ascii="Times New Roman" w:eastAsia="Times New Roman" w:hAnsi="Times New Roman"/>
          <w:szCs w:val="20"/>
        </w:rPr>
        <w:t xml:space="preserve">it is recommended to </w:t>
      </w:r>
      <w:r w:rsidR="00B23B0F" w:rsidRPr="0033563E">
        <w:rPr>
          <w:rFonts w:ascii="Times New Roman" w:eastAsia="Times New Roman" w:hAnsi="Times New Roman"/>
          <w:szCs w:val="20"/>
        </w:rPr>
        <w:t>create endowment fund for farmers</w:t>
      </w:r>
      <w:r w:rsidR="00757F0B">
        <w:rPr>
          <w:rFonts w:ascii="Times New Roman" w:eastAsia="Times New Roman" w:hAnsi="Times New Roman"/>
          <w:szCs w:val="20"/>
        </w:rPr>
        <w:t>’</w:t>
      </w:r>
      <w:r w:rsidR="00B23B0F" w:rsidRPr="0033563E">
        <w:rPr>
          <w:rFonts w:ascii="Times New Roman" w:eastAsia="Times New Roman" w:hAnsi="Times New Roman"/>
          <w:szCs w:val="20"/>
        </w:rPr>
        <w:t xml:space="preserve"> group with </w:t>
      </w:r>
      <w:r w:rsidR="006B18CC">
        <w:rPr>
          <w:rFonts w:ascii="Times New Roman" w:eastAsia="Times New Roman" w:hAnsi="Times New Roman"/>
          <w:szCs w:val="20"/>
        </w:rPr>
        <w:t>clear operating guidelines. La</w:t>
      </w:r>
      <w:r w:rsidR="00B23B0F" w:rsidRPr="0033563E">
        <w:rPr>
          <w:rFonts w:ascii="Times New Roman" w:eastAsia="Times New Roman" w:hAnsi="Times New Roman"/>
          <w:szCs w:val="20"/>
        </w:rPr>
        <w:t xml:space="preserve">ter when farmers’ economic status improves then </w:t>
      </w:r>
      <w:r w:rsidR="006B18CC">
        <w:rPr>
          <w:rFonts w:ascii="Times New Roman" w:eastAsia="Times New Roman" w:hAnsi="Times New Roman"/>
          <w:szCs w:val="20"/>
        </w:rPr>
        <w:t>the g</w:t>
      </w:r>
      <w:r w:rsidR="00B23B0F" w:rsidRPr="0033563E">
        <w:rPr>
          <w:rFonts w:ascii="Times New Roman" w:eastAsia="Times New Roman" w:hAnsi="Times New Roman"/>
          <w:szCs w:val="20"/>
        </w:rPr>
        <w:t xml:space="preserve">roup could start charging </w:t>
      </w:r>
      <w:r w:rsidR="006B18CC">
        <w:rPr>
          <w:rFonts w:ascii="Times New Roman" w:eastAsia="Times New Roman" w:hAnsi="Times New Roman"/>
          <w:szCs w:val="20"/>
        </w:rPr>
        <w:t>for the services. This could</w:t>
      </w:r>
      <w:r w:rsidR="00B23B0F" w:rsidRPr="0033563E">
        <w:rPr>
          <w:rFonts w:ascii="Times New Roman" w:eastAsia="Times New Roman" w:hAnsi="Times New Roman"/>
          <w:szCs w:val="20"/>
        </w:rPr>
        <w:t xml:space="preserve"> help </w:t>
      </w:r>
      <w:r w:rsidR="006B18CC">
        <w:rPr>
          <w:rFonts w:ascii="Times New Roman" w:eastAsia="Times New Roman" w:hAnsi="Times New Roman"/>
          <w:szCs w:val="20"/>
        </w:rPr>
        <w:t xml:space="preserve">sustain </w:t>
      </w:r>
      <w:r w:rsidR="00B23B0F" w:rsidRPr="0033563E">
        <w:rPr>
          <w:rFonts w:ascii="Times New Roman" w:eastAsia="Times New Roman" w:hAnsi="Times New Roman"/>
          <w:szCs w:val="20"/>
        </w:rPr>
        <w:t>the endowment</w:t>
      </w:r>
      <w:r w:rsidR="006B18CC">
        <w:rPr>
          <w:rFonts w:ascii="Times New Roman" w:eastAsia="Times New Roman" w:hAnsi="Times New Roman"/>
          <w:szCs w:val="20"/>
        </w:rPr>
        <w:t xml:space="preserve"> fund</w:t>
      </w:r>
      <w:r w:rsidR="00B23B0F" w:rsidRPr="0033563E">
        <w:rPr>
          <w:rFonts w:ascii="Times New Roman" w:eastAsia="Times New Roman" w:hAnsi="Times New Roman"/>
          <w:szCs w:val="20"/>
        </w:rPr>
        <w:t xml:space="preserve"> which could be used to </w:t>
      </w:r>
      <w:r w:rsidR="00D422E0">
        <w:rPr>
          <w:rFonts w:ascii="Times New Roman" w:eastAsia="Times New Roman" w:hAnsi="Times New Roman"/>
          <w:szCs w:val="20"/>
        </w:rPr>
        <w:t xml:space="preserve">initiate other </w:t>
      </w:r>
      <w:r w:rsidR="00757F0B">
        <w:rPr>
          <w:rFonts w:ascii="Times New Roman" w:eastAsia="Times New Roman" w:hAnsi="Times New Roman"/>
          <w:szCs w:val="20"/>
        </w:rPr>
        <w:t>economic development activities.</w:t>
      </w:r>
    </w:p>
    <w:p w14:paraId="4C9E68A9" w14:textId="77777777" w:rsidR="00C8331E" w:rsidRPr="00DC4EFB" w:rsidRDefault="00C8331E" w:rsidP="008E4F04">
      <w:pPr>
        <w:pStyle w:val="NoSpacing"/>
        <w:ind w:left="630" w:hanging="540"/>
        <w:jc w:val="both"/>
        <w:rPr>
          <w:rFonts w:ascii="Times New Roman" w:hAnsi="Times New Roman"/>
          <w:sz w:val="8"/>
          <w:szCs w:val="8"/>
        </w:rPr>
      </w:pPr>
    </w:p>
    <w:p w14:paraId="742208A3" w14:textId="1F179914" w:rsidR="00B94AFE" w:rsidRDefault="00F1616A" w:rsidP="00F1616A">
      <w:pPr>
        <w:pStyle w:val="NoSpacing"/>
        <w:ind w:left="630" w:hanging="630"/>
        <w:jc w:val="both"/>
        <w:rPr>
          <w:rFonts w:ascii="Times New Roman" w:hAnsi="Times New Roman"/>
        </w:rPr>
      </w:pPr>
      <w:r>
        <w:rPr>
          <w:rFonts w:ascii="Times New Roman" w:hAnsi="Times New Roman"/>
        </w:rPr>
        <w:t>XIII.</w:t>
      </w:r>
      <w:r>
        <w:rPr>
          <w:rFonts w:ascii="Times New Roman" w:hAnsi="Times New Roman"/>
        </w:rPr>
        <w:tab/>
      </w:r>
      <w:r w:rsidR="00C8331E" w:rsidRPr="00C8331E">
        <w:rPr>
          <w:rFonts w:ascii="Times New Roman" w:hAnsi="Times New Roman"/>
        </w:rPr>
        <w:t xml:space="preserve">There are several experiments conducted to control termites by using biological methods. </w:t>
      </w:r>
      <w:r w:rsidR="00903793">
        <w:rPr>
          <w:rFonts w:ascii="Times New Roman" w:hAnsi="Times New Roman"/>
        </w:rPr>
        <w:t xml:space="preserve">It is recommended that </w:t>
      </w:r>
      <w:r w:rsidR="00903793" w:rsidRPr="00903793">
        <w:rPr>
          <w:rFonts w:ascii="Times New Roman" w:hAnsi="Times New Roman"/>
        </w:rPr>
        <w:t xml:space="preserve">MAAIF </w:t>
      </w:r>
      <w:r w:rsidR="00903793">
        <w:rPr>
          <w:rFonts w:ascii="Times New Roman" w:hAnsi="Times New Roman"/>
        </w:rPr>
        <w:t>should p</w:t>
      </w:r>
      <w:r w:rsidR="00C8331E" w:rsidRPr="00C8331E">
        <w:rPr>
          <w:rFonts w:ascii="Times New Roman" w:hAnsi="Times New Roman"/>
        </w:rPr>
        <w:t>romote biological termite control methods by training farmers</w:t>
      </w:r>
      <w:r w:rsidR="006B18CC">
        <w:rPr>
          <w:rFonts w:ascii="Times New Roman" w:hAnsi="Times New Roman"/>
        </w:rPr>
        <w:t>’</w:t>
      </w:r>
      <w:r w:rsidR="00C8331E" w:rsidRPr="00C8331E">
        <w:rPr>
          <w:rFonts w:ascii="Times New Roman" w:hAnsi="Times New Roman"/>
        </w:rPr>
        <w:t xml:space="preserve"> groups. A copy of </w:t>
      </w:r>
      <w:r w:rsidR="006B18CC">
        <w:rPr>
          <w:rFonts w:ascii="Times New Roman" w:hAnsi="Times New Roman"/>
        </w:rPr>
        <w:t xml:space="preserve">the </w:t>
      </w:r>
      <w:r w:rsidR="00C8331E" w:rsidRPr="00C8331E">
        <w:rPr>
          <w:rFonts w:ascii="Times New Roman" w:hAnsi="Times New Roman"/>
        </w:rPr>
        <w:t>manuscript on such study is already provided to pro</w:t>
      </w:r>
      <w:r w:rsidR="00903793">
        <w:rPr>
          <w:rFonts w:ascii="Times New Roman" w:hAnsi="Times New Roman"/>
        </w:rPr>
        <w:t xml:space="preserve">ject team and relevant officers. For reference one of such publication is </w:t>
      </w:r>
      <w:r w:rsidR="00C8331E" w:rsidRPr="00C8331E">
        <w:rPr>
          <w:rFonts w:ascii="Times New Roman" w:hAnsi="Times New Roman"/>
        </w:rPr>
        <w:t xml:space="preserve">provided here: </w:t>
      </w:r>
      <w:r w:rsidR="00C8331E" w:rsidRPr="00903793">
        <w:rPr>
          <w:rFonts w:ascii="Times New Roman" w:hAnsi="Times New Roman"/>
          <w:b/>
          <w:bCs/>
        </w:rPr>
        <w:t>Isaiah N. et.al. 2015. The effects of tillage, mulching and termite control strategies on termite activity and maize yield under conservation agriculture in Mozambique. Elsevier, Crop Protection 78(2015) 54-62</w:t>
      </w:r>
      <w:r w:rsidR="00C8331E" w:rsidRPr="00C8331E">
        <w:rPr>
          <w:rFonts w:ascii="Times New Roman" w:hAnsi="Times New Roman"/>
        </w:rPr>
        <w:t>.</w:t>
      </w:r>
      <w:r w:rsidR="008E4864">
        <w:rPr>
          <w:rFonts w:ascii="Times New Roman" w:hAnsi="Times New Roman"/>
        </w:rPr>
        <w:t xml:space="preserve"> More references are provided </w:t>
      </w:r>
      <w:r w:rsidR="00692550">
        <w:rPr>
          <w:rFonts w:ascii="Times New Roman" w:hAnsi="Times New Roman"/>
        </w:rPr>
        <w:t>in Management section of Lessons Learned.</w:t>
      </w:r>
    </w:p>
    <w:p w14:paraId="58B24EF9" w14:textId="77777777" w:rsidR="00B94AFE" w:rsidRDefault="00B94AFE" w:rsidP="00B94AFE">
      <w:pPr>
        <w:pStyle w:val="ListParagraph"/>
        <w:rPr>
          <w:sz w:val="24"/>
          <w:szCs w:val="24"/>
        </w:rPr>
      </w:pPr>
    </w:p>
    <w:p w14:paraId="4BB1F473" w14:textId="77777777" w:rsidR="00F418A0" w:rsidRDefault="00F418A0" w:rsidP="00B94AFE">
      <w:pPr>
        <w:pStyle w:val="ListParagraph"/>
        <w:rPr>
          <w:sz w:val="24"/>
          <w:szCs w:val="24"/>
        </w:rPr>
      </w:pPr>
    </w:p>
    <w:p w14:paraId="4B8C86BD" w14:textId="77777777" w:rsidR="00C60983" w:rsidRDefault="00B94AFE" w:rsidP="00B94AFE">
      <w:pPr>
        <w:pStyle w:val="NoSpacing"/>
        <w:ind w:left="720" w:hanging="720"/>
        <w:jc w:val="both"/>
        <w:rPr>
          <w:rFonts w:ascii="Times New Roman" w:hAnsi="Times New Roman"/>
          <w:b/>
          <w:bCs/>
          <w:sz w:val="28"/>
          <w:szCs w:val="28"/>
        </w:rPr>
      </w:pPr>
      <w:r w:rsidRPr="00B94AFE">
        <w:rPr>
          <w:rFonts w:ascii="Times New Roman" w:hAnsi="Times New Roman"/>
          <w:b/>
          <w:bCs/>
          <w:sz w:val="28"/>
          <w:szCs w:val="28"/>
        </w:rPr>
        <w:lastRenderedPageBreak/>
        <w:t>4.3</w:t>
      </w:r>
      <w:r w:rsidRPr="00B94AFE">
        <w:rPr>
          <w:rFonts w:ascii="Times New Roman" w:hAnsi="Times New Roman"/>
          <w:b/>
          <w:bCs/>
          <w:sz w:val="28"/>
          <w:szCs w:val="28"/>
        </w:rPr>
        <w:tab/>
      </w:r>
      <w:r w:rsidR="00C60983" w:rsidRPr="00B94AFE">
        <w:rPr>
          <w:rFonts w:ascii="Times New Roman" w:hAnsi="Times New Roman"/>
          <w:b/>
          <w:bCs/>
          <w:sz w:val="28"/>
          <w:szCs w:val="28"/>
        </w:rPr>
        <w:t xml:space="preserve">Lessons Learned </w:t>
      </w:r>
    </w:p>
    <w:p w14:paraId="16E788A5" w14:textId="77777777" w:rsidR="00BB7FB7" w:rsidRPr="00B94AFE" w:rsidRDefault="00BB7FB7" w:rsidP="00B94AFE">
      <w:pPr>
        <w:pStyle w:val="NoSpacing"/>
        <w:ind w:left="720" w:hanging="720"/>
        <w:jc w:val="both"/>
        <w:rPr>
          <w:rFonts w:ascii="Times New Roman" w:hAnsi="Times New Roman"/>
          <w:b/>
          <w:bCs/>
          <w:sz w:val="28"/>
          <w:szCs w:val="28"/>
        </w:rPr>
      </w:pPr>
    </w:p>
    <w:p w14:paraId="6919EA28" w14:textId="1C03E8C5" w:rsidR="00DD7F17" w:rsidRPr="0062697C" w:rsidRDefault="00DD7F17" w:rsidP="00C5018B">
      <w:pPr>
        <w:pStyle w:val="TEHeading2"/>
        <w:numPr>
          <w:ilvl w:val="0"/>
          <w:numId w:val="0"/>
        </w:numPr>
        <w:rPr>
          <w:sz w:val="24"/>
          <w:szCs w:val="24"/>
        </w:rPr>
      </w:pPr>
      <w:r w:rsidRPr="0062697C">
        <w:rPr>
          <w:sz w:val="24"/>
          <w:szCs w:val="24"/>
        </w:rPr>
        <w:t>Bes</w:t>
      </w:r>
      <w:r w:rsidR="006B18CC">
        <w:rPr>
          <w:sz w:val="24"/>
          <w:szCs w:val="24"/>
        </w:rPr>
        <w:t>t and w</w:t>
      </w:r>
      <w:r w:rsidR="00FA6CBE" w:rsidRPr="0062697C">
        <w:rPr>
          <w:sz w:val="24"/>
          <w:szCs w:val="24"/>
        </w:rPr>
        <w:t xml:space="preserve">orst </w:t>
      </w:r>
      <w:r w:rsidR="006B18CC">
        <w:rPr>
          <w:sz w:val="24"/>
          <w:szCs w:val="24"/>
        </w:rPr>
        <w:t>practices in addressing i</w:t>
      </w:r>
      <w:r w:rsidR="00FA6CBE" w:rsidRPr="0062697C">
        <w:rPr>
          <w:sz w:val="24"/>
          <w:szCs w:val="24"/>
        </w:rPr>
        <w:t>ssues relating to Relevance, Performance and S</w:t>
      </w:r>
      <w:r w:rsidRPr="0062697C">
        <w:rPr>
          <w:sz w:val="24"/>
          <w:szCs w:val="24"/>
        </w:rPr>
        <w:t>uccess</w:t>
      </w:r>
      <w:bookmarkEnd w:id="248"/>
      <w:bookmarkEnd w:id="249"/>
      <w:bookmarkEnd w:id="250"/>
    </w:p>
    <w:bookmarkEnd w:id="237"/>
    <w:bookmarkEnd w:id="243"/>
    <w:bookmarkEnd w:id="244"/>
    <w:bookmarkEnd w:id="245"/>
    <w:p w14:paraId="2238F725" w14:textId="2BAF366C" w:rsidR="00B6622C" w:rsidRPr="0062697C" w:rsidRDefault="00DD7F17" w:rsidP="00C5018B">
      <w:pPr>
        <w:spacing w:after="0"/>
        <w:ind w:left="450"/>
        <w:jc w:val="both"/>
        <w:rPr>
          <w:rFonts w:ascii="Times New Roman" w:eastAsia="Times New Roman" w:hAnsi="Times New Roman" w:cs="Times New Roman"/>
        </w:rPr>
      </w:pPr>
      <w:r w:rsidRPr="0062697C">
        <w:rPr>
          <w:rFonts w:ascii="Times New Roman" w:eastAsia="Times New Roman" w:hAnsi="Times New Roman" w:cs="Times New Roman"/>
          <w:szCs w:val="20"/>
        </w:rPr>
        <w:t xml:space="preserve">Lessons learned </w:t>
      </w:r>
      <w:r w:rsidR="000F785A" w:rsidRPr="0062697C">
        <w:rPr>
          <w:rFonts w:ascii="Times New Roman" w:eastAsia="Times New Roman" w:hAnsi="Times New Roman" w:cs="Times New Roman"/>
          <w:szCs w:val="20"/>
        </w:rPr>
        <w:t>are</w:t>
      </w:r>
      <w:r w:rsidRPr="0062697C">
        <w:rPr>
          <w:rFonts w:ascii="Times New Roman" w:eastAsia="Times New Roman" w:hAnsi="Times New Roman" w:cs="Times New Roman"/>
          <w:szCs w:val="20"/>
        </w:rPr>
        <w:t xml:space="preserve"> arranged under project-related headings. Further discussion</w:t>
      </w:r>
      <w:r w:rsidR="006B18CC">
        <w:rPr>
          <w:rFonts w:ascii="Times New Roman" w:eastAsia="Times New Roman" w:hAnsi="Times New Roman" w:cs="Times New Roman"/>
          <w:szCs w:val="20"/>
        </w:rPr>
        <w:t>s</w:t>
      </w:r>
      <w:r w:rsidRPr="0062697C">
        <w:rPr>
          <w:rFonts w:ascii="Times New Roman" w:eastAsia="Times New Roman" w:hAnsi="Times New Roman" w:cs="Times New Roman"/>
          <w:szCs w:val="20"/>
        </w:rPr>
        <w:t xml:space="preserve"> and key points for future projects have been added in this section. </w:t>
      </w:r>
      <w:r w:rsidRPr="0062697C">
        <w:rPr>
          <w:rFonts w:ascii="Times New Roman" w:eastAsia="Times New Roman" w:hAnsi="Times New Roman" w:cs="Times New Roman"/>
        </w:rPr>
        <w:t xml:space="preserve">Some of the lessons learned </w:t>
      </w:r>
      <w:r w:rsidR="00480792" w:rsidRPr="0062697C">
        <w:rPr>
          <w:rFonts w:ascii="Times New Roman" w:eastAsia="Times New Roman" w:hAnsi="Times New Roman" w:cs="Times New Roman"/>
        </w:rPr>
        <w:t>listed below</w:t>
      </w:r>
      <w:r w:rsidRPr="0062697C">
        <w:rPr>
          <w:rFonts w:ascii="Times New Roman" w:eastAsia="Times New Roman" w:hAnsi="Times New Roman" w:cs="Times New Roman"/>
        </w:rPr>
        <w:t xml:space="preserve"> have arisen from discussions with persons interviewed during the evaluation and the </w:t>
      </w:r>
      <w:r w:rsidR="006B18CC">
        <w:rPr>
          <w:rFonts w:ascii="Times New Roman" w:eastAsia="Times New Roman" w:hAnsi="Times New Roman" w:cs="Times New Roman"/>
        </w:rPr>
        <w:t>team</w:t>
      </w:r>
      <w:r w:rsidRPr="0062697C">
        <w:rPr>
          <w:rFonts w:ascii="Times New Roman" w:eastAsia="Times New Roman" w:hAnsi="Times New Roman" w:cs="Times New Roman"/>
        </w:rPr>
        <w:t xml:space="preserve"> thank them for their insights.</w:t>
      </w:r>
      <w:bookmarkStart w:id="256" w:name="_Design"/>
      <w:bookmarkStart w:id="257" w:name="_Strategic"/>
      <w:bookmarkStart w:id="258" w:name="_Toc310270531"/>
      <w:bookmarkStart w:id="259" w:name="_Toc316914075"/>
      <w:bookmarkStart w:id="260" w:name="_Toc318881572"/>
      <w:bookmarkStart w:id="261" w:name="_Toc331772931"/>
      <w:bookmarkStart w:id="262" w:name="_Toc331773005"/>
      <w:bookmarkStart w:id="263" w:name="_Toc331773255"/>
      <w:bookmarkStart w:id="264" w:name="_Toc331773320"/>
      <w:bookmarkStart w:id="265" w:name="_Toc332213926"/>
      <w:bookmarkStart w:id="266" w:name="_Toc334794464"/>
      <w:bookmarkStart w:id="267" w:name="_Toc363479229"/>
      <w:bookmarkStart w:id="268" w:name="_Toc363479515"/>
      <w:bookmarkStart w:id="269" w:name="_Toc275689929"/>
      <w:bookmarkStart w:id="270" w:name="_Toc277315266"/>
      <w:bookmarkStart w:id="271" w:name="_Toc309390287"/>
      <w:bookmarkStart w:id="272" w:name="_Toc309669295"/>
      <w:bookmarkStart w:id="273" w:name="_Toc309669414"/>
      <w:bookmarkStart w:id="274" w:name="_Toc310255278"/>
      <w:bookmarkStart w:id="275" w:name="_Toc310270535"/>
      <w:bookmarkEnd w:id="256"/>
      <w:bookmarkEnd w:id="257"/>
    </w:p>
    <w:p w14:paraId="7E6E0E85" w14:textId="77777777" w:rsidR="00BB7B0E" w:rsidRPr="00455883" w:rsidRDefault="00BB7B0E" w:rsidP="00B6622C">
      <w:pPr>
        <w:spacing w:after="0"/>
        <w:jc w:val="both"/>
        <w:rPr>
          <w:rFonts w:ascii="Times New Roman" w:eastAsia="Times New Roman" w:hAnsi="Times New Roman" w:cs="Times New Roman"/>
          <w:sz w:val="12"/>
          <w:szCs w:val="12"/>
          <w:highlight w:val="yellow"/>
        </w:rPr>
      </w:pPr>
    </w:p>
    <w:p w14:paraId="5F2FFA7A" w14:textId="77777777" w:rsidR="00DD7F17" w:rsidRPr="00986075" w:rsidRDefault="00DD7F17" w:rsidP="000F785A">
      <w:pPr>
        <w:spacing w:before="120"/>
        <w:rPr>
          <w:rFonts w:ascii="Times New Roman" w:hAnsi="Times New Roman" w:cs="Times New Roman"/>
          <w:b/>
          <w:i/>
        </w:rPr>
      </w:pPr>
      <w:r w:rsidRPr="00986075">
        <w:rPr>
          <w:rFonts w:ascii="Times New Roman" w:hAnsi="Times New Roman" w:cs="Times New Roman"/>
          <w:b/>
          <w:i/>
        </w:rPr>
        <w:t>Strategic</w:t>
      </w:r>
      <w:bookmarkEnd w:id="258"/>
      <w:bookmarkEnd w:id="259"/>
      <w:bookmarkEnd w:id="260"/>
      <w:bookmarkEnd w:id="261"/>
      <w:bookmarkEnd w:id="262"/>
      <w:bookmarkEnd w:id="263"/>
      <w:bookmarkEnd w:id="264"/>
      <w:bookmarkEnd w:id="265"/>
      <w:bookmarkEnd w:id="266"/>
      <w:bookmarkEnd w:id="267"/>
      <w:bookmarkEnd w:id="268"/>
    </w:p>
    <w:p w14:paraId="4EA90564" w14:textId="303D602E" w:rsidR="00DD7F17" w:rsidRPr="00986075" w:rsidRDefault="00DD7F17" w:rsidP="00CA232F">
      <w:pPr>
        <w:pStyle w:val="TENormal"/>
        <w:numPr>
          <w:ilvl w:val="0"/>
          <w:numId w:val="27"/>
        </w:numPr>
        <w:spacing w:after="0"/>
        <w:ind w:left="450" w:hanging="450"/>
        <w:rPr>
          <w:rFonts w:ascii="Times New Roman" w:hAnsi="Times New Roman" w:cs="Times New Roman"/>
          <w:i/>
          <w:szCs w:val="20"/>
        </w:rPr>
      </w:pPr>
      <w:bookmarkStart w:id="276" w:name="_Toc363479230"/>
      <w:bookmarkStart w:id="277" w:name="_Toc363479516"/>
      <w:bookmarkStart w:id="278" w:name="_Toc316914076"/>
      <w:bookmarkStart w:id="279" w:name="_Toc318881573"/>
      <w:bookmarkStart w:id="280" w:name="_Toc331772932"/>
      <w:bookmarkStart w:id="281" w:name="_Toc331773006"/>
      <w:bookmarkStart w:id="282" w:name="_Toc331773256"/>
      <w:bookmarkStart w:id="283" w:name="_Toc331773321"/>
      <w:r w:rsidRPr="00986075">
        <w:rPr>
          <w:rFonts w:ascii="Times New Roman" w:hAnsi="Times New Roman" w:cs="Times New Roman"/>
          <w:i/>
        </w:rPr>
        <w:t xml:space="preserve">Community organisations lack </w:t>
      </w:r>
      <w:r w:rsidR="00F042D9" w:rsidRPr="00986075">
        <w:rPr>
          <w:rFonts w:ascii="Times New Roman" w:hAnsi="Times New Roman" w:cs="Times New Roman"/>
          <w:i/>
        </w:rPr>
        <w:t xml:space="preserve">scientific knowledge and are </w:t>
      </w:r>
      <w:r w:rsidR="006B18CC">
        <w:rPr>
          <w:rFonts w:ascii="Times New Roman" w:hAnsi="Times New Roman" w:cs="Times New Roman"/>
          <w:i/>
        </w:rPr>
        <w:t>ill-</w:t>
      </w:r>
      <w:r w:rsidR="00F042D9" w:rsidRPr="00986075">
        <w:rPr>
          <w:rFonts w:ascii="Times New Roman" w:hAnsi="Times New Roman" w:cs="Times New Roman"/>
          <w:i/>
        </w:rPr>
        <w:t xml:space="preserve">equipped </w:t>
      </w:r>
      <w:r w:rsidR="00A35486" w:rsidRPr="00986075">
        <w:rPr>
          <w:rFonts w:ascii="Times New Roman" w:hAnsi="Times New Roman" w:cs="Times New Roman"/>
          <w:i/>
        </w:rPr>
        <w:t xml:space="preserve">for </w:t>
      </w:r>
      <w:r w:rsidR="00986075" w:rsidRPr="00986075">
        <w:rPr>
          <w:rFonts w:ascii="Times New Roman" w:hAnsi="Times New Roman" w:cs="Times New Roman"/>
          <w:i/>
        </w:rPr>
        <w:t>handling such project</w:t>
      </w:r>
      <w:r w:rsidR="00B62F97">
        <w:rPr>
          <w:rFonts w:ascii="Times New Roman" w:hAnsi="Times New Roman" w:cs="Times New Roman"/>
          <w:i/>
        </w:rPr>
        <w:t>s</w:t>
      </w:r>
      <w:r w:rsidR="00986075" w:rsidRPr="00986075">
        <w:rPr>
          <w:rFonts w:ascii="Times New Roman" w:hAnsi="Times New Roman" w:cs="Times New Roman"/>
          <w:i/>
        </w:rPr>
        <w:t xml:space="preserve"> </w:t>
      </w:r>
      <w:r w:rsidRPr="00986075">
        <w:rPr>
          <w:rFonts w:ascii="Times New Roman" w:hAnsi="Times New Roman" w:cs="Times New Roman"/>
          <w:i/>
        </w:rPr>
        <w:t xml:space="preserve">so support to </w:t>
      </w:r>
      <w:r w:rsidR="00F042D9" w:rsidRPr="00986075">
        <w:rPr>
          <w:rFonts w:ascii="Times New Roman" w:hAnsi="Times New Roman" w:cs="Times New Roman"/>
          <w:i/>
        </w:rPr>
        <w:t xml:space="preserve">enhance their knowledge and strengthen their capacity will help </w:t>
      </w:r>
      <w:r w:rsidRPr="00986075">
        <w:rPr>
          <w:rFonts w:ascii="Times New Roman" w:hAnsi="Times New Roman" w:cs="Times New Roman"/>
          <w:i/>
        </w:rPr>
        <w:t xml:space="preserve">to </w:t>
      </w:r>
      <w:r w:rsidR="00F042D9" w:rsidRPr="00986075">
        <w:rPr>
          <w:rFonts w:ascii="Times New Roman" w:hAnsi="Times New Roman" w:cs="Times New Roman"/>
          <w:i/>
        </w:rPr>
        <w:t xml:space="preserve">encourage </w:t>
      </w:r>
      <w:r w:rsidR="00A31CBB" w:rsidRPr="00986075">
        <w:rPr>
          <w:rFonts w:ascii="Times New Roman" w:hAnsi="Times New Roman" w:cs="Times New Roman"/>
          <w:i/>
        </w:rPr>
        <w:t>them to</w:t>
      </w:r>
      <w:r w:rsidRPr="00986075">
        <w:rPr>
          <w:rFonts w:ascii="Times New Roman" w:hAnsi="Times New Roman" w:cs="Times New Roman"/>
          <w:i/>
        </w:rPr>
        <w:t xml:space="preserve"> </w:t>
      </w:r>
      <w:r w:rsidR="00A31CBB" w:rsidRPr="00986075">
        <w:rPr>
          <w:rFonts w:ascii="Times New Roman" w:hAnsi="Times New Roman" w:cs="Times New Roman"/>
          <w:i/>
        </w:rPr>
        <w:t xml:space="preserve">continue in adapting risk of climate change or </w:t>
      </w:r>
      <w:r w:rsidR="00986075" w:rsidRPr="00986075">
        <w:rPr>
          <w:rFonts w:ascii="Times New Roman" w:hAnsi="Times New Roman" w:cs="Times New Roman"/>
          <w:i/>
        </w:rPr>
        <w:t>desertification</w:t>
      </w:r>
      <w:r w:rsidRPr="00986075">
        <w:rPr>
          <w:rFonts w:ascii="Times New Roman" w:hAnsi="Times New Roman" w:cs="Times New Roman"/>
          <w:i/>
        </w:rPr>
        <w:t xml:space="preserve"> and there by </w:t>
      </w:r>
      <w:r w:rsidR="00B62F97">
        <w:rPr>
          <w:rFonts w:ascii="Times New Roman" w:hAnsi="Times New Roman" w:cs="Times New Roman"/>
          <w:i/>
        </w:rPr>
        <w:t xml:space="preserve">facilitate a </w:t>
      </w:r>
      <w:r w:rsidRPr="00986075">
        <w:rPr>
          <w:rFonts w:ascii="Times New Roman" w:hAnsi="Times New Roman" w:cs="Times New Roman"/>
          <w:i/>
        </w:rPr>
        <w:t>cooperati</w:t>
      </w:r>
      <w:r w:rsidR="00B62F97">
        <w:rPr>
          <w:rFonts w:ascii="Times New Roman" w:hAnsi="Times New Roman" w:cs="Times New Roman"/>
          <w:i/>
        </w:rPr>
        <w:t xml:space="preserve">ve approach for </w:t>
      </w:r>
      <w:r w:rsidR="00A31CBB" w:rsidRPr="00986075">
        <w:rPr>
          <w:rFonts w:ascii="Times New Roman" w:hAnsi="Times New Roman" w:cs="Times New Roman"/>
          <w:i/>
        </w:rPr>
        <w:t xml:space="preserve">reducing damage from </w:t>
      </w:r>
      <w:r w:rsidR="00986075" w:rsidRPr="00986075">
        <w:rPr>
          <w:rFonts w:ascii="Times New Roman" w:hAnsi="Times New Roman" w:cs="Times New Roman"/>
          <w:i/>
        </w:rPr>
        <w:t>land degradation</w:t>
      </w:r>
      <w:r w:rsidRPr="00986075">
        <w:rPr>
          <w:rFonts w:ascii="Times New Roman" w:hAnsi="Times New Roman" w:cs="Times New Roman"/>
          <w:i/>
        </w:rPr>
        <w:t>.</w:t>
      </w:r>
      <w:bookmarkEnd w:id="276"/>
      <w:bookmarkEnd w:id="277"/>
    </w:p>
    <w:p w14:paraId="4540BCD2" w14:textId="3F5F5E81" w:rsidR="00DD7F17" w:rsidRPr="003A3C6B" w:rsidRDefault="00DD7F17" w:rsidP="00BF4A39">
      <w:pPr>
        <w:pStyle w:val="TENormal"/>
        <w:ind w:left="450"/>
        <w:rPr>
          <w:rFonts w:ascii="Times New Roman" w:hAnsi="Times New Roman" w:cs="Times New Roman"/>
          <w:highlight w:val="yellow"/>
        </w:rPr>
      </w:pPr>
      <w:r w:rsidRPr="004D37A4">
        <w:rPr>
          <w:rFonts w:ascii="Times New Roman" w:hAnsi="Times New Roman" w:cs="Times New Roman"/>
        </w:rPr>
        <w:t xml:space="preserve">Lack of knowledge has been seen as </w:t>
      </w:r>
      <w:r w:rsidR="00F62A8D">
        <w:rPr>
          <w:rFonts w:ascii="Times New Roman" w:hAnsi="Times New Roman" w:cs="Times New Roman"/>
        </w:rPr>
        <w:t xml:space="preserve">a </w:t>
      </w:r>
      <w:r w:rsidRPr="004D37A4">
        <w:rPr>
          <w:rFonts w:ascii="Times New Roman" w:hAnsi="Times New Roman" w:cs="Times New Roman"/>
        </w:rPr>
        <w:t xml:space="preserve">drawback in many projects limiting communities from </w:t>
      </w:r>
      <w:r w:rsidR="008C7A71" w:rsidRPr="004D37A4">
        <w:rPr>
          <w:rFonts w:ascii="Times New Roman" w:hAnsi="Times New Roman" w:cs="Times New Roman"/>
        </w:rPr>
        <w:t xml:space="preserve">taking precaution. </w:t>
      </w:r>
      <w:r w:rsidRPr="004D37A4">
        <w:rPr>
          <w:rFonts w:ascii="Times New Roman" w:hAnsi="Times New Roman" w:cs="Times New Roman"/>
        </w:rPr>
        <w:t xml:space="preserve">Similarly, lack of knowledge, literacy and </w:t>
      </w:r>
      <w:r w:rsidR="00B62F97">
        <w:rPr>
          <w:rFonts w:ascii="Times New Roman" w:hAnsi="Times New Roman" w:cs="Times New Roman"/>
        </w:rPr>
        <w:t xml:space="preserve">lack of capacity </w:t>
      </w:r>
      <w:r w:rsidR="00651C3E" w:rsidRPr="004D37A4">
        <w:rPr>
          <w:rFonts w:ascii="Times New Roman" w:hAnsi="Times New Roman" w:cs="Times New Roman"/>
        </w:rPr>
        <w:t xml:space="preserve">affect their </w:t>
      </w:r>
      <w:r w:rsidRPr="004D37A4">
        <w:rPr>
          <w:rFonts w:ascii="Times New Roman" w:hAnsi="Times New Roman" w:cs="Times New Roman"/>
        </w:rPr>
        <w:t>ability to</w:t>
      </w:r>
      <w:r w:rsidR="00B62F97">
        <w:rPr>
          <w:rFonts w:ascii="Times New Roman" w:hAnsi="Times New Roman" w:cs="Times New Roman"/>
        </w:rPr>
        <w:t xml:space="preserve"> manage</w:t>
      </w:r>
      <w:r w:rsidRPr="004D37A4">
        <w:rPr>
          <w:rFonts w:ascii="Times New Roman" w:hAnsi="Times New Roman" w:cs="Times New Roman"/>
        </w:rPr>
        <w:t xml:space="preserve"> </w:t>
      </w:r>
      <w:r w:rsidR="00651C3E" w:rsidRPr="004D37A4">
        <w:rPr>
          <w:rFonts w:ascii="Times New Roman" w:hAnsi="Times New Roman" w:cs="Times New Roman"/>
        </w:rPr>
        <w:t>ris</w:t>
      </w:r>
      <w:r w:rsidRPr="004D37A4">
        <w:rPr>
          <w:rFonts w:ascii="Times New Roman" w:hAnsi="Times New Roman" w:cs="Times New Roman"/>
        </w:rPr>
        <w:t xml:space="preserve">k. </w:t>
      </w:r>
      <w:r w:rsidR="00651C3E" w:rsidRPr="004D37A4">
        <w:rPr>
          <w:rFonts w:ascii="Times New Roman" w:hAnsi="Times New Roman" w:cs="Times New Roman"/>
        </w:rPr>
        <w:t xml:space="preserve">Awareness generation </w:t>
      </w:r>
      <w:r w:rsidRPr="004D37A4">
        <w:rPr>
          <w:rFonts w:ascii="Times New Roman" w:hAnsi="Times New Roman" w:cs="Times New Roman"/>
        </w:rPr>
        <w:t xml:space="preserve">on </w:t>
      </w:r>
      <w:r w:rsidR="00651C3E" w:rsidRPr="004D37A4">
        <w:rPr>
          <w:rFonts w:ascii="Times New Roman" w:hAnsi="Times New Roman" w:cs="Times New Roman"/>
        </w:rPr>
        <w:t xml:space="preserve">risk of </w:t>
      </w:r>
      <w:r w:rsidR="004D37A4" w:rsidRPr="004D37A4">
        <w:rPr>
          <w:rFonts w:ascii="Times New Roman" w:hAnsi="Times New Roman" w:cs="Times New Roman"/>
        </w:rPr>
        <w:t xml:space="preserve">land degradation and </w:t>
      </w:r>
      <w:r w:rsidR="00096CDE">
        <w:rPr>
          <w:rFonts w:ascii="Times New Roman" w:hAnsi="Times New Roman" w:cs="Times New Roman"/>
        </w:rPr>
        <w:t xml:space="preserve">its </w:t>
      </w:r>
      <w:r w:rsidR="004D37A4" w:rsidRPr="004D37A4">
        <w:rPr>
          <w:rFonts w:ascii="Times New Roman" w:hAnsi="Times New Roman" w:cs="Times New Roman"/>
        </w:rPr>
        <w:t>potential impact</w:t>
      </w:r>
      <w:r w:rsidR="00B62F97">
        <w:rPr>
          <w:rFonts w:ascii="Times New Roman" w:hAnsi="Times New Roman" w:cs="Times New Roman"/>
        </w:rPr>
        <w:t>s</w:t>
      </w:r>
      <w:r w:rsidR="00096CDE">
        <w:rPr>
          <w:rFonts w:ascii="Times New Roman" w:hAnsi="Times New Roman" w:cs="Times New Roman"/>
        </w:rPr>
        <w:t xml:space="preserve"> </w:t>
      </w:r>
      <w:r w:rsidR="00B62F97">
        <w:rPr>
          <w:rFonts w:ascii="Times New Roman" w:hAnsi="Times New Roman" w:cs="Times New Roman"/>
        </w:rPr>
        <w:t>available</w:t>
      </w:r>
      <w:r w:rsidR="00096CDE">
        <w:rPr>
          <w:rFonts w:ascii="Times New Roman" w:hAnsi="Times New Roman" w:cs="Times New Roman"/>
        </w:rPr>
        <w:t xml:space="preserve"> </w:t>
      </w:r>
      <w:r w:rsidR="00651C3E" w:rsidRPr="004D37A4">
        <w:rPr>
          <w:rFonts w:ascii="Times New Roman" w:hAnsi="Times New Roman" w:cs="Times New Roman"/>
        </w:rPr>
        <w:t xml:space="preserve">adaptation measures </w:t>
      </w:r>
      <w:r w:rsidRPr="004D37A4">
        <w:rPr>
          <w:rFonts w:ascii="Times New Roman" w:hAnsi="Times New Roman" w:cs="Times New Roman"/>
        </w:rPr>
        <w:t xml:space="preserve">and </w:t>
      </w:r>
      <w:r w:rsidR="00B62F97">
        <w:rPr>
          <w:rFonts w:ascii="Times New Roman" w:hAnsi="Times New Roman" w:cs="Times New Roman"/>
        </w:rPr>
        <w:t xml:space="preserve">availability of appropriate technology </w:t>
      </w:r>
      <w:r w:rsidRPr="004D37A4">
        <w:rPr>
          <w:rFonts w:ascii="Times New Roman" w:hAnsi="Times New Roman" w:cs="Times New Roman"/>
        </w:rPr>
        <w:t xml:space="preserve">helps to </w:t>
      </w:r>
      <w:r w:rsidR="00651C3E" w:rsidRPr="004D37A4">
        <w:rPr>
          <w:rFonts w:ascii="Times New Roman" w:hAnsi="Times New Roman" w:cs="Times New Roman"/>
        </w:rPr>
        <w:t xml:space="preserve">reduce damage. </w:t>
      </w:r>
      <w:r w:rsidRPr="004D37A4">
        <w:rPr>
          <w:rFonts w:ascii="Times New Roman" w:hAnsi="Times New Roman" w:cs="Times New Roman"/>
        </w:rPr>
        <w:t xml:space="preserve">Moreover, linking </w:t>
      </w:r>
      <w:r w:rsidR="00B62F97">
        <w:rPr>
          <w:rFonts w:ascii="Times New Roman" w:hAnsi="Times New Roman" w:cs="Times New Roman"/>
        </w:rPr>
        <w:t>them</w:t>
      </w:r>
      <w:r w:rsidR="00FD7658" w:rsidRPr="004D37A4">
        <w:rPr>
          <w:rFonts w:ascii="Times New Roman" w:hAnsi="Times New Roman" w:cs="Times New Roman"/>
        </w:rPr>
        <w:t xml:space="preserve"> </w:t>
      </w:r>
      <w:r w:rsidRPr="004D37A4">
        <w:rPr>
          <w:rFonts w:ascii="Times New Roman" w:hAnsi="Times New Roman" w:cs="Times New Roman"/>
        </w:rPr>
        <w:t xml:space="preserve">with </w:t>
      </w:r>
      <w:r w:rsidR="00651C3E" w:rsidRPr="004D37A4">
        <w:rPr>
          <w:rFonts w:ascii="Times New Roman" w:hAnsi="Times New Roman" w:cs="Times New Roman"/>
        </w:rPr>
        <w:t>early warning system</w:t>
      </w:r>
      <w:r w:rsidR="00B62F97">
        <w:rPr>
          <w:rFonts w:ascii="Times New Roman" w:hAnsi="Times New Roman" w:cs="Times New Roman"/>
        </w:rPr>
        <w:t>s</w:t>
      </w:r>
      <w:r w:rsidR="00651C3E" w:rsidRPr="004D37A4">
        <w:rPr>
          <w:rFonts w:ascii="Times New Roman" w:hAnsi="Times New Roman" w:cs="Times New Roman"/>
        </w:rPr>
        <w:t xml:space="preserve"> </w:t>
      </w:r>
      <w:r w:rsidR="004D37A4" w:rsidRPr="004D37A4">
        <w:rPr>
          <w:rFonts w:ascii="Times New Roman" w:hAnsi="Times New Roman" w:cs="Times New Roman"/>
        </w:rPr>
        <w:t xml:space="preserve">help </w:t>
      </w:r>
      <w:r w:rsidR="00B62F97">
        <w:rPr>
          <w:rFonts w:ascii="Times New Roman" w:hAnsi="Times New Roman" w:cs="Times New Roman"/>
        </w:rPr>
        <w:t>farmers’ decision making helps to minimise risk in decision-making.</w:t>
      </w:r>
      <w:r w:rsidR="00651C3E" w:rsidRPr="004D37A4">
        <w:rPr>
          <w:rFonts w:ascii="Times New Roman" w:hAnsi="Times New Roman" w:cs="Times New Roman"/>
        </w:rPr>
        <w:t xml:space="preserve"> </w:t>
      </w:r>
      <w:r w:rsidRPr="004D37A4">
        <w:rPr>
          <w:rFonts w:ascii="Times New Roman" w:hAnsi="Times New Roman" w:cs="Times New Roman"/>
        </w:rPr>
        <w:t xml:space="preserve">Increased </w:t>
      </w:r>
      <w:r w:rsidR="004D37A4" w:rsidRPr="004D37A4">
        <w:rPr>
          <w:rFonts w:ascii="Times New Roman" w:hAnsi="Times New Roman" w:cs="Times New Roman"/>
        </w:rPr>
        <w:t xml:space="preserve">economic </w:t>
      </w:r>
      <w:r w:rsidR="000723E8" w:rsidRPr="004D37A4">
        <w:rPr>
          <w:rFonts w:ascii="Times New Roman" w:hAnsi="Times New Roman" w:cs="Times New Roman"/>
        </w:rPr>
        <w:t>benefits</w:t>
      </w:r>
      <w:r w:rsidR="004D37A4" w:rsidRPr="004D37A4">
        <w:rPr>
          <w:rFonts w:ascii="Times New Roman" w:hAnsi="Times New Roman" w:cs="Times New Roman"/>
        </w:rPr>
        <w:t xml:space="preserve"> from sustainable agriculture practices and other income generation activities </w:t>
      </w:r>
      <w:r w:rsidRPr="004D37A4">
        <w:rPr>
          <w:rFonts w:ascii="Times New Roman" w:hAnsi="Times New Roman" w:cs="Times New Roman"/>
        </w:rPr>
        <w:t xml:space="preserve">encourages communities to conserve their resources.  </w:t>
      </w:r>
    </w:p>
    <w:p w14:paraId="5F98A8EB" w14:textId="5C7639D1" w:rsidR="00970CFE" w:rsidRPr="00422F80" w:rsidRDefault="00970CFE" w:rsidP="00CF396F">
      <w:pPr>
        <w:pStyle w:val="ListParagraph"/>
        <w:numPr>
          <w:ilvl w:val="0"/>
          <w:numId w:val="48"/>
        </w:numPr>
        <w:ind w:left="450" w:hanging="450"/>
        <w:rPr>
          <w:bCs/>
        </w:rPr>
      </w:pPr>
      <w:bookmarkStart w:id="284" w:name="_Design_1"/>
      <w:bookmarkStart w:id="285" w:name="_Toc332213929"/>
      <w:bookmarkStart w:id="286" w:name="_Toc334794467"/>
      <w:bookmarkStart w:id="287" w:name="_Toc363479232"/>
      <w:bookmarkStart w:id="288" w:name="_Toc363479518"/>
      <w:bookmarkEnd w:id="284"/>
      <w:r w:rsidRPr="009B700F">
        <w:rPr>
          <w:bCs/>
          <w:i/>
          <w:iCs/>
        </w:rPr>
        <w:t xml:space="preserve">Local adaptation knowledge </w:t>
      </w:r>
      <w:r w:rsidR="00B62F97">
        <w:rPr>
          <w:bCs/>
          <w:i/>
          <w:iCs/>
        </w:rPr>
        <w:t>is</w:t>
      </w:r>
      <w:r w:rsidRPr="009B700F">
        <w:rPr>
          <w:bCs/>
          <w:i/>
          <w:iCs/>
        </w:rPr>
        <w:t xml:space="preserve"> easily adapted by the rural communities.</w:t>
      </w:r>
      <w:r>
        <w:rPr>
          <w:bCs/>
        </w:rPr>
        <w:t xml:space="preserve"> </w:t>
      </w:r>
      <w:r w:rsidR="00840B6E" w:rsidRPr="009245D3">
        <w:t xml:space="preserve">Local knowledge should be promoted </w:t>
      </w:r>
      <w:r w:rsidR="00B62F97">
        <w:t>together with scientific knowledge to respond to local situation</w:t>
      </w:r>
      <w:r w:rsidR="00840B6E" w:rsidRPr="009245D3">
        <w:t xml:space="preserve"> </w:t>
      </w:r>
      <w:proofErr w:type="spellStart"/>
      <w:r w:rsidR="00840B6E" w:rsidRPr="009245D3">
        <w:t>as</w:t>
      </w:r>
      <w:proofErr w:type="spellEnd"/>
      <w:r w:rsidR="00840B6E" w:rsidRPr="009245D3">
        <w:t xml:space="preserve"> they are more easily adapted by the rural communities. Local communities were good in identifying signs of land degradation and propos</w:t>
      </w:r>
      <w:r w:rsidR="00B62F97">
        <w:t>ing</w:t>
      </w:r>
      <w:r w:rsidR="00840B6E" w:rsidRPr="009245D3">
        <w:t xml:space="preserve"> suitable and feasible mitigation measures. One example observed in </w:t>
      </w:r>
      <w:proofErr w:type="spellStart"/>
      <w:r w:rsidR="00840B6E" w:rsidRPr="009245D3">
        <w:t>Nakasongola</w:t>
      </w:r>
      <w:proofErr w:type="spellEnd"/>
      <w:r w:rsidR="00840B6E" w:rsidRPr="009245D3">
        <w:t xml:space="preserve"> district was that local communities proposed and piloted night kraaling as a method of reclaiming bare patches of land, locally known as “</w:t>
      </w:r>
      <w:proofErr w:type="spellStart"/>
      <w:r w:rsidR="00840B6E" w:rsidRPr="009245D3">
        <w:t>biwaramata</w:t>
      </w:r>
      <w:proofErr w:type="spellEnd"/>
      <w:r w:rsidR="00840B6E" w:rsidRPr="009245D3">
        <w:t>”. Night kraaling is a practice where the communities confine cattle in a small paddock of a bare patch for several nights to allow the livestock to concentrate the dung deposing in this small area. The dung provides nutrients for the seeds that exist in the dung to germinate and colonise the hitherto bare patches of land. After the bare patch has fairly recovered, the night kraal is shifted to another part of the bare ground for reclamation.</w:t>
      </w:r>
    </w:p>
    <w:p w14:paraId="59A4C604" w14:textId="455AA028" w:rsidR="00AD5912" w:rsidRPr="00970CFE" w:rsidRDefault="00AD5912" w:rsidP="00AD5912">
      <w:pPr>
        <w:pStyle w:val="ListParagraph"/>
        <w:numPr>
          <w:ilvl w:val="0"/>
          <w:numId w:val="48"/>
        </w:numPr>
        <w:ind w:left="450" w:hanging="450"/>
        <w:rPr>
          <w:bCs/>
        </w:rPr>
      </w:pPr>
      <w:r w:rsidRPr="00AD5912">
        <w:rPr>
          <w:bCs/>
        </w:rPr>
        <w:t xml:space="preserve">The farmer exchange visits promoted farmer to farmer learning and technology transfer from one community to another. This is the best way </w:t>
      </w:r>
      <w:r w:rsidR="00947043">
        <w:rPr>
          <w:bCs/>
        </w:rPr>
        <w:t>for</w:t>
      </w:r>
      <w:r w:rsidRPr="00AD5912">
        <w:rPr>
          <w:bCs/>
        </w:rPr>
        <w:t xml:space="preserve"> transferring technology to farmers as farmers could explain by simplifying the technical terms more appropriately to another farmer </w:t>
      </w:r>
      <w:r w:rsidR="00947043">
        <w:rPr>
          <w:bCs/>
        </w:rPr>
        <w:t>making</w:t>
      </w:r>
      <w:r w:rsidRPr="00AD5912">
        <w:rPr>
          <w:bCs/>
        </w:rPr>
        <w:t xml:space="preserve"> learning more effective.</w:t>
      </w:r>
    </w:p>
    <w:p w14:paraId="7E951709" w14:textId="77777777" w:rsidR="00D644F0" w:rsidRPr="00455883" w:rsidRDefault="00D644F0" w:rsidP="000F785A">
      <w:pPr>
        <w:rPr>
          <w:rFonts w:ascii="Times New Roman" w:hAnsi="Times New Roman" w:cs="Times New Roman"/>
          <w:b/>
          <w:sz w:val="12"/>
          <w:szCs w:val="12"/>
        </w:rPr>
      </w:pPr>
    </w:p>
    <w:p w14:paraId="38A1A20A" w14:textId="77777777" w:rsidR="00DD7F17" w:rsidRPr="0044423F" w:rsidRDefault="00DD7F17" w:rsidP="000F785A">
      <w:pPr>
        <w:rPr>
          <w:rFonts w:ascii="Times New Roman" w:hAnsi="Times New Roman" w:cs="Times New Roman"/>
          <w:b/>
          <w:i/>
        </w:rPr>
      </w:pPr>
      <w:r w:rsidRPr="0044423F">
        <w:rPr>
          <w:rFonts w:ascii="Times New Roman" w:hAnsi="Times New Roman" w:cs="Times New Roman"/>
          <w:b/>
          <w:i/>
        </w:rPr>
        <w:t>Design</w:t>
      </w:r>
      <w:bookmarkEnd w:id="269"/>
      <w:bookmarkEnd w:id="270"/>
      <w:bookmarkEnd w:id="271"/>
      <w:bookmarkEnd w:id="272"/>
      <w:bookmarkEnd w:id="273"/>
      <w:bookmarkEnd w:id="274"/>
      <w:bookmarkEnd w:id="275"/>
      <w:bookmarkEnd w:id="278"/>
      <w:bookmarkEnd w:id="279"/>
      <w:bookmarkEnd w:id="280"/>
      <w:bookmarkEnd w:id="281"/>
      <w:bookmarkEnd w:id="282"/>
      <w:bookmarkEnd w:id="283"/>
      <w:bookmarkEnd w:id="285"/>
      <w:bookmarkEnd w:id="286"/>
      <w:bookmarkEnd w:id="287"/>
      <w:bookmarkEnd w:id="288"/>
    </w:p>
    <w:p w14:paraId="2BD23785" w14:textId="77777777" w:rsidR="00DD7F17" w:rsidRPr="0044423F" w:rsidRDefault="00DD7F17" w:rsidP="00CF396F">
      <w:pPr>
        <w:pStyle w:val="TENormal"/>
        <w:numPr>
          <w:ilvl w:val="0"/>
          <w:numId w:val="47"/>
        </w:numPr>
        <w:spacing w:after="0"/>
        <w:ind w:left="450" w:hanging="450"/>
        <w:rPr>
          <w:rFonts w:ascii="Times New Roman" w:hAnsi="Times New Roman" w:cs="Times New Roman"/>
          <w:i/>
        </w:rPr>
      </w:pPr>
      <w:r w:rsidRPr="0044423F">
        <w:rPr>
          <w:rFonts w:ascii="Times New Roman" w:hAnsi="Times New Roman" w:cs="Times New Roman"/>
          <w:i/>
        </w:rPr>
        <w:t>Working directly through existing government structures brings dividends</w:t>
      </w:r>
    </w:p>
    <w:p w14:paraId="3AA8B3A5" w14:textId="4906754E" w:rsidR="00DD7F17" w:rsidRPr="0044423F" w:rsidRDefault="000A4852" w:rsidP="00AA6B5C">
      <w:pPr>
        <w:pStyle w:val="TENormal"/>
        <w:ind w:left="450"/>
        <w:rPr>
          <w:rFonts w:ascii="Times New Roman" w:hAnsi="Times New Roman" w:cs="Times New Roman"/>
        </w:rPr>
      </w:pPr>
      <w:r>
        <w:rPr>
          <w:rFonts w:ascii="Times New Roman" w:hAnsi="Times New Roman" w:cs="Times New Roman"/>
        </w:rPr>
        <w:t>The p</w:t>
      </w:r>
      <w:r w:rsidR="00DD7F17" w:rsidRPr="0044423F">
        <w:rPr>
          <w:rFonts w:ascii="Times New Roman" w:hAnsi="Times New Roman" w:cs="Times New Roman"/>
        </w:rPr>
        <w:t>roject</w:t>
      </w:r>
      <w:r>
        <w:rPr>
          <w:rFonts w:ascii="Times New Roman" w:hAnsi="Times New Roman" w:cs="Times New Roman"/>
        </w:rPr>
        <w:t xml:space="preserve"> chose to work directly with the </w:t>
      </w:r>
      <w:r w:rsidR="009037AC" w:rsidRPr="0044423F">
        <w:rPr>
          <w:rFonts w:ascii="Times New Roman" w:hAnsi="Times New Roman" w:cs="Times New Roman"/>
        </w:rPr>
        <w:t xml:space="preserve">Ministry of </w:t>
      </w:r>
      <w:r w:rsidR="0044423F" w:rsidRPr="0044423F">
        <w:rPr>
          <w:rFonts w:ascii="Times New Roman" w:hAnsi="Times New Roman" w:cs="Times New Roman"/>
        </w:rPr>
        <w:t xml:space="preserve">Agriculture, Animal Industry and </w:t>
      </w:r>
      <w:r w:rsidR="006E6447" w:rsidRPr="0044423F">
        <w:rPr>
          <w:rFonts w:ascii="Times New Roman" w:hAnsi="Times New Roman" w:cs="Times New Roman"/>
        </w:rPr>
        <w:t>Fisheries</w:t>
      </w:r>
      <w:r w:rsidR="0044423F" w:rsidRPr="0044423F">
        <w:rPr>
          <w:rFonts w:ascii="Times New Roman" w:hAnsi="Times New Roman" w:cs="Times New Roman"/>
        </w:rPr>
        <w:t>, five other ministries and local government</w:t>
      </w:r>
      <w:r>
        <w:rPr>
          <w:rFonts w:ascii="Times New Roman" w:hAnsi="Times New Roman" w:cs="Times New Roman"/>
        </w:rPr>
        <w:t>,</w:t>
      </w:r>
      <w:r w:rsidR="009037AC" w:rsidRPr="0044423F">
        <w:rPr>
          <w:rFonts w:ascii="Times New Roman" w:hAnsi="Times New Roman" w:cs="Times New Roman"/>
        </w:rPr>
        <w:t xml:space="preserve"> </w:t>
      </w:r>
      <w:r w:rsidR="00DD7F17" w:rsidRPr="0044423F">
        <w:rPr>
          <w:rFonts w:ascii="Times New Roman" w:hAnsi="Times New Roman" w:cs="Times New Roman"/>
        </w:rPr>
        <w:t>rather than setting up parallel implementation structures. This decision has proved very successful not only in empowering government by providing experience and training, but also in developing effective government “ownership”, engagement, participation and motivation, thereby promoting l</w:t>
      </w:r>
      <w:r>
        <w:rPr>
          <w:rFonts w:ascii="Times New Roman" w:hAnsi="Times New Roman" w:cs="Times New Roman"/>
        </w:rPr>
        <w:t>ong-term sustainability of the p</w:t>
      </w:r>
      <w:r w:rsidR="00DD7F17" w:rsidRPr="0044423F">
        <w:rPr>
          <w:rFonts w:ascii="Times New Roman" w:hAnsi="Times New Roman" w:cs="Times New Roman"/>
        </w:rPr>
        <w:t xml:space="preserve">roject’s achievements. </w:t>
      </w:r>
    </w:p>
    <w:p w14:paraId="7500A1F8" w14:textId="77777777" w:rsidR="00DD7F17" w:rsidRPr="0044423F" w:rsidRDefault="00DD7F17" w:rsidP="00CF396F">
      <w:pPr>
        <w:pStyle w:val="TENormal"/>
        <w:numPr>
          <w:ilvl w:val="0"/>
          <w:numId w:val="47"/>
        </w:numPr>
        <w:spacing w:after="0"/>
        <w:ind w:left="450" w:hanging="450"/>
        <w:rPr>
          <w:rFonts w:ascii="Times New Roman" w:hAnsi="Times New Roman" w:cs="Times New Roman"/>
          <w:i/>
        </w:rPr>
      </w:pPr>
      <w:r w:rsidRPr="0044423F">
        <w:rPr>
          <w:rFonts w:ascii="Times New Roman" w:hAnsi="Times New Roman" w:cs="Times New Roman"/>
          <w:i/>
        </w:rPr>
        <w:t xml:space="preserve">Designing a project linking various institutions from grassroots level institutions, government agencies, local authorities and </w:t>
      </w:r>
      <w:r w:rsidR="00B774C2" w:rsidRPr="0044423F">
        <w:rPr>
          <w:rFonts w:ascii="Times New Roman" w:hAnsi="Times New Roman" w:cs="Times New Roman"/>
          <w:i/>
        </w:rPr>
        <w:t>communities</w:t>
      </w:r>
      <w:r w:rsidRPr="0044423F">
        <w:rPr>
          <w:rFonts w:ascii="Times New Roman" w:hAnsi="Times New Roman" w:cs="Times New Roman"/>
          <w:i/>
        </w:rPr>
        <w:t xml:space="preserve"> generates huge benefits for sustainability, and through the synergies developed provides the intervention with much greater effectiveness than that which can be achieved by stand-alone projects.</w:t>
      </w:r>
    </w:p>
    <w:p w14:paraId="3452AFEA" w14:textId="31E2CB5D" w:rsidR="00DD7F17" w:rsidRPr="0044423F" w:rsidRDefault="000A4852" w:rsidP="00AA6B5C">
      <w:pPr>
        <w:pStyle w:val="TENormal"/>
        <w:ind w:left="450"/>
        <w:rPr>
          <w:rFonts w:ascii="Times New Roman" w:hAnsi="Times New Roman" w:cs="Times New Roman"/>
        </w:rPr>
      </w:pPr>
      <w:r>
        <w:rPr>
          <w:rFonts w:ascii="Times New Roman" w:hAnsi="Times New Roman" w:cs="Times New Roman"/>
        </w:rPr>
        <w:t>The p</w:t>
      </w:r>
      <w:r w:rsidR="00DD7F17" w:rsidRPr="0044423F">
        <w:rPr>
          <w:rFonts w:ascii="Times New Roman" w:hAnsi="Times New Roman" w:cs="Times New Roman"/>
        </w:rPr>
        <w:t>roject chose to work with various institutions of different levels and local communities. This helped in empowering these institutions by providing experience</w:t>
      </w:r>
      <w:r w:rsidR="00BA108A" w:rsidRPr="0044423F">
        <w:rPr>
          <w:rFonts w:ascii="Times New Roman" w:hAnsi="Times New Roman" w:cs="Times New Roman"/>
        </w:rPr>
        <w:t>,</w:t>
      </w:r>
      <w:r w:rsidR="00DD7F17" w:rsidRPr="0044423F">
        <w:rPr>
          <w:rFonts w:ascii="Times New Roman" w:hAnsi="Times New Roman" w:cs="Times New Roman"/>
        </w:rPr>
        <w:t xml:space="preserve"> training </w:t>
      </w:r>
      <w:r w:rsidR="00BA108A" w:rsidRPr="0044423F">
        <w:rPr>
          <w:rFonts w:ascii="Times New Roman" w:hAnsi="Times New Roman" w:cs="Times New Roman"/>
        </w:rPr>
        <w:t xml:space="preserve">and equipping </w:t>
      </w:r>
      <w:r w:rsidR="00DD7F17" w:rsidRPr="0044423F">
        <w:rPr>
          <w:rFonts w:ascii="Times New Roman" w:hAnsi="Times New Roman" w:cs="Times New Roman"/>
        </w:rPr>
        <w:t>in a well-funded and well-equipped environment and also in developing effective “ownership”, engagement, participation and motivation, thereby promoting l</w:t>
      </w:r>
      <w:r>
        <w:rPr>
          <w:rFonts w:ascii="Times New Roman" w:hAnsi="Times New Roman" w:cs="Times New Roman"/>
        </w:rPr>
        <w:t xml:space="preserve">ong-term sustainability of the </w:t>
      </w:r>
      <w:r>
        <w:rPr>
          <w:rFonts w:ascii="Times New Roman" w:hAnsi="Times New Roman" w:cs="Times New Roman"/>
        </w:rPr>
        <w:lastRenderedPageBreak/>
        <w:t>p</w:t>
      </w:r>
      <w:r w:rsidR="00DD7F17" w:rsidRPr="0044423F">
        <w:rPr>
          <w:rFonts w:ascii="Times New Roman" w:hAnsi="Times New Roman" w:cs="Times New Roman"/>
        </w:rPr>
        <w:t>roject’s achievements</w:t>
      </w:r>
      <w:r>
        <w:rPr>
          <w:rFonts w:ascii="Times New Roman" w:hAnsi="Times New Roman" w:cs="Times New Roman"/>
        </w:rPr>
        <w:t xml:space="preserve"> at community levels</w:t>
      </w:r>
      <w:r w:rsidR="00DD7F17" w:rsidRPr="0044423F">
        <w:rPr>
          <w:rFonts w:ascii="Times New Roman" w:hAnsi="Times New Roman" w:cs="Times New Roman"/>
        </w:rPr>
        <w:t xml:space="preserve">. It also helped to generate local guardianship (from community organisations or groups, local authorities and </w:t>
      </w:r>
      <w:r w:rsidR="00BA108A" w:rsidRPr="0044423F">
        <w:rPr>
          <w:rFonts w:ascii="Times New Roman" w:hAnsi="Times New Roman" w:cs="Times New Roman"/>
        </w:rPr>
        <w:t xml:space="preserve">National Government’s relevant </w:t>
      </w:r>
      <w:r w:rsidR="00DD7F17" w:rsidRPr="0044423F">
        <w:rPr>
          <w:rFonts w:ascii="Times New Roman" w:hAnsi="Times New Roman" w:cs="Times New Roman"/>
        </w:rPr>
        <w:t>sectors) that made project implementation efficient and effective.</w:t>
      </w:r>
    </w:p>
    <w:p w14:paraId="6333718F" w14:textId="64A074BB" w:rsidR="00723DB2" w:rsidRDefault="00804251" w:rsidP="00723DB2">
      <w:pPr>
        <w:pStyle w:val="ListParagraph"/>
        <w:numPr>
          <w:ilvl w:val="0"/>
          <w:numId w:val="26"/>
        </w:numPr>
        <w:ind w:left="450" w:hanging="450"/>
        <w:rPr>
          <w:rFonts w:eastAsia="ACaslon-Regular"/>
          <w:szCs w:val="22"/>
        </w:rPr>
      </w:pPr>
      <w:r w:rsidRPr="00723DB2">
        <w:rPr>
          <w:i/>
          <w:iCs/>
        </w:rPr>
        <w:t>Community participation in the project design</w:t>
      </w:r>
      <w:r w:rsidR="00F94C05" w:rsidRPr="00723DB2">
        <w:rPr>
          <w:i/>
          <w:iCs/>
        </w:rPr>
        <w:t>,</w:t>
      </w:r>
      <w:r w:rsidRPr="00723DB2">
        <w:rPr>
          <w:i/>
          <w:iCs/>
        </w:rPr>
        <w:t xml:space="preserve"> formulation of implementation modality</w:t>
      </w:r>
      <w:r w:rsidR="00F94C05" w:rsidRPr="00723DB2">
        <w:rPr>
          <w:i/>
          <w:iCs/>
        </w:rPr>
        <w:t>, implementation and monitoring</w:t>
      </w:r>
      <w:r w:rsidRPr="00723DB2">
        <w:rPr>
          <w:i/>
          <w:iCs/>
        </w:rPr>
        <w:t xml:space="preserve"> is very important.</w:t>
      </w:r>
      <w:r w:rsidRPr="00723DB2">
        <w:t xml:space="preserve"> </w:t>
      </w:r>
      <w:r w:rsidR="00F94C05" w:rsidRPr="00723DB2">
        <w:t>This will help to implement project</w:t>
      </w:r>
      <w:r w:rsidR="000A4852">
        <w:t>s</w:t>
      </w:r>
      <w:r w:rsidR="00F94C05" w:rsidRPr="00723DB2">
        <w:t xml:space="preserve"> effectively and also make activities sustainable.</w:t>
      </w:r>
      <w:r w:rsidR="00723DB2" w:rsidRPr="00723DB2">
        <w:t xml:space="preserve"> </w:t>
      </w:r>
      <w:r w:rsidR="00723DB2">
        <w:t>In this project, t</w:t>
      </w:r>
      <w:r w:rsidR="00723DB2" w:rsidRPr="00723DB2">
        <w:rPr>
          <w:rFonts w:eastAsia="ACaslon-Regular"/>
          <w:szCs w:val="22"/>
        </w:rPr>
        <w:t xml:space="preserve">he inclusion of local communities, through the small grants approach </w:t>
      </w:r>
      <w:r w:rsidR="00AA6381">
        <w:rPr>
          <w:rFonts w:eastAsia="ACaslon-Regular"/>
          <w:szCs w:val="22"/>
        </w:rPr>
        <w:t xml:space="preserve">helped </w:t>
      </w:r>
      <w:r w:rsidR="00723DB2" w:rsidRPr="00723DB2">
        <w:rPr>
          <w:rFonts w:eastAsia="ACaslon-Regular"/>
          <w:szCs w:val="22"/>
        </w:rPr>
        <w:t>local communities to identify environmental issues that need to be addressed and enabled the</w:t>
      </w:r>
      <w:r w:rsidR="00AA6381">
        <w:rPr>
          <w:rFonts w:eastAsia="ACaslon-Regular"/>
          <w:szCs w:val="22"/>
        </w:rPr>
        <w:t>m</w:t>
      </w:r>
      <w:r w:rsidR="00723DB2" w:rsidRPr="00723DB2">
        <w:rPr>
          <w:rFonts w:eastAsia="ACaslon-Regular"/>
          <w:szCs w:val="22"/>
        </w:rPr>
        <w:t xml:space="preserve"> to innovate a wide range of mitigation measures and livelihood improvement strategies.</w:t>
      </w:r>
    </w:p>
    <w:p w14:paraId="479854B7" w14:textId="77777777" w:rsidR="00DC4EFB" w:rsidRPr="00DC4EFB" w:rsidRDefault="00DC4EFB" w:rsidP="00DC4EFB">
      <w:pPr>
        <w:pStyle w:val="ListParagraph"/>
        <w:ind w:left="450"/>
        <w:rPr>
          <w:rFonts w:eastAsia="ACaslon-Regular"/>
          <w:sz w:val="16"/>
          <w:szCs w:val="16"/>
        </w:rPr>
      </w:pPr>
    </w:p>
    <w:p w14:paraId="2308579C" w14:textId="68D31A41" w:rsidR="00840B6E" w:rsidRPr="00422F80" w:rsidRDefault="004D2C7E" w:rsidP="00B53780">
      <w:pPr>
        <w:pStyle w:val="NoSpacing"/>
        <w:numPr>
          <w:ilvl w:val="0"/>
          <w:numId w:val="26"/>
        </w:numPr>
        <w:ind w:left="450" w:hanging="450"/>
        <w:jc w:val="both"/>
        <w:rPr>
          <w:rFonts w:ascii="Times New Roman" w:hAnsi="Times New Roman"/>
          <w:b/>
          <w:bCs/>
        </w:rPr>
      </w:pPr>
      <w:r w:rsidRPr="00840B6E">
        <w:rPr>
          <w:rFonts w:ascii="Times New Roman" w:hAnsi="Times New Roman"/>
          <w:i/>
          <w:iCs/>
        </w:rPr>
        <w:t xml:space="preserve">Local </w:t>
      </w:r>
      <w:r w:rsidR="00CE1F71" w:rsidRPr="00840B6E">
        <w:rPr>
          <w:rFonts w:ascii="Times New Roman" w:hAnsi="Times New Roman"/>
          <w:i/>
          <w:iCs/>
        </w:rPr>
        <w:t xml:space="preserve">communities </w:t>
      </w:r>
      <w:r w:rsidRPr="00840B6E">
        <w:rPr>
          <w:rFonts w:ascii="Times New Roman" w:hAnsi="Times New Roman"/>
          <w:i/>
          <w:iCs/>
        </w:rPr>
        <w:t xml:space="preserve">understand causes of land degradation and environmental problems but due to lack of livelihood </w:t>
      </w:r>
      <w:r w:rsidR="000A4852" w:rsidRPr="00840B6E">
        <w:rPr>
          <w:rFonts w:ascii="Times New Roman" w:hAnsi="Times New Roman"/>
          <w:i/>
          <w:iCs/>
        </w:rPr>
        <w:t xml:space="preserve">alternatives </w:t>
      </w:r>
      <w:r w:rsidRPr="00840B6E">
        <w:rPr>
          <w:rFonts w:ascii="Times New Roman" w:hAnsi="Times New Roman"/>
          <w:i/>
          <w:iCs/>
        </w:rPr>
        <w:t>they are forced to continue unsustainable practices</w:t>
      </w:r>
      <w:r w:rsidR="000A4852">
        <w:rPr>
          <w:rFonts w:ascii="Times New Roman" w:hAnsi="Times New Roman"/>
          <w:i/>
          <w:iCs/>
        </w:rPr>
        <w:t xml:space="preserve"> so if project designs consider alternatives for betterment of livelihood by improving their practices then locals </w:t>
      </w:r>
      <w:proofErr w:type="spellStart"/>
      <w:r w:rsidR="000A4852">
        <w:rPr>
          <w:rFonts w:ascii="Times New Roman" w:hAnsi="Times New Roman"/>
          <w:i/>
          <w:iCs/>
        </w:rPr>
        <w:t>wil</w:t>
      </w:r>
      <w:proofErr w:type="spellEnd"/>
      <w:r w:rsidR="000A4852">
        <w:rPr>
          <w:rFonts w:ascii="Times New Roman" w:hAnsi="Times New Roman"/>
          <w:i/>
          <w:iCs/>
        </w:rPr>
        <w:t xml:space="preserve"> cooperate</w:t>
      </w:r>
      <w:r w:rsidR="008C46E1">
        <w:rPr>
          <w:rFonts w:ascii="Times New Roman" w:hAnsi="Times New Roman"/>
          <w:i/>
          <w:iCs/>
        </w:rPr>
        <w:t>.</w:t>
      </w:r>
      <w:r w:rsidRPr="00840B6E">
        <w:rPr>
          <w:rFonts w:ascii="Times New Roman" w:hAnsi="Times New Roman"/>
          <w:i/>
          <w:iCs/>
        </w:rPr>
        <w:t xml:space="preserve"> </w:t>
      </w:r>
      <w:r w:rsidR="00840B6E" w:rsidRPr="00850B69">
        <w:rPr>
          <w:rFonts w:ascii="Times New Roman" w:hAnsi="Times New Roman"/>
        </w:rPr>
        <w:t>The local communities understand and appreciate that the livelihood activiti</w:t>
      </w:r>
      <w:r w:rsidR="009E190B">
        <w:rPr>
          <w:rFonts w:ascii="Times New Roman" w:hAnsi="Times New Roman"/>
        </w:rPr>
        <w:t>es like charcoal burning, bush fires</w:t>
      </w:r>
      <w:r w:rsidR="00840B6E" w:rsidRPr="00850B69">
        <w:rPr>
          <w:rFonts w:ascii="Times New Roman" w:hAnsi="Times New Roman"/>
        </w:rPr>
        <w:t xml:space="preserve">, overgrazing and poor soil management </w:t>
      </w:r>
      <w:r w:rsidR="009E190B">
        <w:rPr>
          <w:rFonts w:ascii="Times New Roman" w:hAnsi="Times New Roman"/>
        </w:rPr>
        <w:t xml:space="preserve">accelerate </w:t>
      </w:r>
      <w:r w:rsidR="00840B6E" w:rsidRPr="00850B69">
        <w:rPr>
          <w:rFonts w:ascii="Times New Roman" w:hAnsi="Times New Roman"/>
        </w:rPr>
        <w:t xml:space="preserve">environmental degradation. They </w:t>
      </w:r>
      <w:r w:rsidR="009E190B">
        <w:rPr>
          <w:rFonts w:ascii="Times New Roman" w:hAnsi="Times New Roman"/>
        </w:rPr>
        <w:t xml:space="preserve">also </w:t>
      </w:r>
      <w:r w:rsidR="00840B6E" w:rsidRPr="00850B69">
        <w:rPr>
          <w:rFonts w:ascii="Times New Roman" w:hAnsi="Times New Roman"/>
        </w:rPr>
        <w:t xml:space="preserve">showed willingness to change their practices if they are provided with alternative environmentally sound practices like improved </w:t>
      </w:r>
      <w:proofErr w:type="spellStart"/>
      <w:r w:rsidR="00840B6E" w:rsidRPr="00850B69">
        <w:rPr>
          <w:rFonts w:ascii="Times New Roman" w:hAnsi="Times New Roman"/>
        </w:rPr>
        <w:t>casamance</w:t>
      </w:r>
      <w:proofErr w:type="spellEnd"/>
      <w:r w:rsidR="00840B6E" w:rsidRPr="00850B69">
        <w:rPr>
          <w:rFonts w:ascii="Times New Roman" w:hAnsi="Times New Roman"/>
        </w:rPr>
        <w:t xml:space="preserve"> kilns which </w:t>
      </w:r>
      <w:r w:rsidR="009E190B">
        <w:rPr>
          <w:rFonts w:ascii="Times New Roman" w:hAnsi="Times New Roman"/>
        </w:rPr>
        <w:t xml:space="preserve">support </w:t>
      </w:r>
      <w:r w:rsidR="00840B6E" w:rsidRPr="00850B69">
        <w:rPr>
          <w:rFonts w:ascii="Times New Roman" w:hAnsi="Times New Roman"/>
        </w:rPr>
        <w:t>their livelihoods.</w:t>
      </w:r>
    </w:p>
    <w:p w14:paraId="39F6BB2F" w14:textId="51BD9AEB" w:rsidR="00804251" w:rsidRPr="0044423F" w:rsidRDefault="00804251" w:rsidP="00840B6E">
      <w:pPr>
        <w:pStyle w:val="TENormal"/>
        <w:rPr>
          <w:rFonts w:ascii="Times New Roman" w:hAnsi="Times New Roman" w:cs="Times New Roman"/>
        </w:rPr>
      </w:pPr>
    </w:p>
    <w:p w14:paraId="4977D796" w14:textId="77777777" w:rsidR="00E34E0B" w:rsidRPr="00455883" w:rsidRDefault="00E34E0B" w:rsidP="000F785A">
      <w:pPr>
        <w:rPr>
          <w:rFonts w:ascii="Times New Roman" w:hAnsi="Times New Roman" w:cs="Times New Roman"/>
          <w:b/>
          <w:i/>
          <w:sz w:val="12"/>
          <w:szCs w:val="12"/>
          <w:highlight w:val="yellow"/>
          <w:lang w:eastAsia="en-GB"/>
        </w:rPr>
      </w:pPr>
      <w:bookmarkStart w:id="289" w:name="_Governance"/>
      <w:bookmarkStart w:id="290" w:name="_Management"/>
      <w:bookmarkStart w:id="291" w:name="_Project_Management"/>
      <w:bookmarkStart w:id="292" w:name="_Toc332213930"/>
      <w:bookmarkStart w:id="293" w:name="_Toc334794468"/>
      <w:bookmarkStart w:id="294" w:name="_Toc363479233"/>
      <w:bookmarkStart w:id="295" w:name="_Toc363479519"/>
      <w:bookmarkStart w:id="296" w:name="_Toc275689931"/>
      <w:bookmarkStart w:id="297" w:name="_Toc277315268"/>
      <w:bookmarkStart w:id="298" w:name="_Toc309390289"/>
      <w:bookmarkStart w:id="299" w:name="_Toc309669297"/>
      <w:bookmarkStart w:id="300" w:name="_Toc309669416"/>
      <w:bookmarkStart w:id="301" w:name="_Toc310255279"/>
      <w:bookmarkStart w:id="302" w:name="_Toc310270536"/>
      <w:bookmarkStart w:id="303" w:name="_Toc316914077"/>
      <w:bookmarkStart w:id="304" w:name="_Toc318881574"/>
      <w:bookmarkStart w:id="305" w:name="_Toc331772933"/>
      <w:bookmarkStart w:id="306" w:name="_Toc331773007"/>
      <w:bookmarkStart w:id="307" w:name="_Toc331773257"/>
      <w:bookmarkStart w:id="308" w:name="_Toc331773322"/>
      <w:bookmarkEnd w:id="289"/>
      <w:bookmarkEnd w:id="290"/>
      <w:bookmarkEnd w:id="291"/>
    </w:p>
    <w:p w14:paraId="15966358" w14:textId="77777777" w:rsidR="00DD7F17" w:rsidRPr="00B07ED4" w:rsidRDefault="00DD7F17" w:rsidP="000F785A">
      <w:pPr>
        <w:rPr>
          <w:rFonts w:ascii="Times New Roman" w:hAnsi="Times New Roman" w:cs="Times New Roman"/>
          <w:b/>
          <w:i/>
          <w:lang w:eastAsia="en-GB"/>
        </w:rPr>
      </w:pPr>
      <w:r w:rsidRPr="00B07ED4">
        <w:rPr>
          <w:rFonts w:ascii="Times New Roman" w:hAnsi="Times New Roman" w:cs="Times New Roman"/>
          <w:b/>
          <w:i/>
          <w:lang w:eastAsia="en-GB"/>
        </w:rPr>
        <w:t>Project Management</w:t>
      </w:r>
      <w:bookmarkEnd w:id="292"/>
      <w:bookmarkEnd w:id="293"/>
      <w:bookmarkEnd w:id="294"/>
      <w:bookmarkEnd w:id="295"/>
    </w:p>
    <w:p w14:paraId="456DF63E" w14:textId="34A29F56" w:rsidR="00DD7F17" w:rsidRDefault="00DD7F17" w:rsidP="008F65BA">
      <w:pPr>
        <w:pStyle w:val="TENormal"/>
        <w:numPr>
          <w:ilvl w:val="0"/>
          <w:numId w:val="26"/>
        </w:numPr>
        <w:spacing w:after="0"/>
        <w:ind w:left="450" w:hanging="450"/>
        <w:rPr>
          <w:rFonts w:ascii="Times New Roman" w:hAnsi="Times New Roman" w:cs="Times New Roman"/>
        </w:rPr>
      </w:pPr>
      <w:r w:rsidRPr="00B07ED4">
        <w:rPr>
          <w:rFonts w:ascii="Times New Roman" w:hAnsi="Times New Roman" w:cs="Times New Roman"/>
          <w:i/>
          <w:szCs w:val="20"/>
        </w:rPr>
        <w:t xml:space="preserve">Constant </w:t>
      </w:r>
      <w:r w:rsidR="00B76D9F">
        <w:rPr>
          <w:rFonts w:ascii="Times New Roman" w:hAnsi="Times New Roman" w:cs="Times New Roman"/>
          <w:i/>
        </w:rPr>
        <w:t>contact</w:t>
      </w:r>
      <w:r w:rsidR="00B76D9F" w:rsidRPr="00B07ED4">
        <w:rPr>
          <w:rFonts w:ascii="Times New Roman" w:hAnsi="Times New Roman" w:cs="Times New Roman"/>
          <w:i/>
        </w:rPr>
        <w:t>s with communities are</w:t>
      </w:r>
      <w:r w:rsidRPr="00B07ED4">
        <w:rPr>
          <w:rFonts w:ascii="Times New Roman" w:hAnsi="Times New Roman" w:cs="Times New Roman"/>
          <w:i/>
        </w:rPr>
        <w:t xml:space="preserve"> vital to community-based </w:t>
      </w:r>
      <w:r w:rsidR="007F391E" w:rsidRPr="00B07ED4">
        <w:rPr>
          <w:rFonts w:ascii="Times New Roman" w:hAnsi="Times New Roman" w:cs="Times New Roman"/>
          <w:i/>
        </w:rPr>
        <w:t>land degradation</w:t>
      </w:r>
      <w:r w:rsidR="00D756E4" w:rsidRPr="00B07ED4">
        <w:rPr>
          <w:rFonts w:ascii="Times New Roman" w:hAnsi="Times New Roman" w:cs="Times New Roman"/>
          <w:i/>
        </w:rPr>
        <w:t xml:space="preserve"> risk</w:t>
      </w:r>
      <w:r w:rsidRPr="00B07ED4">
        <w:rPr>
          <w:rFonts w:ascii="Times New Roman" w:hAnsi="Times New Roman" w:cs="Times New Roman"/>
          <w:i/>
        </w:rPr>
        <w:t xml:space="preserve"> management projects.</w:t>
      </w:r>
      <w:r w:rsidR="00DA65C2" w:rsidRPr="00B07ED4">
        <w:rPr>
          <w:rFonts w:ascii="Times New Roman" w:hAnsi="Times New Roman" w:cs="Times New Roman"/>
          <w:i/>
        </w:rPr>
        <w:t xml:space="preserve"> </w:t>
      </w:r>
      <w:r w:rsidRPr="00B07ED4">
        <w:rPr>
          <w:rFonts w:ascii="Times New Roman" w:hAnsi="Times New Roman" w:cs="Times New Roman"/>
        </w:rPr>
        <w:t xml:space="preserve">Good communication and regular communication in relation to project activities with the communities helps to </w:t>
      </w:r>
      <w:r w:rsidR="00706675">
        <w:rPr>
          <w:rFonts w:ascii="Times New Roman" w:hAnsi="Times New Roman" w:cs="Times New Roman"/>
        </w:rPr>
        <w:t xml:space="preserve">promote </w:t>
      </w:r>
      <w:r w:rsidRPr="00B07ED4">
        <w:rPr>
          <w:rFonts w:ascii="Times New Roman" w:hAnsi="Times New Roman" w:cs="Times New Roman"/>
        </w:rPr>
        <w:t xml:space="preserve">successful, community-based projects as </w:t>
      </w:r>
      <w:r w:rsidR="00706675">
        <w:rPr>
          <w:rFonts w:ascii="Times New Roman" w:hAnsi="Times New Roman" w:cs="Times New Roman"/>
        </w:rPr>
        <w:t>they</w:t>
      </w:r>
      <w:r w:rsidRPr="00B07ED4">
        <w:rPr>
          <w:rFonts w:ascii="Times New Roman" w:hAnsi="Times New Roman" w:cs="Times New Roman"/>
        </w:rPr>
        <w:t xml:space="preserve"> built trust and motivation of the </w:t>
      </w:r>
      <w:r w:rsidR="002B1AE4" w:rsidRPr="00B07ED4">
        <w:rPr>
          <w:rFonts w:ascii="Times New Roman" w:hAnsi="Times New Roman" w:cs="Times New Roman"/>
        </w:rPr>
        <w:t xml:space="preserve">targeted </w:t>
      </w:r>
      <w:r w:rsidRPr="00B07ED4">
        <w:rPr>
          <w:rFonts w:ascii="Times New Roman" w:hAnsi="Times New Roman" w:cs="Times New Roman"/>
        </w:rPr>
        <w:t>local communities. To achieve this, the quality and commitment of those employed a</w:t>
      </w:r>
      <w:r w:rsidR="007F391E" w:rsidRPr="00B07ED4">
        <w:rPr>
          <w:rFonts w:ascii="Times New Roman" w:hAnsi="Times New Roman" w:cs="Times New Roman"/>
        </w:rPr>
        <w:t>t the</w:t>
      </w:r>
      <w:r w:rsidR="00F54102" w:rsidRPr="00B07ED4">
        <w:rPr>
          <w:rFonts w:ascii="Times New Roman" w:hAnsi="Times New Roman" w:cs="Times New Roman"/>
        </w:rPr>
        <w:t xml:space="preserve"> sites</w:t>
      </w:r>
      <w:r w:rsidR="007F391E" w:rsidRPr="00B07ED4">
        <w:rPr>
          <w:rFonts w:ascii="Times New Roman" w:hAnsi="Times New Roman" w:cs="Times New Roman"/>
        </w:rPr>
        <w:t xml:space="preserve"> </w:t>
      </w:r>
      <w:r w:rsidRPr="00B07ED4">
        <w:rPr>
          <w:rFonts w:ascii="Times New Roman" w:hAnsi="Times New Roman" w:cs="Times New Roman"/>
        </w:rPr>
        <w:t>are key</w:t>
      </w:r>
      <w:r w:rsidR="00706675">
        <w:rPr>
          <w:rFonts w:ascii="Times New Roman" w:hAnsi="Times New Roman" w:cs="Times New Roman"/>
        </w:rPr>
        <w:t xml:space="preserve"> attributes of a project. This p</w:t>
      </w:r>
      <w:r w:rsidRPr="00B07ED4">
        <w:rPr>
          <w:rFonts w:ascii="Times New Roman" w:hAnsi="Times New Roman" w:cs="Times New Roman"/>
        </w:rPr>
        <w:t xml:space="preserve">roject has been </w:t>
      </w:r>
      <w:r w:rsidR="00F54102" w:rsidRPr="00B07ED4">
        <w:rPr>
          <w:rFonts w:ascii="Times New Roman" w:hAnsi="Times New Roman" w:cs="Times New Roman"/>
        </w:rPr>
        <w:t xml:space="preserve">benefited </w:t>
      </w:r>
      <w:r w:rsidR="00807AA8">
        <w:rPr>
          <w:rFonts w:ascii="Times New Roman" w:hAnsi="Times New Roman" w:cs="Times New Roman"/>
        </w:rPr>
        <w:t>from</w:t>
      </w:r>
      <w:r w:rsidRPr="00B07ED4">
        <w:rPr>
          <w:rFonts w:ascii="Times New Roman" w:hAnsi="Times New Roman" w:cs="Times New Roman"/>
        </w:rPr>
        <w:t xml:space="preserve"> </w:t>
      </w:r>
      <w:r w:rsidR="00F54102" w:rsidRPr="00B07ED4">
        <w:rPr>
          <w:rFonts w:ascii="Times New Roman" w:hAnsi="Times New Roman" w:cs="Times New Roman"/>
        </w:rPr>
        <w:t xml:space="preserve">efficient </w:t>
      </w:r>
      <w:r w:rsidRPr="00B07ED4">
        <w:rPr>
          <w:rFonts w:ascii="Times New Roman" w:hAnsi="Times New Roman" w:cs="Times New Roman"/>
        </w:rPr>
        <w:t xml:space="preserve">site </w:t>
      </w:r>
      <w:r w:rsidR="00F54102" w:rsidRPr="00B07ED4">
        <w:rPr>
          <w:rFonts w:ascii="Times New Roman" w:hAnsi="Times New Roman" w:cs="Times New Roman"/>
        </w:rPr>
        <w:t>coordinators and technical staff</w:t>
      </w:r>
      <w:r w:rsidR="002B1AE4">
        <w:rPr>
          <w:rFonts w:ascii="Times New Roman" w:hAnsi="Times New Roman" w:cs="Times New Roman"/>
        </w:rPr>
        <w:t>.</w:t>
      </w:r>
      <w:r w:rsidRPr="00B07ED4">
        <w:rPr>
          <w:rFonts w:ascii="Times New Roman" w:hAnsi="Times New Roman" w:cs="Times New Roman"/>
        </w:rPr>
        <w:t xml:space="preserve"> </w:t>
      </w:r>
      <w:r w:rsidR="002B1AE4">
        <w:rPr>
          <w:rFonts w:ascii="Times New Roman" w:hAnsi="Times New Roman" w:cs="Times New Roman"/>
        </w:rPr>
        <w:t>B</w:t>
      </w:r>
      <w:r w:rsidR="002B1AE4" w:rsidRPr="00B07ED4">
        <w:rPr>
          <w:rFonts w:ascii="Times New Roman" w:hAnsi="Times New Roman" w:cs="Times New Roman"/>
        </w:rPr>
        <w:t xml:space="preserve">ut </w:t>
      </w:r>
      <w:r w:rsidRPr="00B07ED4">
        <w:rPr>
          <w:rFonts w:ascii="Times New Roman" w:hAnsi="Times New Roman" w:cs="Times New Roman"/>
        </w:rPr>
        <w:t xml:space="preserve">what the </w:t>
      </w:r>
      <w:r w:rsidR="00807AA8">
        <w:rPr>
          <w:rFonts w:ascii="Times New Roman" w:hAnsi="Times New Roman" w:cs="Times New Roman"/>
        </w:rPr>
        <w:t xml:space="preserve">evaluation team </w:t>
      </w:r>
      <w:r w:rsidRPr="00B07ED4">
        <w:rPr>
          <w:rFonts w:ascii="Times New Roman" w:hAnsi="Times New Roman" w:cs="Times New Roman"/>
        </w:rPr>
        <w:t xml:space="preserve">believes to be the most important factor </w:t>
      </w:r>
      <w:r w:rsidR="002B1AE4">
        <w:rPr>
          <w:rFonts w:ascii="Times New Roman" w:hAnsi="Times New Roman" w:cs="Times New Roman"/>
        </w:rPr>
        <w:t xml:space="preserve">is </w:t>
      </w:r>
      <w:r w:rsidRPr="00B07ED4">
        <w:rPr>
          <w:rFonts w:ascii="Times New Roman" w:hAnsi="Times New Roman" w:cs="Times New Roman"/>
        </w:rPr>
        <w:t xml:space="preserve">the almost constant contact that they have had with </w:t>
      </w:r>
      <w:r w:rsidR="00807AA8">
        <w:rPr>
          <w:rFonts w:ascii="Times New Roman" w:hAnsi="Times New Roman" w:cs="Times New Roman"/>
        </w:rPr>
        <w:t>the communities throughout the p</w:t>
      </w:r>
      <w:r w:rsidRPr="00B07ED4">
        <w:rPr>
          <w:rFonts w:ascii="Times New Roman" w:hAnsi="Times New Roman" w:cs="Times New Roman"/>
        </w:rPr>
        <w:t xml:space="preserve">roject’s lifetime. </w:t>
      </w:r>
      <w:r w:rsidRPr="00B07ED4">
        <w:rPr>
          <w:rFonts w:ascii="Times New Roman" w:hAnsi="Times New Roman" w:cs="Times New Roman"/>
          <w:szCs w:val="20"/>
        </w:rPr>
        <w:t>This frequency of conta</w:t>
      </w:r>
      <w:r w:rsidR="00807AA8">
        <w:rPr>
          <w:rFonts w:ascii="Times New Roman" w:hAnsi="Times New Roman" w:cs="Times New Roman"/>
          <w:szCs w:val="20"/>
        </w:rPr>
        <w:t>ct has undoubtedly enabled the p</w:t>
      </w:r>
      <w:r w:rsidRPr="00B07ED4">
        <w:rPr>
          <w:rFonts w:ascii="Times New Roman" w:hAnsi="Times New Roman" w:cs="Times New Roman"/>
          <w:szCs w:val="20"/>
        </w:rPr>
        <w:t xml:space="preserve">roject to build high levels of trust, capacity, and motivation which in turn </w:t>
      </w:r>
      <w:r w:rsidRPr="00BD46AF">
        <w:rPr>
          <w:rFonts w:ascii="Times New Roman" w:hAnsi="Times New Roman" w:cs="Times New Roman"/>
          <w:szCs w:val="20"/>
        </w:rPr>
        <w:t xml:space="preserve">has facilitated the change in </w:t>
      </w:r>
      <w:r w:rsidRPr="00BD46AF">
        <w:rPr>
          <w:rFonts w:ascii="Times New Roman" w:hAnsi="Times New Roman" w:cs="Times New Roman"/>
        </w:rPr>
        <w:t xml:space="preserve">people's mind-sets and behaviours and brought about the success of the </w:t>
      </w:r>
      <w:r w:rsidR="00B07ED4" w:rsidRPr="00BD46AF">
        <w:rPr>
          <w:rFonts w:ascii="Times New Roman" w:hAnsi="Times New Roman" w:cs="Times New Roman"/>
        </w:rPr>
        <w:t>SLM</w:t>
      </w:r>
      <w:r w:rsidR="00F72D6D" w:rsidRPr="00BD46AF">
        <w:rPr>
          <w:rFonts w:ascii="Times New Roman" w:hAnsi="Times New Roman" w:cs="Times New Roman"/>
        </w:rPr>
        <w:t xml:space="preserve"> </w:t>
      </w:r>
      <w:r w:rsidRPr="00BD46AF">
        <w:rPr>
          <w:rFonts w:ascii="Times New Roman" w:hAnsi="Times New Roman" w:cs="Times New Roman"/>
        </w:rPr>
        <w:t>schemes.</w:t>
      </w:r>
      <w:r w:rsidR="00F72D6D" w:rsidRPr="00BD46AF">
        <w:rPr>
          <w:rFonts w:ascii="Times New Roman" w:hAnsi="Times New Roman" w:cs="Times New Roman"/>
        </w:rPr>
        <w:t xml:space="preserve"> The role of </w:t>
      </w:r>
      <w:r w:rsidR="00807AA8">
        <w:rPr>
          <w:rFonts w:ascii="Times New Roman" w:hAnsi="Times New Roman" w:cs="Times New Roman"/>
        </w:rPr>
        <w:t xml:space="preserve">the </w:t>
      </w:r>
      <w:r w:rsidR="00F72D6D" w:rsidRPr="00BD46AF">
        <w:rPr>
          <w:rFonts w:ascii="Times New Roman" w:hAnsi="Times New Roman" w:cs="Times New Roman"/>
        </w:rPr>
        <w:t xml:space="preserve">National Project Manager is very vital in motivating field </w:t>
      </w:r>
      <w:r w:rsidR="00B07ED4" w:rsidRPr="00BD46AF">
        <w:rPr>
          <w:rFonts w:ascii="Times New Roman" w:hAnsi="Times New Roman" w:cs="Times New Roman"/>
        </w:rPr>
        <w:t>staffs</w:t>
      </w:r>
      <w:r w:rsidR="00F72D6D" w:rsidRPr="00BD46AF">
        <w:rPr>
          <w:rFonts w:ascii="Times New Roman" w:hAnsi="Times New Roman" w:cs="Times New Roman"/>
        </w:rPr>
        <w:t>.</w:t>
      </w:r>
    </w:p>
    <w:p w14:paraId="268C891C" w14:textId="77777777" w:rsidR="00DC4EFB" w:rsidRPr="00DC4EFB" w:rsidRDefault="00DC4EFB" w:rsidP="00DC4EFB">
      <w:pPr>
        <w:pStyle w:val="TENormal"/>
        <w:spacing w:after="0"/>
        <w:ind w:left="450"/>
        <w:rPr>
          <w:rFonts w:ascii="Times New Roman" w:hAnsi="Times New Roman" w:cs="Times New Roman"/>
          <w:sz w:val="8"/>
          <w:szCs w:val="8"/>
        </w:rPr>
      </w:pPr>
    </w:p>
    <w:p w14:paraId="7874AFD1" w14:textId="68E404B3" w:rsidR="009B7D16" w:rsidRDefault="001E21F0" w:rsidP="008F65BA">
      <w:pPr>
        <w:pStyle w:val="TENormal"/>
        <w:numPr>
          <w:ilvl w:val="0"/>
          <w:numId w:val="26"/>
        </w:numPr>
        <w:spacing w:after="0"/>
        <w:ind w:left="450" w:hanging="450"/>
        <w:rPr>
          <w:rFonts w:ascii="Times New Roman" w:hAnsi="Times New Roman" w:cs="Times New Roman"/>
        </w:rPr>
      </w:pPr>
      <w:r w:rsidRPr="00BD46AF">
        <w:rPr>
          <w:rFonts w:ascii="Times New Roman" w:eastAsia="Calibri" w:hAnsi="Times New Roman" w:cs="Times New Roman"/>
          <w:i/>
          <w:lang w:val="en-MY"/>
        </w:rPr>
        <w:t xml:space="preserve">Implementation by the </w:t>
      </w:r>
      <w:r w:rsidR="00807AA8">
        <w:rPr>
          <w:rFonts w:ascii="Times New Roman" w:eastAsia="Calibri" w:hAnsi="Times New Roman" w:cs="Times New Roman"/>
          <w:i/>
          <w:lang w:val="en-MY"/>
        </w:rPr>
        <w:t>i</w:t>
      </w:r>
      <w:r w:rsidRPr="00BD46AF">
        <w:rPr>
          <w:rFonts w:ascii="Times New Roman" w:eastAsia="Calibri" w:hAnsi="Times New Roman" w:cs="Times New Roman"/>
          <w:i/>
          <w:lang w:val="en-MY"/>
        </w:rPr>
        <w:t xml:space="preserve">nstitution with long experience and capacity </w:t>
      </w:r>
      <w:r w:rsidR="00632460" w:rsidRPr="00BD46AF">
        <w:rPr>
          <w:rFonts w:ascii="Times New Roman" w:eastAsia="Calibri" w:hAnsi="Times New Roman" w:cs="Times New Roman"/>
          <w:i/>
          <w:lang w:val="en-MY"/>
        </w:rPr>
        <w:t>makes program technically sound</w:t>
      </w:r>
      <w:r w:rsidR="00632460" w:rsidRPr="00BD46AF">
        <w:rPr>
          <w:rFonts w:ascii="Times New Roman" w:hAnsi="Times New Roman" w:cs="Times New Roman"/>
          <w:i/>
        </w:rPr>
        <w:t>.</w:t>
      </w:r>
      <w:r w:rsidR="008E2034" w:rsidRPr="00BD46AF">
        <w:rPr>
          <w:rFonts w:ascii="Times New Roman" w:hAnsi="Times New Roman" w:cs="Times New Roman"/>
        </w:rPr>
        <w:t xml:space="preserve">All technical activities i.e. </w:t>
      </w:r>
      <w:r w:rsidR="00BD46AF" w:rsidRPr="00BD46AF">
        <w:rPr>
          <w:rFonts w:ascii="Times New Roman" w:hAnsi="Times New Roman" w:cs="Times New Roman"/>
        </w:rPr>
        <w:t xml:space="preserve">sustainable agriculture practices, contour making, minimum tillage, water harvest, energy efficient cooking stoves, efficient kiln for charcoal production </w:t>
      </w:r>
      <w:r w:rsidR="00865795" w:rsidRPr="00BD46AF">
        <w:rPr>
          <w:rFonts w:ascii="Times New Roman" w:hAnsi="Times New Roman" w:cs="Times New Roman"/>
        </w:rPr>
        <w:t xml:space="preserve">etc. were implemented through </w:t>
      </w:r>
      <w:r w:rsidR="00BD46AF" w:rsidRPr="00BD46AF">
        <w:rPr>
          <w:rFonts w:ascii="Times New Roman" w:hAnsi="Times New Roman" w:cs="Times New Roman"/>
        </w:rPr>
        <w:t>MAAIF, MEMD, MLHUD and MWE</w:t>
      </w:r>
      <w:r w:rsidR="00977176" w:rsidRPr="00BD46AF">
        <w:rPr>
          <w:rFonts w:ascii="Times New Roman" w:hAnsi="Times New Roman" w:cs="Times New Roman"/>
        </w:rPr>
        <w:t xml:space="preserve"> </w:t>
      </w:r>
      <w:r w:rsidR="00865795" w:rsidRPr="00BD46AF">
        <w:rPr>
          <w:rFonts w:ascii="Times New Roman" w:hAnsi="Times New Roman" w:cs="Times New Roman"/>
        </w:rPr>
        <w:t>which ha</w:t>
      </w:r>
      <w:r w:rsidR="00807AA8">
        <w:rPr>
          <w:rFonts w:ascii="Times New Roman" w:hAnsi="Times New Roman" w:cs="Times New Roman"/>
        </w:rPr>
        <w:t>ve</w:t>
      </w:r>
      <w:r w:rsidR="00865795" w:rsidRPr="00BD46AF">
        <w:rPr>
          <w:rFonts w:ascii="Times New Roman" w:hAnsi="Times New Roman" w:cs="Times New Roman"/>
        </w:rPr>
        <w:t xml:space="preserve"> very long experience, </w:t>
      </w:r>
      <w:r w:rsidR="00977176" w:rsidRPr="00BD46AF">
        <w:rPr>
          <w:rFonts w:ascii="Times New Roman" w:hAnsi="Times New Roman" w:cs="Times New Roman"/>
        </w:rPr>
        <w:t xml:space="preserve">broad </w:t>
      </w:r>
      <w:r w:rsidR="00865795" w:rsidRPr="00BD46AF">
        <w:rPr>
          <w:rFonts w:ascii="Times New Roman" w:hAnsi="Times New Roman" w:cs="Times New Roman"/>
        </w:rPr>
        <w:t xml:space="preserve">institutional set up from </w:t>
      </w:r>
      <w:r w:rsidR="00CE1F71">
        <w:rPr>
          <w:rFonts w:ascii="Times New Roman" w:hAnsi="Times New Roman" w:cs="Times New Roman"/>
        </w:rPr>
        <w:t>national</w:t>
      </w:r>
      <w:r w:rsidR="00865795" w:rsidRPr="00BD46AF">
        <w:rPr>
          <w:rFonts w:ascii="Times New Roman" w:hAnsi="Times New Roman" w:cs="Times New Roman"/>
        </w:rPr>
        <w:t xml:space="preserve"> to field level and experienced personnel. This assured technical standard</w:t>
      </w:r>
      <w:r w:rsidR="00807AA8">
        <w:rPr>
          <w:rFonts w:ascii="Times New Roman" w:hAnsi="Times New Roman" w:cs="Times New Roman"/>
        </w:rPr>
        <w:t>s</w:t>
      </w:r>
      <w:r w:rsidR="00865795" w:rsidRPr="00BD46AF">
        <w:rPr>
          <w:rFonts w:ascii="Times New Roman" w:hAnsi="Times New Roman" w:cs="Times New Roman"/>
        </w:rPr>
        <w:t xml:space="preserve"> of </w:t>
      </w:r>
      <w:r w:rsidR="00BD46AF" w:rsidRPr="00BD46AF">
        <w:rPr>
          <w:rFonts w:ascii="Times New Roman" w:hAnsi="Times New Roman" w:cs="Times New Roman"/>
        </w:rPr>
        <w:t xml:space="preserve">implementation of activities </w:t>
      </w:r>
      <w:r w:rsidR="00865795" w:rsidRPr="00BD46AF">
        <w:rPr>
          <w:rFonts w:ascii="Times New Roman" w:hAnsi="Times New Roman" w:cs="Times New Roman"/>
        </w:rPr>
        <w:t>and their performances</w:t>
      </w:r>
      <w:r w:rsidR="000C78CE" w:rsidRPr="00BD46AF">
        <w:rPr>
          <w:rFonts w:ascii="Times New Roman" w:hAnsi="Times New Roman" w:cs="Times New Roman"/>
        </w:rPr>
        <w:t xml:space="preserve">. </w:t>
      </w:r>
      <w:r w:rsidR="00977176" w:rsidRPr="00BD46AF">
        <w:rPr>
          <w:rFonts w:ascii="Times New Roman" w:hAnsi="Times New Roman" w:cs="Times New Roman"/>
        </w:rPr>
        <w:t>Due to involvement of experience</w:t>
      </w:r>
      <w:r w:rsidR="00CE1F71">
        <w:rPr>
          <w:rFonts w:ascii="Times New Roman" w:hAnsi="Times New Roman" w:cs="Times New Roman"/>
        </w:rPr>
        <w:t>d</w:t>
      </w:r>
      <w:r w:rsidR="00977176" w:rsidRPr="00BD46AF">
        <w:rPr>
          <w:rFonts w:ascii="Times New Roman" w:hAnsi="Times New Roman" w:cs="Times New Roman"/>
        </w:rPr>
        <w:t xml:space="preserve"> and technically strong institution</w:t>
      </w:r>
      <w:r w:rsidR="00BD46AF" w:rsidRPr="00BD46AF">
        <w:rPr>
          <w:rFonts w:ascii="Times New Roman" w:hAnsi="Times New Roman" w:cs="Times New Roman"/>
        </w:rPr>
        <w:t>s</w:t>
      </w:r>
      <w:r w:rsidR="00977176" w:rsidRPr="00BD46AF">
        <w:rPr>
          <w:rFonts w:ascii="Times New Roman" w:hAnsi="Times New Roman" w:cs="Times New Roman"/>
        </w:rPr>
        <w:t xml:space="preserve">, technical implementation has gone smoothly and brought about </w:t>
      </w:r>
      <w:r w:rsidR="00BD46AF" w:rsidRPr="00AC62B7">
        <w:rPr>
          <w:rFonts w:ascii="Times New Roman" w:hAnsi="Times New Roman" w:cs="Times New Roman"/>
        </w:rPr>
        <w:t>satisfactory</w:t>
      </w:r>
      <w:r w:rsidR="00977176" w:rsidRPr="00AC62B7">
        <w:rPr>
          <w:rFonts w:ascii="Times New Roman" w:hAnsi="Times New Roman" w:cs="Times New Roman"/>
        </w:rPr>
        <w:t xml:space="preserve"> results, generally thought to be of a high standard. </w:t>
      </w:r>
      <w:bookmarkStart w:id="309" w:name="_Communication"/>
      <w:bookmarkStart w:id="310" w:name="_othe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2F89CB0E" w14:textId="77777777" w:rsidR="00DC4EFB" w:rsidRPr="00DC4EFB" w:rsidRDefault="00DC4EFB" w:rsidP="00DC4EFB">
      <w:pPr>
        <w:pStyle w:val="TENormal"/>
        <w:spacing w:after="0"/>
        <w:rPr>
          <w:rFonts w:ascii="Times New Roman" w:hAnsi="Times New Roman" w:cs="Times New Roman"/>
          <w:sz w:val="8"/>
          <w:szCs w:val="8"/>
        </w:rPr>
      </w:pPr>
    </w:p>
    <w:p w14:paraId="119568FC" w14:textId="2C19A208" w:rsidR="00840B6E" w:rsidRPr="00BB7FB7" w:rsidRDefault="00807AA8" w:rsidP="00840B6E">
      <w:pPr>
        <w:pStyle w:val="NoSpacing"/>
        <w:numPr>
          <w:ilvl w:val="0"/>
          <w:numId w:val="26"/>
        </w:numPr>
        <w:ind w:left="450" w:hanging="450"/>
        <w:jc w:val="both"/>
        <w:rPr>
          <w:rFonts w:ascii="Times New Roman" w:hAnsi="Times New Roman"/>
          <w:b/>
          <w:bCs/>
        </w:rPr>
      </w:pPr>
      <w:r>
        <w:rPr>
          <w:rFonts w:ascii="Times New Roman" w:hAnsi="Times New Roman"/>
          <w:i/>
          <w:iCs/>
        </w:rPr>
        <w:t>High participation of w</w:t>
      </w:r>
      <w:r w:rsidR="00AC62B7" w:rsidRPr="00AC62B7">
        <w:rPr>
          <w:rFonts w:ascii="Times New Roman" w:hAnsi="Times New Roman"/>
          <w:i/>
          <w:iCs/>
        </w:rPr>
        <w:t xml:space="preserve">omen in </w:t>
      </w:r>
      <w:r>
        <w:rPr>
          <w:rFonts w:ascii="Times New Roman" w:hAnsi="Times New Roman"/>
          <w:i/>
          <w:iCs/>
        </w:rPr>
        <w:t>g</w:t>
      </w:r>
      <w:r w:rsidR="00AC62B7" w:rsidRPr="00AC62B7">
        <w:rPr>
          <w:rFonts w:ascii="Times New Roman" w:hAnsi="Times New Roman"/>
          <w:i/>
          <w:iCs/>
        </w:rPr>
        <w:t xml:space="preserve">roups and forming </w:t>
      </w:r>
      <w:r>
        <w:rPr>
          <w:rFonts w:ascii="Times New Roman" w:hAnsi="Times New Roman"/>
          <w:i/>
          <w:iCs/>
        </w:rPr>
        <w:t>w</w:t>
      </w:r>
      <w:r w:rsidR="00AC62B7" w:rsidRPr="00AC62B7">
        <w:rPr>
          <w:rFonts w:ascii="Times New Roman" w:hAnsi="Times New Roman"/>
          <w:i/>
          <w:iCs/>
        </w:rPr>
        <w:t>omen’s group</w:t>
      </w:r>
      <w:r>
        <w:rPr>
          <w:rFonts w:ascii="Times New Roman" w:hAnsi="Times New Roman"/>
          <w:i/>
          <w:iCs/>
        </w:rPr>
        <w:t>s</w:t>
      </w:r>
      <w:r w:rsidR="00AC62B7" w:rsidRPr="00AC62B7">
        <w:rPr>
          <w:rFonts w:ascii="Times New Roman" w:hAnsi="Times New Roman"/>
          <w:i/>
          <w:iCs/>
        </w:rPr>
        <w:t xml:space="preserve"> will assure more success. </w:t>
      </w:r>
    </w:p>
    <w:p w14:paraId="38362E27" w14:textId="04735C1D" w:rsidR="00840B6E" w:rsidRPr="00E21E0E" w:rsidRDefault="00840B6E" w:rsidP="00840B6E">
      <w:pPr>
        <w:pStyle w:val="NoSpacing"/>
        <w:ind w:left="450"/>
        <w:jc w:val="both"/>
        <w:rPr>
          <w:rFonts w:ascii="Times New Roman" w:hAnsi="Times New Roman"/>
        </w:rPr>
      </w:pPr>
      <w:r w:rsidRPr="00E21E0E">
        <w:rPr>
          <w:rFonts w:ascii="Times New Roman" w:hAnsi="Times New Roman"/>
        </w:rPr>
        <w:t xml:space="preserve">Women were found more serious in SLM activities. </w:t>
      </w:r>
      <w:r w:rsidR="00807AA8">
        <w:rPr>
          <w:rFonts w:ascii="Times New Roman" w:hAnsi="Times New Roman"/>
        </w:rPr>
        <w:t xml:space="preserve">It was observed that the groups with </w:t>
      </w:r>
      <w:r w:rsidR="00115C4D">
        <w:rPr>
          <w:rFonts w:ascii="Times New Roman" w:hAnsi="Times New Roman"/>
        </w:rPr>
        <w:t>more women and women groups were more efficient in implementation and functioning and able to generate expected results. This also helped to generate leadership and develop decision making authority among them and also increased income through income generating activities</w:t>
      </w:r>
      <w:r w:rsidR="009C37DE">
        <w:rPr>
          <w:rFonts w:ascii="Times New Roman" w:hAnsi="Times New Roman"/>
        </w:rPr>
        <w:t xml:space="preserve"> (bee keeping, conservation agriculture, livestock etc.</w:t>
      </w:r>
      <w:r w:rsidR="00C174BF">
        <w:rPr>
          <w:rFonts w:ascii="Times New Roman" w:hAnsi="Times New Roman"/>
        </w:rPr>
        <w:t>, also see output 2.3</w:t>
      </w:r>
      <w:r w:rsidR="00A16315">
        <w:rPr>
          <w:rFonts w:ascii="Times New Roman" w:hAnsi="Times New Roman"/>
        </w:rPr>
        <w:t xml:space="preserve">, </w:t>
      </w:r>
      <w:r w:rsidR="00C174BF">
        <w:rPr>
          <w:rFonts w:ascii="Times New Roman" w:hAnsi="Times New Roman"/>
        </w:rPr>
        <w:t>3.1</w:t>
      </w:r>
      <w:r w:rsidR="00A16315">
        <w:rPr>
          <w:rFonts w:ascii="Times New Roman" w:hAnsi="Times New Roman"/>
        </w:rPr>
        <w:t xml:space="preserve"> and 3.3 paragraph 4</w:t>
      </w:r>
      <w:r w:rsidR="009C37DE">
        <w:rPr>
          <w:rFonts w:ascii="Times New Roman" w:hAnsi="Times New Roman"/>
        </w:rPr>
        <w:t>)</w:t>
      </w:r>
      <w:r w:rsidR="00115C4D">
        <w:rPr>
          <w:rFonts w:ascii="Times New Roman" w:hAnsi="Times New Roman"/>
        </w:rPr>
        <w:t xml:space="preserve"> improving their livelihoods. Women were found to be more engaged in SLM activities. </w:t>
      </w:r>
      <w:r w:rsidRPr="00E21E0E">
        <w:rPr>
          <w:rFonts w:ascii="Times New Roman" w:hAnsi="Times New Roman"/>
        </w:rPr>
        <w:t xml:space="preserve">This could be because they are the one who most interact with natural resources through activities like water collection, firewood collection, </w:t>
      </w:r>
      <w:proofErr w:type="gramStart"/>
      <w:r w:rsidRPr="00E21E0E">
        <w:rPr>
          <w:rFonts w:ascii="Times New Roman" w:hAnsi="Times New Roman"/>
        </w:rPr>
        <w:t>livestock</w:t>
      </w:r>
      <w:proofErr w:type="gramEnd"/>
      <w:r w:rsidRPr="00E21E0E">
        <w:rPr>
          <w:rFonts w:ascii="Times New Roman" w:hAnsi="Times New Roman"/>
        </w:rPr>
        <w:t xml:space="preserve"> grazing, cooking and working in agriculture field. The community groups with </w:t>
      </w:r>
      <w:r w:rsidR="00115C4D">
        <w:rPr>
          <w:rFonts w:ascii="Times New Roman" w:hAnsi="Times New Roman"/>
        </w:rPr>
        <w:t xml:space="preserve">domination of </w:t>
      </w:r>
      <w:r w:rsidRPr="00E21E0E">
        <w:rPr>
          <w:rFonts w:ascii="Times New Roman" w:hAnsi="Times New Roman"/>
        </w:rPr>
        <w:t>women and women’s group were most successfully implementing project activities and able to achieve desired results.</w:t>
      </w:r>
    </w:p>
    <w:p w14:paraId="282CBEB5" w14:textId="5143AECB" w:rsidR="0033563E" w:rsidRDefault="00F85A60" w:rsidP="00940CEF">
      <w:pPr>
        <w:pStyle w:val="TENormal"/>
        <w:numPr>
          <w:ilvl w:val="0"/>
          <w:numId w:val="26"/>
        </w:numPr>
        <w:ind w:left="450" w:hanging="450"/>
        <w:rPr>
          <w:rFonts w:ascii="Times New Roman" w:hAnsi="Times New Roman" w:cs="Times New Roman"/>
        </w:rPr>
      </w:pPr>
      <w:r w:rsidRPr="00F85A60">
        <w:rPr>
          <w:rFonts w:ascii="Times New Roman" w:hAnsi="Times New Roman" w:cs="Times New Roman"/>
          <w:i/>
          <w:iCs/>
        </w:rPr>
        <w:t xml:space="preserve">Low cost and </w:t>
      </w:r>
      <w:r>
        <w:rPr>
          <w:rFonts w:ascii="Times New Roman" w:hAnsi="Times New Roman" w:cs="Times New Roman"/>
          <w:i/>
          <w:iCs/>
        </w:rPr>
        <w:t>environment friendly</w:t>
      </w:r>
      <w:r w:rsidRPr="00F85A60">
        <w:rPr>
          <w:rFonts w:ascii="Times New Roman" w:hAnsi="Times New Roman" w:cs="Times New Roman"/>
          <w:i/>
          <w:iCs/>
        </w:rPr>
        <w:t xml:space="preserve"> option</w:t>
      </w:r>
      <w:r>
        <w:rPr>
          <w:rFonts w:ascii="Times New Roman" w:hAnsi="Times New Roman" w:cs="Times New Roman"/>
          <w:i/>
          <w:iCs/>
        </w:rPr>
        <w:t>s</w:t>
      </w:r>
      <w:r w:rsidRPr="00F85A60">
        <w:rPr>
          <w:rFonts w:ascii="Times New Roman" w:hAnsi="Times New Roman" w:cs="Times New Roman"/>
          <w:i/>
          <w:iCs/>
        </w:rPr>
        <w:t xml:space="preserve"> </w:t>
      </w:r>
      <w:r w:rsidR="00704572">
        <w:rPr>
          <w:rFonts w:ascii="Times New Roman" w:hAnsi="Times New Roman" w:cs="Times New Roman"/>
          <w:i/>
          <w:iCs/>
        </w:rPr>
        <w:t xml:space="preserve">for termite control are </w:t>
      </w:r>
      <w:r w:rsidR="00C87827">
        <w:rPr>
          <w:rFonts w:ascii="Times New Roman" w:hAnsi="Times New Roman" w:cs="Times New Roman"/>
          <w:i/>
          <w:iCs/>
        </w:rPr>
        <w:t>effective</w:t>
      </w:r>
      <w:r w:rsidRPr="00F85A60">
        <w:rPr>
          <w:rFonts w:ascii="Times New Roman" w:hAnsi="Times New Roman" w:cs="Times New Roman"/>
          <w:i/>
          <w:iCs/>
        </w:rPr>
        <w:t>.</w:t>
      </w:r>
      <w:r>
        <w:rPr>
          <w:rFonts w:ascii="Times New Roman" w:hAnsi="Times New Roman" w:cs="Times New Roman"/>
        </w:rPr>
        <w:t xml:space="preserve"> </w:t>
      </w:r>
      <w:r w:rsidR="00FD7B81" w:rsidRPr="00FD7B81">
        <w:rPr>
          <w:rFonts w:ascii="Times New Roman" w:hAnsi="Times New Roman" w:cs="Times New Roman"/>
        </w:rPr>
        <w:t xml:space="preserve">Termite </w:t>
      </w:r>
      <w:r w:rsidR="00115C4D">
        <w:rPr>
          <w:rFonts w:ascii="Times New Roman" w:hAnsi="Times New Roman" w:cs="Times New Roman"/>
        </w:rPr>
        <w:t>effect</w:t>
      </w:r>
      <w:r w:rsidR="00FD7B81" w:rsidRPr="00FD7B81">
        <w:rPr>
          <w:rFonts w:ascii="Times New Roman" w:hAnsi="Times New Roman" w:cs="Times New Roman"/>
        </w:rPr>
        <w:t xml:space="preserve"> was less in moist areas. This means irrigation could help to address the termite problem</w:t>
      </w:r>
      <w:r w:rsidR="00115C4D">
        <w:rPr>
          <w:rFonts w:ascii="Times New Roman" w:hAnsi="Times New Roman" w:cs="Times New Roman"/>
        </w:rPr>
        <w:t>s</w:t>
      </w:r>
      <w:r w:rsidR="00266A73">
        <w:rPr>
          <w:rFonts w:ascii="Times New Roman" w:hAnsi="Times New Roman" w:cs="Times New Roman"/>
        </w:rPr>
        <w:t>.</w:t>
      </w:r>
      <w:r w:rsidR="00115C4D">
        <w:rPr>
          <w:rFonts w:ascii="Times New Roman" w:hAnsi="Times New Roman" w:cs="Times New Roman"/>
        </w:rPr>
        <w:t xml:space="preserve"> M</w:t>
      </w:r>
      <w:r w:rsidR="00BC0654">
        <w:rPr>
          <w:rFonts w:ascii="Times New Roman" w:hAnsi="Times New Roman" w:cs="Times New Roman"/>
        </w:rPr>
        <w:t>ulching, tillage and other control strategies should be considered in the project design to address</w:t>
      </w:r>
      <w:r w:rsidR="00CE1F71">
        <w:rPr>
          <w:rFonts w:ascii="Times New Roman" w:hAnsi="Times New Roman" w:cs="Times New Roman"/>
        </w:rPr>
        <w:t xml:space="preserve"> the</w:t>
      </w:r>
      <w:r w:rsidR="00BC0654">
        <w:rPr>
          <w:rFonts w:ascii="Times New Roman" w:hAnsi="Times New Roman" w:cs="Times New Roman"/>
        </w:rPr>
        <w:t xml:space="preserve"> </w:t>
      </w:r>
      <w:r w:rsidR="00BC0654">
        <w:rPr>
          <w:rFonts w:ascii="Times New Roman" w:hAnsi="Times New Roman" w:cs="Times New Roman"/>
        </w:rPr>
        <w:lastRenderedPageBreak/>
        <w:t>termite problem</w:t>
      </w:r>
      <w:r w:rsidR="00115C4D">
        <w:rPr>
          <w:rFonts w:ascii="Times New Roman" w:hAnsi="Times New Roman" w:cs="Times New Roman"/>
        </w:rPr>
        <w:t>s</w:t>
      </w:r>
      <w:r w:rsidR="00BC0654">
        <w:rPr>
          <w:rFonts w:ascii="Times New Roman" w:hAnsi="Times New Roman" w:cs="Times New Roman"/>
        </w:rPr>
        <w:t xml:space="preserve"> in agriculture and in woodlots </w:t>
      </w:r>
      <w:r w:rsidR="00E97740">
        <w:rPr>
          <w:rFonts w:ascii="Times New Roman" w:hAnsi="Times New Roman" w:cs="Times New Roman"/>
        </w:rPr>
        <w:t>plantation</w:t>
      </w:r>
      <w:r w:rsidR="00BC0654">
        <w:rPr>
          <w:rFonts w:ascii="Times New Roman" w:hAnsi="Times New Roman" w:cs="Times New Roman"/>
        </w:rPr>
        <w:t>.</w:t>
      </w:r>
      <w:r w:rsidR="002611AF">
        <w:rPr>
          <w:rFonts w:ascii="Times New Roman" w:hAnsi="Times New Roman" w:cs="Times New Roman"/>
        </w:rPr>
        <w:t xml:space="preserve"> More knowledge could be gained from the following manuscript</w:t>
      </w:r>
      <w:r w:rsidR="005B61B9">
        <w:rPr>
          <w:rFonts w:ascii="Times New Roman" w:hAnsi="Times New Roman" w:cs="Times New Roman"/>
        </w:rPr>
        <w:t>s</w:t>
      </w:r>
      <w:r w:rsidR="002611AF">
        <w:rPr>
          <w:rFonts w:ascii="Times New Roman" w:hAnsi="Times New Roman" w:cs="Times New Roman"/>
        </w:rPr>
        <w:t xml:space="preserve">: </w:t>
      </w:r>
    </w:p>
    <w:p w14:paraId="579CE092" w14:textId="77777777" w:rsidR="002611AF" w:rsidRPr="00FC32D4" w:rsidRDefault="002611AF" w:rsidP="00CF396F">
      <w:pPr>
        <w:pStyle w:val="NoSpacing"/>
        <w:numPr>
          <w:ilvl w:val="0"/>
          <w:numId w:val="60"/>
        </w:numPr>
        <w:jc w:val="both"/>
        <w:rPr>
          <w:rFonts w:ascii="Times New Roman" w:hAnsi="Times New Roman"/>
          <w:lang w:bidi="ne-NP"/>
        </w:rPr>
      </w:pPr>
      <w:proofErr w:type="spellStart"/>
      <w:r w:rsidRPr="00FC32D4">
        <w:rPr>
          <w:rFonts w:ascii="Times New Roman" w:hAnsi="Times New Roman"/>
          <w:lang w:bidi="ne-NP"/>
        </w:rPr>
        <w:t>Sileshi</w:t>
      </w:r>
      <w:proofErr w:type="spellEnd"/>
      <w:r w:rsidRPr="00FC32D4">
        <w:rPr>
          <w:rFonts w:ascii="Times New Roman" w:hAnsi="Times New Roman"/>
          <w:lang w:bidi="ne-NP"/>
        </w:rPr>
        <w:t xml:space="preserve">, G.W., </w:t>
      </w:r>
      <w:proofErr w:type="spellStart"/>
      <w:r w:rsidRPr="00FC32D4">
        <w:rPr>
          <w:rFonts w:ascii="Times New Roman" w:hAnsi="Times New Roman"/>
          <w:lang w:bidi="ne-NP"/>
        </w:rPr>
        <w:t>Nyeko</w:t>
      </w:r>
      <w:proofErr w:type="spellEnd"/>
      <w:r w:rsidRPr="00FC32D4">
        <w:rPr>
          <w:rFonts w:ascii="Times New Roman" w:hAnsi="Times New Roman"/>
          <w:lang w:bidi="ne-NP"/>
        </w:rPr>
        <w:t xml:space="preserve">, P., </w:t>
      </w:r>
      <w:proofErr w:type="spellStart"/>
      <w:r w:rsidRPr="00FC32D4">
        <w:rPr>
          <w:rFonts w:ascii="Times New Roman" w:hAnsi="Times New Roman"/>
          <w:lang w:bidi="ne-NP"/>
        </w:rPr>
        <w:t>Nkunika</w:t>
      </w:r>
      <w:proofErr w:type="spellEnd"/>
      <w:r w:rsidRPr="00FC32D4">
        <w:rPr>
          <w:rFonts w:ascii="Times New Roman" w:hAnsi="Times New Roman"/>
          <w:lang w:bidi="ne-NP"/>
        </w:rPr>
        <w:t xml:space="preserve">, P.O.Y., </w:t>
      </w:r>
      <w:proofErr w:type="spellStart"/>
      <w:r w:rsidRPr="00FC32D4">
        <w:rPr>
          <w:rFonts w:ascii="Times New Roman" w:hAnsi="Times New Roman"/>
          <w:lang w:bidi="ne-NP"/>
        </w:rPr>
        <w:t>Sekamatte</w:t>
      </w:r>
      <w:proofErr w:type="spellEnd"/>
      <w:r w:rsidRPr="00FC32D4">
        <w:rPr>
          <w:rFonts w:ascii="Times New Roman" w:hAnsi="Times New Roman"/>
          <w:lang w:bidi="ne-NP"/>
        </w:rPr>
        <w:t xml:space="preserve">, B.M., </w:t>
      </w:r>
      <w:proofErr w:type="spellStart"/>
      <w:r w:rsidRPr="00FC32D4">
        <w:rPr>
          <w:rFonts w:ascii="Times New Roman" w:hAnsi="Times New Roman"/>
          <w:lang w:bidi="ne-NP"/>
        </w:rPr>
        <w:t>Akinnifesi</w:t>
      </w:r>
      <w:proofErr w:type="spellEnd"/>
      <w:r w:rsidRPr="00FC32D4">
        <w:rPr>
          <w:rFonts w:ascii="Times New Roman" w:hAnsi="Times New Roman"/>
          <w:lang w:bidi="ne-NP"/>
        </w:rPr>
        <w:t xml:space="preserve">, F.K., </w:t>
      </w:r>
      <w:proofErr w:type="spellStart"/>
      <w:r w:rsidRPr="00FC32D4">
        <w:rPr>
          <w:rFonts w:ascii="Times New Roman" w:hAnsi="Times New Roman"/>
          <w:lang w:bidi="ne-NP"/>
        </w:rPr>
        <w:t>Ajayi</w:t>
      </w:r>
      <w:proofErr w:type="spellEnd"/>
      <w:r w:rsidRPr="00FC32D4">
        <w:rPr>
          <w:rFonts w:ascii="Times New Roman" w:hAnsi="Times New Roman"/>
          <w:lang w:bidi="ne-NP"/>
        </w:rPr>
        <w:t>, O.C</w:t>
      </w:r>
      <w:proofErr w:type="gramStart"/>
      <w:r w:rsidRPr="00FC32D4">
        <w:rPr>
          <w:rFonts w:ascii="Times New Roman" w:hAnsi="Times New Roman"/>
          <w:lang w:bidi="ne-NP"/>
        </w:rPr>
        <w:t>.(</w:t>
      </w:r>
      <w:proofErr w:type="gramEnd"/>
      <w:r w:rsidRPr="00FC32D4">
        <w:rPr>
          <w:rFonts w:ascii="Times New Roman" w:hAnsi="Times New Roman"/>
          <w:lang w:bidi="ne-NP"/>
        </w:rPr>
        <w:t>2009). Integrating ethno-ecological and scientific knowledge of termites for sustainable termite management and human welfare in Africa. Ecology and Society, 14(1), 48.</w:t>
      </w:r>
    </w:p>
    <w:p w14:paraId="3860316F" w14:textId="77777777" w:rsidR="002611AF" w:rsidRPr="00FC32D4" w:rsidRDefault="002611AF" w:rsidP="00CF396F">
      <w:pPr>
        <w:pStyle w:val="NoSpacing"/>
        <w:numPr>
          <w:ilvl w:val="0"/>
          <w:numId w:val="60"/>
        </w:numPr>
        <w:jc w:val="both"/>
        <w:rPr>
          <w:rFonts w:ascii="Times New Roman" w:hAnsi="Times New Roman"/>
          <w:lang w:bidi="ne-NP"/>
        </w:rPr>
      </w:pPr>
      <w:r w:rsidRPr="00FC32D4">
        <w:rPr>
          <w:rFonts w:ascii="Times New Roman" w:hAnsi="Times New Roman"/>
          <w:lang w:bidi="ne-NP"/>
        </w:rPr>
        <w:t xml:space="preserve">Logan, J.W.M, </w:t>
      </w:r>
      <w:proofErr w:type="spellStart"/>
      <w:r w:rsidRPr="00FC32D4">
        <w:rPr>
          <w:rFonts w:ascii="Times New Roman" w:hAnsi="Times New Roman"/>
          <w:lang w:bidi="ne-NP"/>
        </w:rPr>
        <w:t>Cowie</w:t>
      </w:r>
      <w:proofErr w:type="spellEnd"/>
      <w:r w:rsidRPr="00FC32D4">
        <w:rPr>
          <w:rFonts w:ascii="Times New Roman" w:hAnsi="Times New Roman"/>
          <w:lang w:bidi="ne-NP"/>
        </w:rPr>
        <w:t>, R.W., Wood, T.G. (1990). Termite (</w:t>
      </w:r>
      <w:proofErr w:type="spellStart"/>
      <w:r w:rsidRPr="00FC32D4">
        <w:rPr>
          <w:rFonts w:ascii="Times New Roman" w:hAnsi="Times New Roman"/>
          <w:lang w:bidi="ne-NP"/>
        </w:rPr>
        <w:t>Isoptera</w:t>
      </w:r>
      <w:proofErr w:type="spellEnd"/>
      <w:r w:rsidRPr="00FC32D4">
        <w:rPr>
          <w:rFonts w:ascii="Times New Roman" w:hAnsi="Times New Roman"/>
          <w:lang w:bidi="ne-NP"/>
        </w:rPr>
        <w:t>) control in agriculture and forestry by nonchemical methods: a review. Bulletin of Entomological Research, 80, 309 - 330.</w:t>
      </w:r>
    </w:p>
    <w:p w14:paraId="5D55347B" w14:textId="77777777" w:rsidR="002611AF" w:rsidRPr="00FC32D4" w:rsidRDefault="002611AF" w:rsidP="00CF396F">
      <w:pPr>
        <w:pStyle w:val="NoSpacing"/>
        <w:numPr>
          <w:ilvl w:val="0"/>
          <w:numId w:val="60"/>
        </w:numPr>
        <w:jc w:val="both"/>
        <w:rPr>
          <w:rFonts w:ascii="Times New Roman" w:hAnsi="Times New Roman"/>
          <w:lang w:bidi="ne-NP"/>
        </w:rPr>
      </w:pPr>
      <w:proofErr w:type="spellStart"/>
      <w:r w:rsidRPr="00FC32D4">
        <w:rPr>
          <w:rFonts w:ascii="Times New Roman" w:hAnsi="Times New Roman"/>
          <w:lang w:bidi="ne-NP"/>
        </w:rPr>
        <w:t>Nkunika</w:t>
      </w:r>
      <w:proofErr w:type="spellEnd"/>
      <w:r w:rsidRPr="00FC32D4">
        <w:rPr>
          <w:rFonts w:ascii="Times New Roman" w:hAnsi="Times New Roman"/>
          <w:lang w:bidi="ne-NP"/>
        </w:rPr>
        <w:t>, P.O.Y. (1994). Control of termites in Zambia: Practical realities. Insect Science and</w:t>
      </w:r>
    </w:p>
    <w:p w14:paraId="28CB45A0" w14:textId="77777777" w:rsidR="002611AF" w:rsidRPr="00FC32D4" w:rsidRDefault="002611AF" w:rsidP="00FC32D4">
      <w:pPr>
        <w:pStyle w:val="NoSpacing"/>
        <w:ind w:left="720"/>
        <w:jc w:val="both"/>
        <w:rPr>
          <w:rFonts w:ascii="Times New Roman" w:hAnsi="Times New Roman"/>
        </w:rPr>
      </w:pPr>
      <w:r w:rsidRPr="00FC32D4">
        <w:rPr>
          <w:rFonts w:ascii="Times New Roman" w:hAnsi="Times New Roman"/>
          <w:lang w:bidi="ne-NP"/>
        </w:rPr>
        <w:t>its Application, 15, 241 - 245.</w:t>
      </w:r>
    </w:p>
    <w:p w14:paraId="193AD708" w14:textId="1A2BA756" w:rsidR="00956AB5" w:rsidRPr="00422F80" w:rsidRDefault="00956AB5" w:rsidP="00422F80">
      <w:pPr>
        <w:pStyle w:val="ListParagraph"/>
        <w:numPr>
          <w:ilvl w:val="0"/>
          <w:numId w:val="26"/>
        </w:numPr>
        <w:spacing w:after="200" w:line="276" w:lineRule="auto"/>
        <w:rPr>
          <w:rFonts w:eastAsia="ACaslon-Regular"/>
        </w:rPr>
      </w:pPr>
      <w:r w:rsidRPr="00422F80">
        <w:br w:type="page"/>
      </w:r>
    </w:p>
    <w:p w14:paraId="4110F5E4" w14:textId="77777777" w:rsidR="0033563E" w:rsidRPr="0033563E" w:rsidRDefault="0033563E" w:rsidP="00970CFE">
      <w:pPr>
        <w:pStyle w:val="TENormal"/>
        <w:ind w:left="720"/>
        <w:rPr>
          <w:rFonts w:ascii="Times New Roman" w:hAnsi="Times New Roman" w:cs="Times New Roman"/>
        </w:rPr>
      </w:pPr>
    </w:p>
    <w:p w14:paraId="01580176" w14:textId="77777777" w:rsidR="009B7D16" w:rsidRPr="00342FE7" w:rsidRDefault="00464BF6" w:rsidP="009B7D16">
      <w:pPr>
        <w:pStyle w:val="TEAnnexes"/>
      </w:pPr>
      <w:bookmarkStart w:id="311" w:name="_Toc372808654"/>
      <w:bookmarkStart w:id="312" w:name="_Toc372819508"/>
      <w:r w:rsidRPr="00342FE7">
        <w:t xml:space="preserve">Annex I: </w:t>
      </w:r>
      <w:r w:rsidR="009B7D16" w:rsidRPr="00342FE7">
        <w:t>Terms of Reference for Terminal Evaluation</w:t>
      </w:r>
      <w:bookmarkEnd w:id="311"/>
      <w:bookmarkEnd w:id="312"/>
    </w:p>
    <w:p w14:paraId="283CBE25" w14:textId="77777777" w:rsidR="00C15FAC" w:rsidRPr="00C15FAC" w:rsidRDefault="00C15FAC" w:rsidP="00C15FAC">
      <w:pPr>
        <w:spacing w:before="200" w:after="200" w:line="276" w:lineRule="auto"/>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TERMINAL EVALUATION TERMS OF REFERENCE   </w:t>
      </w:r>
    </w:p>
    <w:p w14:paraId="3D5766B6" w14:textId="77777777" w:rsidR="00C15FAC" w:rsidRPr="00C15FAC" w:rsidRDefault="00C15FAC" w:rsidP="00C15FAC">
      <w:pPr>
        <w:spacing w:before="200" w:after="200" w:line="276" w:lineRule="auto"/>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BASIC INFORMATON Location: Uganda    Application Deadline: July 30th, 2015    Type of Contract: Individual Contract </w:t>
      </w:r>
    </w:p>
    <w:p w14:paraId="5D0C2E38" w14:textId="77777777" w:rsidR="00C15FAC" w:rsidRPr="00C15FAC" w:rsidRDefault="00C15FAC" w:rsidP="00C15FAC">
      <w:pPr>
        <w:spacing w:before="200" w:after="200" w:line="276" w:lineRule="auto"/>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Post Level: International Consultant Languages Required: English      Starting Date: (date when the selected candidate is expected to start) October 15th, 2015   Duration of Initial Contract: 20 working days  Expected Duration of Assignment:  20 working days   </w:t>
      </w:r>
    </w:p>
    <w:p w14:paraId="3755F143" w14:textId="77777777" w:rsidR="00C15FAC" w:rsidRPr="00C15FAC" w:rsidRDefault="00C15FAC" w:rsidP="00C15FAC">
      <w:pPr>
        <w:spacing w:before="200" w:after="200" w:line="276" w:lineRule="auto"/>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BACKGROUND  </w:t>
      </w:r>
    </w:p>
    <w:p w14:paraId="771565C9"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In accordance with UNDP and GEF M&amp;E policies and procedures, all full and medium-sized UNDP support GEF financed projects are required to undergo a terminal evaluation upon completion of implementation. These terms of reference (TOR) sets out the expectations for a Terminal Evaluation (TE) of the ENABLING ENVIRONMENT FOR SLM TO OVERCOME LAND DEGRADATION IN THE UGANDA CATTLE CORRIDOR DISTRICTS (PIMS 00058105)  </w:t>
      </w:r>
    </w:p>
    <w:p w14:paraId="0AEED70B"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The essentials of the project to be evaluated are as follows:  Project Title: ENABLING ENVIRONMENT FOR SLM TO OVERCOME LAND DEGRADATION IN THE UGANDA CATTLE CORRIDOR DISTRICTS     GEF Project ID: 3227 UNDP Project ID: 00072031   GEF Focal Area: Land degradation   Executing Agency: Ministry of Finance, Planning and Economic Development    Other Partners involved: Ministry of agriculture, Animal Industry and fisheries, Ministry of Lands, Housing and Urban development, Ministry of Trade Industry and Cooperatives, Ministry of Energy and Mineral development.   GEF financing at endorsement (Million US$): 1,830,730. Total co-financing financing at endorsement (Million US$): 2,400,000    </w:t>
      </w:r>
      <w:proofErr w:type="spellStart"/>
      <w:r w:rsidRPr="00C15FAC">
        <w:rPr>
          <w:rFonts w:ascii="Times New Roman" w:eastAsia="Times New Roman" w:hAnsi="Times New Roman" w:cs="Times New Roman"/>
          <w:iCs/>
          <w:sz w:val="20"/>
          <w:szCs w:val="20"/>
          <w:lang w:bidi="en-US"/>
        </w:rPr>
        <w:t>ProDoc</w:t>
      </w:r>
      <w:proofErr w:type="spellEnd"/>
      <w:r w:rsidRPr="00C15FAC">
        <w:rPr>
          <w:rFonts w:ascii="Times New Roman" w:eastAsia="Times New Roman" w:hAnsi="Times New Roman" w:cs="Times New Roman"/>
          <w:iCs/>
          <w:sz w:val="20"/>
          <w:szCs w:val="20"/>
          <w:lang w:bidi="en-US"/>
        </w:rPr>
        <w:t xml:space="preserve"> Signature (date project began): 12/08/2010    (Operational) Closing Date (proposed): 31/12/2015     </w:t>
      </w:r>
    </w:p>
    <w:p w14:paraId="07BC80C4" w14:textId="77777777" w:rsidR="00C15FAC" w:rsidRPr="00C15FAC" w:rsidRDefault="00C15FAC" w:rsidP="00C15FAC">
      <w:pPr>
        <w:spacing w:before="200" w:after="200" w:line="276" w:lineRule="auto"/>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OBJECTIVE AND SCOPE: </w:t>
      </w:r>
    </w:p>
    <w:p w14:paraId="65A4826B"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The overall goal of the project is sustainable land management that provides the basis for economic development, food security and sustainable livelihoods while restoring the ecological integrity of the cattle corridor ecosystem. This project was designed to provide land users and managers with the enabling policy, institutional and capacity environment for effective adoption of SLM within the cattle corridor production system, which goal would be achieved through 3 major outcomes including: </w:t>
      </w:r>
    </w:p>
    <w:p w14:paraId="732C2AF2"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1) The policy, regulatory and institutional environment support sustainable land management in the cattle corridor ( in particular policy and legislation for sustainable charcoal and the security of tenure strengthened);  2) Knowledge based land use planning forms basis for improving </w:t>
      </w:r>
      <w:proofErr w:type="spellStart"/>
      <w:r w:rsidRPr="00C15FAC">
        <w:rPr>
          <w:rFonts w:ascii="Times New Roman" w:eastAsia="Times New Roman" w:hAnsi="Times New Roman" w:cs="Times New Roman"/>
          <w:iCs/>
          <w:sz w:val="20"/>
          <w:szCs w:val="20"/>
          <w:lang w:bidi="en-US"/>
        </w:rPr>
        <w:t>drylands</w:t>
      </w:r>
      <w:proofErr w:type="spellEnd"/>
      <w:r w:rsidRPr="00C15FAC">
        <w:rPr>
          <w:rFonts w:ascii="Times New Roman" w:eastAsia="Times New Roman" w:hAnsi="Times New Roman" w:cs="Times New Roman"/>
          <w:iCs/>
          <w:sz w:val="20"/>
          <w:szCs w:val="20"/>
          <w:lang w:bidi="en-US"/>
        </w:rPr>
        <w:t xml:space="preserve"> farming and pastoralism for sustainable economic development (Capacity for land use planning developed and utilized);  3) Local economic development facilitated through diversification and access to finance and insurance;  4) Project managed effectively and lessons used to upscale SLM in the cattle corridor districts and the country. </w:t>
      </w:r>
    </w:p>
    <w:p w14:paraId="00786B39"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At mid-term, a review was carried to assess the implementation of the project as well as the extent to which it had achieved its intended objectives and results, and generating lessons learnt to guide the implementation of the remaining activities of Project. MTR findings highlighted that the project is  relevant for both the communities , the districts and Uganda as a nation in their needs to alleviate poverty through improved land productivity, and relevant for the implementation of the UNCCD. The MTR highlighted that the project had significant impacts at the community and district levels and its institutional framework was good enough to ensure sustainability of results at the national, sector level, at district and community levels. The project built capacity of districts to mainstream SLM into their development plans and budgets, trained established CBOs in resource mobilization and carried out activities that addressed long term environmental challenges and addressed all risks that would deter sustainability.  The review noted that the project contributed to the United Nations Development Assistance Framework outcome focusing on supporting development of sustainable livelihoods and employment for vulnerable segments of the population in Uganda, through building the capacity of the UNCCD Focal Point, improving agricultural systems for increased productivity, reducing economic and gender disparities, </w:t>
      </w:r>
      <w:r w:rsidRPr="00C15FAC">
        <w:rPr>
          <w:rFonts w:ascii="Times New Roman" w:eastAsia="Times New Roman" w:hAnsi="Times New Roman" w:cs="Times New Roman"/>
          <w:iCs/>
          <w:sz w:val="20"/>
          <w:szCs w:val="20"/>
          <w:lang w:bidi="en-US"/>
        </w:rPr>
        <w:lastRenderedPageBreak/>
        <w:t xml:space="preserve">environmental shocks and recovery; and to National Development Plan by spearheading the smallholder productivity revolution in Uganda that systematically integrates Sustainable Land Management [SLM] in the agricultural production systems. Overall, the project was rated as proceeding in the right track but needed to scale up the activities.  </w:t>
      </w:r>
    </w:p>
    <w:p w14:paraId="26B60D00"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The Terminal Evaluation (TE) will be conducted according to the guidance, rules and procedures established by UNDP and GEF as reflected in the ‘UNDP Guidance for Conducting Terminal Evaluations of UNDP-supported, GEF-financed Projects’ (2012), henceforth referred to as ‘TE Guidance’. The overall objective of this TE is to assess the extent of achievement of the intended long term results defined in the PRODOC, and identify opportunities, challenges and lessons learnt during implementation, and determine relevance of a next phase of programming.   The specific objectives of the TE are to:- </w:t>
      </w:r>
      <w:r w:rsidRPr="00C15FAC">
        <w:rPr>
          <w:rFonts w:ascii="Times New Roman" w:eastAsia="Times New Roman" w:hAnsi="Times New Roman" w:cs="Times New Roman"/>
          <w:iCs/>
          <w:sz w:val="20"/>
          <w:szCs w:val="20"/>
          <w:lang w:bidi="en-US"/>
        </w:rPr>
        <w:t xml:space="preserve"> assess the extent to which project activities have delivered global environmental benefits  </w:t>
      </w:r>
      <w:r w:rsidRPr="00C15FAC">
        <w:rPr>
          <w:rFonts w:ascii="Times New Roman" w:eastAsia="Times New Roman" w:hAnsi="Times New Roman" w:cs="Times New Roman"/>
          <w:iCs/>
          <w:sz w:val="20"/>
          <w:szCs w:val="20"/>
          <w:lang w:bidi="en-US"/>
        </w:rPr>
        <w:t xml:space="preserve"> identify the impact of project activities on the target beneficiaries, particularly regarding local economic development </w:t>
      </w:r>
      <w:r w:rsidRPr="00C15FAC">
        <w:rPr>
          <w:rFonts w:ascii="Times New Roman" w:eastAsia="Times New Roman" w:hAnsi="Times New Roman" w:cs="Times New Roman"/>
          <w:iCs/>
          <w:sz w:val="20"/>
          <w:szCs w:val="20"/>
          <w:lang w:bidi="en-US"/>
        </w:rPr>
        <w:t xml:space="preserve"> Identify the changes in the policy/regulatory environment and the effects they have on SLM/sustainable charcoal production in Uganda </w:t>
      </w:r>
      <w:r w:rsidRPr="00C15FAC">
        <w:rPr>
          <w:rFonts w:ascii="Times New Roman" w:eastAsia="Times New Roman" w:hAnsi="Times New Roman" w:cs="Times New Roman"/>
          <w:iCs/>
          <w:sz w:val="20"/>
          <w:szCs w:val="20"/>
          <w:lang w:bidi="en-US"/>
        </w:rPr>
        <w:t xml:space="preserve"> Identify results of the project that should be scaled up into the rest of the country  </w:t>
      </w:r>
    </w:p>
    <w:p w14:paraId="311D81AF"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Scope of work The Lead Consultant/Team Leader will have overall responsibility for the work and operations of the evaluation team, including the coordination of inputs from the national consultant.  The lead consultant is responsible and overall accountable for the production of the agreed products and s/he will deliver on the following: i. Identify strengths and weaknesses in the project design and implementation ii. Ascertain achievements to date; to what extent the project  has moved towards achievement of the objectives and outputs under the three outcomes in the results framework and the need for continued focus  iii. Assess  likelihood of  sustainability of results  iv. Examine the significance of un-expected results, whether beneficial or detrimental in character v. Assess to what extent the project  has contributed to building capacity at national, district and community levels to formulate, implement and monitor actions/activities for sustainable land management  vi. Identify and assess lessons learnt and best practices in relation to achievement of the project objectives and outputs vii. Assess how this SLM project has adapted to emerging issues and trends such as climate change, energy and other emerging issues, etc. viii. Assess the validity of assumptions used in the development of the this SLM project;     </w:t>
      </w:r>
    </w:p>
    <w:p w14:paraId="5404DCE5" w14:textId="77777777" w:rsidR="00C15FAC" w:rsidRPr="00C15FAC" w:rsidRDefault="00C15FAC" w:rsidP="00C15FAC">
      <w:pPr>
        <w:spacing w:before="200" w:after="200" w:line="276" w:lineRule="auto"/>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EVALUATION APPROACH AND METHOD:  </w:t>
      </w:r>
    </w:p>
    <w:p w14:paraId="599B15DE"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An overall approach and method for conducting project terminal evaluations of UNDP supported GEF financed projects has developed over time. The evaluator is expected to frame the evaluation effort using the criteria of relevance, effectiveness, efficiency, sustainability, and impact, as defined and explained in the TE Guidance.  A set of questions covering each of these criteria is provided to the selected evaluator.  The evaluator is expected to amend, complete and submit this matrix as part of an evaluation inception report, and shall include it as an annex to the final report.    </w:t>
      </w:r>
    </w:p>
    <w:p w14:paraId="2DA2D18C"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The evaluation must provide evidence</w:t>
      </w:r>
      <w:r w:rsidRPr="00C15FAC">
        <w:rPr>
          <w:rFonts w:ascii="Cambria Math" w:eastAsia="Times New Roman" w:hAnsi="Cambria Math" w:cs="Cambria Math"/>
          <w:iCs/>
          <w:sz w:val="20"/>
          <w:szCs w:val="20"/>
          <w:lang w:bidi="en-US"/>
        </w:rPr>
        <w:t>‐</w:t>
      </w:r>
      <w:r w:rsidRPr="00C15FAC">
        <w:rPr>
          <w:rFonts w:ascii="Times New Roman" w:eastAsia="Times New Roman" w:hAnsi="Times New Roman" w:cs="Times New Roman"/>
          <w:iCs/>
          <w:sz w:val="20"/>
          <w:szCs w:val="20"/>
          <w:lang w:bidi="en-US"/>
        </w:rPr>
        <w:t xml:space="preserve">based information that is credible, reliable and useful. The evaluator is expected to follow a participatory and consultative approach ensuring close engagement with government counterparts, in particular the GEF operational focal point, UNDP Country Office, project team, UNDP GEF Technical Adviser based in the region and key stakeholders.  </w:t>
      </w:r>
    </w:p>
    <w:p w14:paraId="5A4DB0EA" w14:textId="77777777" w:rsidR="00C15FAC" w:rsidRPr="00C15FAC" w:rsidRDefault="00C15FAC" w:rsidP="00C15FAC">
      <w:pPr>
        <w:spacing w:before="200" w:after="200" w:line="276" w:lineRule="auto"/>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DUTIES AND RESPONSIBILITIES  </w:t>
      </w:r>
    </w:p>
    <w:p w14:paraId="7188DEAA"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The evaluator is expected to conduct a field mission to project sites in </w:t>
      </w:r>
      <w:proofErr w:type="spellStart"/>
      <w:r w:rsidRPr="00C15FAC">
        <w:rPr>
          <w:rFonts w:ascii="Times New Roman" w:eastAsia="Times New Roman" w:hAnsi="Times New Roman" w:cs="Times New Roman"/>
          <w:iCs/>
          <w:sz w:val="20"/>
          <w:szCs w:val="20"/>
          <w:lang w:bidi="en-US"/>
        </w:rPr>
        <w:t>Nakasongola</w:t>
      </w:r>
      <w:proofErr w:type="spellEnd"/>
      <w:r w:rsidRPr="00C15FAC">
        <w:rPr>
          <w:rFonts w:ascii="Times New Roman" w:eastAsia="Times New Roman" w:hAnsi="Times New Roman" w:cs="Times New Roman"/>
          <w:iCs/>
          <w:sz w:val="20"/>
          <w:szCs w:val="20"/>
          <w:lang w:bidi="en-US"/>
        </w:rPr>
        <w:t xml:space="preserve"> and </w:t>
      </w:r>
      <w:proofErr w:type="spellStart"/>
      <w:r w:rsidRPr="00C15FAC">
        <w:rPr>
          <w:rFonts w:ascii="Times New Roman" w:eastAsia="Times New Roman" w:hAnsi="Times New Roman" w:cs="Times New Roman"/>
          <w:iCs/>
          <w:sz w:val="20"/>
          <w:szCs w:val="20"/>
          <w:lang w:bidi="en-US"/>
        </w:rPr>
        <w:t>Kamuli</w:t>
      </w:r>
      <w:proofErr w:type="spellEnd"/>
      <w:r w:rsidRPr="00C15FAC">
        <w:rPr>
          <w:rFonts w:ascii="Times New Roman" w:eastAsia="Times New Roman" w:hAnsi="Times New Roman" w:cs="Times New Roman"/>
          <w:iCs/>
          <w:sz w:val="20"/>
          <w:szCs w:val="20"/>
          <w:lang w:bidi="en-US"/>
        </w:rPr>
        <w:t xml:space="preserve"> districts.  Interviews will be held with the following organizations and individuals at a minimum: Ministry of Agriculture Animal; Industry and Fisheries, National Agricultural Research Organization, Ministry of Energy and Mineral Development, Ministry of Lands, Housing and Urban development, Ministry of Water and environment, ministry of Finance, and Ministry of Trade and Industry, </w:t>
      </w:r>
      <w:proofErr w:type="spellStart"/>
      <w:r w:rsidRPr="00C15FAC">
        <w:rPr>
          <w:rFonts w:ascii="Times New Roman" w:eastAsia="Times New Roman" w:hAnsi="Times New Roman" w:cs="Times New Roman"/>
          <w:iCs/>
          <w:sz w:val="20"/>
          <w:szCs w:val="20"/>
          <w:lang w:bidi="en-US"/>
        </w:rPr>
        <w:t>Nakasongola</w:t>
      </w:r>
      <w:proofErr w:type="spellEnd"/>
      <w:r w:rsidRPr="00C15FAC">
        <w:rPr>
          <w:rFonts w:ascii="Times New Roman" w:eastAsia="Times New Roman" w:hAnsi="Times New Roman" w:cs="Times New Roman"/>
          <w:iCs/>
          <w:sz w:val="20"/>
          <w:szCs w:val="20"/>
          <w:lang w:bidi="en-US"/>
        </w:rPr>
        <w:t xml:space="preserve"> and </w:t>
      </w:r>
      <w:proofErr w:type="spellStart"/>
      <w:r w:rsidRPr="00C15FAC">
        <w:rPr>
          <w:rFonts w:ascii="Times New Roman" w:eastAsia="Times New Roman" w:hAnsi="Times New Roman" w:cs="Times New Roman"/>
          <w:iCs/>
          <w:sz w:val="20"/>
          <w:szCs w:val="20"/>
          <w:lang w:bidi="en-US"/>
        </w:rPr>
        <w:t>Kamuli</w:t>
      </w:r>
      <w:proofErr w:type="spellEnd"/>
      <w:r w:rsidRPr="00C15FAC">
        <w:rPr>
          <w:rFonts w:ascii="Times New Roman" w:eastAsia="Times New Roman" w:hAnsi="Times New Roman" w:cs="Times New Roman"/>
          <w:iCs/>
          <w:sz w:val="20"/>
          <w:szCs w:val="20"/>
          <w:lang w:bidi="en-US"/>
        </w:rPr>
        <w:t xml:space="preserve"> district local governments.   </w:t>
      </w:r>
    </w:p>
    <w:p w14:paraId="2AD321E9"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The evaluator will review all relevant sources of information, such as the project document, project reports – including Annual APR/PIR, project budget revisions, midterm review, progress reports, GEF focal area tracking tools, project files, national strategic and legal documents, and any other materials that the evaluator considers useful for this evidence-based assessment. The project team will provide all the necessary documents to the selected evaluator.  The obligatory rating scales must be completed and included in the evaluation executive </w:t>
      </w:r>
      <w:r w:rsidRPr="00C15FAC">
        <w:rPr>
          <w:rFonts w:ascii="Times New Roman" w:eastAsia="Times New Roman" w:hAnsi="Times New Roman" w:cs="Times New Roman"/>
          <w:iCs/>
          <w:sz w:val="20"/>
          <w:szCs w:val="20"/>
          <w:lang w:bidi="en-US"/>
        </w:rPr>
        <w:lastRenderedPageBreak/>
        <w:t xml:space="preserve">summary.  The lead consultant will compile the required reports and present the key findings highlighting achievements, constraints, and make practical recommendations to decision makers and stakeholders, and finalize the Terminal Evaluation Report using the required format as shall be informed. Compile the reports as needed.   </w:t>
      </w:r>
    </w:p>
    <w:p w14:paraId="00C8AEC1"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EVALUATION CRITERIA &amp; RATINGS: An assessment of project performance will be carried out, based against expectations set out in the Project Logical Framework/Results Framework, which provides performance and impact indicators for project implementation along with their corresponding means of verification. The evaluation will at a minimum cover the criteria of: relevance, effectiveness, efficiency, sustainability and impact. Ratings must be provided on the following performance criteria:   </w:t>
      </w:r>
    </w:p>
    <w:p w14:paraId="2DE4E40D"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 Monitoring and Evaluation design at entry </w:t>
      </w:r>
      <w:r w:rsidRPr="00C15FAC">
        <w:rPr>
          <w:rFonts w:ascii="Times New Roman" w:eastAsia="Times New Roman" w:hAnsi="Times New Roman" w:cs="Times New Roman"/>
          <w:iCs/>
          <w:sz w:val="20"/>
          <w:szCs w:val="20"/>
          <w:lang w:bidi="en-US"/>
        </w:rPr>
        <w:t xml:space="preserve"> Monitoring and Evaluation Plan Implementation </w:t>
      </w:r>
      <w:r w:rsidRPr="00C15FAC">
        <w:rPr>
          <w:rFonts w:ascii="Times New Roman" w:eastAsia="Times New Roman" w:hAnsi="Times New Roman" w:cs="Times New Roman"/>
          <w:iCs/>
          <w:sz w:val="20"/>
          <w:szCs w:val="20"/>
          <w:lang w:bidi="en-US"/>
        </w:rPr>
        <w:t xml:space="preserve"> Overall quality of M&amp;E </w:t>
      </w:r>
      <w:r w:rsidRPr="00C15FAC">
        <w:rPr>
          <w:rFonts w:ascii="Times New Roman" w:eastAsia="Times New Roman" w:hAnsi="Times New Roman" w:cs="Times New Roman"/>
          <w:iCs/>
          <w:sz w:val="20"/>
          <w:szCs w:val="20"/>
          <w:lang w:bidi="en-US"/>
        </w:rPr>
        <w:t xml:space="preserve"> Relevance </w:t>
      </w:r>
      <w:r w:rsidRPr="00C15FAC">
        <w:rPr>
          <w:rFonts w:ascii="Times New Roman" w:eastAsia="Times New Roman" w:hAnsi="Times New Roman" w:cs="Times New Roman"/>
          <w:iCs/>
          <w:sz w:val="20"/>
          <w:szCs w:val="20"/>
          <w:lang w:bidi="en-US"/>
        </w:rPr>
        <w:t xml:space="preserve"> Effectiveness </w:t>
      </w:r>
      <w:r w:rsidRPr="00C15FAC">
        <w:rPr>
          <w:rFonts w:ascii="Times New Roman" w:eastAsia="Times New Roman" w:hAnsi="Times New Roman" w:cs="Times New Roman"/>
          <w:iCs/>
          <w:sz w:val="20"/>
          <w:szCs w:val="20"/>
          <w:lang w:bidi="en-US"/>
        </w:rPr>
        <w:t xml:space="preserve"> Efficiency </w:t>
      </w:r>
      <w:r w:rsidRPr="00C15FAC">
        <w:rPr>
          <w:rFonts w:ascii="Times New Roman" w:eastAsia="Times New Roman" w:hAnsi="Times New Roman" w:cs="Times New Roman"/>
          <w:iCs/>
          <w:sz w:val="20"/>
          <w:szCs w:val="20"/>
          <w:lang w:bidi="en-US"/>
        </w:rPr>
        <w:t xml:space="preserve"> Overall Project Outcome Rating </w:t>
      </w:r>
      <w:r w:rsidRPr="00C15FAC">
        <w:rPr>
          <w:rFonts w:ascii="Times New Roman" w:eastAsia="Times New Roman" w:hAnsi="Times New Roman" w:cs="Times New Roman"/>
          <w:iCs/>
          <w:sz w:val="20"/>
          <w:szCs w:val="20"/>
          <w:lang w:bidi="en-US"/>
        </w:rPr>
        <w:t xml:space="preserve"> Quality of UNDP Implementation – Implementing Agency (IA) </w:t>
      </w:r>
      <w:r w:rsidRPr="00C15FAC">
        <w:rPr>
          <w:rFonts w:ascii="Times New Roman" w:eastAsia="Times New Roman" w:hAnsi="Times New Roman" w:cs="Times New Roman"/>
          <w:iCs/>
          <w:sz w:val="20"/>
          <w:szCs w:val="20"/>
          <w:lang w:bidi="en-US"/>
        </w:rPr>
        <w:t xml:space="preserve"> Quality of Execution - Executing Agency (EA) </w:t>
      </w:r>
      <w:r w:rsidRPr="00C15FAC">
        <w:rPr>
          <w:rFonts w:ascii="Times New Roman" w:eastAsia="Times New Roman" w:hAnsi="Times New Roman" w:cs="Times New Roman"/>
          <w:iCs/>
          <w:sz w:val="20"/>
          <w:szCs w:val="20"/>
          <w:lang w:bidi="en-US"/>
        </w:rPr>
        <w:t xml:space="preserve"> Overall quality of Implementation / Execution </w:t>
      </w:r>
      <w:r w:rsidRPr="00C15FAC">
        <w:rPr>
          <w:rFonts w:ascii="Times New Roman" w:eastAsia="Times New Roman" w:hAnsi="Times New Roman" w:cs="Times New Roman"/>
          <w:iCs/>
          <w:sz w:val="20"/>
          <w:szCs w:val="20"/>
          <w:lang w:bidi="en-US"/>
        </w:rPr>
        <w:t xml:space="preserve"> Sustainability of Financial resources </w:t>
      </w:r>
      <w:r w:rsidRPr="00C15FAC">
        <w:rPr>
          <w:rFonts w:ascii="Times New Roman" w:eastAsia="Times New Roman" w:hAnsi="Times New Roman" w:cs="Times New Roman"/>
          <w:iCs/>
          <w:sz w:val="20"/>
          <w:szCs w:val="20"/>
          <w:lang w:bidi="en-US"/>
        </w:rPr>
        <w:t xml:space="preserve"> Socio-political Sustainability </w:t>
      </w:r>
      <w:r w:rsidRPr="00C15FAC">
        <w:rPr>
          <w:rFonts w:ascii="Times New Roman" w:eastAsia="Times New Roman" w:hAnsi="Times New Roman" w:cs="Times New Roman"/>
          <w:iCs/>
          <w:sz w:val="20"/>
          <w:szCs w:val="20"/>
          <w:lang w:bidi="en-US"/>
        </w:rPr>
        <w:t xml:space="preserve"> Institutional framework and governance sustainability </w:t>
      </w:r>
      <w:r w:rsidRPr="00C15FAC">
        <w:rPr>
          <w:rFonts w:ascii="Times New Roman" w:eastAsia="Times New Roman" w:hAnsi="Times New Roman" w:cs="Times New Roman"/>
          <w:iCs/>
          <w:sz w:val="20"/>
          <w:szCs w:val="20"/>
          <w:lang w:bidi="en-US"/>
        </w:rPr>
        <w:t xml:space="preserve"> Environmental sustainability </w:t>
      </w:r>
      <w:r w:rsidRPr="00C15FAC">
        <w:rPr>
          <w:rFonts w:ascii="Times New Roman" w:eastAsia="Times New Roman" w:hAnsi="Times New Roman" w:cs="Times New Roman"/>
          <w:iCs/>
          <w:sz w:val="20"/>
          <w:szCs w:val="20"/>
          <w:lang w:bidi="en-US"/>
        </w:rPr>
        <w:t xml:space="preserve"> Overall likelihood of sustainability </w:t>
      </w:r>
    </w:p>
    <w:p w14:paraId="410D9A92" w14:textId="77777777" w:rsidR="00C15FAC" w:rsidRPr="00C15FAC" w:rsidRDefault="00C15FAC" w:rsidP="00C15FAC">
      <w:pPr>
        <w:spacing w:before="200" w:after="200" w:line="276" w:lineRule="auto"/>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PROJECT FINANCE AND CO-FINANCE:  </w:t>
      </w:r>
    </w:p>
    <w:p w14:paraId="41EF9BD5"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The Evaluation will assess the key financial aspects of the project, including the extent of co-financing planned and realized. Project cost and funding data will be required, including annual expenditures.  Variances between planned and actual expenditures will need to be assessed and explained.  Results from recent financial audits, as available, should be taken into consideration. The evaluator(s) will receive assistance from the Country Office (CO) and Project Team to obtain financial data in order to complete the Required Co-financing Table (as found in the TE Guidance), which will be included in the terminal evaluation report.    </w:t>
      </w:r>
    </w:p>
    <w:p w14:paraId="203A12CC"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MAINSTREAMING: UNDP supported GEF financed projects are key components in UNDP country programming, as well as regional and global projects. The evaluation will assess the extent to which the project was successfully mainstreamed with other UNDP priorities, including poverty alleviation, improved governance, the prevention and recovery from natural disasters, and gender.  </w:t>
      </w:r>
    </w:p>
    <w:p w14:paraId="6EEFDC78"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IMPACT:  </w:t>
      </w:r>
    </w:p>
    <w:p w14:paraId="02E9E8ED"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The evaluators will assess the extent to which the project is achieving impacts or progressing towards the achievement of impacts. Key findings that should be brought out in the evaluations include whether the project has demonstrated: a) verifiable improvements in ecological status, b) verifiable reductions in stress on ecological systems, and/or c) demonstrated progress towards these impact achievements [a useful tool for gauging progress to impact is the 2009 Review of Outcomes to Impacts (</w:t>
      </w:r>
      <w:proofErr w:type="spellStart"/>
      <w:r w:rsidRPr="00C15FAC">
        <w:rPr>
          <w:rFonts w:ascii="Times New Roman" w:eastAsia="Times New Roman" w:hAnsi="Times New Roman" w:cs="Times New Roman"/>
          <w:iCs/>
          <w:sz w:val="20"/>
          <w:szCs w:val="20"/>
          <w:lang w:bidi="en-US"/>
        </w:rPr>
        <w:t>ROtI</w:t>
      </w:r>
      <w:proofErr w:type="spellEnd"/>
      <w:r w:rsidRPr="00C15FAC">
        <w:rPr>
          <w:rFonts w:ascii="Times New Roman" w:eastAsia="Times New Roman" w:hAnsi="Times New Roman" w:cs="Times New Roman"/>
          <w:iCs/>
          <w:sz w:val="20"/>
          <w:szCs w:val="20"/>
          <w:lang w:bidi="en-US"/>
        </w:rPr>
        <w:t xml:space="preserve">) method developed by the GEF Evaluation Office].   </w:t>
      </w:r>
    </w:p>
    <w:p w14:paraId="62996CFD"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CONCLUSIONS, RECOMMENDATIONS &amp; LESSONS: The evaluation report must include a chapter providing a set of conclusions, recommendations and lessons.    </w:t>
      </w:r>
    </w:p>
    <w:p w14:paraId="32F71C27"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IMPLEMENTATION ARRANGEMENTS:  </w:t>
      </w:r>
    </w:p>
    <w:p w14:paraId="4CFFC069"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The principal responsibility for managing this evaluation resides with the UNDP CO in Uganda. The UNDP CO will contract the evaluators and ensure the timely provision of per diems and travel arrangements within the country for the evaluation team. The Project Team will be responsible for liaising with the Evaluators team to set up stakeholder interviews, arrange field visits, coordinate with the Government etc.    </w:t>
      </w:r>
    </w:p>
    <w:p w14:paraId="0A85577C"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EVALUATION TIMEFRAME: The total duration of the evaluation will be 20 days over a time period of 3 weeks (recommended: 10-12), according to the following plan: </w:t>
      </w:r>
    </w:p>
    <w:p w14:paraId="3879F3A2"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 Preparation: 3 days ;expected completion: October 20, 2015 </w:t>
      </w:r>
      <w:r w:rsidRPr="00C15FAC">
        <w:rPr>
          <w:rFonts w:ascii="Times New Roman" w:eastAsia="Times New Roman" w:hAnsi="Times New Roman" w:cs="Times New Roman"/>
          <w:iCs/>
          <w:sz w:val="20"/>
          <w:szCs w:val="20"/>
          <w:lang w:bidi="en-US"/>
        </w:rPr>
        <w:t xml:space="preserve"> Evaluation Mission: 10 days; expected completion date: November 3rd, 2015. </w:t>
      </w:r>
      <w:r w:rsidRPr="00C15FAC">
        <w:rPr>
          <w:rFonts w:ascii="Times New Roman" w:eastAsia="Times New Roman" w:hAnsi="Times New Roman" w:cs="Times New Roman"/>
          <w:iCs/>
          <w:sz w:val="20"/>
          <w:szCs w:val="20"/>
          <w:lang w:bidi="en-US"/>
        </w:rPr>
        <w:t xml:space="preserve"> Draft Evaluation Report:  5 days; expected completion: November 10th, 2015. </w:t>
      </w:r>
      <w:r w:rsidRPr="00C15FAC">
        <w:rPr>
          <w:rFonts w:ascii="Times New Roman" w:eastAsia="Times New Roman" w:hAnsi="Times New Roman" w:cs="Times New Roman"/>
          <w:iCs/>
          <w:sz w:val="20"/>
          <w:szCs w:val="20"/>
          <w:lang w:bidi="en-US"/>
        </w:rPr>
        <w:t xml:space="preserve"> Final Report: 2 days; expected completion: date: 27th November, 2015.  </w:t>
      </w:r>
    </w:p>
    <w:p w14:paraId="3984618C"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DELIVERABLES:  The evaluation team is expected to deliver the following:  </w:t>
      </w:r>
    </w:p>
    <w:p w14:paraId="269F0D94"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lastRenderedPageBreak/>
        <w:t xml:space="preserve"> Inception Report: Evaluator provides clarifications on timing and method, Evaluator submits to UNDP CO no later than 2 weeks before the evaluation mission </w:t>
      </w:r>
      <w:r w:rsidRPr="00C15FAC">
        <w:rPr>
          <w:rFonts w:ascii="Times New Roman" w:eastAsia="Times New Roman" w:hAnsi="Times New Roman" w:cs="Times New Roman"/>
          <w:iCs/>
          <w:sz w:val="20"/>
          <w:szCs w:val="20"/>
          <w:lang w:bidi="en-US"/>
        </w:rPr>
        <w:t xml:space="preserve"> Presentation of Initial Findings: Evaluator submits to project management and UNDP CO at the end of evaluation mission </w:t>
      </w:r>
      <w:r w:rsidRPr="00C15FAC">
        <w:rPr>
          <w:rFonts w:ascii="Times New Roman" w:eastAsia="Times New Roman" w:hAnsi="Times New Roman" w:cs="Times New Roman"/>
          <w:iCs/>
          <w:sz w:val="20"/>
          <w:szCs w:val="20"/>
          <w:lang w:bidi="en-US"/>
        </w:rPr>
        <w:t xml:space="preserve"> Draft Final Report: Full report (per template provided in TE Guidance) with annexes, Evaluator submits to CO within 3 weeks of the evaluation mission, reviewed by RTA, PCU, GEF OFPs  </w:t>
      </w:r>
      <w:r w:rsidRPr="00C15FAC">
        <w:rPr>
          <w:rFonts w:ascii="Times New Roman" w:eastAsia="Times New Roman" w:hAnsi="Times New Roman" w:cs="Times New Roman"/>
          <w:iCs/>
          <w:sz w:val="20"/>
          <w:szCs w:val="20"/>
          <w:lang w:bidi="en-US"/>
        </w:rPr>
        <w:t xml:space="preserve"> Final Report: Revised report, Evaluator submits to CO within 1 week of receiving UNDP comments on draft  </w:t>
      </w:r>
    </w:p>
    <w:p w14:paraId="3ED8B8D0"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*When submitting the final evaluation report, the evaluator is required also to provide an 'audit trail', detailing how all received comments have (and have not) been addressed in the final evaluation report.   </w:t>
      </w:r>
    </w:p>
    <w:p w14:paraId="1B36D96F"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PAYMENT MODALITIES AND SPECIFICATIONS: </w:t>
      </w:r>
    </w:p>
    <w:p w14:paraId="224030F2"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 20%- at submission and approval of inception report </w:t>
      </w:r>
      <w:r w:rsidRPr="00C15FAC">
        <w:rPr>
          <w:rFonts w:ascii="Times New Roman" w:eastAsia="Times New Roman" w:hAnsi="Times New Roman" w:cs="Times New Roman"/>
          <w:iCs/>
          <w:sz w:val="20"/>
          <w:szCs w:val="20"/>
          <w:lang w:bidi="en-US"/>
        </w:rPr>
        <w:t xml:space="preserve"> 30%- Following submission and approval of the 1st draft terminal evaluation report </w:t>
      </w:r>
      <w:r w:rsidRPr="00C15FAC">
        <w:rPr>
          <w:rFonts w:ascii="Times New Roman" w:eastAsia="Times New Roman" w:hAnsi="Times New Roman" w:cs="Times New Roman"/>
          <w:iCs/>
          <w:sz w:val="20"/>
          <w:szCs w:val="20"/>
          <w:lang w:bidi="en-US"/>
        </w:rPr>
        <w:t xml:space="preserve"> 50%- Following submission and approval (UNDP-CO and UNDP RTA) of the final terminal evaluation report)  </w:t>
      </w:r>
    </w:p>
    <w:p w14:paraId="13A2818B"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COMPETENCIES  </w:t>
      </w:r>
    </w:p>
    <w:p w14:paraId="5C506BDD"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CORPORATE COMPETENCIES: </w:t>
      </w:r>
      <w:r w:rsidRPr="00C15FAC">
        <w:rPr>
          <w:rFonts w:ascii="Times New Roman" w:eastAsia="Times New Roman" w:hAnsi="Times New Roman" w:cs="Times New Roman"/>
          <w:iCs/>
          <w:sz w:val="20"/>
          <w:szCs w:val="20"/>
          <w:lang w:bidi="en-US"/>
        </w:rPr>
        <w:t xml:space="preserve"> Demonstrates integrity by modelling the UN’s values and ethical standards; </w:t>
      </w:r>
      <w:r w:rsidRPr="00C15FAC">
        <w:rPr>
          <w:rFonts w:ascii="Times New Roman" w:eastAsia="Times New Roman" w:hAnsi="Times New Roman" w:cs="Times New Roman"/>
          <w:iCs/>
          <w:sz w:val="20"/>
          <w:szCs w:val="20"/>
          <w:lang w:bidi="en-US"/>
        </w:rPr>
        <w:t xml:space="preserve"> Promotes the vision, mission and strategic goals of UN/UNDP; </w:t>
      </w:r>
      <w:r w:rsidRPr="00C15FAC">
        <w:rPr>
          <w:rFonts w:ascii="Times New Roman" w:eastAsia="Times New Roman" w:hAnsi="Times New Roman" w:cs="Times New Roman"/>
          <w:iCs/>
          <w:sz w:val="20"/>
          <w:szCs w:val="20"/>
          <w:lang w:bidi="en-US"/>
        </w:rPr>
        <w:t xml:space="preserve"> Displays cultural, gender, religion, race, nationality and age sensitivity and adaptability;  </w:t>
      </w:r>
    </w:p>
    <w:p w14:paraId="1446EA3C"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FUNCTIONAL COMPETENCIES: </w:t>
      </w:r>
      <w:r w:rsidRPr="00C15FAC">
        <w:rPr>
          <w:rFonts w:ascii="Times New Roman" w:eastAsia="Times New Roman" w:hAnsi="Times New Roman" w:cs="Times New Roman"/>
          <w:iCs/>
          <w:sz w:val="20"/>
          <w:szCs w:val="20"/>
          <w:lang w:bidi="en-US"/>
        </w:rPr>
        <w:t xml:space="preserve"> Ability to lead strategic planning, results-based management and reporting; </w:t>
      </w:r>
      <w:r w:rsidRPr="00C15FAC">
        <w:rPr>
          <w:rFonts w:ascii="Times New Roman" w:eastAsia="Times New Roman" w:hAnsi="Times New Roman" w:cs="Times New Roman"/>
          <w:iCs/>
          <w:sz w:val="20"/>
          <w:szCs w:val="20"/>
          <w:lang w:bidi="en-US"/>
        </w:rPr>
        <w:t xml:space="preserve"> Builds strong relationships with clients, focuses on impact and result for the client and responds positively to feedback; </w:t>
      </w:r>
      <w:r w:rsidRPr="00C15FAC">
        <w:rPr>
          <w:rFonts w:ascii="Times New Roman" w:eastAsia="Times New Roman" w:hAnsi="Times New Roman" w:cs="Times New Roman"/>
          <w:iCs/>
          <w:sz w:val="20"/>
          <w:szCs w:val="20"/>
          <w:lang w:bidi="en-US"/>
        </w:rPr>
        <w:t xml:space="preserve"> Consistently approaches work with energy and a positive, constructive attitude; </w:t>
      </w:r>
      <w:r w:rsidRPr="00C15FAC">
        <w:rPr>
          <w:rFonts w:ascii="Times New Roman" w:eastAsia="Times New Roman" w:hAnsi="Times New Roman" w:cs="Times New Roman"/>
          <w:iCs/>
          <w:sz w:val="20"/>
          <w:szCs w:val="20"/>
          <w:lang w:bidi="en-US"/>
        </w:rPr>
        <w:t xml:space="preserve"> Demonstrates good oral and written communication skills; </w:t>
      </w:r>
      <w:r w:rsidRPr="00C15FAC">
        <w:rPr>
          <w:rFonts w:ascii="Times New Roman" w:eastAsia="Times New Roman" w:hAnsi="Times New Roman" w:cs="Times New Roman"/>
          <w:iCs/>
          <w:sz w:val="20"/>
          <w:szCs w:val="20"/>
          <w:lang w:bidi="en-US"/>
        </w:rPr>
        <w:t xml:space="preserve"> Demonstrates ability to manage complexities and work under pressure, as well as conflict resolution skills. </w:t>
      </w:r>
      <w:r w:rsidRPr="00C15FAC">
        <w:rPr>
          <w:rFonts w:ascii="Times New Roman" w:eastAsia="Times New Roman" w:hAnsi="Times New Roman" w:cs="Times New Roman"/>
          <w:iCs/>
          <w:sz w:val="20"/>
          <w:szCs w:val="20"/>
          <w:lang w:bidi="en-US"/>
        </w:rPr>
        <w:t xml:space="preserve"> Capability to work effectively under deadline pressure and to take on a range of responsibilities; </w:t>
      </w:r>
      <w:r w:rsidRPr="00C15FAC">
        <w:rPr>
          <w:rFonts w:ascii="Times New Roman" w:eastAsia="Times New Roman" w:hAnsi="Times New Roman" w:cs="Times New Roman"/>
          <w:iCs/>
          <w:sz w:val="20"/>
          <w:szCs w:val="20"/>
          <w:lang w:bidi="en-US"/>
        </w:rPr>
        <w:t xml:space="preserve"> Ability to work in a team, good decision-making skills, communication and writing skills.  </w:t>
      </w:r>
    </w:p>
    <w:p w14:paraId="7F94B751"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Evaluation consultants will be held to the highest ethical standards and are required to sign a Code of Conduct upon acceptance of the assignment. UNDP evaluations are conducted in accordance with the principles outlined in the UNEG ‘Ethical Guideline for Evaluations’.  </w:t>
      </w:r>
    </w:p>
    <w:p w14:paraId="07498F1F"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REQUIRED SKILLS AND EXPERIENCE The evaluation team will be composed of (1 international and 1 national evaluators). The International evaluator will be the team leader and will be responsible for finalizing the report). The evaluators selected should not have participated in the project preparation and/or implementation and should not have conflict of interest with project related activities.  </w:t>
      </w:r>
    </w:p>
    <w:p w14:paraId="2C0452EF"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EDUCATION: </w:t>
      </w:r>
      <w:r w:rsidRPr="00C15FAC">
        <w:rPr>
          <w:rFonts w:ascii="Times New Roman" w:eastAsia="Times New Roman" w:hAnsi="Times New Roman" w:cs="Times New Roman"/>
          <w:iCs/>
          <w:sz w:val="20"/>
          <w:szCs w:val="20"/>
          <w:lang w:bidi="en-US"/>
        </w:rPr>
        <w:t xml:space="preserve"> PhD or MSc degree and at least 7 years’ experience in natural resources management, Agriculture, climate change adaptation/ mitigation, socio-economic development or related fields. </w:t>
      </w:r>
    </w:p>
    <w:p w14:paraId="3CEE56EB"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LANGUAGE REQUIREMENT </w:t>
      </w:r>
    </w:p>
    <w:p w14:paraId="1E8942C6"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 Excellent English writing and communication skills;  </w:t>
      </w:r>
    </w:p>
    <w:p w14:paraId="12D371C3"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EXPERIENCE: </w:t>
      </w:r>
      <w:r w:rsidRPr="00C15FAC">
        <w:rPr>
          <w:rFonts w:ascii="Times New Roman" w:eastAsia="Times New Roman" w:hAnsi="Times New Roman" w:cs="Times New Roman"/>
          <w:iCs/>
          <w:sz w:val="20"/>
          <w:szCs w:val="20"/>
          <w:lang w:bidi="en-US"/>
        </w:rPr>
        <w:t xml:space="preserve"> Minimum 7 years of relevant professional experience; </w:t>
      </w:r>
      <w:r w:rsidRPr="00C15FAC">
        <w:rPr>
          <w:rFonts w:ascii="Times New Roman" w:eastAsia="Times New Roman" w:hAnsi="Times New Roman" w:cs="Times New Roman"/>
          <w:iCs/>
          <w:sz w:val="20"/>
          <w:szCs w:val="20"/>
          <w:lang w:bidi="en-US"/>
        </w:rPr>
        <w:t xml:space="preserve"> Knowledge of UNDP and GEF requirements;  </w:t>
      </w:r>
      <w:r w:rsidRPr="00C15FAC">
        <w:rPr>
          <w:rFonts w:ascii="Times New Roman" w:eastAsia="Times New Roman" w:hAnsi="Times New Roman" w:cs="Times New Roman"/>
          <w:iCs/>
          <w:sz w:val="20"/>
          <w:szCs w:val="20"/>
          <w:lang w:bidi="en-US"/>
        </w:rPr>
        <w:t> Previous experience with results</w:t>
      </w:r>
      <w:r w:rsidRPr="00C15FAC">
        <w:rPr>
          <w:rFonts w:ascii="Cambria Math" w:eastAsia="Times New Roman" w:hAnsi="Cambria Math" w:cs="Cambria Math"/>
          <w:iCs/>
          <w:sz w:val="20"/>
          <w:szCs w:val="20"/>
          <w:lang w:bidi="en-US"/>
        </w:rPr>
        <w:t>‐</w:t>
      </w:r>
      <w:r w:rsidRPr="00C15FAC">
        <w:rPr>
          <w:rFonts w:ascii="Times New Roman" w:eastAsia="Times New Roman" w:hAnsi="Times New Roman" w:cs="Times New Roman"/>
          <w:iCs/>
          <w:sz w:val="20"/>
          <w:szCs w:val="20"/>
          <w:lang w:bidi="en-US"/>
        </w:rPr>
        <w:t xml:space="preserve">based monitoring and evaluation methodologies; </w:t>
      </w:r>
    </w:p>
    <w:p w14:paraId="54BFF26C"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 Technical knowledge in the targeted focal area(s) including SLM, </w:t>
      </w:r>
      <w:proofErr w:type="spellStart"/>
      <w:r w:rsidRPr="00C15FAC">
        <w:rPr>
          <w:rFonts w:ascii="Times New Roman" w:eastAsia="Times New Roman" w:hAnsi="Times New Roman" w:cs="Times New Roman"/>
          <w:iCs/>
          <w:sz w:val="20"/>
          <w:szCs w:val="20"/>
          <w:lang w:bidi="en-US"/>
        </w:rPr>
        <w:t>dryland</w:t>
      </w:r>
      <w:proofErr w:type="spellEnd"/>
      <w:r w:rsidRPr="00C15FAC">
        <w:rPr>
          <w:rFonts w:ascii="Times New Roman" w:eastAsia="Times New Roman" w:hAnsi="Times New Roman" w:cs="Times New Roman"/>
          <w:iCs/>
          <w:sz w:val="20"/>
          <w:szCs w:val="20"/>
          <w:lang w:bidi="en-US"/>
        </w:rPr>
        <w:t xml:space="preserve"> agriculture, development processes with CBOs and grass root communities, and understanding of both conservation and development </w:t>
      </w:r>
      <w:proofErr w:type="spellStart"/>
      <w:r w:rsidRPr="00C15FAC">
        <w:rPr>
          <w:rFonts w:ascii="Times New Roman" w:eastAsia="Times New Roman" w:hAnsi="Times New Roman" w:cs="Times New Roman"/>
          <w:iCs/>
          <w:sz w:val="20"/>
          <w:szCs w:val="20"/>
          <w:lang w:bidi="en-US"/>
        </w:rPr>
        <w:t>decisionmaking</w:t>
      </w:r>
      <w:proofErr w:type="spellEnd"/>
      <w:r w:rsidRPr="00C15FAC">
        <w:rPr>
          <w:rFonts w:ascii="Times New Roman" w:eastAsia="Times New Roman" w:hAnsi="Times New Roman" w:cs="Times New Roman"/>
          <w:iCs/>
          <w:sz w:val="20"/>
          <w:szCs w:val="20"/>
          <w:lang w:bidi="en-US"/>
        </w:rPr>
        <w:t xml:space="preserve"> processes at national and district level is essential. </w:t>
      </w:r>
      <w:r w:rsidRPr="00C15FAC">
        <w:rPr>
          <w:rFonts w:ascii="Times New Roman" w:eastAsia="Times New Roman" w:hAnsi="Times New Roman" w:cs="Times New Roman"/>
          <w:iCs/>
          <w:sz w:val="20"/>
          <w:szCs w:val="20"/>
          <w:lang w:bidi="en-US"/>
        </w:rPr>
        <w:t xml:space="preserve"> Experience with evaluating similar UN or  GEF financed projects is an advantage </w:t>
      </w:r>
      <w:r w:rsidRPr="00C15FAC">
        <w:rPr>
          <w:rFonts w:ascii="Times New Roman" w:eastAsia="Times New Roman" w:hAnsi="Times New Roman" w:cs="Times New Roman"/>
          <w:iCs/>
          <w:sz w:val="20"/>
          <w:szCs w:val="20"/>
          <w:lang w:bidi="en-US"/>
        </w:rPr>
        <w:t xml:space="preserve"> Familiarity and  knowledge of the UN Convention to Combat Desertification,  integrated approaches to </w:t>
      </w:r>
      <w:proofErr w:type="spellStart"/>
      <w:r w:rsidRPr="00C15FAC">
        <w:rPr>
          <w:rFonts w:ascii="Times New Roman" w:eastAsia="Times New Roman" w:hAnsi="Times New Roman" w:cs="Times New Roman"/>
          <w:iCs/>
          <w:sz w:val="20"/>
          <w:szCs w:val="20"/>
          <w:lang w:bidi="en-US"/>
        </w:rPr>
        <w:t>drylands</w:t>
      </w:r>
      <w:proofErr w:type="spellEnd"/>
      <w:r w:rsidRPr="00C15FAC">
        <w:rPr>
          <w:rFonts w:ascii="Times New Roman" w:eastAsia="Times New Roman" w:hAnsi="Times New Roman" w:cs="Times New Roman"/>
          <w:iCs/>
          <w:sz w:val="20"/>
          <w:szCs w:val="20"/>
          <w:lang w:bidi="en-US"/>
        </w:rPr>
        <w:t xml:space="preserve"> development and  capacity development projects would be an asset </w:t>
      </w:r>
      <w:r w:rsidRPr="00C15FAC">
        <w:rPr>
          <w:rFonts w:ascii="Times New Roman" w:eastAsia="Times New Roman" w:hAnsi="Times New Roman" w:cs="Times New Roman"/>
          <w:iCs/>
          <w:sz w:val="20"/>
          <w:szCs w:val="20"/>
          <w:lang w:bidi="en-US"/>
        </w:rPr>
        <w:t xml:space="preserve"> Experience in leading small multi-disciplinary, multi-national teams to deliver quality products in high stress, short deadline situations.   </w:t>
      </w:r>
    </w:p>
    <w:p w14:paraId="62C3F5FE" w14:textId="77777777" w:rsidR="00C15FAC" w:rsidRPr="00C15FAC" w:rsidRDefault="00C15FAC" w:rsidP="00C15FAC">
      <w:pPr>
        <w:spacing w:before="200" w:after="200" w:line="276" w:lineRule="auto"/>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LANGUAGE: </w:t>
      </w:r>
      <w:r w:rsidRPr="00C15FAC">
        <w:rPr>
          <w:rFonts w:ascii="Times New Roman" w:eastAsia="Times New Roman" w:hAnsi="Times New Roman" w:cs="Times New Roman"/>
          <w:iCs/>
          <w:sz w:val="20"/>
          <w:szCs w:val="20"/>
          <w:lang w:bidi="en-US"/>
        </w:rPr>
        <w:t xml:space="preserve"> Advanced knowledge of English.  </w:t>
      </w:r>
    </w:p>
    <w:p w14:paraId="12C10C89" w14:textId="77777777" w:rsidR="00C15FAC" w:rsidRPr="00C15FAC" w:rsidRDefault="00C15FAC" w:rsidP="00C15FAC">
      <w:pPr>
        <w:spacing w:before="200" w:after="200" w:line="276" w:lineRule="auto"/>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lastRenderedPageBreak/>
        <w:t xml:space="preserve">APPLICATION REQUIREMENTS:  </w:t>
      </w:r>
    </w:p>
    <w:p w14:paraId="130A8F88"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Qualified candidates are requested to apply online via this website. The application should contain: </w:t>
      </w:r>
      <w:r w:rsidRPr="00C15FAC">
        <w:rPr>
          <w:rFonts w:ascii="Times New Roman" w:eastAsia="Times New Roman" w:hAnsi="Times New Roman" w:cs="Times New Roman"/>
          <w:iCs/>
          <w:sz w:val="20"/>
          <w:szCs w:val="20"/>
          <w:lang w:bidi="en-US"/>
        </w:rPr>
        <w:t xml:space="preserve"> CV In English  </w:t>
      </w:r>
      <w:r w:rsidRPr="00C15FAC">
        <w:rPr>
          <w:rFonts w:ascii="Times New Roman" w:eastAsia="Times New Roman" w:hAnsi="Times New Roman" w:cs="Times New Roman"/>
          <w:iCs/>
          <w:sz w:val="20"/>
          <w:szCs w:val="20"/>
          <w:lang w:bidi="en-US"/>
        </w:rPr>
        <w:t xml:space="preserve"> Technical and Financial Proposal*- (using the standard template) Costs related to missions will be paid separately as per UNDP rules and regulations; (see Annex I) </w:t>
      </w:r>
      <w:r w:rsidRPr="00C15FAC">
        <w:rPr>
          <w:rFonts w:ascii="Times New Roman" w:eastAsia="Times New Roman" w:hAnsi="Times New Roman" w:cs="Times New Roman"/>
          <w:iCs/>
          <w:sz w:val="20"/>
          <w:szCs w:val="20"/>
          <w:lang w:bidi="en-US"/>
        </w:rPr>
        <w:t xml:space="preserve"> Incomplete applications will not be considered. Please make sure you have provided all requested materials. </w:t>
      </w:r>
      <w:r w:rsidRPr="00C15FAC">
        <w:rPr>
          <w:rFonts w:ascii="Times New Roman" w:eastAsia="Times New Roman" w:hAnsi="Times New Roman" w:cs="Times New Roman"/>
          <w:iCs/>
          <w:sz w:val="20"/>
          <w:szCs w:val="20"/>
          <w:lang w:bidi="en-US"/>
        </w:rPr>
        <w:t xml:space="preserve"> Please note that UNDP jobsite system allows only one uploading of application document, so please make sure that you merge all your documents into one single file.  </w:t>
      </w:r>
    </w:p>
    <w:p w14:paraId="17310AE2"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*Please note that the financial proposal is all-inclusive and shall take into account various expenses incurred by the consultant/contractor during the contract period (e.g. fee, health insurance, vaccination and any other relevant expenses related to the performance of services).   </w:t>
      </w:r>
    </w:p>
    <w:p w14:paraId="4F7B359A"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Payments will be made only upon confirmation of UNDP on delivering on the contract obligations in a satisfactory manner.   </w:t>
      </w:r>
    </w:p>
    <w:p w14:paraId="44C422F2"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Individual Consultants are responsible for ensuring they have vaccinations/inoculations when travelling to certain countries, as designated by the UN Medical Director. Consultants are also required to comply with the UN security directives set forth under dss.un.org  </w:t>
      </w:r>
    </w:p>
    <w:p w14:paraId="337D7B20"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General Terms and conditions as well as other related documents can be found under:  http://on.undp.org/t7fJs.  </w:t>
      </w:r>
    </w:p>
    <w:p w14:paraId="6FE952F6"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Due to large number of applications we receive, we are able to inform only the successful candidate(s) about the outcome or status of the selection process.  </w:t>
      </w:r>
    </w:p>
    <w:p w14:paraId="6520AD7D" w14:textId="77777777" w:rsidR="00C15FAC" w:rsidRPr="00C15FAC" w:rsidRDefault="00C15FAC" w:rsidP="00C314CC">
      <w:pPr>
        <w:spacing w:before="200" w:after="200" w:line="276" w:lineRule="auto"/>
        <w:jc w:val="both"/>
        <w:rPr>
          <w:rFonts w:ascii="Times New Roman" w:eastAsia="Times New Roman" w:hAnsi="Times New Roman" w:cs="Times New Roman"/>
          <w:iCs/>
          <w:sz w:val="20"/>
          <w:szCs w:val="20"/>
          <w:lang w:bidi="en-US"/>
        </w:rPr>
      </w:pPr>
      <w:r w:rsidRPr="00C15FAC">
        <w:rPr>
          <w:rFonts w:ascii="Times New Roman" w:eastAsia="Times New Roman" w:hAnsi="Times New Roman" w:cs="Times New Roman"/>
          <w:iCs/>
          <w:sz w:val="20"/>
          <w:szCs w:val="20"/>
          <w:lang w:bidi="en-US"/>
        </w:rPr>
        <w:t xml:space="preserve">EVALUATION OF APPLICANTS: Individual consultants will be evaluated based on a cumulative analysis taking into consideration the combination of the applicants’ qualifications and financial proposal.  </w:t>
      </w:r>
    </w:p>
    <w:p w14:paraId="31AC73A5" w14:textId="77777777" w:rsidR="00C15FAC" w:rsidRPr="00EF2DC5" w:rsidRDefault="00C15FAC" w:rsidP="00C314CC">
      <w:pPr>
        <w:pStyle w:val="NoSpacing"/>
        <w:jc w:val="both"/>
        <w:rPr>
          <w:rFonts w:ascii="Times New Roman" w:hAnsi="Times New Roman"/>
          <w:lang w:bidi="en-US"/>
        </w:rPr>
      </w:pPr>
      <w:r w:rsidRPr="00EF2DC5">
        <w:rPr>
          <w:rFonts w:ascii="Times New Roman" w:hAnsi="Times New Roman"/>
          <w:lang w:bidi="en-US"/>
        </w:rPr>
        <w:t xml:space="preserve">The award of the contract should be made to the individual consultant whose offer has been evaluated and determined as: </w:t>
      </w:r>
    </w:p>
    <w:p w14:paraId="3FDD559C" w14:textId="77777777" w:rsidR="00C15FAC" w:rsidRPr="00EF2DC5" w:rsidRDefault="00C15FAC" w:rsidP="00C314CC">
      <w:pPr>
        <w:pStyle w:val="NoSpacing"/>
        <w:jc w:val="both"/>
        <w:rPr>
          <w:rFonts w:ascii="Times New Roman" w:hAnsi="Times New Roman"/>
          <w:lang w:bidi="en-US"/>
        </w:rPr>
      </w:pPr>
      <w:r w:rsidRPr="00EF2DC5">
        <w:rPr>
          <w:rFonts w:ascii="Times New Roman" w:hAnsi="Times New Roman"/>
          <w:lang w:bidi="en-US"/>
        </w:rPr>
        <w:t xml:space="preserve"> Responsive/compliant/acceptable; and   </w:t>
      </w:r>
      <w:r w:rsidRPr="00EF2DC5">
        <w:rPr>
          <w:rFonts w:ascii="Times New Roman" w:hAnsi="Times New Roman"/>
          <w:lang w:bidi="en-US"/>
        </w:rPr>
        <w:t xml:space="preserve"> Having received the highest score out of a pre-determined set of weighted technical and financial criteria specific to the solicitation. 70% - 30%.  </w:t>
      </w:r>
    </w:p>
    <w:p w14:paraId="292A2541" w14:textId="77777777" w:rsidR="00C15FAC" w:rsidRPr="00EF2DC5" w:rsidRDefault="00C15FAC" w:rsidP="00C314CC">
      <w:pPr>
        <w:pStyle w:val="NoSpacing"/>
        <w:jc w:val="both"/>
        <w:rPr>
          <w:rFonts w:ascii="Times New Roman" w:hAnsi="Times New Roman"/>
          <w:lang w:bidi="en-US"/>
        </w:rPr>
      </w:pPr>
      <w:r w:rsidRPr="00EF2DC5">
        <w:rPr>
          <w:rFonts w:ascii="Times New Roman" w:hAnsi="Times New Roman"/>
          <w:lang w:bidi="en-US"/>
        </w:rPr>
        <w:t xml:space="preserve"> Technical Criteria weight; [70%] Financial Criteria weight; [30%]  </w:t>
      </w:r>
    </w:p>
    <w:p w14:paraId="50E3F173" w14:textId="77777777" w:rsidR="00C15FAC" w:rsidRPr="00EF2DC5" w:rsidRDefault="00C15FAC" w:rsidP="00C314CC">
      <w:pPr>
        <w:pStyle w:val="NoSpacing"/>
        <w:jc w:val="both"/>
        <w:rPr>
          <w:rFonts w:ascii="Times New Roman" w:hAnsi="Times New Roman"/>
          <w:lang w:bidi="en-US"/>
        </w:rPr>
      </w:pPr>
      <w:r w:rsidRPr="00EF2DC5">
        <w:rPr>
          <w:rFonts w:ascii="Times New Roman" w:hAnsi="Times New Roman"/>
          <w:lang w:bidi="en-US"/>
        </w:rPr>
        <w:t xml:space="preserve">  Only candidates obtaining a minimum of 490 points (70% of the total technical points) would be considered for the Financial Evaluation.   Technical Criteria – Maximum 1000 points: </w:t>
      </w:r>
    </w:p>
    <w:p w14:paraId="53B2A384" w14:textId="77777777" w:rsidR="00C15FAC" w:rsidRPr="00EF2DC5" w:rsidRDefault="00C15FAC" w:rsidP="00C314CC">
      <w:pPr>
        <w:pStyle w:val="NoSpacing"/>
        <w:jc w:val="both"/>
        <w:rPr>
          <w:rFonts w:ascii="Times New Roman" w:hAnsi="Times New Roman"/>
          <w:lang w:bidi="en-US"/>
        </w:rPr>
      </w:pPr>
      <w:r w:rsidRPr="00EF2DC5">
        <w:rPr>
          <w:rFonts w:ascii="Times New Roman" w:hAnsi="Times New Roman"/>
          <w:lang w:bidi="en-US"/>
        </w:rPr>
        <w:t xml:space="preserve"> Expertise of the Individual (Qualifications and Experience) – 300 Points;   </w:t>
      </w:r>
      <w:r w:rsidRPr="00EF2DC5">
        <w:rPr>
          <w:rFonts w:ascii="Times New Roman" w:hAnsi="Times New Roman"/>
          <w:lang w:bidi="en-US"/>
        </w:rPr>
        <w:t xml:space="preserve"> Description of approach/methodology to assignment/logical plan of action – 700 Points.   </w:t>
      </w:r>
    </w:p>
    <w:p w14:paraId="0737D786" w14:textId="77777777" w:rsidR="00C15FAC" w:rsidRPr="00EF2DC5" w:rsidRDefault="00C15FAC" w:rsidP="00C314CC">
      <w:pPr>
        <w:pStyle w:val="NoSpacing"/>
        <w:jc w:val="both"/>
        <w:rPr>
          <w:rFonts w:ascii="Times New Roman" w:hAnsi="Times New Roman"/>
          <w:lang w:bidi="en-US"/>
        </w:rPr>
      </w:pPr>
      <w:r w:rsidRPr="00EF2DC5">
        <w:rPr>
          <w:rFonts w:ascii="Times New Roman" w:hAnsi="Times New Roman"/>
          <w:lang w:bidi="en-US"/>
        </w:rPr>
        <w:t xml:space="preserve">Interested individual consultants must submit the following documents/information to demonstrate their qualifications in one single PDF document on this jobs website: </w:t>
      </w:r>
    </w:p>
    <w:p w14:paraId="0453D79F" w14:textId="77777777" w:rsidR="00C15FAC" w:rsidRPr="00EF2DC5" w:rsidRDefault="00C15FAC" w:rsidP="00C314CC">
      <w:pPr>
        <w:pStyle w:val="NoSpacing"/>
        <w:jc w:val="both"/>
        <w:rPr>
          <w:rFonts w:ascii="Times New Roman" w:hAnsi="Times New Roman"/>
          <w:lang w:bidi="en-US"/>
        </w:rPr>
      </w:pPr>
      <w:r w:rsidRPr="00EF2DC5">
        <w:rPr>
          <w:rFonts w:ascii="Times New Roman" w:hAnsi="Times New Roman"/>
          <w:lang w:bidi="en-US"/>
        </w:rPr>
        <w:t xml:space="preserve">1) Duly accomplished Letter of Confirmation of Interest and Availability using the template provided by UNDP (Annex II). 2) Personal CV or P11, indicating all past experience from similar projects, as well as the contact details (email and telephone number) of the Candidate and at least three (3) professional references. 3) Technical proposal: a. Brief description of why the individual considers him/herself as the most suitable for the assignment b. A methodology, on how they will approach and complete the assignment.  4) Financial proposal that indicates the all-inclusive fixed total contract price, supported by a breakdown of costs, as per template provided (Annex II)  </w:t>
      </w:r>
    </w:p>
    <w:p w14:paraId="1F839B1F" w14:textId="77777777" w:rsidR="00C15FAC" w:rsidRPr="00EF2DC5" w:rsidRDefault="00C15FAC" w:rsidP="00C314CC">
      <w:pPr>
        <w:pStyle w:val="NoSpacing"/>
        <w:jc w:val="both"/>
        <w:rPr>
          <w:rFonts w:ascii="Times New Roman" w:hAnsi="Times New Roman"/>
          <w:lang w:bidi="en-US"/>
        </w:rPr>
      </w:pPr>
      <w:r w:rsidRPr="00EF2DC5">
        <w:rPr>
          <w:rFonts w:ascii="Times New Roman" w:hAnsi="Times New Roman"/>
          <w:lang w:bidi="en-US"/>
        </w:rPr>
        <w:t xml:space="preserve">Annexes </w:t>
      </w:r>
    </w:p>
    <w:p w14:paraId="16E2BC1F" w14:textId="77777777" w:rsidR="00663887" w:rsidRDefault="00C15FAC" w:rsidP="00C314CC">
      <w:pPr>
        <w:pStyle w:val="NoSpacing"/>
        <w:jc w:val="both"/>
        <w:rPr>
          <w:highlight w:val="lightGray"/>
          <w:lang w:bidi="en-US"/>
        </w:rPr>
      </w:pPr>
      <w:r w:rsidRPr="00EF2DC5">
        <w:rPr>
          <w:rFonts w:ascii="Times New Roman" w:hAnsi="Times New Roman"/>
          <w:lang w:bidi="en-US"/>
        </w:rPr>
        <w:t xml:space="preserve"> Financial proposal that indicates the all-inclusive fixed total contract price, supported by a breakdown of costs, as per template provided (Annex II); </w:t>
      </w:r>
      <w:r w:rsidRPr="00EF2DC5">
        <w:rPr>
          <w:rFonts w:ascii="Times New Roman" w:hAnsi="Times New Roman"/>
          <w:lang w:bidi="en-US"/>
        </w:rPr>
        <w:t> Annexes I (Terms &amp; Conditions) and II - may be downloaded from the UNDP Procurement Notices Website - http://procurement-notices.undp.org/ - under reference # 23658. For further clarifications, please contact; fredah.zawedde@undp.org; justine.naiga-bagonza@undp.org  and</w:t>
      </w:r>
      <w:r w:rsidRPr="00C15FAC">
        <w:rPr>
          <w:lang w:bidi="en-US"/>
        </w:rPr>
        <w:t xml:space="preserve"> diana.nabbanja@undp.org; </w:t>
      </w:r>
      <w:r w:rsidRPr="00C15FAC">
        <w:rPr>
          <w:lang w:bidi="en-US"/>
        </w:rPr>
        <w:t> Interested applicants should submit applications through uploading of all their required documentation in one single pdf document on this website only.</w:t>
      </w:r>
    </w:p>
    <w:p w14:paraId="1357AC29" w14:textId="77777777" w:rsidR="009B7D16" w:rsidRPr="000C1346" w:rsidRDefault="00663887" w:rsidP="00C15FAC">
      <w:pPr>
        <w:spacing w:before="200" w:after="200" w:line="276" w:lineRule="auto"/>
        <w:rPr>
          <w:rFonts w:ascii="Times New Roman" w:hAnsi="Times New Roman" w:cs="Times New Roman"/>
          <w:sz w:val="28"/>
          <w:szCs w:val="28"/>
        </w:rPr>
      </w:pPr>
      <w:r w:rsidRPr="00663887">
        <w:rPr>
          <w:rFonts w:ascii="Times New Roman" w:eastAsia="Times New Roman" w:hAnsi="Times New Roman" w:cs="Times New Roman"/>
          <w:iCs/>
          <w:sz w:val="20"/>
          <w:szCs w:val="20"/>
          <w:highlight w:val="lightGray"/>
          <w:lang w:bidi="en-US"/>
        </w:rPr>
        <w:t xml:space="preserve"> </w:t>
      </w:r>
      <w:r w:rsidR="00337106" w:rsidRPr="00337106">
        <w:rPr>
          <w:rFonts w:ascii="Times New Roman" w:eastAsia="Times New Roman" w:hAnsi="Times New Roman" w:cs="Times New Roman"/>
          <w:iCs/>
          <w:sz w:val="20"/>
          <w:szCs w:val="20"/>
          <w:highlight w:val="lightGray"/>
          <w:lang w:bidi="en-US"/>
        </w:rPr>
        <w:t xml:space="preserve">  </w:t>
      </w:r>
      <w:r w:rsidR="00337106">
        <w:rPr>
          <w:rFonts w:ascii="Times New Roman" w:eastAsia="Times New Roman" w:hAnsi="Times New Roman" w:cs="Times New Roman"/>
          <w:iCs/>
          <w:sz w:val="20"/>
          <w:szCs w:val="20"/>
          <w:highlight w:val="lightGray"/>
          <w:lang w:bidi="en-US"/>
        </w:rPr>
        <w:br w:type="page"/>
      </w:r>
      <w:bookmarkStart w:id="313" w:name="_TOR_Annex_B:"/>
      <w:bookmarkStart w:id="314" w:name="_Ref205682524"/>
      <w:bookmarkStart w:id="315" w:name="_Ref205694132"/>
      <w:bookmarkStart w:id="316" w:name="_Toc330472378"/>
      <w:bookmarkStart w:id="317" w:name="_Toc334794470"/>
      <w:bookmarkStart w:id="318" w:name="_Toc363479234"/>
      <w:bookmarkStart w:id="319" w:name="_Toc363479520"/>
      <w:bookmarkStart w:id="320" w:name="_Toc372808655"/>
      <w:bookmarkStart w:id="321" w:name="_Toc372819509"/>
      <w:bookmarkEnd w:id="313"/>
      <w:r w:rsidR="00464BF6" w:rsidRPr="000C1346">
        <w:rPr>
          <w:rFonts w:ascii="Times New Roman" w:hAnsi="Times New Roman" w:cs="Times New Roman"/>
          <w:b/>
          <w:bCs/>
          <w:sz w:val="28"/>
          <w:szCs w:val="28"/>
        </w:rPr>
        <w:lastRenderedPageBreak/>
        <w:t>Annex II: Itinerary of A</w:t>
      </w:r>
      <w:r w:rsidR="009B7D16" w:rsidRPr="000C1346">
        <w:rPr>
          <w:rFonts w:ascii="Times New Roman" w:hAnsi="Times New Roman" w:cs="Times New Roman"/>
          <w:b/>
          <w:bCs/>
          <w:sz w:val="28"/>
          <w:szCs w:val="28"/>
        </w:rPr>
        <w:t>ctivities of the Final Evaluation Mission</w:t>
      </w:r>
      <w:bookmarkEnd w:id="314"/>
      <w:bookmarkEnd w:id="315"/>
      <w:bookmarkEnd w:id="316"/>
      <w:bookmarkEnd w:id="317"/>
      <w:bookmarkEnd w:id="318"/>
      <w:bookmarkEnd w:id="319"/>
      <w:bookmarkEnd w:id="320"/>
      <w:bookmarkEnd w:id="321"/>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0"/>
        <w:gridCol w:w="4050"/>
        <w:gridCol w:w="180"/>
        <w:gridCol w:w="3690"/>
      </w:tblGrid>
      <w:tr w:rsidR="00237A35" w:rsidRPr="00EA6467" w14:paraId="6C7D219A" w14:textId="77777777" w:rsidTr="00FB483F">
        <w:trPr>
          <w:trHeight w:val="575"/>
          <w:tblHeader/>
        </w:trPr>
        <w:tc>
          <w:tcPr>
            <w:tcW w:w="2250" w:type="dxa"/>
            <w:shd w:val="clear" w:color="auto" w:fill="D9D9D9"/>
          </w:tcPr>
          <w:p w14:paraId="25744B88" w14:textId="77777777" w:rsidR="00237A35" w:rsidRPr="00EA6467" w:rsidRDefault="00237A35" w:rsidP="00237A35">
            <w:pPr>
              <w:spacing w:after="0"/>
              <w:jc w:val="center"/>
              <w:rPr>
                <w:rFonts w:ascii="Times New Roman" w:eastAsia="Calibri" w:hAnsi="Times New Roman" w:cs="Times New Roman"/>
                <w:b/>
                <w:sz w:val="20"/>
                <w:szCs w:val="20"/>
              </w:rPr>
            </w:pPr>
            <w:r w:rsidRPr="00EA6467">
              <w:rPr>
                <w:rFonts w:ascii="Times New Roman" w:eastAsia="Calibri" w:hAnsi="Times New Roman" w:cs="Times New Roman"/>
                <w:b/>
                <w:sz w:val="20"/>
                <w:szCs w:val="20"/>
              </w:rPr>
              <w:t>Dates</w:t>
            </w:r>
          </w:p>
        </w:tc>
        <w:tc>
          <w:tcPr>
            <w:tcW w:w="4230" w:type="dxa"/>
            <w:gridSpan w:val="2"/>
            <w:shd w:val="clear" w:color="auto" w:fill="D9D9D9"/>
          </w:tcPr>
          <w:p w14:paraId="79826171" w14:textId="77777777" w:rsidR="00237A35" w:rsidRPr="00EA6467" w:rsidRDefault="00237A35" w:rsidP="00237A35">
            <w:pPr>
              <w:spacing w:after="0"/>
              <w:jc w:val="center"/>
              <w:rPr>
                <w:rFonts w:ascii="Times New Roman" w:eastAsia="Calibri" w:hAnsi="Times New Roman" w:cs="Times New Roman"/>
                <w:b/>
                <w:sz w:val="20"/>
                <w:szCs w:val="20"/>
              </w:rPr>
            </w:pPr>
            <w:r w:rsidRPr="00EA6467">
              <w:rPr>
                <w:rFonts w:ascii="Times New Roman" w:eastAsia="Calibri" w:hAnsi="Times New Roman" w:cs="Times New Roman"/>
                <w:b/>
                <w:sz w:val="20"/>
                <w:szCs w:val="20"/>
              </w:rPr>
              <w:t>Task</w:t>
            </w:r>
          </w:p>
        </w:tc>
        <w:tc>
          <w:tcPr>
            <w:tcW w:w="3690" w:type="dxa"/>
            <w:shd w:val="clear" w:color="auto" w:fill="D9D9D9"/>
          </w:tcPr>
          <w:p w14:paraId="19E11F5E" w14:textId="77777777" w:rsidR="00237A35" w:rsidRPr="00EA6467" w:rsidRDefault="00237A35" w:rsidP="00237A35">
            <w:pPr>
              <w:spacing w:after="0"/>
              <w:jc w:val="center"/>
              <w:rPr>
                <w:rFonts w:ascii="Times New Roman" w:eastAsia="Calibri" w:hAnsi="Times New Roman" w:cs="Times New Roman"/>
                <w:b/>
                <w:sz w:val="20"/>
                <w:szCs w:val="20"/>
              </w:rPr>
            </w:pPr>
            <w:r w:rsidRPr="00EA6467">
              <w:rPr>
                <w:rFonts w:ascii="Times New Roman" w:eastAsia="Calibri" w:hAnsi="Times New Roman" w:cs="Times New Roman"/>
                <w:b/>
                <w:kern w:val="3"/>
                <w:sz w:val="20"/>
                <w:szCs w:val="20"/>
                <w:lang w:val="en-US"/>
              </w:rPr>
              <w:t>Contact person  &amp; their contacts</w:t>
            </w:r>
          </w:p>
        </w:tc>
      </w:tr>
      <w:tr w:rsidR="00237A35" w:rsidRPr="00EA6467" w14:paraId="7EB96808" w14:textId="77777777" w:rsidTr="00151774">
        <w:trPr>
          <w:trHeight w:val="260"/>
          <w:tblHeader/>
        </w:trPr>
        <w:tc>
          <w:tcPr>
            <w:tcW w:w="10170" w:type="dxa"/>
            <w:gridSpan w:val="4"/>
            <w:shd w:val="clear" w:color="auto" w:fill="D9D9D9"/>
          </w:tcPr>
          <w:p w14:paraId="177F0397" w14:textId="77777777" w:rsidR="00237A35" w:rsidRPr="00EA6467" w:rsidRDefault="00237A35" w:rsidP="00CA232F">
            <w:pPr>
              <w:numPr>
                <w:ilvl w:val="0"/>
                <w:numId w:val="39"/>
              </w:numPr>
              <w:spacing w:after="0"/>
              <w:contextualSpacing/>
              <w:jc w:val="center"/>
              <w:rPr>
                <w:rFonts w:ascii="Times New Roman" w:eastAsia="Calibri" w:hAnsi="Times New Roman" w:cs="Times New Roman"/>
                <w:b/>
                <w:sz w:val="20"/>
                <w:szCs w:val="20"/>
                <w:lang w:bidi="en-US"/>
              </w:rPr>
            </w:pPr>
            <w:r w:rsidRPr="00EA6467">
              <w:rPr>
                <w:rFonts w:ascii="Times New Roman" w:eastAsia="Calibri" w:hAnsi="Times New Roman" w:cs="Times New Roman"/>
                <w:b/>
                <w:sz w:val="20"/>
                <w:szCs w:val="20"/>
                <w:lang w:bidi="en-US"/>
              </w:rPr>
              <w:t>Preparation</w:t>
            </w:r>
          </w:p>
        </w:tc>
      </w:tr>
      <w:tr w:rsidR="00237A35" w:rsidRPr="00EA6467" w14:paraId="1B6FB3DD" w14:textId="77777777" w:rsidTr="00FB483F">
        <w:trPr>
          <w:trHeight w:val="773"/>
        </w:trPr>
        <w:tc>
          <w:tcPr>
            <w:tcW w:w="2250" w:type="dxa"/>
          </w:tcPr>
          <w:p w14:paraId="29D8F33E" w14:textId="77777777" w:rsidR="00237A35" w:rsidRPr="00EA6467" w:rsidRDefault="00237A35" w:rsidP="00237A35">
            <w:pPr>
              <w:spacing w:after="0"/>
              <w:jc w:val="both"/>
              <w:rPr>
                <w:rFonts w:ascii="Times New Roman" w:eastAsia="Calibri" w:hAnsi="Times New Roman" w:cs="Times New Roman"/>
                <w:sz w:val="20"/>
                <w:szCs w:val="20"/>
              </w:rPr>
            </w:pPr>
            <w:r w:rsidRPr="00EA6467">
              <w:rPr>
                <w:rFonts w:ascii="Times New Roman" w:eastAsia="Calibri" w:hAnsi="Times New Roman" w:cs="Times New Roman"/>
                <w:sz w:val="20"/>
                <w:szCs w:val="20"/>
              </w:rPr>
              <w:t>10-12 December 2015</w:t>
            </w:r>
          </w:p>
        </w:tc>
        <w:tc>
          <w:tcPr>
            <w:tcW w:w="4230" w:type="dxa"/>
            <w:gridSpan w:val="2"/>
          </w:tcPr>
          <w:p w14:paraId="02F86094" w14:textId="77777777" w:rsidR="00237A35" w:rsidRPr="00EA6467" w:rsidRDefault="00237A35" w:rsidP="00CA232F">
            <w:pPr>
              <w:numPr>
                <w:ilvl w:val="0"/>
                <w:numId w:val="28"/>
              </w:numPr>
              <w:spacing w:after="0"/>
              <w:ind w:left="252" w:hanging="270"/>
              <w:contextualSpacing/>
              <w:jc w:val="both"/>
              <w:rPr>
                <w:rFonts w:ascii="Times New Roman" w:eastAsia="Calibri" w:hAnsi="Times New Roman" w:cs="Times New Roman"/>
                <w:sz w:val="20"/>
                <w:szCs w:val="20"/>
                <w:lang w:bidi="en-US"/>
              </w:rPr>
            </w:pPr>
            <w:r w:rsidRPr="00EA6467">
              <w:rPr>
                <w:rFonts w:ascii="Times New Roman" w:eastAsia="Calibri" w:hAnsi="Times New Roman" w:cs="Times New Roman"/>
                <w:b/>
                <w:i/>
                <w:sz w:val="20"/>
                <w:szCs w:val="20"/>
                <w:lang w:bidi="en-US"/>
              </w:rPr>
              <w:t>Home-based work to</w:t>
            </w:r>
            <w:r w:rsidRPr="00EA6467">
              <w:rPr>
                <w:rFonts w:ascii="Times New Roman" w:eastAsia="Calibri" w:hAnsi="Times New Roman" w:cs="Times New Roman"/>
                <w:sz w:val="20"/>
                <w:szCs w:val="20"/>
                <w:lang w:bidi="en-US"/>
              </w:rPr>
              <w:t xml:space="preserve"> prepare for evaluation including desk review of documents provided in advance at home office and develop preliminary evaluation methodology </w:t>
            </w:r>
          </w:p>
          <w:p w14:paraId="0D9DB315" w14:textId="77777777" w:rsidR="00237A35" w:rsidRPr="00EA6467" w:rsidRDefault="00237A35" w:rsidP="00CA232F">
            <w:pPr>
              <w:numPr>
                <w:ilvl w:val="0"/>
                <w:numId w:val="28"/>
              </w:numPr>
              <w:spacing w:after="0"/>
              <w:ind w:left="252" w:hanging="270"/>
              <w:contextualSpacing/>
              <w:jc w:val="both"/>
              <w:rPr>
                <w:rFonts w:ascii="Times New Roman" w:eastAsia="Calibri" w:hAnsi="Times New Roman" w:cs="Times New Roman"/>
                <w:sz w:val="20"/>
                <w:szCs w:val="20"/>
                <w:lang w:bidi="en-US"/>
              </w:rPr>
            </w:pPr>
            <w:r w:rsidRPr="00EA6467">
              <w:rPr>
                <w:rFonts w:ascii="Times New Roman" w:eastAsia="Calibri" w:hAnsi="Times New Roman" w:cs="Times New Roman"/>
                <w:b/>
                <w:i/>
                <w:sz w:val="20"/>
                <w:szCs w:val="20"/>
                <w:lang w:bidi="en-US"/>
              </w:rPr>
              <w:t>Depart from home country (13 December, 2015)</w:t>
            </w:r>
          </w:p>
        </w:tc>
        <w:tc>
          <w:tcPr>
            <w:tcW w:w="3690" w:type="dxa"/>
          </w:tcPr>
          <w:p w14:paraId="75EBF1A3" w14:textId="77777777" w:rsidR="00237A35" w:rsidRPr="00EA6467" w:rsidRDefault="00237A35" w:rsidP="00237A35">
            <w:pPr>
              <w:spacing w:after="0"/>
              <w:rPr>
                <w:rFonts w:ascii="Times New Roman" w:eastAsia="Times New Roman" w:hAnsi="Times New Roman" w:cs="Times New Roman"/>
                <w:sz w:val="24"/>
                <w:szCs w:val="24"/>
                <w:lang w:val="en-US"/>
              </w:rPr>
            </w:pPr>
            <w:r w:rsidRPr="00EA6467">
              <w:rPr>
                <w:rFonts w:ascii="Times New Roman" w:eastAsia="Calibri" w:hAnsi="Times New Roman" w:cs="Times New Roman"/>
                <w:sz w:val="20"/>
                <w:szCs w:val="20"/>
              </w:rPr>
              <w:t xml:space="preserve">Consultants:  Dr. </w:t>
            </w:r>
            <w:proofErr w:type="spellStart"/>
            <w:r w:rsidRPr="00EA6467">
              <w:rPr>
                <w:rFonts w:ascii="Times New Roman" w:eastAsia="Calibri" w:hAnsi="Times New Roman" w:cs="Times New Roman"/>
                <w:sz w:val="20"/>
                <w:szCs w:val="20"/>
              </w:rPr>
              <w:t>Arun</w:t>
            </w:r>
            <w:proofErr w:type="spellEnd"/>
            <w:r w:rsidRPr="00EA6467">
              <w:rPr>
                <w:rFonts w:ascii="Times New Roman" w:eastAsia="Calibri" w:hAnsi="Times New Roman" w:cs="Times New Roman"/>
                <w:sz w:val="20"/>
                <w:szCs w:val="20"/>
              </w:rPr>
              <w:t xml:space="preserve"> </w:t>
            </w:r>
            <w:proofErr w:type="spellStart"/>
            <w:r w:rsidRPr="00EA6467">
              <w:rPr>
                <w:rFonts w:ascii="Times New Roman" w:eastAsia="Calibri" w:hAnsi="Times New Roman" w:cs="Times New Roman"/>
                <w:sz w:val="20"/>
                <w:szCs w:val="20"/>
              </w:rPr>
              <w:t>Rijal</w:t>
            </w:r>
            <w:proofErr w:type="spellEnd"/>
            <w:r w:rsidRPr="00EA6467">
              <w:rPr>
                <w:rFonts w:ascii="Times New Roman" w:eastAsia="Calibri" w:hAnsi="Times New Roman" w:cs="Times New Roman"/>
                <w:sz w:val="20"/>
                <w:szCs w:val="20"/>
              </w:rPr>
              <w:t xml:space="preserve"> (</w:t>
            </w:r>
            <w:proofErr w:type="spellStart"/>
            <w:r w:rsidRPr="00EA6467">
              <w:rPr>
                <w:rFonts w:ascii="Times New Roman" w:eastAsia="Calibri" w:hAnsi="Times New Roman" w:cs="Times New Roman"/>
                <w:sz w:val="24"/>
                <w:szCs w:val="24"/>
                <w:lang w:val="en-US"/>
              </w:rPr>
              <w:t>Arun</w:t>
            </w:r>
            <w:proofErr w:type="spellEnd"/>
            <w:r w:rsidRPr="00EA6467">
              <w:rPr>
                <w:rFonts w:ascii="Times New Roman" w:eastAsia="Calibri" w:hAnsi="Times New Roman" w:cs="Times New Roman"/>
                <w:sz w:val="24"/>
                <w:szCs w:val="24"/>
                <w:lang w:val="en-US"/>
              </w:rPr>
              <w:t xml:space="preserve"> </w:t>
            </w:r>
            <w:proofErr w:type="spellStart"/>
            <w:r w:rsidRPr="00EA6467">
              <w:rPr>
                <w:rFonts w:ascii="Times New Roman" w:eastAsia="Calibri" w:hAnsi="Times New Roman" w:cs="Times New Roman"/>
                <w:sz w:val="24"/>
                <w:szCs w:val="24"/>
                <w:lang w:val="en-US"/>
              </w:rPr>
              <w:t>Rijal</w:t>
            </w:r>
            <w:proofErr w:type="spellEnd"/>
            <w:r w:rsidRPr="00EA6467">
              <w:rPr>
                <w:rFonts w:ascii="Times New Roman" w:eastAsia="Calibri" w:hAnsi="Times New Roman" w:cs="Times New Roman"/>
                <w:sz w:val="24"/>
                <w:szCs w:val="24"/>
                <w:lang w:val="en-US"/>
              </w:rPr>
              <w:t xml:space="preserve"> </w:t>
            </w:r>
            <w:hyperlink r:id="rId14" w:history="1">
              <w:r w:rsidRPr="00EA6467">
                <w:rPr>
                  <w:rFonts w:ascii="Times New Roman" w:eastAsia="Calibri" w:hAnsi="Times New Roman" w:cs="Times New Roman"/>
                  <w:sz w:val="24"/>
                  <w:szCs w:val="24"/>
                  <w:u w:val="single"/>
                  <w:lang w:val="en-US"/>
                </w:rPr>
                <w:t>arunrijal@yahoo.com</w:t>
              </w:r>
            </w:hyperlink>
            <w:r w:rsidRPr="00EA6467">
              <w:rPr>
                <w:rFonts w:ascii="Times New Roman" w:eastAsia="Calibri" w:hAnsi="Times New Roman" w:cs="Times New Roman"/>
                <w:sz w:val="24"/>
                <w:szCs w:val="24"/>
                <w:lang w:val="en-US"/>
              </w:rPr>
              <w:t xml:space="preserve"> </w:t>
            </w:r>
            <w:r w:rsidRPr="00EA6467">
              <w:rPr>
                <w:rFonts w:ascii="Times New Roman" w:eastAsia="Times New Roman" w:hAnsi="Times New Roman" w:cs="Times New Roman"/>
                <w:sz w:val="24"/>
                <w:szCs w:val="24"/>
                <w:lang w:val="en-US"/>
              </w:rPr>
              <w:t xml:space="preserve"> ), Dr. John </w:t>
            </w:r>
            <w:proofErr w:type="spellStart"/>
            <w:r w:rsidRPr="00EA6467">
              <w:rPr>
                <w:rFonts w:ascii="Times New Roman" w:eastAsia="Times New Roman" w:hAnsi="Times New Roman" w:cs="Times New Roman"/>
                <w:sz w:val="24"/>
                <w:szCs w:val="24"/>
                <w:lang w:val="en-US"/>
              </w:rPr>
              <w:t>Wasige</w:t>
            </w:r>
            <w:proofErr w:type="spellEnd"/>
            <w:r w:rsidRPr="00EA6467">
              <w:rPr>
                <w:rFonts w:ascii="Times New Roman" w:eastAsia="Times New Roman" w:hAnsi="Times New Roman" w:cs="Times New Roman"/>
                <w:sz w:val="24"/>
                <w:szCs w:val="24"/>
                <w:lang w:val="en-US"/>
              </w:rPr>
              <w:t xml:space="preserve"> ( </w:t>
            </w:r>
            <w:hyperlink r:id="rId15" w:history="1">
              <w:r w:rsidRPr="00EA6467">
                <w:rPr>
                  <w:rFonts w:ascii="Times New Roman" w:eastAsia="Times New Roman" w:hAnsi="Times New Roman" w:cs="Times New Roman"/>
                  <w:sz w:val="24"/>
                  <w:szCs w:val="24"/>
                  <w:u w:val="single"/>
                  <w:lang w:val="en-US"/>
                </w:rPr>
                <w:t>johnwasige@g,ail.com</w:t>
              </w:r>
            </w:hyperlink>
            <w:r w:rsidRPr="00EA6467">
              <w:rPr>
                <w:rFonts w:ascii="Times New Roman" w:eastAsia="Times New Roman" w:hAnsi="Times New Roman" w:cs="Times New Roman"/>
                <w:sz w:val="24"/>
                <w:szCs w:val="24"/>
                <w:lang w:val="en-US"/>
              </w:rPr>
              <w:t xml:space="preserve"> )</w:t>
            </w:r>
          </w:p>
          <w:p w14:paraId="77A1F638" w14:textId="77777777" w:rsidR="00237A35" w:rsidRPr="00EA6467" w:rsidRDefault="00237A35" w:rsidP="00237A35">
            <w:pPr>
              <w:spacing w:after="0"/>
              <w:rPr>
                <w:rFonts w:ascii="Times New Roman" w:eastAsia="Calibri" w:hAnsi="Times New Roman" w:cs="Times New Roman"/>
                <w:sz w:val="20"/>
                <w:szCs w:val="20"/>
              </w:rPr>
            </w:pPr>
          </w:p>
        </w:tc>
      </w:tr>
      <w:tr w:rsidR="00237A35" w:rsidRPr="00EA6467" w14:paraId="362F7E53" w14:textId="77777777" w:rsidTr="00FB483F">
        <w:trPr>
          <w:trHeight w:val="143"/>
        </w:trPr>
        <w:tc>
          <w:tcPr>
            <w:tcW w:w="2250" w:type="dxa"/>
          </w:tcPr>
          <w:p w14:paraId="2753DFF5" w14:textId="77777777" w:rsidR="00237A35" w:rsidRPr="00EA6467" w:rsidRDefault="00237A35" w:rsidP="00237A35">
            <w:pPr>
              <w:spacing w:after="0"/>
              <w:jc w:val="both"/>
              <w:rPr>
                <w:rFonts w:ascii="Times New Roman" w:eastAsia="Calibri" w:hAnsi="Times New Roman" w:cs="Times New Roman"/>
                <w:sz w:val="20"/>
                <w:szCs w:val="20"/>
              </w:rPr>
            </w:pPr>
            <w:r w:rsidRPr="00EA6467">
              <w:rPr>
                <w:rFonts w:ascii="Times New Roman" w:eastAsia="Calibri" w:hAnsi="Times New Roman" w:cs="Times New Roman"/>
                <w:sz w:val="20"/>
                <w:szCs w:val="20"/>
              </w:rPr>
              <w:t>14 December 2015</w:t>
            </w:r>
          </w:p>
          <w:p w14:paraId="57C37618" w14:textId="77777777" w:rsidR="00237A35" w:rsidRPr="00EA6467" w:rsidRDefault="00237A35" w:rsidP="00237A35">
            <w:pPr>
              <w:spacing w:after="0"/>
              <w:jc w:val="both"/>
              <w:rPr>
                <w:rFonts w:ascii="Times New Roman" w:eastAsia="Calibri" w:hAnsi="Times New Roman" w:cs="Times New Roman"/>
                <w:sz w:val="20"/>
                <w:szCs w:val="20"/>
              </w:rPr>
            </w:pPr>
            <w:r w:rsidRPr="00EA6467">
              <w:rPr>
                <w:rFonts w:ascii="Times New Roman" w:eastAsia="Calibri" w:hAnsi="Times New Roman" w:cs="Times New Roman"/>
                <w:sz w:val="20"/>
                <w:szCs w:val="20"/>
              </w:rPr>
              <w:t>Monday</w:t>
            </w:r>
          </w:p>
        </w:tc>
        <w:tc>
          <w:tcPr>
            <w:tcW w:w="4230" w:type="dxa"/>
            <w:gridSpan w:val="2"/>
          </w:tcPr>
          <w:p w14:paraId="00966A7D" w14:textId="77777777" w:rsidR="00237A35" w:rsidRPr="00EA6467" w:rsidRDefault="00237A35" w:rsidP="00CA232F">
            <w:pPr>
              <w:numPr>
                <w:ilvl w:val="0"/>
                <w:numId w:val="28"/>
              </w:numPr>
              <w:spacing w:after="0"/>
              <w:ind w:left="252" w:hanging="252"/>
              <w:contextualSpacing/>
              <w:jc w:val="both"/>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 xml:space="preserve">International consultant arrives in country. </w:t>
            </w:r>
          </w:p>
        </w:tc>
        <w:tc>
          <w:tcPr>
            <w:tcW w:w="3690" w:type="dxa"/>
          </w:tcPr>
          <w:p w14:paraId="257FE2E0" w14:textId="77777777" w:rsidR="00237A35" w:rsidRPr="00EA6467" w:rsidRDefault="00237A35" w:rsidP="00237A35">
            <w:pPr>
              <w:spacing w:after="0"/>
              <w:rPr>
                <w:rFonts w:ascii="Times New Roman" w:eastAsia="Calibri" w:hAnsi="Times New Roman" w:cs="Times New Roman"/>
                <w:sz w:val="20"/>
                <w:szCs w:val="20"/>
              </w:rPr>
            </w:pPr>
            <w:r w:rsidRPr="00EA6467">
              <w:rPr>
                <w:rFonts w:ascii="Times New Roman" w:eastAsia="Calibri" w:hAnsi="Times New Roman" w:cs="Times New Roman"/>
                <w:sz w:val="20"/>
                <w:szCs w:val="20"/>
              </w:rPr>
              <w:t xml:space="preserve">Programme Manager: </w:t>
            </w:r>
            <w:proofErr w:type="spellStart"/>
            <w:r w:rsidRPr="00EA6467">
              <w:rPr>
                <w:rFonts w:ascii="Times New Roman" w:eastAsia="Calibri" w:hAnsi="Times New Roman" w:cs="Times New Roman"/>
                <w:sz w:val="20"/>
                <w:szCs w:val="20"/>
              </w:rPr>
              <w:t>Mr.</w:t>
            </w:r>
            <w:proofErr w:type="spellEnd"/>
            <w:r w:rsidRPr="00EA6467">
              <w:rPr>
                <w:rFonts w:ascii="Times New Roman" w:eastAsia="Calibri" w:hAnsi="Times New Roman" w:cs="Times New Roman"/>
                <w:sz w:val="20"/>
                <w:szCs w:val="20"/>
              </w:rPr>
              <w:t xml:space="preserve"> Paul </w:t>
            </w:r>
            <w:proofErr w:type="spellStart"/>
            <w:r w:rsidRPr="00EA6467">
              <w:rPr>
                <w:rFonts w:ascii="Times New Roman" w:eastAsia="Calibri" w:hAnsi="Times New Roman" w:cs="Times New Roman"/>
                <w:sz w:val="20"/>
                <w:szCs w:val="20"/>
              </w:rPr>
              <w:t>Mwambu</w:t>
            </w:r>
            <w:proofErr w:type="spellEnd"/>
            <w:r w:rsidRPr="00EA6467">
              <w:rPr>
                <w:rFonts w:ascii="Times New Roman" w:eastAsia="Calibri" w:hAnsi="Times New Roman" w:cs="Times New Roman"/>
                <w:sz w:val="20"/>
                <w:szCs w:val="20"/>
              </w:rPr>
              <w:t xml:space="preserve"> (</w:t>
            </w:r>
            <w:proofErr w:type="spellStart"/>
            <w:r w:rsidRPr="00EA6467">
              <w:rPr>
                <w:rFonts w:ascii="Times New Roman" w:eastAsia="Calibri" w:hAnsi="Times New Roman" w:cs="Times New Roman"/>
                <w:sz w:val="20"/>
                <w:szCs w:val="20"/>
              </w:rPr>
              <w:t>WhatsApp</w:t>
            </w:r>
            <w:proofErr w:type="spellEnd"/>
            <w:r w:rsidRPr="00EA6467">
              <w:rPr>
                <w:rFonts w:ascii="Times New Roman" w:eastAsia="Calibri" w:hAnsi="Times New Roman" w:cs="Times New Roman"/>
                <w:sz w:val="20"/>
                <w:szCs w:val="20"/>
              </w:rPr>
              <w:t xml:space="preserve"> Number +256 774 013363, </w:t>
            </w:r>
            <w:hyperlink r:id="rId16" w:history="1">
              <w:r w:rsidRPr="00EA6467">
                <w:rPr>
                  <w:rFonts w:ascii="Times New Roman" w:eastAsia="Calibri" w:hAnsi="Times New Roman" w:cs="Times New Roman"/>
                  <w:sz w:val="20"/>
                  <w:szCs w:val="20"/>
                  <w:u w:val="single"/>
                </w:rPr>
                <w:t>pmwambu2@yahoo.com</w:t>
              </w:r>
            </w:hyperlink>
            <w:r w:rsidRPr="00EA6467">
              <w:rPr>
                <w:rFonts w:ascii="Times New Roman" w:eastAsia="Calibri" w:hAnsi="Times New Roman" w:cs="Times New Roman"/>
                <w:sz w:val="20"/>
                <w:szCs w:val="20"/>
              </w:rPr>
              <w:t xml:space="preserve"> or </w:t>
            </w:r>
            <w:hyperlink r:id="rId17" w:history="1">
              <w:r w:rsidRPr="00EA6467">
                <w:rPr>
                  <w:rFonts w:ascii="Times New Roman" w:eastAsia="Calibri" w:hAnsi="Times New Roman" w:cs="Times New Roman"/>
                  <w:sz w:val="20"/>
                  <w:szCs w:val="20"/>
                  <w:u w:val="single"/>
                </w:rPr>
                <w:t>paul.mwambu@undp.org</w:t>
              </w:r>
            </w:hyperlink>
            <w:r w:rsidRPr="00EA6467">
              <w:rPr>
                <w:rFonts w:ascii="Times New Roman" w:eastAsia="Calibri" w:hAnsi="Times New Roman" w:cs="Times New Roman"/>
                <w:sz w:val="20"/>
                <w:szCs w:val="20"/>
              </w:rPr>
              <w:t xml:space="preserve"> )</w:t>
            </w:r>
          </w:p>
        </w:tc>
      </w:tr>
      <w:tr w:rsidR="00237A35" w:rsidRPr="00EA6467" w14:paraId="4DF1EE3A" w14:textId="77777777" w:rsidTr="00151774">
        <w:trPr>
          <w:trHeight w:val="260"/>
          <w:tblHeader/>
        </w:trPr>
        <w:tc>
          <w:tcPr>
            <w:tcW w:w="10170" w:type="dxa"/>
            <w:gridSpan w:val="4"/>
            <w:shd w:val="clear" w:color="auto" w:fill="D9D9D9"/>
          </w:tcPr>
          <w:p w14:paraId="570DF80D" w14:textId="77777777" w:rsidR="00237A35" w:rsidRPr="00EA6467" w:rsidRDefault="00237A35" w:rsidP="00CA232F">
            <w:pPr>
              <w:numPr>
                <w:ilvl w:val="0"/>
                <w:numId w:val="39"/>
              </w:numPr>
              <w:spacing w:after="0"/>
              <w:contextualSpacing/>
              <w:jc w:val="center"/>
              <w:rPr>
                <w:rFonts w:ascii="Times New Roman" w:eastAsia="Calibri" w:hAnsi="Times New Roman" w:cs="Times New Roman"/>
                <w:b/>
                <w:sz w:val="20"/>
                <w:szCs w:val="20"/>
                <w:lang w:bidi="en-US"/>
              </w:rPr>
            </w:pPr>
            <w:r w:rsidRPr="00EA6467">
              <w:rPr>
                <w:rFonts w:ascii="Times New Roman" w:eastAsia="Calibri" w:hAnsi="Times New Roman" w:cs="Times New Roman"/>
                <w:b/>
                <w:sz w:val="20"/>
                <w:szCs w:val="20"/>
                <w:lang w:bidi="en-US"/>
              </w:rPr>
              <w:t>Evaluation Mission</w:t>
            </w:r>
          </w:p>
        </w:tc>
      </w:tr>
      <w:tr w:rsidR="00237A35" w:rsidRPr="00EA6467" w14:paraId="566C2E3B" w14:textId="77777777" w:rsidTr="00FB483F">
        <w:trPr>
          <w:trHeight w:val="665"/>
        </w:trPr>
        <w:tc>
          <w:tcPr>
            <w:tcW w:w="2250" w:type="dxa"/>
          </w:tcPr>
          <w:p w14:paraId="554D094D" w14:textId="77777777" w:rsidR="00237A35" w:rsidRPr="00EA6467" w:rsidRDefault="00237A35" w:rsidP="00237A35">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9:00-12:00</w:t>
            </w:r>
          </w:p>
          <w:p w14:paraId="076AADD6" w14:textId="77777777" w:rsidR="00237A35" w:rsidRPr="00EA6467" w:rsidRDefault="00237A35" w:rsidP="00237A35">
            <w:pPr>
              <w:suppressAutoHyphens/>
              <w:autoSpaceDN w:val="0"/>
              <w:snapToGrid w:val="0"/>
              <w:spacing w:after="0"/>
              <w:textAlignment w:val="baseline"/>
              <w:rPr>
                <w:rFonts w:ascii="Times New Roman" w:eastAsia="Calibri" w:hAnsi="Times New Roman" w:cs="Times New Roman"/>
                <w:sz w:val="20"/>
                <w:szCs w:val="20"/>
              </w:rPr>
            </w:pPr>
            <w:r w:rsidRPr="00EA6467">
              <w:rPr>
                <w:rFonts w:ascii="Times New Roman" w:eastAsia="Calibri" w:hAnsi="Times New Roman" w:cs="Times New Roman"/>
                <w:sz w:val="20"/>
                <w:szCs w:val="20"/>
                <w:lang w:bidi="en-US"/>
              </w:rPr>
              <w:t>14</w:t>
            </w:r>
            <w:r w:rsidRPr="00EA6467">
              <w:rPr>
                <w:rFonts w:ascii="Times New Roman" w:eastAsia="Calibri" w:hAnsi="Times New Roman" w:cs="Times New Roman"/>
                <w:sz w:val="20"/>
                <w:szCs w:val="20"/>
                <w:vertAlign w:val="superscript"/>
                <w:lang w:bidi="en-US"/>
              </w:rPr>
              <w:t>th</w:t>
            </w:r>
            <w:r w:rsidRPr="00EA6467">
              <w:rPr>
                <w:rFonts w:ascii="Times New Roman" w:eastAsia="Calibri" w:hAnsi="Times New Roman" w:cs="Times New Roman"/>
                <w:sz w:val="20"/>
                <w:szCs w:val="20"/>
                <w:lang w:bidi="en-US"/>
              </w:rPr>
              <w:t xml:space="preserve"> </w:t>
            </w:r>
            <w:r w:rsidRPr="00EA6467">
              <w:rPr>
                <w:rFonts w:ascii="Times New Roman" w:eastAsia="Calibri" w:hAnsi="Times New Roman" w:cs="Times New Roman"/>
                <w:sz w:val="20"/>
                <w:szCs w:val="20"/>
              </w:rPr>
              <w:t>December 2015</w:t>
            </w:r>
          </w:p>
          <w:p w14:paraId="229B9C92" w14:textId="77777777" w:rsidR="00237A35" w:rsidRPr="00EA6467" w:rsidRDefault="00237A35" w:rsidP="00237A35">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rPr>
              <w:t>Monday</w:t>
            </w:r>
          </w:p>
        </w:tc>
        <w:tc>
          <w:tcPr>
            <w:tcW w:w="4050" w:type="dxa"/>
          </w:tcPr>
          <w:p w14:paraId="46D25EDC" w14:textId="77777777" w:rsidR="00237A35" w:rsidRPr="00EA6467" w:rsidRDefault="00237A35" w:rsidP="00237A35">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Meeting inception: project staff, International &amp; National Consultant UNDP &amp; MAAIF</w:t>
            </w:r>
          </w:p>
        </w:tc>
        <w:tc>
          <w:tcPr>
            <w:tcW w:w="3870" w:type="dxa"/>
            <w:gridSpan w:val="2"/>
          </w:tcPr>
          <w:p w14:paraId="0F8E0540" w14:textId="77777777" w:rsidR="00237A35" w:rsidRPr="00EA6467" w:rsidRDefault="00237A35" w:rsidP="00237A35">
            <w:pPr>
              <w:suppressAutoHyphens/>
              <w:autoSpaceDN w:val="0"/>
              <w:snapToGrid w:val="0"/>
              <w:spacing w:after="0" w:line="220" w:lineRule="atLeast"/>
              <w:textAlignment w:val="baseline"/>
              <w:rPr>
                <w:rFonts w:ascii="Times New Roman" w:eastAsia="Calibri" w:hAnsi="Times New Roman" w:cs="Times New Roman"/>
                <w:sz w:val="20"/>
                <w:szCs w:val="20"/>
                <w:lang w:bidi="en-US"/>
              </w:rPr>
            </w:pPr>
            <w:proofErr w:type="spellStart"/>
            <w:r w:rsidRPr="00EA6467">
              <w:rPr>
                <w:rFonts w:ascii="Times New Roman" w:eastAsia="Calibri" w:hAnsi="Times New Roman" w:cs="Times New Roman"/>
                <w:sz w:val="20"/>
                <w:szCs w:val="20"/>
                <w:lang w:bidi="en-US"/>
              </w:rPr>
              <w:t>Onesimus</w:t>
            </w:r>
            <w:proofErr w:type="spellEnd"/>
            <w:r w:rsidRPr="00EA6467">
              <w:rPr>
                <w:rFonts w:ascii="Times New Roman" w:eastAsia="Calibri" w:hAnsi="Times New Roman" w:cs="Times New Roman"/>
                <w:sz w:val="20"/>
                <w:szCs w:val="20"/>
                <w:lang w:bidi="en-US"/>
              </w:rPr>
              <w:t xml:space="preserve"> </w:t>
            </w:r>
            <w:proofErr w:type="spellStart"/>
            <w:r w:rsidRPr="00EA6467">
              <w:rPr>
                <w:rFonts w:ascii="Times New Roman" w:eastAsia="Calibri" w:hAnsi="Times New Roman" w:cs="Times New Roman"/>
                <w:sz w:val="20"/>
                <w:szCs w:val="20"/>
                <w:lang w:bidi="en-US"/>
              </w:rPr>
              <w:t>Muhwezi</w:t>
            </w:r>
            <w:proofErr w:type="spellEnd"/>
            <w:r w:rsidRPr="00EA6467">
              <w:rPr>
                <w:rFonts w:ascii="Times New Roman" w:eastAsia="Calibri" w:hAnsi="Times New Roman" w:cs="Times New Roman"/>
                <w:sz w:val="20"/>
                <w:szCs w:val="20"/>
                <w:lang w:bidi="en-US"/>
              </w:rPr>
              <w:t xml:space="preserve"> (0772 289139, </w:t>
            </w:r>
            <w:hyperlink r:id="rId18" w:history="1">
              <w:r w:rsidRPr="00EA6467">
                <w:rPr>
                  <w:rFonts w:ascii="Times New Roman" w:eastAsia="Calibri" w:hAnsi="Times New Roman" w:cs="Times New Roman"/>
                  <w:sz w:val="20"/>
                  <w:szCs w:val="20"/>
                  <w:u w:val="single"/>
                  <w:lang w:bidi="en-US"/>
                </w:rPr>
                <w:t>onesimus.muhwezi@undp.org</w:t>
              </w:r>
            </w:hyperlink>
            <w:r w:rsidRPr="00EA6467">
              <w:rPr>
                <w:rFonts w:ascii="Times New Roman" w:eastAsia="Calibri" w:hAnsi="Times New Roman" w:cs="Times New Roman"/>
                <w:sz w:val="20"/>
                <w:szCs w:val="20"/>
                <w:lang w:bidi="en-US"/>
              </w:rPr>
              <w:t xml:space="preserve"> ), Stephen </w:t>
            </w:r>
            <w:proofErr w:type="spellStart"/>
            <w:r w:rsidRPr="00EA6467">
              <w:rPr>
                <w:rFonts w:ascii="Times New Roman" w:eastAsia="Calibri" w:hAnsi="Times New Roman" w:cs="Times New Roman"/>
                <w:sz w:val="20"/>
                <w:szCs w:val="20"/>
                <w:lang w:bidi="en-US"/>
              </w:rPr>
              <w:t>Muwaya</w:t>
            </w:r>
            <w:proofErr w:type="spellEnd"/>
            <w:r w:rsidRPr="00EA6467">
              <w:rPr>
                <w:rFonts w:ascii="Times New Roman" w:eastAsia="Calibri" w:hAnsi="Times New Roman" w:cs="Times New Roman"/>
                <w:sz w:val="20"/>
                <w:szCs w:val="20"/>
                <w:lang w:bidi="en-US"/>
              </w:rPr>
              <w:t xml:space="preserve"> (0752 642536, </w:t>
            </w:r>
            <w:hyperlink r:id="rId19" w:history="1">
              <w:r w:rsidRPr="00EA6467">
                <w:rPr>
                  <w:rFonts w:ascii="Times New Roman" w:eastAsia="Calibri" w:hAnsi="Times New Roman" w:cs="Times New Roman"/>
                  <w:sz w:val="20"/>
                  <w:szCs w:val="20"/>
                  <w:u w:val="single"/>
                  <w:lang w:bidi="en-US"/>
                </w:rPr>
                <w:t>smuwaya@yahoo.com</w:t>
              </w:r>
            </w:hyperlink>
            <w:r w:rsidRPr="00EA6467">
              <w:rPr>
                <w:rFonts w:ascii="Times New Roman" w:eastAsia="Calibri" w:hAnsi="Times New Roman" w:cs="Times New Roman"/>
                <w:sz w:val="20"/>
                <w:szCs w:val="20"/>
                <w:lang w:bidi="en-US"/>
              </w:rPr>
              <w:t xml:space="preserve"> ), Kamala Grace (0772 659678, </w:t>
            </w:r>
            <w:hyperlink r:id="rId20" w:history="1">
              <w:r w:rsidRPr="00EA6467">
                <w:rPr>
                  <w:rFonts w:ascii="Times New Roman" w:eastAsia="Calibri" w:hAnsi="Times New Roman" w:cs="Times New Roman"/>
                  <w:sz w:val="20"/>
                  <w:szCs w:val="20"/>
                  <w:u w:val="single"/>
                  <w:lang w:bidi="en-US"/>
                </w:rPr>
                <w:t>kamalagrace2@yahoo.com</w:t>
              </w:r>
            </w:hyperlink>
            <w:r w:rsidRPr="00EA6467">
              <w:rPr>
                <w:rFonts w:ascii="Times New Roman" w:eastAsia="Calibri" w:hAnsi="Times New Roman" w:cs="Times New Roman"/>
                <w:sz w:val="20"/>
                <w:szCs w:val="20"/>
                <w:lang w:bidi="en-US"/>
              </w:rPr>
              <w:t xml:space="preserve"> ) ,Sarah </w:t>
            </w:r>
            <w:proofErr w:type="spellStart"/>
            <w:r w:rsidRPr="00EA6467">
              <w:rPr>
                <w:rFonts w:ascii="Times New Roman" w:eastAsia="Calibri" w:hAnsi="Times New Roman" w:cs="Times New Roman"/>
                <w:sz w:val="20"/>
                <w:szCs w:val="20"/>
                <w:lang w:bidi="en-US"/>
              </w:rPr>
              <w:t>Mujabi</w:t>
            </w:r>
            <w:proofErr w:type="spellEnd"/>
            <w:r w:rsidRPr="00EA6467">
              <w:rPr>
                <w:rFonts w:ascii="Times New Roman" w:eastAsia="Calibri" w:hAnsi="Times New Roman" w:cs="Times New Roman"/>
                <w:sz w:val="20"/>
                <w:szCs w:val="20"/>
                <w:lang w:bidi="en-US"/>
              </w:rPr>
              <w:t xml:space="preserve"> (0772 289138, </w:t>
            </w:r>
            <w:hyperlink r:id="rId21" w:history="1">
              <w:r w:rsidRPr="00EA6467">
                <w:rPr>
                  <w:rFonts w:ascii="Times New Roman" w:eastAsia="Calibri" w:hAnsi="Times New Roman" w:cs="Times New Roman"/>
                  <w:sz w:val="20"/>
                  <w:szCs w:val="20"/>
                  <w:u w:val="single"/>
                  <w:lang w:bidi="en-US"/>
                </w:rPr>
                <w:t>sarah.mujabi@undp.org</w:t>
              </w:r>
            </w:hyperlink>
            <w:r w:rsidRPr="00EA6467">
              <w:rPr>
                <w:rFonts w:ascii="Times New Roman" w:eastAsia="Calibri" w:hAnsi="Times New Roman" w:cs="Times New Roman"/>
                <w:sz w:val="20"/>
                <w:szCs w:val="20"/>
                <w:lang w:bidi="en-US"/>
              </w:rPr>
              <w:t xml:space="preserve"> ), Paul </w:t>
            </w:r>
            <w:proofErr w:type="spellStart"/>
            <w:r w:rsidRPr="00EA6467">
              <w:rPr>
                <w:rFonts w:ascii="Times New Roman" w:eastAsia="Calibri" w:hAnsi="Times New Roman" w:cs="Times New Roman"/>
                <w:sz w:val="20"/>
                <w:szCs w:val="20"/>
                <w:lang w:bidi="en-US"/>
              </w:rPr>
              <w:t>Mwambu</w:t>
            </w:r>
            <w:proofErr w:type="spellEnd"/>
            <w:r w:rsidRPr="00EA6467">
              <w:rPr>
                <w:rFonts w:ascii="Times New Roman" w:eastAsia="Calibri" w:hAnsi="Times New Roman" w:cs="Times New Roman"/>
                <w:sz w:val="20"/>
                <w:szCs w:val="20"/>
                <w:lang w:bidi="en-US"/>
              </w:rPr>
              <w:t xml:space="preserve"> (0772 289157, </w:t>
            </w:r>
            <w:hyperlink r:id="rId22" w:history="1">
              <w:r w:rsidRPr="00EA6467">
                <w:rPr>
                  <w:rFonts w:ascii="Times New Roman" w:eastAsia="Calibri" w:hAnsi="Times New Roman" w:cs="Times New Roman"/>
                  <w:sz w:val="20"/>
                  <w:szCs w:val="20"/>
                  <w:u w:val="single"/>
                  <w:lang w:bidi="en-US"/>
                </w:rPr>
                <w:t>paul.mwambu@undp.org</w:t>
              </w:r>
            </w:hyperlink>
            <w:r w:rsidRPr="00EA6467">
              <w:rPr>
                <w:rFonts w:ascii="Times New Roman" w:eastAsia="Calibri" w:hAnsi="Times New Roman" w:cs="Times New Roman"/>
                <w:sz w:val="20"/>
                <w:szCs w:val="20"/>
                <w:lang w:bidi="en-US"/>
              </w:rPr>
              <w:t xml:space="preserve"> ), Dr. Robert Nabanyumya (0772 289217, </w:t>
            </w:r>
            <w:hyperlink r:id="rId23" w:history="1">
              <w:r w:rsidRPr="00EA6467">
                <w:rPr>
                  <w:rFonts w:ascii="Times New Roman" w:eastAsia="Calibri" w:hAnsi="Times New Roman" w:cs="Times New Roman"/>
                  <w:sz w:val="20"/>
                  <w:szCs w:val="20"/>
                  <w:u w:val="single"/>
                  <w:lang w:bidi="en-US"/>
                </w:rPr>
                <w:t>Robert.nabanyumya@undp.org</w:t>
              </w:r>
            </w:hyperlink>
            <w:r w:rsidRPr="00EA6467">
              <w:rPr>
                <w:rFonts w:ascii="Times New Roman" w:eastAsia="Calibri" w:hAnsi="Times New Roman" w:cs="Times New Roman"/>
                <w:sz w:val="20"/>
                <w:szCs w:val="20"/>
                <w:lang w:bidi="en-US"/>
              </w:rPr>
              <w:t xml:space="preserve"> ), Elias </w:t>
            </w:r>
            <w:proofErr w:type="spellStart"/>
            <w:r w:rsidRPr="00EA6467">
              <w:rPr>
                <w:rFonts w:ascii="Times New Roman" w:eastAsia="Calibri" w:hAnsi="Times New Roman" w:cs="Times New Roman"/>
                <w:sz w:val="20"/>
                <w:szCs w:val="20"/>
                <w:lang w:bidi="en-US"/>
              </w:rPr>
              <w:t>Tumuhimbise</w:t>
            </w:r>
            <w:proofErr w:type="spellEnd"/>
            <w:r w:rsidRPr="00EA6467">
              <w:rPr>
                <w:rFonts w:ascii="Times New Roman" w:eastAsia="Calibri" w:hAnsi="Times New Roman" w:cs="Times New Roman"/>
                <w:sz w:val="20"/>
                <w:szCs w:val="20"/>
                <w:lang w:bidi="en-US"/>
              </w:rPr>
              <w:t xml:space="preserve"> (0772 289154, </w:t>
            </w:r>
            <w:hyperlink r:id="rId24" w:history="1">
              <w:r w:rsidRPr="00EA6467">
                <w:rPr>
                  <w:rFonts w:ascii="Times New Roman" w:eastAsia="Calibri" w:hAnsi="Times New Roman" w:cs="Times New Roman"/>
                  <w:sz w:val="20"/>
                  <w:szCs w:val="20"/>
                  <w:u w:val="single"/>
                  <w:lang w:bidi="en-US"/>
                </w:rPr>
                <w:t>elias.tumuhimbise@undp.org</w:t>
              </w:r>
            </w:hyperlink>
            <w:r w:rsidRPr="00EA6467">
              <w:rPr>
                <w:rFonts w:ascii="Times New Roman" w:eastAsia="Calibri" w:hAnsi="Times New Roman" w:cs="Times New Roman"/>
                <w:sz w:val="20"/>
                <w:szCs w:val="20"/>
                <w:lang w:bidi="en-US"/>
              </w:rPr>
              <w:t xml:space="preserve"> ), Others</w:t>
            </w:r>
          </w:p>
        </w:tc>
      </w:tr>
      <w:tr w:rsidR="00237A35" w:rsidRPr="00EA6467" w14:paraId="2AB8DC77" w14:textId="77777777" w:rsidTr="00FB483F">
        <w:trPr>
          <w:trHeight w:val="341"/>
        </w:trPr>
        <w:tc>
          <w:tcPr>
            <w:tcW w:w="2250" w:type="dxa"/>
          </w:tcPr>
          <w:p w14:paraId="0F36804D" w14:textId="77777777" w:rsidR="00237A35" w:rsidRPr="00EA6467" w:rsidRDefault="00237A35" w:rsidP="00237A35">
            <w:pPr>
              <w:suppressAutoHyphens/>
              <w:autoSpaceDN w:val="0"/>
              <w:snapToGrid w:val="0"/>
              <w:spacing w:after="0"/>
              <w:textAlignment w:val="baseline"/>
              <w:rPr>
                <w:rFonts w:ascii="Times New Roman" w:eastAsia="Calibri" w:hAnsi="Times New Roman" w:cs="Times New Roman"/>
                <w:sz w:val="20"/>
                <w:szCs w:val="20"/>
              </w:rPr>
            </w:pPr>
            <w:r w:rsidRPr="00EA6467">
              <w:rPr>
                <w:rFonts w:ascii="Times New Roman" w:eastAsia="Calibri" w:hAnsi="Times New Roman" w:cs="Times New Roman"/>
                <w:sz w:val="20"/>
                <w:szCs w:val="20"/>
                <w:lang w:bidi="en-US"/>
              </w:rPr>
              <w:t>15</w:t>
            </w:r>
            <w:r w:rsidRPr="00EA6467">
              <w:rPr>
                <w:rFonts w:ascii="Times New Roman" w:eastAsia="Calibri" w:hAnsi="Times New Roman" w:cs="Times New Roman"/>
                <w:sz w:val="20"/>
                <w:szCs w:val="20"/>
                <w:vertAlign w:val="superscript"/>
                <w:lang w:bidi="en-US"/>
              </w:rPr>
              <w:t>th</w:t>
            </w:r>
            <w:r w:rsidRPr="00EA6467">
              <w:rPr>
                <w:rFonts w:ascii="Times New Roman" w:eastAsia="Calibri" w:hAnsi="Times New Roman" w:cs="Times New Roman"/>
                <w:sz w:val="20"/>
                <w:szCs w:val="20"/>
                <w:lang w:bidi="en-US"/>
              </w:rPr>
              <w:t xml:space="preserve"> </w:t>
            </w:r>
            <w:r w:rsidRPr="00EA6467">
              <w:rPr>
                <w:rFonts w:ascii="Times New Roman" w:eastAsia="Calibri" w:hAnsi="Times New Roman" w:cs="Times New Roman"/>
                <w:sz w:val="20"/>
                <w:szCs w:val="20"/>
              </w:rPr>
              <w:t>December 2015</w:t>
            </w:r>
          </w:p>
          <w:p w14:paraId="38E4CEE8" w14:textId="77777777" w:rsidR="00237A35" w:rsidRPr="00EA6467" w:rsidRDefault="00237A35" w:rsidP="00237A35">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rPr>
              <w:t>Tuesday</w:t>
            </w:r>
          </w:p>
        </w:tc>
        <w:tc>
          <w:tcPr>
            <w:tcW w:w="4050" w:type="dxa"/>
          </w:tcPr>
          <w:p w14:paraId="3CE27851" w14:textId="77777777" w:rsidR="00237A35" w:rsidRPr="00EA6467" w:rsidRDefault="00237A35" w:rsidP="00CA232F">
            <w:pPr>
              <w:numPr>
                <w:ilvl w:val="0"/>
                <w:numId w:val="29"/>
              </w:numPr>
              <w:spacing w:after="0"/>
              <w:ind w:left="252" w:hanging="252"/>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Travel to Nakasongola for field work</w:t>
            </w:r>
          </w:p>
          <w:p w14:paraId="572E93B1" w14:textId="77777777" w:rsidR="00237A35" w:rsidRPr="00EA6467" w:rsidRDefault="00237A35" w:rsidP="00CA232F">
            <w:pPr>
              <w:numPr>
                <w:ilvl w:val="0"/>
                <w:numId w:val="30"/>
              </w:numPr>
              <w:spacing w:after="0"/>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 xml:space="preserve">Meeting with District Team </w:t>
            </w:r>
          </w:p>
          <w:p w14:paraId="30E4C618" w14:textId="77777777" w:rsidR="00237A35" w:rsidRPr="00EA6467" w:rsidRDefault="00237A35" w:rsidP="00CA232F">
            <w:pPr>
              <w:numPr>
                <w:ilvl w:val="0"/>
                <w:numId w:val="30"/>
              </w:numPr>
              <w:spacing w:after="0"/>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Visit project sites &amp; Community meetings</w:t>
            </w:r>
          </w:p>
          <w:p w14:paraId="5390438F" w14:textId="77777777" w:rsidR="00237A35" w:rsidRPr="00EA6467" w:rsidRDefault="00237A35" w:rsidP="00CA232F">
            <w:pPr>
              <w:numPr>
                <w:ilvl w:val="0"/>
                <w:numId w:val="30"/>
              </w:numPr>
              <w:spacing w:after="0"/>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Travel back to Kampala</w:t>
            </w:r>
          </w:p>
        </w:tc>
        <w:tc>
          <w:tcPr>
            <w:tcW w:w="3870" w:type="dxa"/>
            <w:gridSpan w:val="2"/>
          </w:tcPr>
          <w:p w14:paraId="607CB1AB" w14:textId="77777777" w:rsidR="00237A35" w:rsidRPr="00EA6467" w:rsidRDefault="00237A35" w:rsidP="00237A35">
            <w:pPr>
              <w:spacing w:after="0"/>
              <w:rPr>
                <w:rFonts w:ascii="Times New Roman" w:eastAsia="Times New Roman" w:hAnsi="Times New Roman" w:cs="Times New Roman"/>
                <w:sz w:val="20"/>
                <w:szCs w:val="20"/>
                <w:lang w:val="en-US"/>
              </w:rPr>
            </w:pPr>
            <w:r w:rsidRPr="00EA6467">
              <w:rPr>
                <w:rFonts w:ascii="Times New Roman" w:eastAsia="Calibri" w:hAnsi="Times New Roman" w:cs="Times New Roman"/>
                <w:sz w:val="20"/>
                <w:szCs w:val="20"/>
                <w:lang w:bidi="en-US"/>
              </w:rPr>
              <w:t xml:space="preserve">The Chief Administrative Officer, </w:t>
            </w:r>
            <w:proofErr w:type="spellStart"/>
            <w:r w:rsidRPr="00EA6467">
              <w:rPr>
                <w:rFonts w:ascii="Times New Roman" w:eastAsia="Calibri" w:hAnsi="Times New Roman" w:cs="Times New Roman"/>
                <w:sz w:val="20"/>
                <w:szCs w:val="20"/>
                <w:lang w:bidi="en-US"/>
              </w:rPr>
              <w:t>Mr.</w:t>
            </w:r>
            <w:proofErr w:type="spellEnd"/>
            <w:r w:rsidRPr="00EA6467">
              <w:rPr>
                <w:rFonts w:ascii="Times New Roman" w:eastAsia="Calibri" w:hAnsi="Times New Roman" w:cs="Times New Roman"/>
                <w:sz w:val="20"/>
                <w:szCs w:val="20"/>
                <w:lang w:bidi="en-US"/>
              </w:rPr>
              <w:t xml:space="preserve"> A </w:t>
            </w:r>
            <w:proofErr w:type="spellStart"/>
            <w:r w:rsidRPr="00EA6467">
              <w:rPr>
                <w:rFonts w:ascii="Times New Roman" w:eastAsia="Calibri" w:hAnsi="Times New Roman" w:cs="Times New Roman"/>
                <w:sz w:val="20"/>
                <w:szCs w:val="20"/>
                <w:lang w:bidi="en-US"/>
              </w:rPr>
              <w:t>Kasozi</w:t>
            </w:r>
            <w:proofErr w:type="spellEnd"/>
            <w:r w:rsidRPr="00EA6467">
              <w:rPr>
                <w:rFonts w:ascii="Times New Roman" w:eastAsia="Calibri" w:hAnsi="Times New Roman" w:cs="Times New Roman"/>
                <w:sz w:val="20"/>
                <w:szCs w:val="20"/>
                <w:lang w:bidi="en-US"/>
              </w:rPr>
              <w:t xml:space="preserve"> (0772 456916, </w:t>
            </w:r>
            <w:hyperlink r:id="rId25" w:history="1">
              <w:r w:rsidRPr="00EA6467">
                <w:rPr>
                  <w:rFonts w:ascii="Times New Roman" w:eastAsia="Calibri" w:hAnsi="Times New Roman" w:cs="Times New Roman"/>
                  <w:sz w:val="20"/>
                  <w:szCs w:val="20"/>
                  <w:u w:val="single"/>
                  <w:lang w:bidi="en-US"/>
                </w:rPr>
                <w:t>zisokas@yahoo.com</w:t>
              </w:r>
            </w:hyperlink>
            <w:r w:rsidRPr="00EA6467">
              <w:rPr>
                <w:rFonts w:ascii="Times New Roman" w:eastAsia="Calibri" w:hAnsi="Times New Roman" w:cs="Times New Roman"/>
                <w:sz w:val="20"/>
                <w:szCs w:val="20"/>
                <w:lang w:bidi="en-US"/>
              </w:rPr>
              <w:t xml:space="preserve"> ) and the District SLM Coordinator, </w:t>
            </w:r>
            <w:proofErr w:type="spellStart"/>
            <w:r w:rsidRPr="00EA6467">
              <w:rPr>
                <w:rFonts w:ascii="Times New Roman" w:eastAsia="Calibri" w:hAnsi="Times New Roman" w:cs="Times New Roman"/>
                <w:sz w:val="20"/>
                <w:szCs w:val="20"/>
                <w:lang w:bidi="en-US"/>
              </w:rPr>
              <w:t>Mr.</w:t>
            </w:r>
            <w:proofErr w:type="spellEnd"/>
            <w:r w:rsidRPr="00EA6467">
              <w:rPr>
                <w:rFonts w:ascii="Times New Roman" w:eastAsia="Calibri" w:hAnsi="Times New Roman" w:cs="Times New Roman"/>
                <w:sz w:val="20"/>
                <w:szCs w:val="20"/>
                <w:lang w:bidi="en-US"/>
              </w:rPr>
              <w:t xml:space="preserve"> James Bond </w:t>
            </w:r>
            <w:proofErr w:type="spellStart"/>
            <w:r w:rsidRPr="00EA6467">
              <w:rPr>
                <w:rFonts w:ascii="Times New Roman" w:eastAsia="Calibri" w:hAnsi="Times New Roman" w:cs="Times New Roman"/>
                <w:sz w:val="20"/>
                <w:szCs w:val="20"/>
                <w:lang w:bidi="en-US"/>
              </w:rPr>
              <w:t>Kunobere</w:t>
            </w:r>
            <w:proofErr w:type="spellEnd"/>
            <w:r w:rsidRPr="00EA6467">
              <w:rPr>
                <w:rFonts w:ascii="Times New Roman" w:eastAsia="Calibri" w:hAnsi="Times New Roman" w:cs="Times New Roman"/>
                <w:sz w:val="20"/>
                <w:szCs w:val="20"/>
                <w:lang w:bidi="en-US"/>
              </w:rPr>
              <w:t xml:space="preserve"> (0700 127113, </w:t>
            </w:r>
            <w:hyperlink r:id="rId26" w:history="1">
              <w:r w:rsidRPr="00EA6467">
                <w:rPr>
                  <w:rFonts w:ascii="Times New Roman" w:eastAsia="Calibri" w:hAnsi="Times New Roman" w:cs="Times New Roman"/>
                  <w:sz w:val="20"/>
                  <w:szCs w:val="20"/>
                  <w:u w:val="single"/>
                  <w:lang w:bidi="en-US"/>
                </w:rPr>
                <w:t>jimkunoberejb@gmail.com</w:t>
              </w:r>
            </w:hyperlink>
            <w:r w:rsidRPr="00EA6467">
              <w:rPr>
                <w:rFonts w:ascii="Times New Roman" w:eastAsia="Calibri" w:hAnsi="Times New Roman" w:cs="Times New Roman"/>
                <w:sz w:val="20"/>
                <w:szCs w:val="20"/>
                <w:lang w:bidi="en-US"/>
              </w:rPr>
              <w:t xml:space="preserve"> )</w:t>
            </w:r>
          </w:p>
        </w:tc>
      </w:tr>
      <w:tr w:rsidR="00237A35" w:rsidRPr="00EA6467" w14:paraId="7861D0E4" w14:textId="77777777" w:rsidTr="00FB483F">
        <w:tc>
          <w:tcPr>
            <w:tcW w:w="2250" w:type="dxa"/>
          </w:tcPr>
          <w:p w14:paraId="10EE97ED" w14:textId="77777777" w:rsidR="00237A35" w:rsidRPr="00EA6467" w:rsidRDefault="00237A35" w:rsidP="00237A35">
            <w:pPr>
              <w:suppressAutoHyphens/>
              <w:autoSpaceDN w:val="0"/>
              <w:snapToGrid w:val="0"/>
              <w:spacing w:after="0"/>
              <w:textAlignment w:val="baseline"/>
              <w:rPr>
                <w:rFonts w:ascii="Times New Roman" w:eastAsia="Calibri" w:hAnsi="Times New Roman" w:cs="Times New Roman"/>
                <w:sz w:val="20"/>
                <w:szCs w:val="20"/>
              </w:rPr>
            </w:pPr>
            <w:r w:rsidRPr="00EA6467">
              <w:rPr>
                <w:rFonts w:ascii="Times New Roman" w:eastAsia="Calibri" w:hAnsi="Times New Roman" w:cs="Times New Roman"/>
                <w:sz w:val="20"/>
                <w:szCs w:val="20"/>
                <w:lang w:bidi="en-US"/>
              </w:rPr>
              <w:t>16</w:t>
            </w:r>
            <w:r w:rsidRPr="00EA6467">
              <w:rPr>
                <w:rFonts w:ascii="Times New Roman" w:eastAsia="Calibri" w:hAnsi="Times New Roman" w:cs="Times New Roman"/>
                <w:sz w:val="20"/>
                <w:szCs w:val="20"/>
                <w:vertAlign w:val="superscript"/>
                <w:lang w:bidi="en-US"/>
              </w:rPr>
              <w:t>th</w:t>
            </w:r>
            <w:r w:rsidRPr="00EA6467">
              <w:rPr>
                <w:rFonts w:ascii="Times New Roman" w:eastAsia="Calibri" w:hAnsi="Times New Roman" w:cs="Times New Roman"/>
                <w:sz w:val="20"/>
                <w:szCs w:val="20"/>
                <w:lang w:bidi="en-US"/>
              </w:rPr>
              <w:t xml:space="preserve"> </w:t>
            </w:r>
            <w:r w:rsidRPr="00EA6467">
              <w:rPr>
                <w:rFonts w:ascii="Times New Roman" w:eastAsia="Calibri" w:hAnsi="Times New Roman" w:cs="Times New Roman"/>
                <w:sz w:val="20"/>
                <w:szCs w:val="20"/>
              </w:rPr>
              <w:t>December 2015</w:t>
            </w:r>
          </w:p>
          <w:p w14:paraId="2C4718A5" w14:textId="77777777" w:rsidR="00237A35" w:rsidRPr="00EA6467" w:rsidRDefault="00237A35" w:rsidP="00237A35">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rPr>
              <w:t>Wednesday</w:t>
            </w:r>
          </w:p>
        </w:tc>
        <w:tc>
          <w:tcPr>
            <w:tcW w:w="4050" w:type="dxa"/>
          </w:tcPr>
          <w:p w14:paraId="3E893899" w14:textId="77777777" w:rsidR="00237A35" w:rsidRPr="00EA6467" w:rsidRDefault="00237A35" w:rsidP="00237A35">
            <w:pPr>
              <w:spacing w:after="0"/>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Visit Nakasongola project sites &amp; Meet with Sub-county Officials, Community meetings &amp;  Travel back to Kampala</w:t>
            </w:r>
          </w:p>
        </w:tc>
        <w:tc>
          <w:tcPr>
            <w:tcW w:w="3870" w:type="dxa"/>
            <w:gridSpan w:val="2"/>
          </w:tcPr>
          <w:p w14:paraId="314D2A70" w14:textId="77777777" w:rsidR="00237A35" w:rsidRPr="00EA6467" w:rsidRDefault="00237A35" w:rsidP="00237A35">
            <w:pPr>
              <w:spacing w:after="0"/>
              <w:rPr>
                <w:rFonts w:ascii="Times New Roman" w:eastAsia="Times New Roman" w:hAnsi="Times New Roman" w:cs="Times New Roman"/>
                <w:sz w:val="20"/>
                <w:szCs w:val="20"/>
                <w:lang w:val="en-US"/>
              </w:rPr>
            </w:pPr>
            <w:proofErr w:type="spellStart"/>
            <w:r w:rsidRPr="00EA6467">
              <w:rPr>
                <w:rFonts w:ascii="Times New Roman" w:eastAsia="Calibri" w:hAnsi="Times New Roman" w:cs="Times New Roman"/>
                <w:sz w:val="20"/>
                <w:szCs w:val="20"/>
                <w:lang w:bidi="en-US"/>
              </w:rPr>
              <w:t>Mr.</w:t>
            </w:r>
            <w:proofErr w:type="spellEnd"/>
            <w:r w:rsidRPr="00EA6467">
              <w:rPr>
                <w:rFonts w:ascii="Times New Roman" w:eastAsia="Calibri" w:hAnsi="Times New Roman" w:cs="Times New Roman"/>
                <w:sz w:val="20"/>
                <w:szCs w:val="20"/>
                <w:lang w:bidi="en-US"/>
              </w:rPr>
              <w:t xml:space="preserve"> James Bond </w:t>
            </w:r>
            <w:proofErr w:type="spellStart"/>
            <w:r w:rsidRPr="00EA6467">
              <w:rPr>
                <w:rFonts w:ascii="Times New Roman" w:eastAsia="Calibri" w:hAnsi="Times New Roman" w:cs="Times New Roman"/>
                <w:sz w:val="20"/>
                <w:szCs w:val="20"/>
                <w:lang w:bidi="en-US"/>
              </w:rPr>
              <w:t>Kunobere</w:t>
            </w:r>
            <w:proofErr w:type="spellEnd"/>
            <w:r w:rsidRPr="00EA6467">
              <w:rPr>
                <w:rFonts w:ascii="Times New Roman" w:eastAsia="Calibri" w:hAnsi="Times New Roman" w:cs="Times New Roman"/>
                <w:sz w:val="20"/>
                <w:szCs w:val="20"/>
                <w:lang w:bidi="en-US"/>
              </w:rPr>
              <w:t xml:space="preserve"> (0700 127113, </w:t>
            </w:r>
            <w:hyperlink r:id="rId27" w:history="1">
              <w:r w:rsidRPr="00EA6467">
                <w:rPr>
                  <w:rFonts w:ascii="Times New Roman" w:eastAsia="Calibri" w:hAnsi="Times New Roman" w:cs="Times New Roman"/>
                  <w:sz w:val="20"/>
                  <w:szCs w:val="20"/>
                  <w:u w:val="single"/>
                  <w:lang w:bidi="en-US"/>
                </w:rPr>
                <w:t>jimkunoberejb@gmail.com</w:t>
              </w:r>
            </w:hyperlink>
            <w:r w:rsidRPr="00EA6467">
              <w:rPr>
                <w:rFonts w:ascii="Times New Roman" w:eastAsia="Calibri" w:hAnsi="Times New Roman" w:cs="Times New Roman"/>
                <w:sz w:val="20"/>
                <w:szCs w:val="20"/>
                <w:lang w:bidi="en-US"/>
              </w:rPr>
              <w:t xml:space="preserve"> ) and </w:t>
            </w:r>
            <w:proofErr w:type="spellStart"/>
            <w:r w:rsidRPr="00EA6467">
              <w:rPr>
                <w:rFonts w:ascii="Times New Roman" w:eastAsia="Calibri" w:hAnsi="Times New Roman" w:cs="Times New Roman"/>
                <w:sz w:val="20"/>
                <w:szCs w:val="20"/>
                <w:lang w:bidi="en-US"/>
              </w:rPr>
              <w:t>Mr.</w:t>
            </w:r>
            <w:proofErr w:type="spellEnd"/>
            <w:r w:rsidRPr="00EA6467">
              <w:rPr>
                <w:rFonts w:ascii="Times New Roman" w:eastAsia="Calibri" w:hAnsi="Times New Roman" w:cs="Times New Roman"/>
                <w:sz w:val="20"/>
                <w:szCs w:val="20"/>
                <w:lang w:bidi="en-US"/>
              </w:rPr>
              <w:t xml:space="preserve"> Henry </w:t>
            </w:r>
            <w:proofErr w:type="spellStart"/>
            <w:r w:rsidRPr="00EA6467">
              <w:rPr>
                <w:rFonts w:ascii="Times New Roman" w:eastAsia="Calibri" w:hAnsi="Times New Roman" w:cs="Times New Roman"/>
                <w:sz w:val="20"/>
                <w:szCs w:val="20"/>
                <w:lang w:bidi="en-US"/>
              </w:rPr>
              <w:t>Kaweesi</w:t>
            </w:r>
            <w:proofErr w:type="spellEnd"/>
            <w:r w:rsidRPr="00EA6467">
              <w:rPr>
                <w:rFonts w:ascii="Times New Roman" w:eastAsia="Calibri" w:hAnsi="Times New Roman" w:cs="Times New Roman"/>
                <w:sz w:val="20"/>
                <w:szCs w:val="20"/>
                <w:lang w:bidi="en-US"/>
              </w:rPr>
              <w:t xml:space="preserve"> ( 0772 894876, </w:t>
            </w:r>
            <w:hyperlink r:id="rId28" w:history="1">
              <w:r w:rsidRPr="00EA6467">
                <w:rPr>
                  <w:rFonts w:ascii="Times New Roman" w:eastAsia="Calibri" w:hAnsi="Times New Roman" w:cs="Times New Roman"/>
                  <w:sz w:val="20"/>
                  <w:szCs w:val="20"/>
                  <w:u w:val="single"/>
                  <w:lang w:bidi="en-US"/>
                </w:rPr>
                <w:t>kaweesihenry@gmail.com</w:t>
              </w:r>
            </w:hyperlink>
            <w:r w:rsidRPr="00EA6467">
              <w:rPr>
                <w:rFonts w:ascii="Times New Roman" w:eastAsia="Calibri" w:hAnsi="Times New Roman" w:cs="Times New Roman"/>
                <w:sz w:val="20"/>
                <w:szCs w:val="20"/>
                <w:lang w:bidi="en-US"/>
              </w:rPr>
              <w:t xml:space="preserve"> )</w:t>
            </w:r>
          </w:p>
        </w:tc>
      </w:tr>
      <w:tr w:rsidR="00237A35" w:rsidRPr="00EA6467" w14:paraId="4DF940E8" w14:textId="77777777" w:rsidTr="00FB483F">
        <w:tc>
          <w:tcPr>
            <w:tcW w:w="2250" w:type="dxa"/>
          </w:tcPr>
          <w:p w14:paraId="5B97C299" w14:textId="77777777" w:rsidR="00237A35" w:rsidRPr="00EA6467" w:rsidRDefault="00237A35" w:rsidP="00237A35">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9:00-11:00</w:t>
            </w:r>
          </w:p>
          <w:p w14:paraId="68114684" w14:textId="77777777" w:rsidR="00237A35" w:rsidRPr="00EA6467" w:rsidRDefault="00237A35" w:rsidP="00237A35">
            <w:pPr>
              <w:suppressAutoHyphens/>
              <w:autoSpaceDN w:val="0"/>
              <w:snapToGrid w:val="0"/>
              <w:spacing w:after="0"/>
              <w:textAlignment w:val="baseline"/>
              <w:rPr>
                <w:rFonts w:ascii="Times New Roman" w:eastAsia="Calibri" w:hAnsi="Times New Roman" w:cs="Times New Roman"/>
                <w:sz w:val="20"/>
                <w:szCs w:val="20"/>
              </w:rPr>
            </w:pPr>
            <w:r w:rsidRPr="00EA6467">
              <w:rPr>
                <w:rFonts w:ascii="Times New Roman" w:eastAsia="Calibri" w:hAnsi="Times New Roman" w:cs="Times New Roman"/>
                <w:sz w:val="20"/>
                <w:szCs w:val="20"/>
                <w:lang w:bidi="en-US"/>
              </w:rPr>
              <w:t>17</w:t>
            </w:r>
            <w:r w:rsidRPr="00EA6467">
              <w:rPr>
                <w:rFonts w:ascii="Times New Roman" w:eastAsia="Calibri" w:hAnsi="Times New Roman" w:cs="Times New Roman"/>
                <w:sz w:val="20"/>
                <w:szCs w:val="20"/>
                <w:vertAlign w:val="superscript"/>
                <w:lang w:bidi="en-US"/>
              </w:rPr>
              <w:t>th</w:t>
            </w:r>
            <w:r w:rsidRPr="00EA6467">
              <w:rPr>
                <w:rFonts w:ascii="Times New Roman" w:eastAsia="Calibri" w:hAnsi="Times New Roman" w:cs="Times New Roman"/>
                <w:sz w:val="20"/>
                <w:szCs w:val="20"/>
                <w:lang w:bidi="en-US"/>
              </w:rPr>
              <w:t xml:space="preserve"> </w:t>
            </w:r>
            <w:r w:rsidRPr="00EA6467">
              <w:rPr>
                <w:rFonts w:ascii="Times New Roman" w:eastAsia="Calibri" w:hAnsi="Times New Roman" w:cs="Times New Roman"/>
                <w:sz w:val="20"/>
                <w:szCs w:val="20"/>
              </w:rPr>
              <w:t>December 2015</w:t>
            </w:r>
          </w:p>
          <w:p w14:paraId="79CB151C" w14:textId="77777777" w:rsidR="00237A35" w:rsidRPr="00EA6467" w:rsidRDefault="00237A35" w:rsidP="00237A35">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rPr>
              <w:t>Thursday</w:t>
            </w:r>
          </w:p>
        </w:tc>
        <w:tc>
          <w:tcPr>
            <w:tcW w:w="4050" w:type="dxa"/>
          </w:tcPr>
          <w:p w14:paraId="7EF5C73B" w14:textId="77777777" w:rsidR="00237A35" w:rsidRPr="00EA6467" w:rsidRDefault="00237A35" w:rsidP="00237A35">
            <w:pPr>
              <w:autoSpaceDE w:val="0"/>
              <w:autoSpaceDN w:val="0"/>
              <w:adjustRightInd w:val="0"/>
              <w:spacing w:after="0"/>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Ministry of Agriculture Animal Industry and Fisheries</w:t>
            </w:r>
          </w:p>
        </w:tc>
        <w:tc>
          <w:tcPr>
            <w:tcW w:w="3870" w:type="dxa"/>
            <w:gridSpan w:val="2"/>
          </w:tcPr>
          <w:p w14:paraId="35E93093" w14:textId="77777777" w:rsidR="00237A35" w:rsidRPr="00EA6467" w:rsidRDefault="00237A35" w:rsidP="00237A35">
            <w:pPr>
              <w:spacing w:after="0"/>
              <w:rPr>
                <w:rFonts w:ascii="Times New Roman" w:eastAsia="Times New Roman" w:hAnsi="Times New Roman" w:cs="Times New Roman"/>
                <w:sz w:val="20"/>
                <w:szCs w:val="20"/>
                <w:lang w:val="en-US"/>
              </w:rPr>
            </w:pPr>
            <w:proofErr w:type="spellStart"/>
            <w:r w:rsidRPr="00EA6467">
              <w:rPr>
                <w:rFonts w:ascii="Times New Roman" w:eastAsia="Calibri" w:hAnsi="Times New Roman" w:cs="Times New Roman"/>
                <w:sz w:val="20"/>
                <w:szCs w:val="20"/>
                <w:lang w:bidi="en-US"/>
              </w:rPr>
              <w:t>Mr.</w:t>
            </w:r>
            <w:proofErr w:type="spellEnd"/>
            <w:r w:rsidRPr="00EA6467">
              <w:rPr>
                <w:rFonts w:ascii="Times New Roman" w:eastAsia="Calibri" w:hAnsi="Times New Roman" w:cs="Times New Roman"/>
                <w:sz w:val="20"/>
                <w:szCs w:val="20"/>
                <w:lang w:bidi="en-US"/>
              </w:rPr>
              <w:t xml:space="preserve"> Stephen </w:t>
            </w:r>
            <w:proofErr w:type="spellStart"/>
            <w:r w:rsidRPr="00EA6467">
              <w:rPr>
                <w:rFonts w:ascii="Times New Roman" w:eastAsia="Calibri" w:hAnsi="Times New Roman" w:cs="Times New Roman"/>
                <w:sz w:val="20"/>
                <w:szCs w:val="20"/>
                <w:lang w:bidi="en-US"/>
              </w:rPr>
              <w:t>Muwaya</w:t>
            </w:r>
            <w:proofErr w:type="spellEnd"/>
            <w:r w:rsidRPr="00EA6467">
              <w:rPr>
                <w:rFonts w:ascii="Times New Roman" w:eastAsia="Calibri" w:hAnsi="Times New Roman" w:cs="Times New Roman"/>
                <w:sz w:val="20"/>
                <w:szCs w:val="20"/>
                <w:lang w:bidi="en-US"/>
              </w:rPr>
              <w:t xml:space="preserve"> (</w:t>
            </w:r>
            <w:r w:rsidRPr="00EA6467">
              <w:rPr>
                <w:rFonts w:ascii="Times New Roman" w:eastAsia="Times New Roman" w:hAnsi="Times New Roman" w:cs="Times New Roman"/>
                <w:sz w:val="20"/>
                <w:szCs w:val="20"/>
                <w:lang w:val="en-US"/>
              </w:rPr>
              <w:t xml:space="preserve">0752 642536, </w:t>
            </w:r>
            <w:hyperlink r:id="rId29" w:history="1">
              <w:r w:rsidRPr="00EA6467">
                <w:rPr>
                  <w:rFonts w:ascii="Times New Roman" w:eastAsia="Times New Roman" w:hAnsi="Times New Roman" w:cs="Times New Roman"/>
                  <w:sz w:val="24"/>
                  <w:szCs w:val="24"/>
                  <w:u w:val="single"/>
                  <w:lang w:val="en-US"/>
                </w:rPr>
                <w:t>smuwaya@yahoo.com</w:t>
              </w:r>
            </w:hyperlink>
            <w:r w:rsidRPr="00EA6467">
              <w:rPr>
                <w:rFonts w:ascii="Times New Roman" w:eastAsia="Times New Roman" w:hAnsi="Times New Roman" w:cs="Times New Roman"/>
                <w:sz w:val="24"/>
                <w:szCs w:val="24"/>
                <w:lang w:val="en-US"/>
              </w:rPr>
              <w:t xml:space="preserve"> )</w:t>
            </w:r>
            <w:r w:rsidRPr="00EA6467">
              <w:rPr>
                <w:rFonts w:ascii="Times New Roman" w:eastAsia="Calibri" w:hAnsi="Times New Roman" w:cs="Times New Roman"/>
                <w:sz w:val="20"/>
                <w:szCs w:val="20"/>
                <w:lang w:bidi="en-US"/>
              </w:rPr>
              <w:t xml:space="preserve">; </w:t>
            </w:r>
            <w:proofErr w:type="spellStart"/>
            <w:r w:rsidRPr="00EA6467">
              <w:rPr>
                <w:rFonts w:ascii="Times New Roman" w:eastAsia="Calibri" w:hAnsi="Times New Roman" w:cs="Times New Roman"/>
                <w:sz w:val="20"/>
                <w:szCs w:val="20"/>
                <w:lang w:bidi="en-US"/>
              </w:rPr>
              <w:t>Mr.</w:t>
            </w:r>
            <w:proofErr w:type="spellEnd"/>
            <w:r w:rsidRPr="00EA6467">
              <w:rPr>
                <w:rFonts w:ascii="Times New Roman" w:eastAsia="Calibri" w:hAnsi="Times New Roman" w:cs="Times New Roman"/>
                <w:sz w:val="20"/>
                <w:szCs w:val="20"/>
                <w:lang w:bidi="en-US"/>
              </w:rPr>
              <w:t xml:space="preserve"> Sunday </w:t>
            </w:r>
            <w:proofErr w:type="spellStart"/>
            <w:r w:rsidRPr="00EA6467">
              <w:rPr>
                <w:rFonts w:ascii="Times New Roman" w:eastAsia="Calibri" w:hAnsi="Times New Roman" w:cs="Times New Roman"/>
                <w:sz w:val="20"/>
                <w:szCs w:val="20"/>
                <w:lang w:bidi="en-US"/>
              </w:rPr>
              <w:t>Mutabazi</w:t>
            </w:r>
            <w:proofErr w:type="spellEnd"/>
            <w:r w:rsidRPr="00EA6467">
              <w:rPr>
                <w:rFonts w:ascii="Times New Roman" w:eastAsia="Calibri" w:hAnsi="Times New Roman" w:cs="Times New Roman"/>
                <w:sz w:val="20"/>
                <w:szCs w:val="20"/>
                <w:lang w:bidi="en-US"/>
              </w:rPr>
              <w:t xml:space="preserve"> (</w:t>
            </w:r>
            <w:r w:rsidRPr="00EA6467">
              <w:rPr>
                <w:rFonts w:ascii="Times New Roman" w:eastAsia="Times New Roman" w:hAnsi="Times New Roman" w:cs="Times New Roman"/>
                <w:sz w:val="20"/>
                <w:szCs w:val="20"/>
                <w:lang w:val="en-US"/>
              </w:rPr>
              <w:t xml:space="preserve">0772 468207, </w:t>
            </w:r>
            <w:hyperlink r:id="rId30" w:history="1">
              <w:r w:rsidRPr="00EA6467">
                <w:rPr>
                  <w:rFonts w:ascii="Times New Roman" w:eastAsia="Times New Roman" w:hAnsi="Times New Roman" w:cs="Times New Roman"/>
                  <w:sz w:val="24"/>
                  <w:szCs w:val="24"/>
                  <w:u w:val="single"/>
                  <w:lang w:val="en-US"/>
                </w:rPr>
                <w:t>sundaymutabazi@yahoo.co.uk</w:t>
              </w:r>
            </w:hyperlink>
            <w:r w:rsidRPr="00EA6467">
              <w:rPr>
                <w:rFonts w:ascii="Times New Roman" w:eastAsia="Times New Roman" w:hAnsi="Times New Roman" w:cs="Times New Roman"/>
                <w:sz w:val="24"/>
                <w:szCs w:val="24"/>
                <w:lang w:val="en-US"/>
              </w:rPr>
              <w:t xml:space="preserve"> )</w:t>
            </w:r>
            <w:r w:rsidRPr="00EA6467">
              <w:rPr>
                <w:rFonts w:ascii="Times New Roman" w:eastAsia="Calibri" w:hAnsi="Times New Roman" w:cs="Times New Roman"/>
                <w:sz w:val="20"/>
                <w:szCs w:val="20"/>
                <w:lang w:bidi="en-US"/>
              </w:rPr>
              <w:t xml:space="preserve"> , </w:t>
            </w:r>
            <w:proofErr w:type="spellStart"/>
            <w:r w:rsidRPr="00EA6467">
              <w:rPr>
                <w:rFonts w:ascii="Times New Roman" w:eastAsia="Calibri" w:hAnsi="Times New Roman" w:cs="Times New Roman"/>
                <w:sz w:val="20"/>
                <w:szCs w:val="20"/>
                <w:lang w:bidi="en-US"/>
              </w:rPr>
              <w:t>Mr.</w:t>
            </w:r>
            <w:proofErr w:type="spellEnd"/>
            <w:r w:rsidRPr="00EA6467">
              <w:rPr>
                <w:rFonts w:ascii="Times New Roman" w:eastAsia="Calibri" w:hAnsi="Times New Roman" w:cs="Times New Roman"/>
                <w:sz w:val="20"/>
                <w:szCs w:val="20"/>
                <w:lang w:bidi="en-US"/>
              </w:rPr>
              <w:t xml:space="preserve"> </w:t>
            </w:r>
            <w:proofErr w:type="spellStart"/>
            <w:r w:rsidRPr="00EA6467">
              <w:rPr>
                <w:rFonts w:ascii="Times New Roman" w:eastAsia="Calibri" w:hAnsi="Times New Roman" w:cs="Times New Roman"/>
                <w:sz w:val="20"/>
                <w:szCs w:val="20"/>
                <w:lang w:bidi="en-US"/>
              </w:rPr>
              <w:t>Zac</w:t>
            </w:r>
            <w:proofErr w:type="spellEnd"/>
            <w:r w:rsidRPr="00EA6467">
              <w:rPr>
                <w:rFonts w:ascii="Times New Roman" w:eastAsia="Calibri" w:hAnsi="Times New Roman" w:cs="Times New Roman"/>
                <w:sz w:val="20"/>
                <w:szCs w:val="20"/>
                <w:lang w:bidi="en-US"/>
              </w:rPr>
              <w:t xml:space="preserve"> </w:t>
            </w:r>
            <w:proofErr w:type="spellStart"/>
            <w:r w:rsidRPr="00EA6467">
              <w:rPr>
                <w:rFonts w:ascii="Times New Roman" w:eastAsia="Calibri" w:hAnsi="Times New Roman" w:cs="Times New Roman"/>
                <w:sz w:val="20"/>
                <w:szCs w:val="20"/>
                <w:lang w:bidi="en-US"/>
              </w:rPr>
              <w:t>Muyaka</w:t>
            </w:r>
            <w:proofErr w:type="spellEnd"/>
            <w:r w:rsidRPr="00EA6467">
              <w:rPr>
                <w:rFonts w:ascii="Times New Roman" w:eastAsia="Calibri" w:hAnsi="Times New Roman" w:cs="Times New Roman"/>
                <w:sz w:val="20"/>
                <w:szCs w:val="20"/>
                <w:lang w:bidi="en-US"/>
              </w:rPr>
              <w:t xml:space="preserve">  (</w:t>
            </w:r>
            <w:r w:rsidRPr="00EA6467">
              <w:rPr>
                <w:rFonts w:ascii="Times New Roman" w:eastAsia="Times New Roman" w:hAnsi="Times New Roman" w:cs="Times New Roman"/>
                <w:sz w:val="20"/>
                <w:szCs w:val="20"/>
                <w:lang w:val="en-US"/>
              </w:rPr>
              <w:t xml:space="preserve">0752 966955, </w:t>
            </w:r>
            <w:hyperlink r:id="rId31" w:history="1">
              <w:r w:rsidRPr="00EA6467">
                <w:rPr>
                  <w:rFonts w:ascii="Times New Roman" w:eastAsia="Times New Roman" w:hAnsi="Times New Roman" w:cs="Times New Roman"/>
                  <w:sz w:val="24"/>
                  <w:szCs w:val="24"/>
                  <w:u w:val="single"/>
                  <w:lang w:val="en-US"/>
                </w:rPr>
                <w:t>zac_muyaka@hotmail.com</w:t>
              </w:r>
            </w:hyperlink>
            <w:r w:rsidRPr="00EA6467">
              <w:rPr>
                <w:rFonts w:ascii="Times New Roman" w:eastAsia="Times New Roman" w:hAnsi="Times New Roman" w:cs="Times New Roman"/>
                <w:sz w:val="24"/>
                <w:szCs w:val="24"/>
                <w:lang w:val="en-US"/>
              </w:rPr>
              <w:t xml:space="preserve"> )</w:t>
            </w:r>
            <w:r w:rsidRPr="00EA6467">
              <w:rPr>
                <w:rFonts w:ascii="Times New Roman" w:eastAsia="Calibri" w:hAnsi="Times New Roman" w:cs="Times New Roman"/>
                <w:sz w:val="20"/>
                <w:szCs w:val="20"/>
                <w:lang w:bidi="en-US"/>
              </w:rPr>
              <w:t xml:space="preserve">and </w:t>
            </w:r>
            <w:proofErr w:type="spellStart"/>
            <w:r w:rsidRPr="00EA6467">
              <w:rPr>
                <w:rFonts w:ascii="Times New Roman" w:eastAsia="Calibri" w:hAnsi="Times New Roman" w:cs="Times New Roman"/>
                <w:sz w:val="20"/>
                <w:szCs w:val="20"/>
                <w:lang w:bidi="en-US"/>
              </w:rPr>
              <w:t>Mr.</w:t>
            </w:r>
            <w:proofErr w:type="spellEnd"/>
            <w:r w:rsidRPr="00EA6467">
              <w:rPr>
                <w:rFonts w:ascii="Times New Roman" w:eastAsia="Calibri" w:hAnsi="Times New Roman" w:cs="Times New Roman"/>
                <w:sz w:val="20"/>
                <w:szCs w:val="20"/>
                <w:lang w:bidi="en-US"/>
              </w:rPr>
              <w:t xml:space="preserve"> Grace Kamala (</w:t>
            </w:r>
            <w:r w:rsidRPr="00EA6467">
              <w:rPr>
                <w:rFonts w:ascii="Times New Roman" w:eastAsia="Times New Roman" w:hAnsi="Times New Roman" w:cs="Times New Roman"/>
                <w:sz w:val="20"/>
                <w:szCs w:val="20"/>
                <w:lang w:val="en-US"/>
              </w:rPr>
              <w:t xml:space="preserve">0772659678, </w:t>
            </w:r>
            <w:hyperlink r:id="rId32" w:history="1">
              <w:r w:rsidRPr="00EA6467">
                <w:rPr>
                  <w:rFonts w:ascii="Times New Roman" w:eastAsia="Times New Roman" w:hAnsi="Times New Roman" w:cs="Times New Roman"/>
                  <w:sz w:val="20"/>
                  <w:szCs w:val="20"/>
                  <w:u w:val="single"/>
                  <w:lang w:val="en-US"/>
                </w:rPr>
                <w:t>kamalagrace2@yahoo.com</w:t>
              </w:r>
            </w:hyperlink>
            <w:r w:rsidRPr="00EA6467">
              <w:rPr>
                <w:rFonts w:ascii="Times New Roman" w:eastAsia="Times New Roman" w:hAnsi="Times New Roman" w:cs="Times New Roman"/>
                <w:sz w:val="20"/>
                <w:szCs w:val="20"/>
                <w:lang w:val="en-US"/>
              </w:rPr>
              <w:t>)</w:t>
            </w:r>
          </w:p>
        </w:tc>
      </w:tr>
      <w:tr w:rsidR="00237A35" w:rsidRPr="00EA6467" w14:paraId="2C0505D5" w14:textId="77777777" w:rsidTr="00FB483F">
        <w:trPr>
          <w:trHeight w:val="341"/>
        </w:trPr>
        <w:tc>
          <w:tcPr>
            <w:tcW w:w="2250" w:type="dxa"/>
          </w:tcPr>
          <w:p w14:paraId="6E3BE563" w14:textId="77777777" w:rsidR="00237A35" w:rsidRPr="00EA6467" w:rsidRDefault="00237A35" w:rsidP="00237A35">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11:30-1:30</w:t>
            </w:r>
          </w:p>
          <w:p w14:paraId="0ADBF064" w14:textId="77777777" w:rsidR="00237A35" w:rsidRPr="00EA6467" w:rsidRDefault="00237A35" w:rsidP="00237A35">
            <w:pPr>
              <w:suppressAutoHyphens/>
              <w:autoSpaceDN w:val="0"/>
              <w:snapToGrid w:val="0"/>
              <w:spacing w:after="0"/>
              <w:textAlignment w:val="baseline"/>
              <w:rPr>
                <w:rFonts w:ascii="Times New Roman" w:eastAsia="Calibri" w:hAnsi="Times New Roman" w:cs="Times New Roman"/>
                <w:sz w:val="20"/>
                <w:szCs w:val="20"/>
              </w:rPr>
            </w:pPr>
            <w:r w:rsidRPr="00EA6467">
              <w:rPr>
                <w:rFonts w:ascii="Times New Roman" w:eastAsia="Calibri" w:hAnsi="Times New Roman" w:cs="Times New Roman"/>
                <w:sz w:val="20"/>
                <w:szCs w:val="20"/>
                <w:lang w:bidi="en-US"/>
              </w:rPr>
              <w:t>17</w:t>
            </w:r>
            <w:r w:rsidRPr="00EA6467">
              <w:rPr>
                <w:rFonts w:ascii="Times New Roman" w:eastAsia="Calibri" w:hAnsi="Times New Roman" w:cs="Times New Roman"/>
                <w:sz w:val="20"/>
                <w:szCs w:val="20"/>
                <w:vertAlign w:val="superscript"/>
                <w:lang w:bidi="en-US"/>
              </w:rPr>
              <w:t>th</w:t>
            </w:r>
            <w:r w:rsidRPr="00EA6467">
              <w:rPr>
                <w:rFonts w:ascii="Times New Roman" w:eastAsia="Calibri" w:hAnsi="Times New Roman" w:cs="Times New Roman"/>
                <w:sz w:val="20"/>
                <w:szCs w:val="20"/>
                <w:lang w:bidi="en-US"/>
              </w:rPr>
              <w:t xml:space="preserve"> </w:t>
            </w:r>
            <w:r w:rsidRPr="00EA6467">
              <w:rPr>
                <w:rFonts w:ascii="Times New Roman" w:eastAsia="Calibri" w:hAnsi="Times New Roman" w:cs="Times New Roman"/>
                <w:sz w:val="20"/>
                <w:szCs w:val="20"/>
              </w:rPr>
              <w:t>December 2015</w:t>
            </w:r>
          </w:p>
          <w:p w14:paraId="32A1F5AF" w14:textId="77777777" w:rsidR="00237A35" w:rsidRPr="00EA6467" w:rsidRDefault="00237A35" w:rsidP="00237A35">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rPr>
              <w:t>Thursday</w:t>
            </w:r>
          </w:p>
        </w:tc>
        <w:tc>
          <w:tcPr>
            <w:tcW w:w="4050" w:type="dxa"/>
          </w:tcPr>
          <w:p w14:paraId="0A5B0DC0" w14:textId="77777777" w:rsidR="00237A35" w:rsidRPr="00EA6467" w:rsidRDefault="00237A35" w:rsidP="00237A35">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Ministry of Energy and Mineral Development</w:t>
            </w:r>
          </w:p>
        </w:tc>
        <w:tc>
          <w:tcPr>
            <w:tcW w:w="3870" w:type="dxa"/>
            <w:gridSpan w:val="2"/>
          </w:tcPr>
          <w:p w14:paraId="622B23B0" w14:textId="77777777" w:rsidR="00237A35" w:rsidRPr="00EA6467" w:rsidRDefault="00237A35" w:rsidP="00237A35">
            <w:pPr>
              <w:spacing w:after="0"/>
              <w:rPr>
                <w:rFonts w:ascii="Times New Roman" w:eastAsia="Times New Roman" w:hAnsi="Times New Roman" w:cs="Times New Roman"/>
                <w:sz w:val="20"/>
                <w:szCs w:val="20"/>
                <w:lang w:val="en-US"/>
              </w:rPr>
            </w:pPr>
            <w:proofErr w:type="spellStart"/>
            <w:r w:rsidRPr="00EA6467">
              <w:rPr>
                <w:rFonts w:ascii="Times New Roman" w:eastAsia="Calibri" w:hAnsi="Times New Roman" w:cs="Times New Roman"/>
                <w:sz w:val="20"/>
                <w:szCs w:val="20"/>
                <w:lang w:bidi="en-US"/>
              </w:rPr>
              <w:t>Mr.</w:t>
            </w:r>
            <w:proofErr w:type="spellEnd"/>
            <w:r w:rsidRPr="00EA6467">
              <w:rPr>
                <w:rFonts w:ascii="Times New Roman" w:eastAsia="Calibri" w:hAnsi="Times New Roman" w:cs="Times New Roman"/>
                <w:sz w:val="20"/>
                <w:szCs w:val="20"/>
                <w:lang w:bidi="en-US"/>
              </w:rPr>
              <w:t xml:space="preserve"> John </w:t>
            </w:r>
            <w:proofErr w:type="spellStart"/>
            <w:r w:rsidRPr="00EA6467">
              <w:rPr>
                <w:rFonts w:ascii="Times New Roman" w:eastAsia="Calibri" w:hAnsi="Times New Roman" w:cs="Times New Roman"/>
                <w:sz w:val="20"/>
                <w:szCs w:val="20"/>
                <w:lang w:bidi="en-US"/>
              </w:rPr>
              <w:t>Tumuhimbise</w:t>
            </w:r>
            <w:proofErr w:type="spellEnd"/>
            <w:r w:rsidRPr="00EA6467">
              <w:rPr>
                <w:rFonts w:ascii="Times New Roman" w:eastAsia="Calibri" w:hAnsi="Times New Roman" w:cs="Times New Roman"/>
                <w:sz w:val="20"/>
                <w:szCs w:val="20"/>
                <w:lang w:bidi="en-US"/>
              </w:rPr>
              <w:t xml:space="preserve"> ( 0714 694014, </w:t>
            </w:r>
            <w:hyperlink r:id="rId33" w:history="1">
              <w:r w:rsidRPr="00EA6467">
                <w:rPr>
                  <w:rFonts w:ascii="Times New Roman" w:eastAsia="Calibri" w:hAnsi="Times New Roman" w:cs="Times New Roman"/>
                  <w:sz w:val="20"/>
                  <w:szCs w:val="20"/>
                  <w:u w:val="single"/>
                  <w:lang w:bidi="en-US"/>
                </w:rPr>
                <w:t>tumuhimbise@energy.go.ug</w:t>
              </w:r>
            </w:hyperlink>
            <w:r w:rsidRPr="00EA6467">
              <w:rPr>
                <w:rFonts w:ascii="Times New Roman" w:eastAsia="Calibri" w:hAnsi="Times New Roman" w:cs="Times New Roman"/>
                <w:sz w:val="20"/>
                <w:szCs w:val="20"/>
                <w:lang w:bidi="en-US"/>
              </w:rPr>
              <w:t xml:space="preserve"> ) and </w:t>
            </w:r>
            <w:proofErr w:type="spellStart"/>
            <w:r w:rsidRPr="00EA6467">
              <w:rPr>
                <w:rFonts w:ascii="Times New Roman" w:eastAsia="Calibri" w:hAnsi="Times New Roman" w:cs="Times New Roman"/>
                <w:sz w:val="20"/>
                <w:szCs w:val="20"/>
                <w:lang w:bidi="en-US"/>
              </w:rPr>
              <w:t>Ms.</w:t>
            </w:r>
            <w:proofErr w:type="spellEnd"/>
            <w:r w:rsidRPr="00EA6467">
              <w:rPr>
                <w:rFonts w:ascii="Times New Roman" w:eastAsia="Calibri" w:hAnsi="Times New Roman" w:cs="Times New Roman"/>
                <w:sz w:val="20"/>
                <w:szCs w:val="20"/>
                <w:lang w:bidi="en-US"/>
              </w:rPr>
              <w:t xml:space="preserve"> Justine </w:t>
            </w:r>
            <w:proofErr w:type="spellStart"/>
            <w:r w:rsidRPr="00EA6467">
              <w:rPr>
                <w:rFonts w:ascii="Times New Roman" w:eastAsia="Calibri" w:hAnsi="Times New Roman" w:cs="Times New Roman"/>
                <w:sz w:val="20"/>
                <w:szCs w:val="20"/>
                <w:lang w:bidi="en-US"/>
              </w:rPr>
              <w:t>Akumu</w:t>
            </w:r>
            <w:proofErr w:type="spellEnd"/>
            <w:r w:rsidRPr="00EA6467">
              <w:rPr>
                <w:rFonts w:ascii="Times New Roman" w:eastAsia="Calibri" w:hAnsi="Times New Roman" w:cs="Times New Roman"/>
                <w:sz w:val="20"/>
                <w:szCs w:val="20"/>
                <w:lang w:bidi="en-US"/>
              </w:rPr>
              <w:t xml:space="preserve"> (0789 784613, </w:t>
            </w:r>
            <w:hyperlink r:id="rId34" w:history="1">
              <w:r w:rsidRPr="00EA6467">
                <w:rPr>
                  <w:rFonts w:ascii="Times New Roman" w:eastAsia="Calibri" w:hAnsi="Times New Roman" w:cs="Times New Roman"/>
                  <w:sz w:val="20"/>
                  <w:szCs w:val="20"/>
                  <w:u w:val="single"/>
                  <w:lang w:bidi="en-US"/>
                </w:rPr>
                <w:t>j.akumu@energy.go.ug</w:t>
              </w:r>
            </w:hyperlink>
            <w:r w:rsidRPr="00EA6467">
              <w:rPr>
                <w:rFonts w:ascii="Times New Roman" w:eastAsia="Calibri" w:hAnsi="Times New Roman" w:cs="Times New Roman"/>
                <w:sz w:val="20"/>
                <w:szCs w:val="20"/>
                <w:lang w:bidi="en-US"/>
              </w:rPr>
              <w:t xml:space="preserve"> )</w:t>
            </w:r>
          </w:p>
        </w:tc>
      </w:tr>
      <w:tr w:rsidR="00237A35" w:rsidRPr="00EA6467" w14:paraId="411A2728" w14:textId="77777777" w:rsidTr="00FB483F">
        <w:trPr>
          <w:trHeight w:val="341"/>
        </w:trPr>
        <w:tc>
          <w:tcPr>
            <w:tcW w:w="2250" w:type="dxa"/>
          </w:tcPr>
          <w:p w14:paraId="57BD8FA0" w14:textId="77777777" w:rsidR="00237A35" w:rsidRPr="00EA6467" w:rsidRDefault="00237A35" w:rsidP="00237A35">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2:00-3:30</w:t>
            </w:r>
          </w:p>
          <w:p w14:paraId="1E3BBF66" w14:textId="77777777" w:rsidR="00237A35" w:rsidRPr="00EA6467" w:rsidRDefault="00237A35" w:rsidP="00237A35">
            <w:pPr>
              <w:suppressAutoHyphens/>
              <w:autoSpaceDN w:val="0"/>
              <w:snapToGrid w:val="0"/>
              <w:spacing w:after="0"/>
              <w:textAlignment w:val="baseline"/>
              <w:rPr>
                <w:rFonts w:ascii="Times New Roman" w:eastAsia="Calibri" w:hAnsi="Times New Roman" w:cs="Times New Roman"/>
                <w:sz w:val="20"/>
                <w:szCs w:val="20"/>
              </w:rPr>
            </w:pPr>
            <w:r w:rsidRPr="00EA6467">
              <w:rPr>
                <w:rFonts w:ascii="Times New Roman" w:eastAsia="Calibri" w:hAnsi="Times New Roman" w:cs="Times New Roman"/>
                <w:sz w:val="20"/>
                <w:szCs w:val="20"/>
                <w:lang w:bidi="en-US"/>
              </w:rPr>
              <w:t>17</w:t>
            </w:r>
            <w:r w:rsidRPr="00EA6467">
              <w:rPr>
                <w:rFonts w:ascii="Times New Roman" w:eastAsia="Calibri" w:hAnsi="Times New Roman" w:cs="Times New Roman"/>
                <w:sz w:val="20"/>
                <w:szCs w:val="20"/>
                <w:vertAlign w:val="superscript"/>
                <w:lang w:bidi="en-US"/>
              </w:rPr>
              <w:t>th</w:t>
            </w:r>
            <w:r w:rsidRPr="00EA6467">
              <w:rPr>
                <w:rFonts w:ascii="Times New Roman" w:eastAsia="Calibri" w:hAnsi="Times New Roman" w:cs="Times New Roman"/>
                <w:sz w:val="20"/>
                <w:szCs w:val="20"/>
                <w:lang w:bidi="en-US"/>
              </w:rPr>
              <w:t xml:space="preserve"> </w:t>
            </w:r>
            <w:r w:rsidRPr="00EA6467">
              <w:rPr>
                <w:rFonts w:ascii="Times New Roman" w:eastAsia="Calibri" w:hAnsi="Times New Roman" w:cs="Times New Roman"/>
                <w:sz w:val="20"/>
                <w:szCs w:val="20"/>
              </w:rPr>
              <w:t>December 2015</w:t>
            </w:r>
          </w:p>
          <w:p w14:paraId="752A7076" w14:textId="77777777" w:rsidR="00237A35" w:rsidRPr="00EA6467" w:rsidRDefault="00237A35" w:rsidP="00237A35">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rPr>
              <w:t>Thursday</w:t>
            </w:r>
          </w:p>
        </w:tc>
        <w:tc>
          <w:tcPr>
            <w:tcW w:w="4050" w:type="dxa"/>
          </w:tcPr>
          <w:p w14:paraId="782958D9" w14:textId="77777777" w:rsidR="00237A35" w:rsidRPr="00EA6467" w:rsidRDefault="00237A35" w:rsidP="00237A35">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National Agricultural Research Organization</w:t>
            </w:r>
          </w:p>
        </w:tc>
        <w:tc>
          <w:tcPr>
            <w:tcW w:w="3870" w:type="dxa"/>
            <w:gridSpan w:val="2"/>
          </w:tcPr>
          <w:p w14:paraId="654271F1" w14:textId="77777777" w:rsidR="00237A35" w:rsidRPr="00EA6467" w:rsidRDefault="00237A35" w:rsidP="00237A35">
            <w:pPr>
              <w:spacing w:after="0"/>
              <w:rPr>
                <w:rFonts w:ascii="Times New Roman" w:eastAsia="Times New Roman" w:hAnsi="Times New Roman" w:cs="Times New Roman"/>
                <w:sz w:val="20"/>
                <w:szCs w:val="20"/>
                <w:lang w:val="en-US"/>
              </w:rPr>
            </w:pPr>
            <w:r w:rsidRPr="00EA6467">
              <w:rPr>
                <w:rFonts w:ascii="Times New Roman" w:eastAsia="Calibri" w:hAnsi="Times New Roman" w:cs="Times New Roman"/>
                <w:sz w:val="20"/>
                <w:szCs w:val="20"/>
                <w:lang w:bidi="en-US"/>
              </w:rPr>
              <w:t xml:space="preserve">Dr. Drake </w:t>
            </w:r>
            <w:proofErr w:type="spellStart"/>
            <w:r w:rsidRPr="00EA6467">
              <w:rPr>
                <w:rFonts w:ascii="Times New Roman" w:eastAsia="Calibri" w:hAnsi="Times New Roman" w:cs="Times New Roman"/>
                <w:sz w:val="20"/>
                <w:szCs w:val="20"/>
                <w:lang w:bidi="en-US"/>
              </w:rPr>
              <w:t>Mubiru</w:t>
            </w:r>
            <w:proofErr w:type="spellEnd"/>
            <w:r w:rsidRPr="00EA6467">
              <w:rPr>
                <w:rFonts w:ascii="Times New Roman" w:eastAsia="Calibri" w:hAnsi="Times New Roman" w:cs="Times New Roman"/>
                <w:sz w:val="20"/>
                <w:szCs w:val="20"/>
                <w:lang w:bidi="en-US"/>
              </w:rPr>
              <w:t xml:space="preserve"> (0782 415843,</w:t>
            </w:r>
            <w:r w:rsidRPr="00EA6467">
              <w:rPr>
                <w:rFonts w:ascii="Times New Roman" w:eastAsia="Times New Roman" w:hAnsi="Times New Roman" w:cs="Times New Roman"/>
                <w:sz w:val="24"/>
                <w:szCs w:val="24"/>
                <w:lang w:val="en-US"/>
              </w:rPr>
              <w:t xml:space="preserve"> </w:t>
            </w:r>
            <w:hyperlink r:id="rId35" w:history="1">
              <w:r w:rsidRPr="00EA6467">
                <w:rPr>
                  <w:rFonts w:ascii="Times New Roman" w:eastAsia="Calibri" w:hAnsi="Times New Roman" w:cs="Times New Roman"/>
                  <w:sz w:val="20"/>
                  <w:szCs w:val="20"/>
                  <w:u w:val="single"/>
                  <w:lang w:bidi="en-US"/>
                </w:rPr>
                <w:t>drakenmubiru@yahoo.com</w:t>
              </w:r>
            </w:hyperlink>
            <w:r w:rsidRPr="00EA6467">
              <w:rPr>
                <w:rFonts w:ascii="Times New Roman" w:eastAsia="Calibri" w:hAnsi="Times New Roman" w:cs="Times New Roman"/>
                <w:sz w:val="20"/>
                <w:szCs w:val="20"/>
                <w:lang w:bidi="en-US"/>
              </w:rPr>
              <w:t xml:space="preserve"> ), Dr. William </w:t>
            </w:r>
            <w:proofErr w:type="spellStart"/>
            <w:r w:rsidRPr="00EA6467">
              <w:rPr>
                <w:rFonts w:ascii="Times New Roman" w:eastAsia="Calibri" w:hAnsi="Times New Roman" w:cs="Times New Roman"/>
                <w:sz w:val="20"/>
                <w:szCs w:val="20"/>
                <w:lang w:bidi="en-US"/>
              </w:rPr>
              <w:t>Nanyenya</w:t>
            </w:r>
            <w:proofErr w:type="spellEnd"/>
            <w:r w:rsidRPr="00EA6467">
              <w:rPr>
                <w:rFonts w:ascii="Times New Roman" w:eastAsia="Calibri" w:hAnsi="Times New Roman" w:cs="Times New Roman"/>
                <w:sz w:val="20"/>
                <w:szCs w:val="20"/>
                <w:lang w:bidi="en-US"/>
              </w:rPr>
              <w:t xml:space="preserve"> (0772 441471, </w:t>
            </w:r>
            <w:hyperlink r:id="rId36" w:history="1">
              <w:r w:rsidRPr="00EA6467">
                <w:rPr>
                  <w:rFonts w:ascii="Times New Roman" w:eastAsia="Calibri" w:hAnsi="Times New Roman" w:cs="Times New Roman"/>
                  <w:sz w:val="20"/>
                  <w:szCs w:val="20"/>
                  <w:u w:val="single"/>
                  <w:lang w:bidi="en-US"/>
                </w:rPr>
                <w:t>willinany@gmail.com</w:t>
              </w:r>
            </w:hyperlink>
            <w:r w:rsidRPr="00EA6467">
              <w:rPr>
                <w:rFonts w:ascii="Times New Roman" w:eastAsia="Calibri" w:hAnsi="Times New Roman" w:cs="Times New Roman"/>
                <w:sz w:val="20"/>
                <w:szCs w:val="20"/>
                <w:lang w:bidi="en-US"/>
              </w:rPr>
              <w:t xml:space="preserve"> ) and Dr. Sarah </w:t>
            </w:r>
            <w:proofErr w:type="spellStart"/>
            <w:r w:rsidRPr="00EA6467">
              <w:rPr>
                <w:rFonts w:ascii="Times New Roman" w:eastAsia="Calibri" w:hAnsi="Times New Roman" w:cs="Times New Roman"/>
                <w:sz w:val="20"/>
                <w:szCs w:val="20"/>
                <w:lang w:bidi="en-US"/>
              </w:rPr>
              <w:t>Nalule</w:t>
            </w:r>
            <w:proofErr w:type="spellEnd"/>
            <w:r w:rsidRPr="00EA6467">
              <w:rPr>
                <w:rFonts w:ascii="Times New Roman" w:eastAsia="Calibri" w:hAnsi="Times New Roman" w:cs="Times New Roman"/>
                <w:sz w:val="20"/>
                <w:szCs w:val="20"/>
                <w:lang w:bidi="en-US"/>
              </w:rPr>
              <w:t xml:space="preserve"> (</w:t>
            </w:r>
            <w:hyperlink r:id="rId37" w:history="1">
              <w:r w:rsidRPr="00EA6467">
                <w:rPr>
                  <w:rFonts w:ascii="Times New Roman" w:eastAsia="Calibri" w:hAnsi="Times New Roman" w:cs="Times New Roman"/>
                  <w:sz w:val="20"/>
                  <w:szCs w:val="20"/>
                  <w:u w:val="single"/>
                  <w:lang w:bidi="en-US"/>
                </w:rPr>
                <w:t>snalule@gmail.com</w:t>
              </w:r>
            </w:hyperlink>
            <w:r w:rsidRPr="00EA6467">
              <w:rPr>
                <w:rFonts w:ascii="Times New Roman" w:eastAsia="Calibri" w:hAnsi="Times New Roman" w:cs="Times New Roman"/>
                <w:sz w:val="20"/>
                <w:szCs w:val="20"/>
                <w:lang w:bidi="en-US"/>
              </w:rPr>
              <w:t xml:space="preserve"> )</w:t>
            </w:r>
          </w:p>
        </w:tc>
      </w:tr>
      <w:tr w:rsidR="00237A35" w:rsidRPr="00EA6467" w14:paraId="1E406983" w14:textId="77777777" w:rsidTr="00FB483F">
        <w:trPr>
          <w:trHeight w:val="341"/>
        </w:trPr>
        <w:tc>
          <w:tcPr>
            <w:tcW w:w="2250" w:type="dxa"/>
          </w:tcPr>
          <w:p w14:paraId="235D05FF" w14:textId="77777777" w:rsidR="00237A35" w:rsidRPr="00EA6467" w:rsidRDefault="00237A35" w:rsidP="00237A35">
            <w:pPr>
              <w:suppressAutoHyphens/>
              <w:autoSpaceDN w:val="0"/>
              <w:snapToGrid w:val="0"/>
              <w:spacing w:after="0"/>
              <w:textAlignment w:val="baseline"/>
              <w:rPr>
                <w:rFonts w:ascii="Times New Roman" w:eastAsia="Calibri" w:hAnsi="Times New Roman" w:cs="Times New Roman"/>
                <w:sz w:val="20"/>
                <w:szCs w:val="20"/>
              </w:rPr>
            </w:pPr>
            <w:r w:rsidRPr="00EA6467">
              <w:rPr>
                <w:rFonts w:ascii="Times New Roman" w:eastAsia="Calibri" w:hAnsi="Times New Roman" w:cs="Times New Roman"/>
                <w:sz w:val="20"/>
                <w:szCs w:val="20"/>
                <w:lang w:bidi="en-US"/>
              </w:rPr>
              <w:t>18</w:t>
            </w:r>
            <w:r w:rsidRPr="00EA6467">
              <w:rPr>
                <w:rFonts w:ascii="Times New Roman" w:eastAsia="Calibri" w:hAnsi="Times New Roman" w:cs="Times New Roman"/>
                <w:sz w:val="20"/>
                <w:szCs w:val="20"/>
                <w:vertAlign w:val="superscript"/>
                <w:lang w:bidi="en-US"/>
              </w:rPr>
              <w:t>th</w:t>
            </w:r>
            <w:r w:rsidRPr="00EA6467">
              <w:rPr>
                <w:rFonts w:ascii="Times New Roman" w:eastAsia="Calibri" w:hAnsi="Times New Roman" w:cs="Times New Roman"/>
                <w:sz w:val="20"/>
                <w:szCs w:val="20"/>
                <w:lang w:bidi="en-US"/>
              </w:rPr>
              <w:t xml:space="preserve"> </w:t>
            </w:r>
            <w:r w:rsidRPr="00EA6467">
              <w:rPr>
                <w:rFonts w:ascii="Times New Roman" w:eastAsia="Calibri" w:hAnsi="Times New Roman" w:cs="Times New Roman"/>
                <w:sz w:val="20"/>
                <w:szCs w:val="20"/>
              </w:rPr>
              <w:t>December 2015</w:t>
            </w:r>
          </w:p>
          <w:p w14:paraId="42BBC0A8" w14:textId="77777777" w:rsidR="00237A35" w:rsidRPr="00EA6467" w:rsidRDefault="00237A35" w:rsidP="00237A35">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rPr>
              <w:t>Friday</w:t>
            </w:r>
          </w:p>
        </w:tc>
        <w:tc>
          <w:tcPr>
            <w:tcW w:w="4050" w:type="dxa"/>
          </w:tcPr>
          <w:p w14:paraId="37DACFA3" w14:textId="77777777" w:rsidR="00237A35" w:rsidRPr="00EA6467" w:rsidRDefault="00237A35" w:rsidP="00237A35">
            <w:pPr>
              <w:spacing w:after="0"/>
              <w:rPr>
                <w:rFonts w:ascii="Times New Roman" w:eastAsia="Calibri" w:hAnsi="Times New Roman" w:cs="Times New Roman"/>
                <w:sz w:val="20"/>
                <w:szCs w:val="20"/>
                <w:lang w:bidi="en-US"/>
              </w:rPr>
            </w:pPr>
            <w:r w:rsidRPr="00EA6467">
              <w:rPr>
                <w:rFonts w:ascii="Times New Roman" w:eastAsia="Times New Roman" w:hAnsi="Times New Roman" w:cs="Times New Roman"/>
                <w:sz w:val="20"/>
                <w:szCs w:val="20"/>
              </w:rPr>
              <w:t>Travel to</w:t>
            </w:r>
            <w:r w:rsidRPr="00EA6467">
              <w:rPr>
                <w:rFonts w:ascii="Times New Roman" w:eastAsia="Calibri" w:hAnsi="Times New Roman" w:cs="Times New Roman"/>
                <w:sz w:val="20"/>
                <w:szCs w:val="20"/>
                <w:lang w:bidi="en-US"/>
              </w:rPr>
              <w:t xml:space="preserve"> </w:t>
            </w:r>
            <w:proofErr w:type="spellStart"/>
            <w:r w:rsidRPr="00EA6467">
              <w:rPr>
                <w:rFonts w:ascii="Times New Roman" w:eastAsia="Calibri" w:hAnsi="Times New Roman" w:cs="Times New Roman"/>
                <w:sz w:val="20"/>
                <w:szCs w:val="20"/>
                <w:lang w:bidi="en-US"/>
              </w:rPr>
              <w:t>Kamuli</w:t>
            </w:r>
            <w:proofErr w:type="spellEnd"/>
            <w:r w:rsidRPr="00EA6467">
              <w:rPr>
                <w:rFonts w:ascii="Times New Roman" w:eastAsia="Times New Roman" w:hAnsi="Times New Roman" w:cs="Times New Roman"/>
                <w:sz w:val="20"/>
                <w:szCs w:val="20"/>
              </w:rPr>
              <w:t xml:space="preserve"> for field work</w:t>
            </w:r>
          </w:p>
          <w:p w14:paraId="605C7B8D" w14:textId="77777777" w:rsidR="00237A35" w:rsidRPr="00EA6467" w:rsidRDefault="00237A35" w:rsidP="00CA232F">
            <w:pPr>
              <w:numPr>
                <w:ilvl w:val="0"/>
                <w:numId w:val="30"/>
              </w:numPr>
              <w:spacing w:after="0"/>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 xml:space="preserve">Meeting with District Team </w:t>
            </w:r>
          </w:p>
          <w:p w14:paraId="56FCBA2C" w14:textId="77777777" w:rsidR="00237A35" w:rsidRPr="00EA6467" w:rsidRDefault="00237A35" w:rsidP="00CA232F">
            <w:pPr>
              <w:numPr>
                <w:ilvl w:val="0"/>
                <w:numId w:val="30"/>
              </w:numPr>
              <w:spacing w:after="0"/>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Visit project sites &amp; Community meetings</w:t>
            </w:r>
          </w:p>
          <w:p w14:paraId="387EFDAE" w14:textId="77777777" w:rsidR="00237A35" w:rsidRPr="00EA6467" w:rsidRDefault="00237A35" w:rsidP="00CA232F">
            <w:pPr>
              <w:numPr>
                <w:ilvl w:val="0"/>
                <w:numId w:val="30"/>
              </w:numPr>
              <w:spacing w:after="0"/>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 xml:space="preserve">Night in </w:t>
            </w:r>
            <w:proofErr w:type="spellStart"/>
            <w:r w:rsidRPr="00EA6467">
              <w:rPr>
                <w:rFonts w:ascii="Times New Roman" w:eastAsia="Calibri" w:hAnsi="Times New Roman" w:cs="Times New Roman"/>
                <w:sz w:val="20"/>
                <w:szCs w:val="20"/>
                <w:lang w:bidi="en-US"/>
              </w:rPr>
              <w:t>Jinja</w:t>
            </w:r>
            <w:proofErr w:type="spellEnd"/>
            <w:r w:rsidRPr="00EA6467">
              <w:rPr>
                <w:rFonts w:ascii="Times New Roman" w:eastAsia="Calibri" w:hAnsi="Times New Roman" w:cs="Times New Roman"/>
                <w:sz w:val="20"/>
                <w:szCs w:val="20"/>
                <w:lang w:bidi="en-US"/>
              </w:rPr>
              <w:t xml:space="preserve">/ </w:t>
            </w:r>
            <w:proofErr w:type="spellStart"/>
            <w:r w:rsidRPr="00EA6467">
              <w:rPr>
                <w:rFonts w:ascii="Times New Roman" w:eastAsia="Calibri" w:hAnsi="Times New Roman" w:cs="Times New Roman"/>
                <w:sz w:val="20"/>
                <w:szCs w:val="20"/>
                <w:lang w:bidi="en-US"/>
              </w:rPr>
              <w:t>Kamuli</w:t>
            </w:r>
            <w:proofErr w:type="spellEnd"/>
          </w:p>
        </w:tc>
        <w:tc>
          <w:tcPr>
            <w:tcW w:w="3870" w:type="dxa"/>
            <w:gridSpan w:val="2"/>
          </w:tcPr>
          <w:p w14:paraId="7AD6D1ED" w14:textId="77777777" w:rsidR="00237A35" w:rsidRPr="00EA6467" w:rsidRDefault="00237A35" w:rsidP="00237A35">
            <w:pPr>
              <w:spacing w:after="0"/>
              <w:rPr>
                <w:rFonts w:ascii="Times New Roman" w:eastAsia="Times New Roman" w:hAnsi="Times New Roman" w:cs="Times New Roman"/>
                <w:sz w:val="20"/>
                <w:szCs w:val="20"/>
                <w:lang w:val="en-US"/>
              </w:rPr>
            </w:pPr>
            <w:proofErr w:type="spellStart"/>
            <w:r w:rsidRPr="00EA6467">
              <w:rPr>
                <w:rFonts w:ascii="Times New Roman" w:eastAsia="Calibri" w:hAnsi="Times New Roman" w:cs="Times New Roman"/>
                <w:sz w:val="20"/>
                <w:szCs w:val="20"/>
                <w:lang w:bidi="en-US"/>
              </w:rPr>
              <w:t>Mr.</w:t>
            </w:r>
            <w:proofErr w:type="spellEnd"/>
            <w:r w:rsidRPr="00EA6467">
              <w:rPr>
                <w:rFonts w:ascii="Times New Roman" w:eastAsia="Calibri" w:hAnsi="Times New Roman" w:cs="Times New Roman"/>
                <w:sz w:val="20"/>
                <w:szCs w:val="20"/>
                <w:lang w:bidi="en-US"/>
              </w:rPr>
              <w:t xml:space="preserve"> Robert </w:t>
            </w:r>
            <w:proofErr w:type="spellStart"/>
            <w:r w:rsidRPr="00EA6467">
              <w:rPr>
                <w:rFonts w:ascii="Times New Roman" w:eastAsia="Calibri" w:hAnsi="Times New Roman" w:cs="Times New Roman"/>
                <w:sz w:val="20"/>
                <w:szCs w:val="20"/>
                <w:lang w:bidi="en-US"/>
              </w:rPr>
              <w:t>Isabirye</w:t>
            </w:r>
            <w:proofErr w:type="spellEnd"/>
            <w:r w:rsidRPr="00EA6467">
              <w:rPr>
                <w:rFonts w:ascii="Times New Roman" w:eastAsia="Calibri" w:hAnsi="Times New Roman" w:cs="Times New Roman"/>
                <w:sz w:val="20"/>
                <w:szCs w:val="20"/>
                <w:lang w:bidi="en-US"/>
              </w:rPr>
              <w:t xml:space="preserve"> (</w:t>
            </w:r>
            <w:hyperlink r:id="rId38" w:history="1">
              <w:r w:rsidRPr="00EA6467">
                <w:rPr>
                  <w:rFonts w:ascii="Times New Roman" w:eastAsia="Calibri" w:hAnsi="Times New Roman" w:cs="Times New Roman"/>
                  <w:sz w:val="20"/>
                  <w:szCs w:val="20"/>
                  <w:u w:val="single"/>
                  <w:lang w:bidi="en-US"/>
                </w:rPr>
                <w:t>alupar@yahoo.com</w:t>
              </w:r>
            </w:hyperlink>
            <w:r w:rsidRPr="00EA6467">
              <w:rPr>
                <w:rFonts w:ascii="Times New Roman" w:eastAsia="Calibri" w:hAnsi="Times New Roman" w:cs="Times New Roman"/>
                <w:sz w:val="20"/>
                <w:szCs w:val="20"/>
                <w:lang w:bidi="en-US"/>
              </w:rPr>
              <w:t xml:space="preserve"> ), CAO, </w:t>
            </w:r>
            <w:proofErr w:type="spellStart"/>
            <w:r w:rsidRPr="00EA6467">
              <w:rPr>
                <w:rFonts w:ascii="Times New Roman" w:eastAsia="Calibri" w:hAnsi="Times New Roman" w:cs="Times New Roman"/>
                <w:sz w:val="20"/>
                <w:szCs w:val="20"/>
                <w:lang w:bidi="en-US"/>
              </w:rPr>
              <w:t>Mr.</w:t>
            </w:r>
            <w:proofErr w:type="spellEnd"/>
            <w:r w:rsidRPr="00EA6467">
              <w:rPr>
                <w:rFonts w:ascii="Times New Roman" w:eastAsia="Calibri" w:hAnsi="Times New Roman" w:cs="Times New Roman"/>
                <w:sz w:val="20"/>
                <w:szCs w:val="20"/>
                <w:lang w:bidi="en-US"/>
              </w:rPr>
              <w:t xml:space="preserve"> </w:t>
            </w:r>
            <w:proofErr w:type="spellStart"/>
            <w:r w:rsidRPr="00EA6467">
              <w:rPr>
                <w:rFonts w:ascii="Times New Roman" w:eastAsia="Calibri" w:hAnsi="Times New Roman" w:cs="Times New Roman"/>
                <w:sz w:val="20"/>
                <w:szCs w:val="20"/>
                <w:lang w:bidi="en-US"/>
              </w:rPr>
              <w:t>Musenero</w:t>
            </w:r>
            <w:proofErr w:type="spellEnd"/>
            <w:r w:rsidRPr="00EA6467">
              <w:rPr>
                <w:rFonts w:ascii="Times New Roman" w:eastAsia="Calibri" w:hAnsi="Times New Roman" w:cs="Times New Roman"/>
                <w:sz w:val="20"/>
                <w:szCs w:val="20"/>
                <w:lang w:bidi="en-US"/>
              </w:rPr>
              <w:t xml:space="preserve"> ,District Production Coordinator (0772 595849,</w:t>
            </w:r>
            <w:r w:rsidRPr="00EA6467">
              <w:rPr>
                <w:rFonts w:ascii="Times New Roman" w:eastAsia="Times New Roman" w:hAnsi="Times New Roman" w:cs="Times New Roman"/>
                <w:sz w:val="24"/>
                <w:szCs w:val="24"/>
                <w:lang w:val="en-US"/>
              </w:rPr>
              <w:t xml:space="preserve"> </w:t>
            </w:r>
            <w:hyperlink r:id="rId39" w:history="1">
              <w:r w:rsidRPr="00EA6467">
                <w:rPr>
                  <w:rFonts w:ascii="Times New Roman" w:eastAsia="Calibri" w:hAnsi="Times New Roman" w:cs="Times New Roman"/>
                  <w:sz w:val="20"/>
                  <w:szCs w:val="20"/>
                  <w:u w:val="single"/>
                  <w:lang w:bidi="en-US"/>
                </w:rPr>
                <w:t>musenero@hotmail.com</w:t>
              </w:r>
            </w:hyperlink>
            <w:r w:rsidRPr="00EA6467">
              <w:rPr>
                <w:rFonts w:ascii="Times New Roman" w:eastAsia="Calibri" w:hAnsi="Times New Roman" w:cs="Times New Roman"/>
                <w:sz w:val="20"/>
                <w:szCs w:val="20"/>
                <w:lang w:bidi="en-US"/>
              </w:rPr>
              <w:t xml:space="preserve"> ) ; </w:t>
            </w:r>
          </w:p>
        </w:tc>
      </w:tr>
      <w:tr w:rsidR="00237A35" w:rsidRPr="00EA6467" w14:paraId="5EA50E63" w14:textId="77777777" w:rsidTr="00FB483F">
        <w:trPr>
          <w:trHeight w:val="341"/>
        </w:trPr>
        <w:tc>
          <w:tcPr>
            <w:tcW w:w="2250" w:type="dxa"/>
          </w:tcPr>
          <w:p w14:paraId="281C762C" w14:textId="77777777" w:rsidR="00237A35" w:rsidRPr="00EA6467" w:rsidRDefault="00237A35" w:rsidP="00237A35">
            <w:pPr>
              <w:suppressAutoHyphens/>
              <w:autoSpaceDN w:val="0"/>
              <w:snapToGrid w:val="0"/>
              <w:spacing w:after="0"/>
              <w:textAlignment w:val="baseline"/>
              <w:rPr>
                <w:rFonts w:ascii="Times New Roman" w:eastAsia="Calibri" w:hAnsi="Times New Roman" w:cs="Times New Roman"/>
                <w:sz w:val="20"/>
                <w:szCs w:val="20"/>
              </w:rPr>
            </w:pPr>
            <w:r w:rsidRPr="00EA6467">
              <w:rPr>
                <w:rFonts w:ascii="Times New Roman" w:eastAsia="Calibri" w:hAnsi="Times New Roman" w:cs="Times New Roman"/>
                <w:sz w:val="20"/>
                <w:szCs w:val="20"/>
                <w:lang w:bidi="en-US"/>
              </w:rPr>
              <w:lastRenderedPageBreak/>
              <w:t>19</w:t>
            </w:r>
            <w:r w:rsidRPr="00EA6467">
              <w:rPr>
                <w:rFonts w:ascii="Times New Roman" w:eastAsia="Calibri" w:hAnsi="Times New Roman" w:cs="Times New Roman"/>
                <w:sz w:val="20"/>
                <w:szCs w:val="20"/>
                <w:vertAlign w:val="superscript"/>
                <w:lang w:bidi="en-US"/>
              </w:rPr>
              <w:t>th</w:t>
            </w:r>
            <w:r w:rsidRPr="00EA6467">
              <w:rPr>
                <w:rFonts w:ascii="Times New Roman" w:eastAsia="Calibri" w:hAnsi="Times New Roman" w:cs="Times New Roman"/>
                <w:sz w:val="20"/>
                <w:szCs w:val="20"/>
                <w:lang w:bidi="en-US"/>
              </w:rPr>
              <w:t xml:space="preserve"> </w:t>
            </w:r>
            <w:r w:rsidRPr="00EA6467">
              <w:rPr>
                <w:rFonts w:ascii="Times New Roman" w:eastAsia="Calibri" w:hAnsi="Times New Roman" w:cs="Times New Roman"/>
                <w:sz w:val="20"/>
                <w:szCs w:val="20"/>
              </w:rPr>
              <w:t>December 2015</w:t>
            </w:r>
          </w:p>
          <w:p w14:paraId="66EE3692" w14:textId="77777777" w:rsidR="00237A35" w:rsidRPr="00EA6467" w:rsidRDefault="00237A35" w:rsidP="00237A35">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rPr>
              <w:t>Saturday</w:t>
            </w:r>
          </w:p>
        </w:tc>
        <w:tc>
          <w:tcPr>
            <w:tcW w:w="4050" w:type="dxa"/>
          </w:tcPr>
          <w:p w14:paraId="5BB06EE8" w14:textId="77777777" w:rsidR="00237A35" w:rsidRPr="00EA6467" w:rsidRDefault="00237A35" w:rsidP="00237A35">
            <w:pPr>
              <w:spacing w:after="0"/>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 xml:space="preserve">Visit </w:t>
            </w:r>
            <w:proofErr w:type="spellStart"/>
            <w:r w:rsidRPr="00EA6467">
              <w:rPr>
                <w:rFonts w:ascii="Times New Roman" w:eastAsia="Calibri" w:hAnsi="Times New Roman" w:cs="Times New Roman"/>
                <w:sz w:val="20"/>
                <w:szCs w:val="20"/>
                <w:lang w:bidi="en-US"/>
              </w:rPr>
              <w:t>Kamuli</w:t>
            </w:r>
            <w:proofErr w:type="spellEnd"/>
            <w:r w:rsidRPr="00EA6467">
              <w:rPr>
                <w:rFonts w:ascii="Times New Roman" w:eastAsia="Calibri" w:hAnsi="Times New Roman" w:cs="Times New Roman"/>
                <w:sz w:val="20"/>
                <w:szCs w:val="20"/>
                <w:lang w:bidi="en-US"/>
              </w:rPr>
              <w:t xml:space="preserve"> project sites, Community meetings &amp; Meet with Sub-county Officials &amp;  Travel back to Kampala</w:t>
            </w:r>
          </w:p>
        </w:tc>
        <w:tc>
          <w:tcPr>
            <w:tcW w:w="3870" w:type="dxa"/>
            <w:gridSpan w:val="2"/>
          </w:tcPr>
          <w:p w14:paraId="1A9B9B64" w14:textId="77777777" w:rsidR="00237A35" w:rsidRPr="00EA6467" w:rsidRDefault="00237A35" w:rsidP="00237A35">
            <w:pPr>
              <w:spacing w:after="0"/>
              <w:rPr>
                <w:rFonts w:ascii="Times New Roman" w:eastAsia="Times New Roman" w:hAnsi="Times New Roman" w:cs="Times New Roman"/>
                <w:sz w:val="20"/>
                <w:szCs w:val="20"/>
                <w:lang w:val="en-US"/>
              </w:rPr>
            </w:pPr>
            <w:r w:rsidRPr="00EA6467">
              <w:rPr>
                <w:rFonts w:ascii="Times New Roman" w:eastAsia="Calibri" w:hAnsi="Times New Roman" w:cs="Times New Roman"/>
                <w:sz w:val="20"/>
                <w:szCs w:val="20"/>
                <w:lang w:bidi="en-US"/>
              </w:rPr>
              <w:t>BANDERA (</w:t>
            </w:r>
            <w:proofErr w:type="spellStart"/>
            <w:r w:rsidRPr="00EA6467">
              <w:rPr>
                <w:rFonts w:ascii="Times New Roman" w:eastAsia="Calibri" w:hAnsi="Times New Roman" w:cs="Times New Roman"/>
                <w:sz w:val="20"/>
                <w:szCs w:val="20"/>
                <w:lang w:bidi="en-US"/>
              </w:rPr>
              <w:t>Mr.</w:t>
            </w:r>
            <w:proofErr w:type="spellEnd"/>
            <w:r w:rsidRPr="00EA6467">
              <w:rPr>
                <w:rFonts w:ascii="Times New Roman" w:eastAsia="Calibri" w:hAnsi="Times New Roman" w:cs="Times New Roman"/>
                <w:sz w:val="20"/>
                <w:szCs w:val="20"/>
                <w:lang w:bidi="en-US"/>
              </w:rPr>
              <w:t xml:space="preserve"> George </w:t>
            </w:r>
            <w:proofErr w:type="spellStart"/>
            <w:r w:rsidRPr="00EA6467">
              <w:rPr>
                <w:rFonts w:ascii="Times New Roman" w:eastAsia="Calibri" w:hAnsi="Times New Roman" w:cs="Times New Roman"/>
                <w:sz w:val="20"/>
                <w:szCs w:val="20"/>
                <w:lang w:bidi="en-US"/>
              </w:rPr>
              <w:t>Mpaata</w:t>
            </w:r>
            <w:proofErr w:type="spellEnd"/>
            <w:r w:rsidRPr="00EA6467">
              <w:rPr>
                <w:rFonts w:ascii="Times New Roman" w:eastAsia="Calibri" w:hAnsi="Times New Roman" w:cs="Times New Roman"/>
                <w:sz w:val="20"/>
                <w:szCs w:val="20"/>
                <w:lang w:bidi="en-US"/>
              </w:rPr>
              <w:t xml:space="preserve">- 0777 682613), </w:t>
            </w:r>
            <w:proofErr w:type="spellStart"/>
            <w:r w:rsidRPr="00EA6467">
              <w:rPr>
                <w:rFonts w:ascii="Times New Roman" w:eastAsia="Calibri" w:hAnsi="Times New Roman" w:cs="Times New Roman"/>
                <w:sz w:val="20"/>
                <w:szCs w:val="20"/>
                <w:lang w:bidi="en-US"/>
              </w:rPr>
              <w:t>Gemakumwino</w:t>
            </w:r>
            <w:proofErr w:type="spellEnd"/>
            <w:r w:rsidRPr="00EA6467">
              <w:rPr>
                <w:rFonts w:ascii="Times New Roman" w:eastAsia="Calibri" w:hAnsi="Times New Roman" w:cs="Times New Roman"/>
                <w:sz w:val="20"/>
                <w:szCs w:val="20"/>
                <w:lang w:bidi="en-US"/>
              </w:rPr>
              <w:t xml:space="preserve">  </w:t>
            </w:r>
            <w:proofErr w:type="spellStart"/>
            <w:r w:rsidRPr="00EA6467">
              <w:rPr>
                <w:rFonts w:ascii="Times New Roman" w:eastAsia="Calibri" w:hAnsi="Times New Roman" w:cs="Times New Roman"/>
                <w:sz w:val="20"/>
                <w:szCs w:val="20"/>
                <w:lang w:bidi="en-US"/>
              </w:rPr>
              <w:t>Nabbala</w:t>
            </w:r>
            <w:proofErr w:type="spellEnd"/>
            <w:r w:rsidRPr="00EA6467">
              <w:rPr>
                <w:rFonts w:ascii="Times New Roman" w:eastAsia="Calibri" w:hAnsi="Times New Roman" w:cs="Times New Roman"/>
                <w:sz w:val="20"/>
                <w:szCs w:val="20"/>
                <w:lang w:bidi="en-US"/>
              </w:rPr>
              <w:t>, and any other</w:t>
            </w:r>
          </w:p>
        </w:tc>
      </w:tr>
      <w:tr w:rsidR="00237A35" w:rsidRPr="00EA6467" w14:paraId="669BE825" w14:textId="77777777" w:rsidTr="00FB483F">
        <w:trPr>
          <w:trHeight w:val="341"/>
        </w:trPr>
        <w:tc>
          <w:tcPr>
            <w:tcW w:w="2250" w:type="dxa"/>
          </w:tcPr>
          <w:p w14:paraId="7D25DB9B" w14:textId="77777777" w:rsidR="00237A35" w:rsidRPr="00EA6467" w:rsidRDefault="00237A35" w:rsidP="00237A35">
            <w:pPr>
              <w:suppressAutoHyphens/>
              <w:autoSpaceDN w:val="0"/>
              <w:snapToGrid w:val="0"/>
              <w:spacing w:after="0"/>
              <w:textAlignment w:val="baseline"/>
              <w:rPr>
                <w:rFonts w:ascii="Times New Roman" w:eastAsia="Calibri" w:hAnsi="Times New Roman" w:cs="Times New Roman"/>
                <w:sz w:val="20"/>
                <w:szCs w:val="20"/>
              </w:rPr>
            </w:pPr>
            <w:r w:rsidRPr="00EA6467">
              <w:rPr>
                <w:rFonts w:ascii="Times New Roman" w:eastAsia="Calibri" w:hAnsi="Times New Roman" w:cs="Times New Roman"/>
                <w:sz w:val="20"/>
                <w:szCs w:val="20"/>
                <w:lang w:bidi="en-US"/>
              </w:rPr>
              <w:t>20</w:t>
            </w:r>
            <w:r w:rsidRPr="00EA6467">
              <w:rPr>
                <w:rFonts w:ascii="Times New Roman" w:eastAsia="Calibri" w:hAnsi="Times New Roman" w:cs="Times New Roman"/>
                <w:sz w:val="20"/>
                <w:szCs w:val="20"/>
                <w:vertAlign w:val="superscript"/>
                <w:lang w:bidi="en-US"/>
              </w:rPr>
              <w:t>th</w:t>
            </w:r>
            <w:r w:rsidRPr="00EA6467">
              <w:rPr>
                <w:rFonts w:ascii="Times New Roman" w:eastAsia="Calibri" w:hAnsi="Times New Roman" w:cs="Times New Roman"/>
                <w:sz w:val="20"/>
                <w:szCs w:val="20"/>
                <w:lang w:bidi="en-US"/>
              </w:rPr>
              <w:t xml:space="preserve"> </w:t>
            </w:r>
            <w:r w:rsidRPr="00EA6467">
              <w:rPr>
                <w:rFonts w:ascii="Times New Roman" w:eastAsia="Calibri" w:hAnsi="Times New Roman" w:cs="Times New Roman"/>
                <w:sz w:val="20"/>
                <w:szCs w:val="20"/>
              </w:rPr>
              <w:t>December 2015</w:t>
            </w:r>
          </w:p>
          <w:p w14:paraId="3066BBE0" w14:textId="77777777" w:rsidR="00237A35" w:rsidRPr="00EA6467" w:rsidRDefault="00237A35" w:rsidP="00237A35">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rPr>
              <w:t>Sunday</w:t>
            </w:r>
          </w:p>
        </w:tc>
        <w:tc>
          <w:tcPr>
            <w:tcW w:w="4050" w:type="dxa"/>
          </w:tcPr>
          <w:p w14:paraId="70424FDF" w14:textId="77777777" w:rsidR="00237A35" w:rsidRPr="00EA6467" w:rsidRDefault="00237A35" w:rsidP="00237A35">
            <w:pPr>
              <w:spacing w:after="0"/>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Work on findings</w:t>
            </w:r>
          </w:p>
        </w:tc>
        <w:tc>
          <w:tcPr>
            <w:tcW w:w="3870" w:type="dxa"/>
            <w:gridSpan w:val="2"/>
          </w:tcPr>
          <w:p w14:paraId="3AFF1380" w14:textId="77777777" w:rsidR="00237A35" w:rsidRPr="00EA6467" w:rsidRDefault="00237A35" w:rsidP="00237A35">
            <w:pPr>
              <w:spacing w:after="0"/>
              <w:rPr>
                <w:rFonts w:ascii="Times New Roman" w:eastAsia="Calibri" w:hAnsi="Times New Roman" w:cs="Times New Roman"/>
                <w:sz w:val="20"/>
                <w:szCs w:val="20"/>
                <w:lang w:bidi="en-US"/>
              </w:rPr>
            </w:pPr>
          </w:p>
        </w:tc>
      </w:tr>
      <w:tr w:rsidR="00237A35" w:rsidRPr="00EA6467" w14:paraId="5835D000" w14:textId="77777777" w:rsidTr="00FB483F">
        <w:trPr>
          <w:trHeight w:val="341"/>
        </w:trPr>
        <w:tc>
          <w:tcPr>
            <w:tcW w:w="2250" w:type="dxa"/>
          </w:tcPr>
          <w:p w14:paraId="0625BAB2" w14:textId="77777777" w:rsidR="00237A35" w:rsidRPr="00EA6467" w:rsidRDefault="00237A35" w:rsidP="00237A35">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9:00-11:00</w:t>
            </w:r>
          </w:p>
          <w:p w14:paraId="7077FDAD" w14:textId="77777777" w:rsidR="00237A35" w:rsidRPr="00EA6467" w:rsidRDefault="00237A35" w:rsidP="00237A35">
            <w:pPr>
              <w:suppressAutoHyphens/>
              <w:autoSpaceDN w:val="0"/>
              <w:snapToGrid w:val="0"/>
              <w:spacing w:after="0"/>
              <w:textAlignment w:val="baseline"/>
              <w:rPr>
                <w:rFonts w:ascii="Times New Roman" w:eastAsia="Calibri" w:hAnsi="Times New Roman" w:cs="Times New Roman"/>
                <w:sz w:val="20"/>
                <w:szCs w:val="20"/>
              </w:rPr>
            </w:pPr>
            <w:r w:rsidRPr="00EA6467">
              <w:rPr>
                <w:rFonts w:ascii="Times New Roman" w:eastAsia="Calibri" w:hAnsi="Times New Roman" w:cs="Times New Roman"/>
                <w:sz w:val="20"/>
                <w:szCs w:val="20"/>
                <w:lang w:bidi="en-US"/>
              </w:rPr>
              <w:t>21</w:t>
            </w:r>
            <w:r w:rsidRPr="00EA6467">
              <w:rPr>
                <w:rFonts w:ascii="Times New Roman" w:eastAsia="Calibri" w:hAnsi="Times New Roman" w:cs="Times New Roman"/>
                <w:sz w:val="20"/>
                <w:szCs w:val="20"/>
                <w:vertAlign w:val="superscript"/>
                <w:lang w:bidi="en-US"/>
              </w:rPr>
              <w:t>st</w:t>
            </w:r>
            <w:r w:rsidRPr="00EA6467">
              <w:rPr>
                <w:rFonts w:ascii="Times New Roman" w:eastAsia="Calibri" w:hAnsi="Times New Roman" w:cs="Times New Roman"/>
                <w:sz w:val="20"/>
                <w:szCs w:val="20"/>
                <w:lang w:bidi="en-US"/>
              </w:rPr>
              <w:t xml:space="preserve">  </w:t>
            </w:r>
            <w:r w:rsidRPr="00EA6467">
              <w:rPr>
                <w:rFonts w:ascii="Times New Roman" w:eastAsia="Calibri" w:hAnsi="Times New Roman" w:cs="Times New Roman"/>
                <w:sz w:val="20"/>
                <w:szCs w:val="20"/>
              </w:rPr>
              <w:t>December 2015</w:t>
            </w:r>
          </w:p>
          <w:p w14:paraId="464BCCD5" w14:textId="77777777" w:rsidR="00237A35" w:rsidRPr="00EA6467" w:rsidRDefault="00237A35" w:rsidP="00237A35">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rPr>
              <w:t>Monday</w:t>
            </w:r>
          </w:p>
        </w:tc>
        <w:tc>
          <w:tcPr>
            <w:tcW w:w="4050" w:type="dxa"/>
          </w:tcPr>
          <w:p w14:paraId="64FDF24D" w14:textId="77777777" w:rsidR="00237A35" w:rsidRPr="00EA6467" w:rsidRDefault="00237A35" w:rsidP="00237A35">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Ministry of Lands, Housing and Urban development,  and a visit  to the Uganda Land Alliance</w:t>
            </w:r>
          </w:p>
          <w:p w14:paraId="7D455587" w14:textId="77777777" w:rsidR="00237A35" w:rsidRPr="00EA6467" w:rsidRDefault="00237A35" w:rsidP="00237A35">
            <w:pPr>
              <w:suppressAutoHyphens/>
              <w:autoSpaceDN w:val="0"/>
              <w:snapToGrid w:val="0"/>
              <w:spacing w:after="0"/>
              <w:textAlignment w:val="baseline"/>
              <w:rPr>
                <w:rFonts w:ascii="Times New Roman" w:eastAsia="Calibri" w:hAnsi="Times New Roman" w:cs="Times New Roman"/>
                <w:sz w:val="20"/>
                <w:szCs w:val="20"/>
                <w:lang w:bidi="en-US"/>
              </w:rPr>
            </w:pPr>
          </w:p>
        </w:tc>
        <w:tc>
          <w:tcPr>
            <w:tcW w:w="3870" w:type="dxa"/>
            <w:gridSpan w:val="2"/>
          </w:tcPr>
          <w:p w14:paraId="67EF08E9" w14:textId="77777777" w:rsidR="00237A35" w:rsidRPr="00EA6467" w:rsidRDefault="00237A35" w:rsidP="00237A35">
            <w:pPr>
              <w:spacing w:after="0"/>
              <w:rPr>
                <w:rFonts w:ascii="Times New Roman" w:eastAsia="Times New Roman" w:hAnsi="Times New Roman" w:cs="Times New Roman"/>
                <w:sz w:val="20"/>
                <w:szCs w:val="20"/>
                <w:lang w:val="en-US"/>
              </w:rPr>
            </w:pPr>
            <w:proofErr w:type="spellStart"/>
            <w:r w:rsidRPr="00EA6467">
              <w:rPr>
                <w:rFonts w:ascii="Times New Roman" w:eastAsia="Calibri" w:hAnsi="Times New Roman" w:cs="Times New Roman"/>
                <w:sz w:val="20"/>
                <w:szCs w:val="20"/>
                <w:lang w:bidi="en-US"/>
              </w:rPr>
              <w:t>Mr.</w:t>
            </w:r>
            <w:proofErr w:type="spellEnd"/>
            <w:r w:rsidRPr="00EA6467">
              <w:rPr>
                <w:rFonts w:ascii="Times New Roman" w:eastAsia="Calibri" w:hAnsi="Times New Roman" w:cs="Times New Roman"/>
                <w:sz w:val="20"/>
                <w:szCs w:val="20"/>
                <w:lang w:bidi="en-US"/>
              </w:rPr>
              <w:t xml:space="preserve"> Robert </w:t>
            </w:r>
            <w:proofErr w:type="spellStart"/>
            <w:r w:rsidRPr="00EA6467">
              <w:rPr>
                <w:rFonts w:ascii="Times New Roman" w:eastAsia="Calibri" w:hAnsi="Times New Roman" w:cs="Times New Roman"/>
                <w:sz w:val="20"/>
                <w:szCs w:val="20"/>
                <w:lang w:bidi="en-US"/>
              </w:rPr>
              <w:t>Opio</w:t>
            </w:r>
            <w:proofErr w:type="spellEnd"/>
            <w:r w:rsidRPr="00EA6467">
              <w:rPr>
                <w:rFonts w:ascii="Times New Roman" w:eastAsia="Calibri" w:hAnsi="Times New Roman" w:cs="Times New Roman"/>
                <w:sz w:val="20"/>
                <w:szCs w:val="20"/>
                <w:lang w:bidi="en-US"/>
              </w:rPr>
              <w:t xml:space="preserve"> (0751 914846, </w:t>
            </w:r>
            <w:hyperlink r:id="rId40" w:history="1">
              <w:r w:rsidRPr="00EA6467">
                <w:rPr>
                  <w:rFonts w:ascii="Times New Roman" w:eastAsia="Calibri" w:hAnsi="Times New Roman" w:cs="Times New Roman"/>
                  <w:sz w:val="20"/>
                  <w:szCs w:val="20"/>
                  <w:u w:val="single"/>
                  <w:lang w:bidi="en-US"/>
                </w:rPr>
                <w:t>robertopiomlhud@gmail.com</w:t>
              </w:r>
            </w:hyperlink>
            <w:r w:rsidRPr="00EA6467">
              <w:rPr>
                <w:rFonts w:ascii="Times New Roman" w:eastAsia="Calibri" w:hAnsi="Times New Roman" w:cs="Times New Roman"/>
                <w:sz w:val="20"/>
                <w:szCs w:val="20"/>
                <w:lang w:bidi="en-US"/>
              </w:rPr>
              <w:t xml:space="preserve"> ), Freda </w:t>
            </w:r>
            <w:proofErr w:type="spellStart"/>
            <w:r w:rsidRPr="00EA6467">
              <w:rPr>
                <w:rFonts w:ascii="Times New Roman" w:eastAsia="Calibri" w:hAnsi="Times New Roman" w:cs="Times New Roman"/>
                <w:sz w:val="20"/>
                <w:szCs w:val="20"/>
                <w:lang w:bidi="en-US"/>
              </w:rPr>
              <w:t>Mutuzo</w:t>
            </w:r>
            <w:proofErr w:type="spellEnd"/>
            <w:r w:rsidRPr="00EA6467">
              <w:rPr>
                <w:rFonts w:ascii="Times New Roman" w:eastAsia="Calibri" w:hAnsi="Times New Roman" w:cs="Times New Roman"/>
                <w:sz w:val="20"/>
                <w:szCs w:val="20"/>
                <w:lang w:bidi="en-US"/>
              </w:rPr>
              <w:t xml:space="preserve"> (0772 319379, </w:t>
            </w:r>
            <w:hyperlink r:id="rId41" w:history="1">
              <w:r w:rsidRPr="00EA6467">
                <w:rPr>
                  <w:rFonts w:ascii="Times New Roman" w:eastAsia="Calibri" w:hAnsi="Times New Roman" w:cs="Times New Roman"/>
                  <w:sz w:val="20"/>
                  <w:szCs w:val="20"/>
                  <w:u w:val="single"/>
                  <w:lang w:bidi="en-US"/>
                </w:rPr>
                <w:t>mutuzofridah@yahoo.com</w:t>
              </w:r>
            </w:hyperlink>
            <w:r w:rsidRPr="00EA6467">
              <w:rPr>
                <w:rFonts w:ascii="Times New Roman" w:eastAsia="Calibri" w:hAnsi="Times New Roman" w:cs="Times New Roman"/>
                <w:sz w:val="20"/>
                <w:szCs w:val="20"/>
                <w:lang w:bidi="en-US"/>
              </w:rPr>
              <w:t xml:space="preserve"> or </w:t>
            </w:r>
            <w:hyperlink r:id="rId42" w:history="1">
              <w:r w:rsidRPr="00EA6467">
                <w:rPr>
                  <w:rFonts w:ascii="Times New Roman" w:eastAsia="Calibri" w:hAnsi="Times New Roman" w:cs="Times New Roman"/>
                  <w:sz w:val="20"/>
                  <w:szCs w:val="20"/>
                  <w:u w:val="single"/>
                  <w:lang w:bidi="en-US"/>
                </w:rPr>
                <w:t>fridahmutuzo@yahoo.com</w:t>
              </w:r>
            </w:hyperlink>
            <w:r w:rsidRPr="00EA6467">
              <w:rPr>
                <w:rFonts w:ascii="Times New Roman" w:eastAsia="Calibri" w:hAnsi="Times New Roman" w:cs="Times New Roman"/>
                <w:sz w:val="20"/>
                <w:szCs w:val="20"/>
                <w:lang w:bidi="en-US"/>
              </w:rPr>
              <w:t xml:space="preserve"> ,  </w:t>
            </w:r>
            <w:proofErr w:type="spellStart"/>
            <w:r w:rsidRPr="00EA6467">
              <w:rPr>
                <w:rFonts w:ascii="Times New Roman" w:eastAsia="Calibri" w:hAnsi="Times New Roman" w:cs="Times New Roman"/>
                <w:sz w:val="20"/>
                <w:szCs w:val="20"/>
                <w:lang w:bidi="en-US"/>
              </w:rPr>
              <w:t>Ms.</w:t>
            </w:r>
            <w:proofErr w:type="spellEnd"/>
            <w:r w:rsidRPr="00EA6467">
              <w:rPr>
                <w:rFonts w:ascii="Times New Roman" w:eastAsia="Calibri" w:hAnsi="Times New Roman" w:cs="Times New Roman"/>
                <w:sz w:val="20"/>
                <w:szCs w:val="20"/>
                <w:lang w:bidi="en-US"/>
              </w:rPr>
              <w:t xml:space="preserve"> Beatrice </w:t>
            </w:r>
            <w:proofErr w:type="spellStart"/>
            <w:r w:rsidRPr="00EA6467">
              <w:rPr>
                <w:rFonts w:ascii="Times New Roman" w:eastAsia="Calibri" w:hAnsi="Times New Roman" w:cs="Times New Roman"/>
                <w:sz w:val="20"/>
                <w:szCs w:val="20"/>
                <w:lang w:bidi="en-US"/>
              </w:rPr>
              <w:t>Kyasimire</w:t>
            </w:r>
            <w:proofErr w:type="spellEnd"/>
            <w:r w:rsidRPr="00EA6467">
              <w:rPr>
                <w:rFonts w:ascii="Times New Roman" w:eastAsia="Calibri" w:hAnsi="Times New Roman" w:cs="Times New Roman"/>
                <w:sz w:val="20"/>
                <w:szCs w:val="20"/>
                <w:lang w:bidi="en-US"/>
              </w:rPr>
              <w:t xml:space="preserve"> (0772 363221, </w:t>
            </w:r>
            <w:hyperlink r:id="rId43" w:history="1">
              <w:r w:rsidRPr="00EA6467">
                <w:rPr>
                  <w:rFonts w:ascii="Times New Roman" w:eastAsia="Calibri" w:hAnsi="Times New Roman" w:cs="Times New Roman"/>
                  <w:sz w:val="20"/>
                  <w:szCs w:val="20"/>
                  <w:u w:val="single"/>
                  <w:lang w:bidi="en-US"/>
                </w:rPr>
                <w:t>bkyasiimire@wcs.org</w:t>
              </w:r>
            </w:hyperlink>
            <w:r w:rsidRPr="00EA6467">
              <w:rPr>
                <w:rFonts w:ascii="Times New Roman" w:eastAsia="Calibri" w:hAnsi="Times New Roman" w:cs="Times New Roman"/>
                <w:sz w:val="20"/>
                <w:szCs w:val="20"/>
                <w:lang w:bidi="en-US"/>
              </w:rPr>
              <w:t xml:space="preserve"> ), </w:t>
            </w:r>
            <w:proofErr w:type="spellStart"/>
            <w:r w:rsidRPr="00EA6467">
              <w:rPr>
                <w:rFonts w:ascii="Times New Roman" w:eastAsia="Calibri" w:hAnsi="Times New Roman" w:cs="Times New Roman"/>
                <w:sz w:val="20"/>
                <w:szCs w:val="20"/>
                <w:lang w:bidi="en-US"/>
              </w:rPr>
              <w:t>Mr.</w:t>
            </w:r>
            <w:proofErr w:type="spellEnd"/>
            <w:r w:rsidRPr="00EA6467">
              <w:rPr>
                <w:rFonts w:ascii="Times New Roman" w:eastAsia="Calibri" w:hAnsi="Times New Roman" w:cs="Times New Roman"/>
                <w:sz w:val="20"/>
                <w:szCs w:val="20"/>
                <w:lang w:bidi="en-US"/>
              </w:rPr>
              <w:t xml:space="preserve"> Edmond </w:t>
            </w:r>
            <w:proofErr w:type="spellStart"/>
            <w:r w:rsidRPr="00EA6467">
              <w:rPr>
                <w:rFonts w:ascii="Times New Roman" w:eastAsia="Calibri" w:hAnsi="Times New Roman" w:cs="Times New Roman"/>
                <w:sz w:val="20"/>
                <w:szCs w:val="20"/>
                <w:lang w:bidi="en-US"/>
              </w:rPr>
              <w:t>Owor</w:t>
            </w:r>
            <w:proofErr w:type="spellEnd"/>
            <w:r w:rsidRPr="00EA6467">
              <w:rPr>
                <w:rFonts w:ascii="Times New Roman" w:eastAsia="Calibri" w:hAnsi="Times New Roman" w:cs="Times New Roman"/>
                <w:sz w:val="20"/>
                <w:szCs w:val="20"/>
                <w:lang w:bidi="en-US"/>
              </w:rPr>
              <w:t xml:space="preserve"> (071 502803, </w:t>
            </w:r>
            <w:hyperlink r:id="rId44" w:history="1">
              <w:r w:rsidRPr="00EA6467">
                <w:rPr>
                  <w:rFonts w:ascii="Times New Roman" w:eastAsia="Calibri" w:hAnsi="Times New Roman" w:cs="Times New Roman"/>
                  <w:sz w:val="20"/>
                  <w:szCs w:val="20"/>
                  <w:u w:val="single"/>
                  <w:lang w:bidi="en-US"/>
                </w:rPr>
                <w:t>emowor@yahoo.com</w:t>
              </w:r>
            </w:hyperlink>
            <w:r w:rsidRPr="00EA6467">
              <w:rPr>
                <w:rFonts w:ascii="Times New Roman" w:eastAsia="Calibri" w:hAnsi="Times New Roman" w:cs="Times New Roman"/>
                <w:sz w:val="20"/>
                <w:szCs w:val="20"/>
                <w:lang w:bidi="en-US"/>
              </w:rPr>
              <w:t xml:space="preserve">   ) and Dr. Justine </w:t>
            </w:r>
            <w:proofErr w:type="spellStart"/>
            <w:r w:rsidRPr="00EA6467">
              <w:rPr>
                <w:rFonts w:ascii="Times New Roman" w:eastAsia="Calibri" w:hAnsi="Times New Roman" w:cs="Times New Roman"/>
                <w:sz w:val="20"/>
                <w:szCs w:val="20"/>
                <w:lang w:bidi="en-US"/>
              </w:rPr>
              <w:t>Namalwa</w:t>
            </w:r>
            <w:proofErr w:type="spellEnd"/>
            <w:r w:rsidRPr="00EA6467">
              <w:rPr>
                <w:rFonts w:ascii="Times New Roman" w:eastAsia="Calibri" w:hAnsi="Times New Roman" w:cs="Times New Roman"/>
                <w:sz w:val="20"/>
                <w:szCs w:val="20"/>
                <w:lang w:bidi="en-US"/>
              </w:rPr>
              <w:t xml:space="preserve"> (0772 962877, </w:t>
            </w:r>
            <w:hyperlink r:id="rId45" w:history="1">
              <w:r w:rsidRPr="00EA6467">
                <w:rPr>
                  <w:rFonts w:ascii="Times New Roman" w:eastAsia="Calibri" w:hAnsi="Times New Roman" w:cs="Times New Roman"/>
                  <w:sz w:val="20"/>
                  <w:szCs w:val="20"/>
                  <w:u w:val="single"/>
                  <w:lang w:bidi="en-US"/>
                </w:rPr>
                <w:t>namaalwa.justine@gmail.com</w:t>
              </w:r>
            </w:hyperlink>
            <w:r w:rsidRPr="00EA6467">
              <w:rPr>
                <w:rFonts w:ascii="Times New Roman" w:eastAsia="Calibri" w:hAnsi="Times New Roman" w:cs="Times New Roman"/>
                <w:sz w:val="20"/>
                <w:szCs w:val="20"/>
                <w:lang w:bidi="en-US"/>
              </w:rPr>
              <w:t xml:space="preserve"> )</w:t>
            </w:r>
          </w:p>
        </w:tc>
      </w:tr>
      <w:tr w:rsidR="00237A35" w:rsidRPr="00EA6467" w14:paraId="7A0BA16E" w14:textId="77777777" w:rsidTr="00FB483F">
        <w:trPr>
          <w:trHeight w:val="341"/>
        </w:trPr>
        <w:tc>
          <w:tcPr>
            <w:tcW w:w="2250" w:type="dxa"/>
          </w:tcPr>
          <w:p w14:paraId="2379656C" w14:textId="77777777" w:rsidR="00237A35" w:rsidRPr="00EA6467" w:rsidRDefault="00237A35" w:rsidP="00237A35">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11:30-1:30</w:t>
            </w:r>
          </w:p>
          <w:p w14:paraId="03349669" w14:textId="77777777" w:rsidR="00237A35" w:rsidRPr="00EA6467" w:rsidRDefault="00237A35" w:rsidP="00237A35">
            <w:pPr>
              <w:suppressAutoHyphens/>
              <w:autoSpaceDN w:val="0"/>
              <w:snapToGrid w:val="0"/>
              <w:spacing w:after="0"/>
              <w:textAlignment w:val="baseline"/>
              <w:rPr>
                <w:rFonts w:ascii="Times New Roman" w:eastAsia="Calibri" w:hAnsi="Times New Roman" w:cs="Times New Roman"/>
                <w:sz w:val="20"/>
                <w:szCs w:val="20"/>
              </w:rPr>
            </w:pPr>
            <w:r w:rsidRPr="00EA6467">
              <w:rPr>
                <w:rFonts w:ascii="Times New Roman" w:eastAsia="Calibri" w:hAnsi="Times New Roman" w:cs="Times New Roman"/>
                <w:sz w:val="20"/>
                <w:szCs w:val="20"/>
                <w:lang w:bidi="en-US"/>
              </w:rPr>
              <w:t>21</w:t>
            </w:r>
            <w:r w:rsidRPr="00EA6467">
              <w:rPr>
                <w:rFonts w:ascii="Times New Roman" w:eastAsia="Calibri" w:hAnsi="Times New Roman" w:cs="Times New Roman"/>
                <w:sz w:val="20"/>
                <w:szCs w:val="20"/>
                <w:vertAlign w:val="superscript"/>
                <w:lang w:bidi="en-US"/>
              </w:rPr>
              <w:t>st</w:t>
            </w:r>
            <w:r w:rsidRPr="00EA6467">
              <w:rPr>
                <w:rFonts w:ascii="Times New Roman" w:eastAsia="Calibri" w:hAnsi="Times New Roman" w:cs="Times New Roman"/>
                <w:sz w:val="20"/>
                <w:szCs w:val="20"/>
                <w:lang w:bidi="en-US"/>
              </w:rPr>
              <w:t xml:space="preserve">  </w:t>
            </w:r>
            <w:r w:rsidRPr="00EA6467">
              <w:rPr>
                <w:rFonts w:ascii="Times New Roman" w:eastAsia="Calibri" w:hAnsi="Times New Roman" w:cs="Times New Roman"/>
                <w:sz w:val="20"/>
                <w:szCs w:val="20"/>
              </w:rPr>
              <w:t>December 2015</w:t>
            </w:r>
          </w:p>
          <w:p w14:paraId="137AFA23" w14:textId="77777777" w:rsidR="00237A35" w:rsidRPr="00EA6467" w:rsidRDefault="00237A35" w:rsidP="00237A35">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rPr>
              <w:t>Tuesday</w:t>
            </w:r>
          </w:p>
        </w:tc>
        <w:tc>
          <w:tcPr>
            <w:tcW w:w="4050" w:type="dxa"/>
          </w:tcPr>
          <w:p w14:paraId="6FDAC8D6" w14:textId="77777777" w:rsidR="00237A35" w:rsidRPr="00EA6467" w:rsidRDefault="00237A35" w:rsidP="00237A35">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 xml:space="preserve">Ministry of Water and environment/ </w:t>
            </w:r>
            <w:r w:rsidRPr="00EA6467">
              <w:rPr>
                <w:rFonts w:ascii="Times New Roman" w:eastAsia="Calibri" w:hAnsi="Times New Roman" w:cs="Times New Roman"/>
                <w:kern w:val="3"/>
                <w:sz w:val="20"/>
                <w:szCs w:val="20"/>
                <w:lang w:val="en-US"/>
              </w:rPr>
              <w:t>Ministry of Trade and Industry</w:t>
            </w:r>
          </w:p>
          <w:p w14:paraId="3757AC75" w14:textId="77777777" w:rsidR="00237A35" w:rsidRPr="00EA6467" w:rsidRDefault="00237A35" w:rsidP="00237A35">
            <w:pPr>
              <w:suppressAutoHyphens/>
              <w:autoSpaceDN w:val="0"/>
              <w:snapToGrid w:val="0"/>
              <w:spacing w:after="0"/>
              <w:textAlignment w:val="baseline"/>
              <w:rPr>
                <w:rFonts w:ascii="Times New Roman" w:eastAsia="Calibri" w:hAnsi="Times New Roman" w:cs="Times New Roman"/>
                <w:sz w:val="20"/>
                <w:szCs w:val="20"/>
                <w:lang w:bidi="en-US"/>
              </w:rPr>
            </w:pPr>
          </w:p>
        </w:tc>
        <w:tc>
          <w:tcPr>
            <w:tcW w:w="3870" w:type="dxa"/>
            <w:gridSpan w:val="2"/>
          </w:tcPr>
          <w:p w14:paraId="397FE1F1" w14:textId="77777777" w:rsidR="00237A35" w:rsidRPr="00EA6467" w:rsidRDefault="00237A35" w:rsidP="00237A35">
            <w:pPr>
              <w:spacing w:after="0"/>
              <w:rPr>
                <w:rFonts w:ascii="Times New Roman" w:eastAsia="Times New Roman" w:hAnsi="Times New Roman" w:cs="Times New Roman"/>
                <w:sz w:val="20"/>
                <w:szCs w:val="20"/>
                <w:lang w:val="en-US"/>
              </w:rPr>
            </w:pPr>
            <w:proofErr w:type="spellStart"/>
            <w:r w:rsidRPr="00EA6467">
              <w:rPr>
                <w:rFonts w:ascii="Times New Roman" w:eastAsia="Calibri" w:hAnsi="Times New Roman" w:cs="Times New Roman"/>
                <w:sz w:val="20"/>
                <w:szCs w:val="20"/>
                <w:lang w:bidi="en-US"/>
              </w:rPr>
              <w:t>Mr.</w:t>
            </w:r>
            <w:proofErr w:type="spellEnd"/>
            <w:r w:rsidRPr="00EA6467">
              <w:rPr>
                <w:rFonts w:ascii="Times New Roman" w:eastAsia="Calibri" w:hAnsi="Times New Roman" w:cs="Times New Roman"/>
                <w:sz w:val="20"/>
                <w:szCs w:val="20"/>
                <w:lang w:bidi="en-US"/>
              </w:rPr>
              <w:t xml:space="preserve"> </w:t>
            </w:r>
            <w:proofErr w:type="spellStart"/>
            <w:r w:rsidRPr="00EA6467">
              <w:rPr>
                <w:rFonts w:ascii="Times New Roman" w:eastAsia="Calibri" w:hAnsi="Times New Roman" w:cs="Times New Roman"/>
                <w:sz w:val="20"/>
                <w:szCs w:val="20"/>
                <w:lang w:bidi="en-US"/>
              </w:rPr>
              <w:t>Mugabi</w:t>
            </w:r>
            <w:proofErr w:type="spellEnd"/>
            <w:r w:rsidRPr="00EA6467">
              <w:rPr>
                <w:rFonts w:ascii="Times New Roman" w:eastAsia="Calibri" w:hAnsi="Times New Roman" w:cs="Times New Roman"/>
                <w:sz w:val="20"/>
                <w:szCs w:val="20"/>
                <w:lang w:bidi="en-US"/>
              </w:rPr>
              <w:t xml:space="preserve"> David (0782 059294, </w:t>
            </w:r>
            <w:hyperlink r:id="rId46" w:history="1">
              <w:r w:rsidRPr="00EA6467">
                <w:rPr>
                  <w:rFonts w:ascii="Times New Roman" w:eastAsia="Calibri" w:hAnsi="Times New Roman" w:cs="Times New Roman"/>
                  <w:sz w:val="20"/>
                  <w:szCs w:val="20"/>
                  <w:u w:val="single"/>
                  <w:lang w:bidi="en-US"/>
                </w:rPr>
                <w:t>mugabisd@gmail.com</w:t>
              </w:r>
            </w:hyperlink>
            <w:r w:rsidRPr="00EA6467">
              <w:rPr>
                <w:rFonts w:ascii="Times New Roman" w:eastAsia="Calibri" w:hAnsi="Times New Roman" w:cs="Times New Roman"/>
                <w:sz w:val="20"/>
                <w:szCs w:val="20"/>
                <w:lang w:bidi="en-US"/>
              </w:rPr>
              <w:t xml:space="preserve"> ; </w:t>
            </w:r>
            <w:proofErr w:type="spellStart"/>
            <w:r w:rsidRPr="00EA6467">
              <w:rPr>
                <w:rFonts w:ascii="Times New Roman" w:eastAsia="Calibri" w:hAnsi="Times New Roman" w:cs="Times New Roman"/>
                <w:sz w:val="20"/>
                <w:szCs w:val="20"/>
                <w:lang w:bidi="en-US"/>
              </w:rPr>
              <w:t>Mr.</w:t>
            </w:r>
            <w:proofErr w:type="spellEnd"/>
            <w:r w:rsidRPr="00EA6467">
              <w:rPr>
                <w:rFonts w:ascii="Times New Roman" w:eastAsia="Calibri" w:hAnsi="Times New Roman" w:cs="Times New Roman"/>
                <w:sz w:val="20"/>
                <w:szCs w:val="20"/>
                <w:lang w:bidi="en-US"/>
              </w:rPr>
              <w:t xml:space="preserve"> Bob </w:t>
            </w:r>
            <w:proofErr w:type="spellStart"/>
            <w:r w:rsidRPr="00EA6467">
              <w:rPr>
                <w:rFonts w:ascii="Times New Roman" w:eastAsia="Calibri" w:hAnsi="Times New Roman" w:cs="Times New Roman"/>
                <w:sz w:val="20"/>
                <w:szCs w:val="20"/>
                <w:lang w:bidi="en-US"/>
              </w:rPr>
              <w:t>Kazungu</w:t>
            </w:r>
            <w:proofErr w:type="spellEnd"/>
            <w:r w:rsidRPr="00EA6467">
              <w:rPr>
                <w:rFonts w:ascii="Times New Roman" w:eastAsia="Calibri" w:hAnsi="Times New Roman" w:cs="Times New Roman"/>
                <w:sz w:val="20"/>
                <w:szCs w:val="20"/>
                <w:lang w:bidi="en-US"/>
              </w:rPr>
              <w:t xml:space="preserve"> (0782 687190, </w:t>
            </w:r>
            <w:hyperlink r:id="rId47" w:history="1">
              <w:r w:rsidRPr="00EA6467">
                <w:rPr>
                  <w:rFonts w:ascii="Times New Roman" w:eastAsia="Calibri" w:hAnsi="Times New Roman" w:cs="Times New Roman"/>
                  <w:sz w:val="20"/>
                  <w:szCs w:val="20"/>
                  <w:u w:val="single"/>
                  <w:lang w:bidi="en-US"/>
                </w:rPr>
                <w:t>bob.kazungu@gmail.com</w:t>
              </w:r>
            </w:hyperlink>
            <w:r w:rsidRPr="00EA6467">
              <w:rPr>
                <w:rFonts w:ascii="Times New Roman" w:eastAsia="Calibri" w:hAnsi="Times New Roman" w:cs="Times New Roman"/>
                <w:sz w:val="20"/>
                <w:szCs w:val="20"/>
                <w:lang w:bidi="en-US"/>
              </w:rPr>
              <w:t xml:space="preserve"> )</w:t>
            </w:r>
          </w:p>
        </w:tc>
      </w:tr>
      <w:tr w:rsidR="00237A35" w:rsidRPr="00EA6467" w14:paraId="68DF9687" w14:textId="77777777" w:rsidTr="00FB483F">
        <w:trPr>
          <w:trHeight w:val="341"/>
        </w:trPr>
        <w:tc>
          <w:tcPr>
            <w:tcW w:w="2250" w:type="dxa"/>
          </w:tcPr>
          <w:p w14:paraId="2B3CF2B9" w14:textId="77777777" w:rsidR="00237A35" w:rsidRPr="00EA6467" w:rsidRDefault="00237A35" w:rsidP="00237A35">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2:00-</w:t>
            </w:r>
          </w:p>
          <w:p w14:paraId="5C385D20" w14:textId="77777777" w:rsidR="00237A35" w:rsidRPr="00EA6467" w:rsidRDefault="00237A35" w:rsidP="00237A35">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21</w:t>
            </w:r>
            <w:r w:rsidRPr="00EA6467">
              <w:rPr>
                <w:rFonts w:ascii="Times New Roman" w:eastAsia="Calibri" w:hAnsi="Times New Roman" w:cs="Times New Roman"/>
                <w:sz w:val="20"/>
                <w:szCs w:val="20"/>
                <w:vertAlign w:val="superscript"/>
                <w:lang w:bidi="en-US"/>
              </w:rPr>
              <w:t>st</w:t>
            </w:r>
            <w:r w:rsidRPr="00EA6467">
              <w:rPr>
                <w:rFonts w:ascii="Times New Roman" w:eastAsia="Calibri" w:hAnsi="Times New Roman" w:cs="Times New Roman"/>
                <w:sz w:val="20"/>
                <w:szCs w:val="20"/>
                <w:lang w:bidi="en-US"/>
              </w:rPr>
              <w:t xml:space="preserve">  </w:t>
            </w:r>
            <w:r w:rsidRPr="00EA6467">
              <w:rPr>
                <w:rFonts w:ascii="Times New Roman" w:eastAsia="Calibri" w:hAnsi="Times New Roman" w:cs="Times New Roman"/>
                <w:sz w:val="20"/>
                <w:szCs w:val="20"/>
              </w:rPr>
              <w:t>December 2015</w:t>
            </w:r>
          </w:p>
        </w:tc>
        <w:tc>
          <w:tcPr>
            <w:tcW w:w="4050" w:type="dxa"/>
          </w:tcPr>
          <w:p w14:paraId="79597E1F" w14:textId="77777777" w:rsidR="00237A35" w:rsidRPr="00EA6467" w:rsidRDefault="00237A35" w:rsidP="00237A35">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Work on Findings</w:t>
            </w:r>
          </w:p>
        </w:tc>
        <w:tc>
          <w:tcPr>
            <w:tcW w:w="3870" w:type="dxa"/>
            <w:gridSpan w:val="2"/>
          </w:tcPr>
          <w:p w14:paraId="794861DF" w14:textId="77777777" w:rsidR="00237A35" w:rsidRPr="00EA6467" w:rsidRDefault="00237A35" w:rsidP="00237A35">
            <w:pPr>
              <w:spacing w:after="0"/>
              <w:rPr>
                <w:rFonts w:ascii="Times New Roman" w:eastAsia="Times New Roman" w:hAnsi="Times New Roman" w:cs="Times New Roman"/>
                <w:sz w:val="20"/>
                <w:szCs w:val="20"/>
                <w:lang w:val="en-US"/>
              </w:rPr>
            </w:pPr>
          </w:p>
        </w:tc>
      </w:tr>
      <w:tr w:rsidR="00237A35" w:rsidRPr="00EA6467" w14:paraId="2C2F4426" w14:textId="77777777" w:rsidTr="00FB483F">
        <w:trPr>
          <w:trHeight w:val="341"/>
        </w:trPr>
        <w:tc>
          <w:tcPr>
            <w:tcW w:w="2250" w:type="dxa"/>
          </w:tcPr>
          <w:p w14:paraId="649EB63F" w14:textId="77777777" w:rsidR="00237A35" w:rsidRPr="00EA6467" w:rsidRDefault="00237A35" w:rsidP="00237A35">
            <w:pPr>
              <w:spacing w:after="0"/>
              <w:jc w:val="both"/>
              <w:rPr>
                <w:rFonts w:ascii="Times New Roman" w:eastAsia="Calibri" w:hAnsi="Times New Roman" w:cs="Times New Roman"/>
                <w:sz w:val="20"/>
                <w:szCs w:val="20"/>
              </w:rPr>
            </w:pPr>
            <w:r w:rsidRPr="00EA6467">
              <w:rPr>
                <w:rFonts w:ascii="Times New Roman" w:eastAsia="Calibri" w:hAnsi="Times New Roman" w:cs="Times New Roman"/>
                <w:sz w:val="20"/>
                <w:szCs w:val="20"/>
              </w:rPr>
              <w:t>22</w:t>
            </w:r>
            <w:r w:rsidRPr="00EA6467">
              <w:rPr>
                <w:rFonts w:ascii="Times New Roman" w:eastAsia="Calibri" w:hAnsi="Times New Roman" w:cs="Times New Roman"/>
                <w:sz w:val="20"/>
                <w:szCs w:val="20"/>
                <w:vertAlign w:val="superscript"/>
              </w:rPr>
              <w:t>nd</w:t>
            </w:r>
            <w:r w:rsidRPr="00EA6467">
              <w:rPr>
                <w:rFonts w:ascii="Times New Roman" w:eastAsia="Calibri" w:hAnsi="Times New Roman" w:cs="Times New Roman"/>
                <w:sz w:val="20"/>
                <w:szCs w:val="20"/>
              </w:rPr>
              <w:t xml:space="preserve"> December 2015</w:t>
            </w:r>
          </w:p>
          <w:p w14:paraId="37C27CBB" w14:textId="77777777" w:rsidR="00237A35" w:rsidRPr="00EA6467" w:rsidRDefault="00237A35" w:rsidP="00237A35">
            <w:pPr>
              <w:spacing w:after="0"/>
              <w:jc w:val="both"/>
              <w:rPr>
                <w:rFonts w:ascii="Times New Roman" w:eastAsia="Calibri" w:hAnsi="Times New Roman" w:cs="Times New Roman"/>
                <w:sz w:val="20"/>
                <w:szCs w:val="20"/>
              </w:rPr>
            </w:pPr>
            <w:r w:rsidRPr="00EA6467">
              <w:rPr>
                <w:rFonts w:ascii="Times New Roman" w:eastAsia="Calibri" w:hAnsi="Times New Roman" w:cs="Times New Roman"/>
                <w:sz w:val="20"/>
                <w:szCs w:val="20"/>
              </w:rPr>
              <w:t>Wednesday</w:t>
            </w:r>
          </w:p>
        </w:tc>
        <w:tc>
          <w:tcPr>
            <w:tcW w:w="4050" w:type="dxa"/>
          </w:tcPr>
          <w:p w14:paraId="3B37F6B6" w14:textId="77777777" w:rsidR="00237A35" w:rsidRPr="00EA6467" w:rsidRDefault="00237A35" w:rsidP="00237A35">
            <w:pPr>
              <w:spacing w:after="0"/>
              <w:jc w:val="both"/>
              <w:rPr>
                <w:rFonts w:ascii="Times New Roman" w:eastAsia="Times New Roman" w:hAnsi="Times New Roman" w:cs="Times New Roman"/>
                <w:sz w:val="20"/>
                <w:szCs w:val="20"/>
              </w:rPr>
            </w:pPr>
            <w:r w:rsidRPr="00EA6467">
              <w:rPr>
                <w:rFonts w:ascii="Times New Roman" w:eastAsia="Times New Roman" w:hAnsi="Times New Roman" w:cs="Times New Roman"/>
                <w:sz w:val="20"/>
                <w:szCs w:val="20"/>
              </w:rPr>
              <w:t>Debriefing : Presentation of the highlights to the project Board</w:t>
            </w:r>
          </w:p>
        </w:tc>
        <w:tc>
          <w:tcPr>
            <w:tcW w:w="3870" w:type="dxa"/>
            <w:gridSpan w:val="2"/>
          </w:tcPr>
          <w:p w14:paraId="6D0089B8" w14:textId="77777777" w:rsidR="00237A35" w:rsidRPr="00EA6467" w:rsidRDefault="00237A35" w:rsidP="00237A35">
            <w:pPr>
              <w:spacing w:after="0"/>
              <w:rPr>
                <w:rFonts w:ascii="Times New Roman" w:eastAsia="Calibri" w:hAnsi="Times New Roman" w:cs="Times New Roman"/>
                <w:sz w:val="20"/>
                <w:szCs w:val="20"/>
              </w:rPr>
            </w:pPr>
            <w:r w:rsidRPr="00EA6467">
              <w:rPr>
                <w:rFonts w:ascii="Times New Roman" w:eastAsia="Calibri" w:hAnsi="Times New Roman" w:cs="Times New Roman"/>
                <w:sz w:val="20"/>
                <w:szCs w:val="20"/>
              </w:rPr>
              <w:t xml:space="preserve">Project staff &amp; stallholders </w:t>
            </w:r>
          </w:p>
          <w:p w14:paraId="48B03D5F" w14:textId="77777777" w:rsidR="00237A35" w:rsidRPr="00EA6467" w:rsidRDefault="00237A35" w:rsidP="00237A35">
            <w:pPr>
              <w:spacing w:after="0"/>
              <w:rPr>
                <w:rFonts w:ascii="Times New Roman" w:eastAsia="Calibri" w:hAnsi="Times New Roman" w:cs="Times New Roman"/>
                <w:sz w:val="20"/>
                <w:szCs w:val="20"/>
              </w:rPr>
            </w:pPr>
            <w:r w:rsidRPr="00EA6467">
              <w:rPr>
                <w:rFonts w:ascii="Times New Roman" w:eastAsia="Calibri" w:hAnsi="Times New Roman" w:cs="Times New Roman"/>
                <w:sz w:val="20"/>
                <w:szCs w:val="20"/>
              </w:rPr>
              <w:t>(presentation to the project Board)</w:t>
            </w:r>
          </w:p>
        </w:tc>
      </w:tr>
      <w:tr w:rsidR="00237A35" w:rsidRPr="00EA6467" w14:paraId="7A5C78CC" w14:textId="77777777" w:rsidTr="00FB483F">
        <w:trPr>
          <w:trHeight w:val="341"/>
        </w:trPr>
        <w:tc>
          <w:tcPr>
            <w:tcW w:w="2250" w:type="dxa"/>
          </w:tcPr>
          <w:p w14:paraId="2C562918" w14:textId="77777777" w:rsidR="00237A35" w:rsidRPr="00EA6467" w:rsidRDefault="00237A35" w:rsidP="00237A35">
            <w:pPr>
              <w:spacing w:after="0"/>
              <w:jc w:val="both"/>
              <w:rPr>
                <w:rFonts w:ascii="Times New Roman" w:eastAsia="Calibri" w:hAnsi="Times New Roman" w:cs="Times New Roman"/>
                <w:sz w:val="20"/>
                <w:szCs w:val="20"/>
              </w:rPr>
            </w:pPr>
            <w:r w:rsidRPr="00EA6467">
              <w:rPr>
                <w:rFonts w:ascii="Times New Roman" w:eastAsia="Calibri" w:hAnsi="Times New Roman" w:cs="Times New Roman"/>
                <w:sz w:val="20"/>
                <w:szCs w:val="20"/>
              </w:rPr>
              <w:t>23 December 2015</w:t>
            </w:r>
          </w:p>
          <w:p w14:paraId="0073358B" w14:textId="77777777" w:rsidR="00237A35" w:rsidRPr="00EA6467" w:rsidRDefault="00237A35" w:rsidP="00237A35">
            <w:pPr>
              <w:spacing w:after="0"/>
              <w:jc w:val="both"/>
              <w:rPr>
                <w:rFonts w:ascii="Times New Roman" w:eastAsia="Calibri" w:hAnsi="Times New Roman" w:cs="Times New Roman"/>
                <w:sz w:val="20"/>
                <w:szCs w:val="20"/>
              </w:rPr>
            </w:pPr>
            <w:r w:rsidRPr="00EA6467">
              <w:rPr>
                <w:rFonts w:ascii="Times New Roman" w:eastAsia="Calibri" w:hAnsi="Times New Roman" w:cs="Times New Roman"/>
                <w:sz w:val="20"/>
                <w:szCs w:val="20"/>
              </w:rPr>
              <w:t>Thursday</w:t>
            </w:r>
          </w:p>
        </w:tc>
        <w:tc>
          <w:tcPr>
            <w:tcW w:w="4050" w:type="dxa"/>
          </w:tcPr>
          <w:p w14:paraId="5ED9D555" w14:textId="77777777" w:rsidR="00237A35" w:rsidRPr="00EA6467" w:rsidRDefault="00237A35" w:rsidP="00237A35">
            <w:pPr>
              <w:spacing w:after="0"/>
              <w:ind w:left="346"/>
              <w:contextualSpacing/>
              <w:jc w:val="both"/>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Departure of International consultant</w:t>
            </w:r>
          </w:p>
        </w:tc>
        <w:tc>
          <w:tcPr>
            <w:tcW w:w="3870" w:type="dxa"/>
            <w:gridSpan w:val="2"/>
          </w:tcPr>
          <w:p w14:paraId="65DA14CA" w14:textId="77777777" w:rsidR="00237A35" w:rsidRPr="00EA6467" w:rsidRDefault="00237A35" w:rsidP="00237A35">
            <w:pPr>
              <w:spacing w:after="0"/>
              <w:rPr>
                <w:rFonts w:ascii="Times New Roman" w:eastAsia="Calibri" w:hAnsi="Times New Roman" w:cs="Times New Roman"/>
                <w:sz w:val="20"/>
                <w:szCs w:val="20"/>
              </w:rPr>
            </w:pPr>
            <w:r w:rsidRPr="00EA6467">
              <w:rPr>
                <w:rFonts w:ascii="Times New Roman" w:eastAsia="Times New Roman" w:hAnsi="Times New Roman" w:cs="Times New Roman"/>
                <w:sz w:val="20"/>
                <w:szCs w:val="20"/>
              </w:rPr>
              <w:t>Inter. consultant</w:t>
            </w:r>
          </w:p>
        </w:tc>
      </w:tr>
      <w:tr w:rsidR="00237A35" w:rsidRPr="00EA6467" w14:paraId="515DAA4A" w14:textId="77777777" w:rsidTr="00151774">
        <w:trPr>
          <w:trHeight w:val="260"/>
          <w:tblHeader/>
        </w:trPr>
        <w:tc>
          <w:tcPr>
            <w:tcW w:w="10170" w:type="dxa"/>
            <w:gridSpan w:val="4"/>
            <w:shd w:val="clear" w:color="auto" w:fill="D9D9D9"/>
          </w:tcPr>
          <w:p w14:paraId="48932E22" w14:textId="77777777" w:rsidR="00237A35" w:rsidRPr="00EA6467" w:rsidRDefault="00237A35" w:rsidP="00CA232F">
            <w:pPr>
              <w:numPr>
                <w:ilvl w:val="0"/>
                <w:numId w:val="41"/>
              </w:numPr>
              <w:spacing w:after="0"/>
              <w:contextualSpacing/>
              <w:jc w:val="center"/>
              <w:rPr>
                <w:rFonts w:ascii="Times New Roman" w:eastAsia="Calibri" w:hAnsi="Times New Roman" w:cs="Times New Roman"/>
                <w:b/>
                <w:sz w:val="20"/>
                <w:szCs w:val="20"/>
                <w:lang w:bidi="en-US"/>
              </w:rPr>
            </w:pPr>
            <w:r w:rsidRPr="00EA6467">
              <w:rPr>
                <w:rFonts w:ascii="Times New Roman" w:eastAsia="Calibri" w:hAnsi="Times New Roman" w:cs="Times New Roman"/>
                <w:b/>
                <w:sz w:val="20"/>
                <w:szCs w:val="20"/>
                <w:lang w:bidi="en-US"/>
              </w:rPr>
              <w:t>Draft Evaluation Report</w:t>
            </w:r>
          </w:p>
        </w:tc>
      </w:tr>
      <w:tr w:rsidR="00237A35" w:rsidRPr="00EA6467" w14:paraId="2611F7C0" w14:textId="77777777" w:rsidTr="00FB483F">
        <w:tc>
          <w:tcPr>
            <w:tcW w:w="2250" w:type="dxa"/>
          </w:tcPr>
          <w:p w14:paraId="115AADDB" w14:textId="77777777" w:rsidR="00237A35" w:rsidRPr="00EA6467" w:rsidRDefault="00237A35" w:rsidP="00237A35">
            <w:pPr>
              <w:spacing w:after="0"/>
              <w:jc w:val="both"/>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25Dec015-15 January  2016 (Try to complete before said date)</w:t>
            </w:r>
          </w:p>
        </w:tc>
        <w:tc>
          <w:tcPr>
            <w:tcW w:w="4050" w:type="dxa"/>
          </w:tcPr>
          <w:p w14:paraId="5ECC5D49" w14:textId="77777777" w:rsidR="00237A35" w:rsidRPr="00EA6467" w:rsidRDefault="00237A35" w:rsidP="00CA232F">
            <w:pPr>
              <w:numPr>
                <w:ilvl w:val="0"/>
                <w:numId w:val="28"/>
              </w:numPr>
              <w:spacing w:after="0"/>
              <w:ind w:left="346" w:hanging="274"/>
              <w:contextualSpacing/>
              <w:jc w:val="both"/>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 xml:space="preserve">Home-based work to prepare draft report   </w:t>
            </w:r>
          </w:p>
          <w:p w14:paraId="6123923C" w14:textId="77777777" w:rsidR="00237A35" w:rsidRPr="00EA6467" w:rsidRDefault="00237A35" w:rsidP="00CA232F">
            <w:pPr>
              <w:numPr>
                <w:ilvl w:val="0"/>
                <w:numId w:val="28"/>
              </w:numPr>
              <w:spacing w:after="0"/>
              <w:ind w:left="346" w:hanging="274"/>
              <w:contextualSpacing/>
              <w:jc w:val="both"/>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 xml:space="preserve">Submission of final draft report to UNDP for comments and suggestions </w:t>
            </w:r>
          </w:p>
        </w:tc>
        <w:tc>
          <w:tcPr>
            <w:tcW w:w="3870" w:type="dxa"/>
            <w:gridSpan w:val="2"/>
          </w:tcPr>
          <w:p w14:paraId="2CADE409" w14:textId="77777777" w:rsidR="00237A35" w:rsidRPr="00EA6467" w:rsidRDefault="00237A35" w:rsidP="00237A35">
            <w:pPr>
              <w:spacing w:after="0"/>
              <w:jc w:val="right"/>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consultants</w:t>
            </w:r>
          </w:p>
        </w:tc>
      </w:tr>
      <w:tr w:rsidR="00237A35" w:rsidRPr="00EA6467" w14:paraId="389BE9EA" w14:textId="77777777" w:rsidTr="00FB483F">
        <w:tc>
          <w:tcPr>
            <w:tcW w:w="2250" w:type="dxa"/>
          </w:tcPr>
          <w:p w14:paraId="1A5A495C" w14:textId="77777777" w:rsidR="00237A35" w:rsidRPr="00EA6467" w:rsidRDefault="00237A35" w:rsidP="00237A35">
            <w:pPr>
              <w:spacing w:after="0"/>
              <w:jc w:val="both"/>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15 January 2015</w:t>
            </w:r>
          </w:p>
        </w:tc>
        <w:tc>
          <w:tcPr>
            <w:tcW w:w="4050" w:type="dxa"/>
          </w:tcPr>
          <w:p w14:paraId="14BD0246" w14:textId="77777777" w:rsidR="00237A35" w:rsidRPr="00EA6467" w:rsidRDefault="00237A35" w:rsidP="00CA232F">
            <w:pPr>
              <w:numPr>
                <w:ilvl w:val="0"/>
                <w:numId w:val="28"/>
              </w:numPr>
              <w:spacing w:after="0"/>
              <w:ind w:left="346" w:hanging="274"/>
              <w:contextualSpacing/>
              <w:jc w:val="both"/>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UNDP provides comments and suggestions on draft  report</w:t>
            </w:r>
          </w:p>
        </w:tc>
        <w:tc>
          <w:tcPr>
            <w:tcW w:w="3870" w:type="dxa"/>
            <w:gridSpan w:val="2"/>
          </w:tcPr>
          <w:p w14:paraId="320D0595" w14:textId="77777777" w:rsidR="00237A35" w:rsidRPr="00EA6467" w:rsidRDefault="00237A35" w:rsidP="00237A35">
            <w:pPr>
              <w:spacing w:after="0"/>
              <w:jc w:val="right"/>
              <w:rPr>
                <w:rFonts w:ascii="Times New Roman" w:eastAsia="Calibri" w:hAnsi="Times New Roman" w:cs="Times New Roman"/>
                <w:sz w:val="20"/>
                <w:szCs w:val="20"/>
                <w:lang w:bidi="en-US"/>
              </w:rPr>
            </w:pPr>
          </w:p>
        </w:tc>
      </w:tr>
      <w:tr w:rsidR="00237A35" w:rsidRPr="00EA6467" w14:paraId="7B4A9A50" w14:textId="77777777" w:rsidTr="00151774">
        <w:trPr>
          <w:trHeight w:val="260"/>
          <w:tblHeader/>
        </w:trPr>
        <w:tc>
          <w:tcPr>
            <w:tcW w:w="10170" w:type="dxa"/>
            <w:gridSpan w:val="4"/>
            <w:shd w:val="clear" w:color="auto" w:fill="D9D9D9"/>
          </w:tcPr>
          <w:p w14:paraId="5069861B" w14:textId="77777777" w:rsidR="00237A35" w:rsidRPr="00EA6467" w:rsidRDefault="00237A35" w:rsidP="00CA232F">
            <w:pPr>
              <w:numPr>
                <w:ilvl w:val="0"/>
                <w:numId w:val="40"/>
              </w:numPr>
              <w:spacing w:after="0"/>
              <w:contextualSpacing/>
              <w:jc w:val="center"/>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Final Evaluation Report</w:t>
            </w:r>
          </w:p>
        </w:tc>
      </w:tr>
      <w:tr w:rsidR="00237A35" w:rsidRPr="00EA6467" w14:paraId="5D92CCE6" w14:textId="77777777" w:rsidTr="00FB483F">
        <w:trPr>
          <w:trHeight w:val="665"/>
        </w:trPr>
        <w:tc>
          <w:tcPr>
            <w:tcW w:w="2250" w:type="dxa"/>
          </w:tcPr>
          <w:p w14:paraId="780EED77" w14:textId="77777777" w:rsidR="00237A35" w:rsidRPr="00EA6467" w:rsidRDefault="00237A35" w:rsidP="00237A35">
            <w:pPr>
              <w:spacing w:after="0"/>
              <w:jc w:val="both"/>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23-26 January 2016</w:t>
            </w:r>
          </w:p>
        </w:tc>
        <w:tc>
          <w:tcPr>
            <w:tcW w:w="4050" w:type="dxa"/>
          </w:tcPr>
          <w:p w14:paraId="6FB8D88D" w14:textId="77777777" w:rsidR="00237A35" w:rsidRPr="00EA6467" w:rsidRDefault="00237A35" w:rsidP="00237A35">
            <w:pPr>
              <w:spacing w:after="0"/>
              <w:jc w:val="both"/>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Home-based work to finalize report based on comments from stakeholders, followed by submission of the final report to UNDP for further circulation</w:t>
            </w:r>
          </w:p>
        </w:tc>
        <w:tc>
          <w:tcPr>
            <w:tcW w:w="3870" w:type="dxa"/>
            <w:gridSpan w:val="2"/>
          </w:tcPr>
          <w:p w14:paraId="21588FD6" w14:textId="77777777" w:rsidR="00237A35" w:rsidRPr="00EA6467" w:rsidRDefault="00237A35" w:rsidP="00237A35">
            <w:pPr>
              <w:spacing w:after="0"/>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 xml:space="preserve">consultants </w:t>
            </w:r>
          </w:p>
        </w:tc>
      </w:tr>
      <w:tr w:rsidR="00237A35" w:rsidRPr="00EA6467" w14:paraId="15A36E43" w14:textId="77777777" w:rsidTr="00FB483F">
        <w:tc>
          <w:tcPr>
            <w:tcW w:w="2250" w:type="dxa"/>
          </w:tcPr>
          <w:p w14:paraId="63CB6A52" w14:textId="77777777" w:rsidR="00237A35" w:rsidRPr="00EA6467" w:rsidRDefault="00237A35" w:rsidP="00237A35">
            <w:pPr>
              <w:spacing w:after="0"/>
              <w:jc w:val="both"/>
              <w:rPr>
                <w:rFonts w:ascii="Times New Roman" w:eastAsia="Calibri" w:hAnsi="Times New Roman" w:cs="Times New Roman"/>
                <w:sz w:val="20"/>
                <w:szCs w:val="20"/>
              </w:rPr>
            </w:pPr>
            <w:r w:rsidRPr="00EA6467">
              <w:rPr>
                <w:rFonts w:ascii="Times New Roman" w:eastAsia="Calibri" w:hAnsi="Times New Roman" w:cs="Times New Roman"/>
                <w:sz w:val="20"/>
                <w:szCs w:val="20"/>
              </w:rPr>
              <w:t>26 January 2016</w:t>
            </w:r>
          </w:p>
        </w:tc>
        <w:tc>
          <w:tcPr>
            <w:tcW w:w="4050" w:type="dxa"/>
          </w:tcPr>
          <w:p w14:paraId="0DBAB2AB" w14:textId="77777777" w:rsidR="00237A35" w:rsidRPr="00EA6467" w:rsidRDefault="00237A35" w:rsidP="00237A35">
            <w:pPr>
              <w:spacing w:after="0"/>
              <w:jc w:val="both"/>
              <w:rPr>
                <w:rFonts w:ascii="Times New Roman" w:eastAsia="Calibri" w:hAnsi="Times New Roman" w:cs="Times New Roman"/>
                <w:b/>
                <w:i/>
                <w:sz w:val="20"/>
                <w:szCs w:val="20"/>
              </w:rPr>
            </w:pPr>
            <w:r w:rsidRPr="00EA6467">
              <w:rPr>
                <w:rFonts w:ascii="Times New Roman" w:eastAsia="Calibri" w:hAnsi="Times New Roman" w:cs="Times New Roman"/>
                <w:sz w:val="20"/>
                <w:szCs w:val="20"/>
              </w:rPr>
              <w:t>Submission of final report to UNDP for further dissemination</w:t>
            </w:r>
          </w:p>
        </w:tc>
        <w:tc>
          <w:tcPr>
            <w:tcW w:w="3870" w:type="dxa"/>
            <w:gridSpan w:val="2"/>
          </w:tcPr>
          <w:p w14:paraId="4E650CA8" w14:textId="77777777" w:rsidR="00237A35" w:rsidRPr="00EA6467" w:rsidRDefault="00237A35" w:rsidP="00237A35">
            <w:pPr>
              <w:spacing w:after="0"/>
              <w:rPr>
                <w:rFonts w:ascii="Times New Roman" w:eastAsia="Calibri" w:hAnsi="Times New Roman" w:cs="Times New Roman"/>
                <w:sz w:val="20"/>
                <w:szCs w:val="20"/>
              </w:rPr>
            </w:pPr>
            <w:r w:rsidRPr="00EA6467">
              <w:rPr>
                <w:rFonts w:ascii="Times New Roman" w:eastAsia="Calibri" w:hAnsi="Times New Roman" w:cs="Times New Roman"/>
                <w:sz w:val="20"/>
                <w:szCs w:val="20"/>
              </w:rPr>
              <w:t>consultants</w:t>
            </w:r>
          </w:p>
        </w:tc>
      </w:tr>
    </w:tbl>
    <w:p w14:paraId="39C9C307" w14:textId="77777777" w:rsidR="009B7D16" w:rsidRPr="00342FE7" w:rsidRDefault="009B7D16" w:rsidP="009B7D16">
      <w:pPr>
        <w:autoSpaceDE w:val="0"/>
        <w:autoSpaceDN w:val="0"/>
        <w:adjustRightInd w:val="0"/>
        <w:spacing w:after="0"/>
        <w:jc w:val="both"/>
        <w:rPr>
          <w:rFonts w:ascii="Times New Roman" w:eastAsia="Times New Roman" w:hAnsi="Times New Roman" w:cs="Times New Roman"/>
          <w:bCs/>
        </w:rPr>
      </w:pPr>
    </w:p>
    <w:p w14:paraId="0C4BB059" w14:textId="77777777" w:rsidR="009B7D16" w:rsidRPr="00342FE7" w:rsidRDefault="009B7D16" w:rsidP="009B7D16">
      <w:pPr>
        <w:autoSpaceDE w:val="0"/>
        <w:autoSpaceDN w:val="0"/>
        <w:adjustRightInd w:val="0"/>
        <w:spacing w:after="0"/>
        <w:jc w:val="both"/>
        <w:rPr>
          <w:rFonts w:ascii="Times New Roman" w:eastAsia="Times New Roman" w:hAnsi="Times New Roman" w:cs="Times New Roman"/>
          <w:bCs/>
        </w:rPr>
      </w:pPr>
    </w:p>
    <w:p w14:paraId="4EB900C7" w14:textId="77777777" w:rsidR="009B7D16" w:rsidRPr="00342FE7" w:rsidRDefault="009B7D16" w:rsidP="009B7D16">
      <w:pPr>
        <w:spacing w:after="0"/>
        <w:jc w:val="both"/>
        <w:rPr>
          <w:rFonts w:ascii="Times New Roman" w:eastAsia="Times New Roman" w:hAnsi="Times New Roman" w:cs="Times New Roman"/>
          <w:szCs w:val="20"/>
        </w:rPr>
      </w:pPr>
    </w:p>
    <w:p w14:paraId="2A5F9FD8" w14:textId="77777777" w:rsidR="00237A35" w:rsidRDefault="00237A35">
      <w:pPr>
        <w:spacing w:after="200" w:line="276" w:lineRule="auto"/>
        <w:rPr>
          <w:b/>
          <w:bCs/>
          <w:sz w:val="28"/>
          <w:szCs w:val="28"/>
        </w:rPr>
      </w:pPr>
      <w:bookmarkStart w:id="322" w:name="_Annex_III_:"/>
      <w:bookmarkStart w:id="323" w:name="_Annex_III_:_Persons_Interviewed"/>
      <w:bookmarkStart w:id="324" w:name="_Toc17687767"/>
      <w:bookmarkStart w:id="325" w:name="_Toc130515616"/>
      <w:bookmarkStart w:id="326" w:name="_Ref205682568"/>
      <w:bookmarkStart w:id="327" w:name="_Ref205694171"/>
      <w:bookmarkStart w:id="328" w:name="_Toc330472379"/>
      <w:bookmarkStart w:id="329" w:name="_Toc334794471"/>
      <w:bookmarkStart w:id="330" w:name="_Toc363479235"/>
      <w:bookmarkStart w:id="331" w:name="_Toc363479521"/>
      <w:bookmarkStart w:id="332" w:name="_Toc372808656"/>
      <w:bookmarkStart w:id="333" w:name="_Toc372819510"/>
      <w:bookmarkEnd w:id="322"/>
      <w:bookmarkEnd w:id="323"/>
      <w:r>
        <w:rPr>
          <w:b/>
          <w:bCs/>
          <w:sz w:val="28"/>
          <w:szCs w:val="28"/>
        </w:rPr>
        <w:br w:type="page"/>
      </w:r>
    </w:p>
    <w:p w14:paraId="3183FB3C" w14:textId="77777777" w:rsidR="009B7D16" w:rsidRDefault="00464BF6" w:rsidP="00A55300">
      <w:pPr>
        <w:tabs>
          <w:tab w:val="left" w:pos="1005"/>
        </w:tabs>
        <w:spacing w:after="0"/>
        <w:jc w:val="both"/>
        <w:rPr>
          <w:b/>
          <w:bCs/>
          <w:sz w:val="28"/>
          <w:szCs w:val="28"/>
        </w:rPr>
      </w:pPr>
      <w:r w:rsidRPr="00A55300">
        <w:rPr>
          <w:b/>
          <w:bCs/>
          <w:sz w:val="28"/>
          <w:szCs w:val="28"/>
        </w:rPr>
        <w:lastRenderedPageBreak/>
        <w:t xml:space="preserve">Annex III: </w:t>
      </w:r>
      <w:r w:rsidR="009B7D16" w:rsidRPr="00A55300">
        <w:rPr>
          <w:b/>
          <w:bCs/>
          <w:sz w:val="28"/>
          <w:szCs w:val="28"/>
        </w:rPr>
        <w:t>Persons Interviewed</w:t>
      </w:r>
      <w:bookmarkEnd w:id="324"/>
      <w:bookmarkEnd w:id="325"/>
      <w:bookmarkEnd w:id="326"/>
      <w:bookmarkEnd w:id="327"/>
      <w:bookmarkEnd w:id="328"/>
      <w:bookmarkEnd w:id="329"/>
      <w:bookmarkEnd w:id="330"/>
      <w:bookmarkEnd w:id="331"/>
      <w:bookmarkEnd w:id="332"/>
      <w:bookmarkEnd w:id="333"/>
    </w:p>
    <w:p w14:paraId="2F49F780" w14:textId="77777777" w:rsidR="00321D42" w:rsidRPr="00321D42" w:rsidRDefault="00321D42" w:rsidP="00A55300">
      <w:pPr>
        <w:tabs>
          <w:tab w:val="left" w:pos="1005"/>
        </w:tabs>
        <w:spacing w:after="0"/>
        <w:jc w:val="both"/>
        <w:rPr>
          <w:b/>
          <w:bCs/>
        </w:rPr>
      </w:pPr>
      <w:r w:rsidRPr="00321D42">
        <w:rPr>
          <w:b/>
          <w:bCs/>
        </w:rPr>
        <w:t>Meeting with Kampala based stakeholders</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0"/>
        <w:gridCol w:w="2970"/>
        <w:gridCol w:w="4410"/>
      </w:tblGrid>
      <w:tr w:rsidR="00321D42" w:rsidRPr="00EA6467" w14:paraId="37655E3C" w14:textId="77777777" w:rsidTr="00321D42">
        <w:trPr>
          <w:trHeight w:val="665"/>
        </w:trPr>
        <w:tc>
          <w:tcPr>
            <w:tcW w:w="2070" w:type="dxa"/>
          </w:tcPr>
          <w:p w14:paraId="43A8C703" w14:textId="77777777" w:rsidR="00321D42" w:rsidRPr="00EA6467" w:rsidRDefault="00321D42" w:rsidP="00321D42">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 xml:space="preserve">Meeting date </w:t>
            </w:r>
          </w:p>
        </w:tc>
        <w:tc>
          <w:tcPr>
            <w:tcW w:w="2970" w:type="dxa"/>
          </w:tcPr>
          <w:p w14:paraId="3CE78BF1" w14:textId="77777777" w:rsidR="00321D42" w:rsidRPr="00EA6467" w:rsidRDefault="00321D42" w:rsidP="00321D42">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Meeting/Organisation</w:t>
            </w:r>
          </w:p>
        </w:tc>
        <w:tc>
          <w:tcPr>
            <w:tcW w:w="4410" w:type="dxa"/>
          </w:tcPr>
          <w:p w14:paraId="19F06BD4" w14:textId="77777777" w:rsidR="00321D42" w:rsidRPr="00EA6467" w:rsidRDefault="00321D42" w:rsidP="00321D42">
            <w:pPr>
              <w:suppressAutoHyphens/>
              <w:autoSpaceDN w:val="0"/>
              <w:snapToGrid w:val="0"/>
              <w:spacing w:after="0" w:line="220" w:lineRule="atLeast"/>
              <w:textAlignment w:val="baseline"/>
              <w:rPr>
                <w:rFonts w:ascii="Times New Roman" w:eastAsia="Times New Roman" w:hAnsi="Times New Roman" w:cs="Calibri"/>
                <w:b/>
                <w:bCs/>
                <w:kern w:val="3"/>
                <w:sz w:val="20"/>
                <w:szCs w:val="20"/>
                <w:lang w:val="en-US"/>
              </w:rPr>
            </w:pPr>
            <w:r w:rsidRPr="00EA6467">
              <w:rPr>
                <w:rFonts w:ascii="Times New Roman" w:eastAsia="Times New Roman" w:hAnsi="Times New Roman" w:cs="Calibri"/>
                <w:b/>
                <w:bCs/>
                <w:kern w:val="3"/>
                <w:sz w:val="20"/>
                <w:szCs w:val="20"/>
                <w:lang w:val="en-US"/>
              </w:rPr>
              <w:t>Contact persons/</w:t>
            </w:r>
          </w:p>
        </w:tc>
      </w:tr>
      <w:tr w:rsidR="00321D42" w:rsidRPr="00EA6467" w14:paraId="4B783396" w14:textId="77777777" w:rsidTr="00321D42">
        <w:trPr>
          <w:trHeight w:val="665"/>
        </w:trPr>
        <w:tc>
          <w:tcPr>
            <w:tcW w:w="2070" w:type="dxa"/>
          </w:tcPr>
          <w:p w14:paraId="46DD02CE" w14:textId="77777777" w:rsidR="00321D42" w:rsidRPr="00EA6467" w:rsidRDefault="00321D42" w:rsidP="00321D42">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9:00-12:00</w:t>
            </w:r>
          </w:p>
          <w:p w14:paraId="27C17EF7" w14:textId="77777777" w:rsidR="00321D42" w:rsidRPr="00EA6467" w:rsidRDefault="00321D42" w:rsidP="00321D42">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14</w:t>
            </w:r>
            <w:r w:rsidRPr="00EA6467">
              <w:rPr>
                <w:rFonts w:ascii="Times New Roman" w:eastAsia="Calibri" w:hAnsi="Times New Roman" w:cs="Times New Roman"/>
                <w:sz w:val="20"/>
                <w:szCs w:val="20"/>
                <w:vertAlign w:val="superscript"/>
                <w:lang w:bidi="en-US"/>
              </w:rPr>
              <w:t>th</w:t>
            </w:r>
            <w:r w:rsidRPr="00EA6467">
              <w:rPr>
                <w:rFonts w:ascii="Times New Roman" w:eastAsia="Calibri" w:hAnsi="Times New Roman" w:cs="Times New Roman"/>
                <w:sz w:val="20"/>
                <w:szCs w:val="20"/>
              </w:rPr>
              <w:t>December 2015</w:t>
            </w:r>
          </w:p>
        </w:tc>
        <w:tc>
          <w:tcPr>
            <w:tcW w:w="2970" w:type="dxa"/>
          </w:tcPr>
          <w:p w14:paraId="4530934F" w14:textId="77777777" w:rsidR="00321D42" w:rsidRPr="00EA6467" w:rsidRDefault="00321D42" w:rsidP="00321D42">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Meeting inception: project staff, International &amp; National Consultant UNDP &amp; MAAIF</w:t>
            </w:r>
          </w:p>
        </w:tc>
        <w:tc>
          <w:tcPr>
            <w:tcW w:w="4410" w:type="dxa"/>
          </w:tcPr>
          <w:p w14:paraId="739025C6" w14:textId="77777777" w:rsidR="00321D42" w:rsidRPr="00EA6467" w:rsidRDefault="00321D42" w:rsidP="00321D42">
            <w:pPr>
              <w:suppressAutoHyphens/>
              <w:autoSpaceDN w:val="0"/>
              <w:snapToGrid w:val="0"/>
              <w:spacing w:after="0" w:line="220" w:lineRule="atLeast"/>
              <w:textAlignment w:val="baseline"/>
              <w:rPr>
                <w:rFonts w:ascii="Times New Roman" w:eastAsia="Times New Roman" w:hAnsi="Times New Roman" w:cs="Calibri"/>
                <w:b/>
                <w:bCs/>
                <w:kern w:val="3"/>
                <w:sz w:val="20"/>
                <w:szCs w:val="20"/>
                <w:lang w:val="en-US"/>
              </w:rPr>
            </w:pPr>
            <w:proofErr w:type="spellStart"/>
            <w:r w:rsidRPr="00EA6467">
              <w:rPr>
                <w:rFonts w:ascii="Times New Roman" w:eastAsia="Times New Roman" w:hAnsi="Times New Roman" w:cs="Calibri"/>
                <w:b/>
                <w:bCs/>
                <w:kern w:val="3"/>
                <w:sz w:val="20"/>
                <w:szCs w:val="20"/>
                <w:lang w:val="en-US"/>
              </w:rPr>
              <w:t>OnesimusMuhwezi</w:t>
            </w:r>
            <w:proofErr w:type="spellEnd"/>
          </w:p>
          <w:p w14:paraId="7C06023B" w14:textId="77777777" w:rsidR="00321D42" w:rsidRPr="00EA6467" w:rsidRDefault="00321D42" w:rsidP="00321D42">
            <w:pPr>
              <w:suppressAutoHyphens/>
              <w:autoSpaceDN w:val="0"/>
              <w:spacing w:after="0" w:line="220" w:lineRule="atLeast"/>
              <w:textAlignment w:val="baseline"/>
              <w:rPr>
                <w:rFonts w:ascii="Times New Roman" w:eastAsia="Times New Roman" w:hAnsi="Times New Roman" w:cs="Calibri"/>
                <w:kern w:val="3"/>
                <w:sz w:val="20"/>
                <w:szCs w:val="20"/>
                <w:lang w:val="en-US"/>
              </w:rPr>
            </w:pPr>
            <w:r w:rsidRPr="00EA6467">
              <w:rPr>
                <w:rFonts w:ascii="Times New Roman" w:eastAsia="Times New Roman" w:hAnsi="Times New Roman" w:cs="Calibri"/>
                <w:kern w:val="3"/>
                <w:sz w:val="20"/>
                <w:szCs w:val="20"/>
                <w:lang w:val="en-US"/>
              </w:rPr>
              <w:t>Team Leader, Energy and Environment</w:t>
            </w:r>
          </w:p>
          <w:p w14:paraId="0D908174" w14:textId="77777777" w:rsidR="00321D42" w:rsidRPr="00EA6467" w:rsidRDefault="00321D42" w:rsidP="00321D42">
            <w:pPr>
              <w:suppressAutoHyphens/>
              <w:autoSpaceDN w:val="0"/>
              <w:spacing w:after="0" w:line="220" w:lineRule="atLeast"/>
              <w:textAlignment w:val="baseline"/>
              <w:rPr>
                <w:rFonts w:ascii="Times New Roman" w:eastAsia="Times New Roman" w:hAnsi="Times New Roman" w:cs="Calibri"/>
                <w:kern w:val="3"/>
                <w:sz w:val="20"/>
                <w:szCs w:val="20"/>
                <w:lang w:val="en-US"/>
              </w:rPr>
            </w:pPr>
            <w:r w:rsidRPr="00EA6467">
              <w:rPr>
                <w:rFonts w:ascii="Times New Roman" w:eastAsia="Times New Roman" w:hAnsi="Times New Roman" w:cs="Calibri"/>
                <w:kern w:val="3"/>
                <w:sz w:val="20"/>
                <w:szCs w:val="20"/>
                <w:lang w:val="en-US"/>
              </w:rPr>
              <w:t>United Nations Development Programme</w:t>
            </w:r>
          </w:p>
          <w:p w14:paraId="7BC307E5" w14:textId="77777777" w:rsidR="00321D42" w:rsidRPr="00EA6467" w:rsidRDefault="00321D42" w:rsidP="00321D42">
            <w:pPr>
              <w:suppressAutoHyphens/>
              <w:autoSpaceDN w:val="0"/>
              <w:spacing w:after="0" w:line="220" w:lineRule="atLeast"/>
              <w:textAlignment w:val="baseline"/>
              <w:rPr>
                <w:rFonts w:ascii="Times New Roman" w:eastAsia="Times New Roman" w:hAnsi="Times New Roman" w:cs="Calibri"/>
                <w:kern w:val="3"/>
                <w:sz w:val="20"/>
                <w:szCs w:val="20"/>
                <w:lang w:val="en-US"/>
              </w:rPr>
            </w:pPr>
            <w:r w:rsidRPr="00EA6467">
              <w:rPr>
                <w:rFonts w:ascii="Times New Roman" w:eastAsia="Times New Roman" w:hAnsi="Times New Roman" w:cs="Calibri"/>
                <w:kern w:val="3"/>
                <w:sz w:val="20"/>
                <w:szCs w:val="20"/>
                <w:lang w:val="en-US"/>
              </w:rPr>
              <w:t xml:space="preserve">Plot 11, Yusuf </w:t>
            </w:r>
            <w:proofErr w:type="spellStart"/>
            <w:r w:rsidRPr="00EA6467">
              <w:rPr>
                <w:rFonts w:ascii="Times New Roman" w:eastAsia="Times New Roman" w:hAnsi="Times New Roman" w:cs="Calibri"/>
                <w:kern w:val="3"/>
                <w:sz w:val="20"/>
                <w:szCs w:val="20"/>
                <w:lang w:val="en-US"/>
              </w:rPr>
              <w:t>Lule</w:t>
            </w:r>
            <w:proofErr w:type="spellEnd"/>
            <w:r w:rsidRPr="00EA6467">
              <w:rPr>
                <w:rFonts w:ascii="Times New Roman" w:eastAsia="Times New Roman" w:hAnsi="Times New Roman" w:cs="Calibri"/>
                <w:kern w:val="3"/>
                <w:sz w:val="20"/>
                <w:szCs w:val="20"/>
                <w:lang w:val="en-US"/>
              </w:rPr>
              <w:t xml:space="preserve"> Road</w:t>
            </w:r>
          </w:p>
          <w:p w14:paraId="0412C459" w14:textId="77777777" w:rsidR="00321D42" w:rsidRPr="00EA6467" w:rsidRDefault="00321D42" w:rsidP="00321D42">
            <w:pPr>
              <w:suppressAutoHyphens/>
              <w:autoSpaceDN w:val="0"/>
              <w:spacing w:after="0" w:line="220" w:lineRule="atLeast"/>
              <w:textAlignment w:val="baseline"/>
              <w:rPr>
                <w:rFonts w:ascii="Times New Roman" w:eastAsia="Times New Roman" w:hAnsi="Times New Roman" w:cs="Calibri"/>
                <w:kern w:val="3"/>
                <w:sz w:val="20"/>
                <w:szCs w:val="20"/>
                <w:lang w:val="en-US"/>
              </w:rPr>
            </w:pPr>
            <w:r w:rsidRPr="00EA6467">
              <w:rPr>
                <w:rFonts w:ascii="Times New Roman" w:eastAsia="Times New Roman" w:hAnsi="Times New Roman" w:cs="Calibri"/>
                <w:kern w:val="3"/>
                <w:sz w:val="20"/>
                <w:szCs w:val="20"/>
                <w:lang w:val="en-US"/>
              </w:rPr>
              <w:t>P.O. Box 7184 Kampala, UGANDA</w:t>
            </w:r>
          </w:p>
          <w:p w14:paraId="5F032A06" w14:textId="77777777" w:rsidR="00321D42" w:rsidRPr="00EA6467" w:rsidRDefault="00321D42" w:rsidP="00321D42">
            <w:pPr>
              <w:suppressAutoHyphens/>
              <w:autoSpaceDN w:val="0"/>
              <w:spacing w:after="0" w:line="220" w:lineRule="atLeast"/>
              <w:textAlignment w:val="baseline"/>
              <w:rPr>
                <w:rFonts w:ascii="Times New Roman" w:eastAsia="Times New Roman" w:hAnsi="Times New Roman" w:cs="Calibri"/>
                <w:kern w:val="3"/>
                <w:sz w:val="20"/>
                <w:szCs w:val="20"/>
                <w:lang w:val="en-US"/>
              </w:rPr>
            </w:pPr>
            <w:r w:rsidRPr="00EA6467">
              <w:rPr>
                <w:rFonts w:ascii="Times New Roman" w:eastAsia="Times New Roman" w:hAnsi="Times New Roman" w:cs="Calibri"/>
                <w:kern w:val="3"/>
                <w:sz w:val="20"/>
                <w:szCs w:val="20"/>
                <w:lang w:val="en-US"/>
              </w:rPr>
              <w:t xml:space="preserve">Email: </w:t>
            </w:r>
            <w:hyperlink r:id="rId48" w:history="1">
              <w:r w:rsidRPr="00EA6467">
                <w:rPr>
                  <w:rFonts w:ascii="Times New Roman" w:eastAsia="Times New Roman" w:hAnsi="Times New Roman" w:cs="Calibri"/>
                  <w:kern w:val="3"/>
                  <w:sz w:val="20"/>
                  <w:szCs w:val="20"/>
                  <w:u w:val="single"/>
                  <w:lang w:val="en-US"/>
                </w:rPr>
                <w:t>onesimus.muhwezi@undp.org</w:t>
              </w:r>
            </w:hyperlink>
          </w:p>
          <w:p w14:paraId="17702204" w14:textId="77777777" w:rsidR="00321D42" w:rsidRPr="00EA6467" w:rsidRDefault="00321D42" w:rsidP="00321D42">
            <w:pPr>
              <w:autoSpaceDE w:val="0"/>
              <w:autoSpaceDN w:val="0"/>
              <w:adjustRightInd w:val="0"/>
              <w:spacing w:after="0"/>
              <w:rPr>
                <w:rFonts w:ascii="Times New Roman" w:eastAsia="Times New Roman" w:hAnsi="Times New Roman" w:cs="Calibri"/>
                <w:b/>
                <w:sz w:val="23"/>
                <w:szCs w:val="23"/>
                <w:lang w:val="en-US"/>
              </w:rPr>
            </w:pPr>
            <w:r w:rsidRPr="00EA6467">
              <w:rPr>
                <w:rFonts w:ascii="Times New Roman" w:eastAsia="Times New Roman" w:hAnsi="Times New Roman" w:cs="Calibri"/>
                <w:b/>
                <w:sz w:val="23"/>
                <w:szCs w:val="23"/>
                <w:lang w:val="en-US"/>
              </w:rPr>
              <w:t xml:space="preserve">Sarah </w:t>
            </w:r>
            <w:proofErr w:type="spellStart"/>
            <w:r w:rsidRPr="00EA6467">
              <w:rPr>
                <w:rFonts w:ascii="Times New Roman" w:eastAsia="Times New Roman" w:hAnsi="Times New Roman" w:cs="Calibri"/>
                <w:b/>
                <w:sz w:val="23"/>
                <w:szCs w:val="23"/>
                <w:lang w:val="en-US"/>
              </w:rPr>
              <w:t>Mujabi</w:t>
            </w:r>
            <w:proofErr w:type="spellEnd"/>
          </w:p>
          <w:p w14:paraId="43D5B444" w14:textId="77777777" w:rsidR="00321D42" w:rsidRPr="00EA6467" w:rsidRDefault="00321D42" w:rsidP="00321D42">
            <w:pPr>
              <w:autoSpaceDE w:val="0"/>
              <w:autoSpaceDN w:val="0"/>
              <w:adjustRightInd w:val="0"/>
              <w:spacing w:after="0"/>
              <w:rPr>
                <w:rFonts w:ascii="Times New Roman" w:eastAsia="Times New Roman" w:hAnsi="Times New Roman" w:cs="Calibri"/>
                <w:sz w:val="24"/>
                <w:szCs w:val="24"/>
                <w:lang w:val="en-US"/>
              </w:rPr>
            </w:pPr>
            <w:r w:rsidRPr="00EA6467">
              <w:rPr>
                <w:rFonts w:ascii="Times New Roman" w:eastAsia="Times New Roman" w:hAnsi="Times New Roman" w:cs="Calibri"/>
                <w:sz w:val="23"/>
                <w:szCs w:val="23"/>
                <w:lang w:val="en-US"/>
              </w:rPr>
              <w:t>Programme officer Environment</w:t>
            </w:r>
          </w:p>
          <w:p w14:paraId="7871731C" w14:textId="77777777" w:rsidR="00321D42" w:rsidRPr="00EA6467" w:rsidRDefault="00321D42" w:rsidP="00321D42">
            <w:pPr>
              <w:suppressAutoHyphens/>
              <w:autoSpaceDN w:val="0"/>
              <w:spacing w:after="0" w:line="220" w:lineRule="atLeast"/>
              <w:textAlignment w:val="baseline"/>
              <w:rPr>
                <w:rFonts w:ascii="Times New Roman" w:eastAsia="Times New Roman" w:hAnsi="Times New Roman" w:cs="Calibri"/>
                <w:kern w:val="3"/>
                <w:sz w:val="20"/>
                <w:szCs w:val="20"/>
                <w:lang w:val="en-US"/>
              </w:rPr>
            </w:pPr>
            <w:r w:rsidRPr="00EA6467">
              <w:rPr>
                <w:rFonts w:ascii="Times New Roman" w:eastAsia="Times New Roman" w:hAnsi="Times New Roman" w:cs="Calibri"/>
                <w:kern w:val="3"/>
                <w:sz w:val="20"/>
                <w:szCs w:val="20"/>
                <w:lang w:val="en-US"/>
              </w:rPr>
              <w:t>United Nations Development Programme Uganda</w:t>
            </w:r>
          </w:p>
          <w:p w14:paraId="3359F448" w14:textId="77777777" w:rsidR="00321D42" w:rsidRPr="00EA6467" w:rsidRDefault="00321D42" w:rsidP="00321D42">
            <w:pPr>
              <w:suppressAutoHyphens/>
              <w:autoSpaceDN w:val="0"/>
              <w:snapToGrid w:val="0"/>
              <w:spacing w:after="0"/>
              <w:textAlignment w:val="baseline"/>
              <w:rPr>
                <w:rFonts w:ascii="Times New Roman" w:eastAsia="Calibri" w:hAnsi="Times New Roman" w:cs="Calibri"/>
                <w:b/>
                <w:kern w:val="3"/>
                <w:sz w:val="20"/>
                <w:szCs w:val="20"/>
                <w:lang w:val="en-US"/>
              </w:rPr>
            </w:pPr>
            <w:r w:rsidRPr="00EA6467">
              <w:rPr>
                <w:rFonts w:ascii="Times New Roman" w:eastAsia="Calibri" w:hAnsi="Times New Roman" w:cs="Calibri"/>
                <w:b/>
                <w:kern w:val="3"/>
                <w:sz w:val="20"/>
                <w:szCs w:val="20"/>
                <w:lang w:val="en-US"/>
              </w:rPr>
              <w:t xml:space="preserve">Stephen </w:t>
            </w:r>
            <w:proofErr w:type="spellStart"/>
            <w:r w:rsidRPr="00EA6467">
              <w:rPr>
                <w:rFonts w:ascii="Times New Roman" w:eastAsia="Calibri" w:hAnsi="Times New Roman" w:cs="Calibri"/>
                <w:b/>
                <w:kern w:val="3"/>
                <w:sz w:val="20"/>
                <w:szCs w:val="20"/>
                <w:lang w:val="en-US"/>
              </w:rPr>
              <w:t>Muwaya</w:t>
            </w:r>
            <w:proofErr w:type="spellEnd"/>
          </w:p>
          <w:p w14:paraId="1CFD326B" w14:textId="77777777" w:rsidR="00321D42" w:rsidRPr="00EA6467" w:rsidRDefault="00321D42" w:rsidP="00321D42">
            <w:pPr>
              <w:suppressAutoHyphens/>
              <w:autoSpaceDN w:val="0"/>
              <w:spacing w:after="0"/>
              <w:textAlignment w:val="baseline"/>
              <w:rPr>
                <w:rFonts w:ascii="Times New Roman" w:eastAsia="Calibri" w:hAnsi="Times New Roman" w:cs="Calibri"/>
                <w:kern w:val="3"/>
                <w:sz w:val="20"/>
                <w:szCs w:val="20"/>
                <w:lang w:val="en-US"/>
              </w:rPr>
            </w:pPr>
            <w:r w:rsidRPr="00EA6467">
              <w:rPr>
                <w:rFonts w:ascii="Times New Roman" w:eastAsia="Calibri" w:hAnsi="Times New Roman" w:cs="Calibri"/>
                <w:kern w:val="3"/>
                <w:sz w:val="20"/>
                <w:szCs w:val="20"/>
                <w:lang w:val="en-US"/>
              </w:rPr>
              <w:t>SLM Project Coordinator</w:t>
            </w:r>
          </w:p>
          <w:p w14:paraId="3883F88E" w14:textId="77777777" w:rsidR="00321D42" w:rsidRPr="00EA6467" w:rsidRDefault="00321D42" w:rsidP="00321D42">
            <w:pPr>
              <w:suppressAutoHyphens/>
              <w:autoSpaceDN w:val="0"/>
              <w:spacing w:after="0"/>
              <w:textAlignment w:val="baseline"/>
              <w:rPr>
                <w:rFonts w:ascii="Times New Roman" w:eastAsia="Calibri" w:hAnsi="Times New Roman" w:cs="Calibri"/>
                <w:kern w:val="3"/>
                <w:sz w:val="20"/>
                <w:szCs w:val="20"/>
                <w:lang w:val="en-US"/>
              </w:rPr>
            </w:pPr>
            <w:r w:rsidRPr="00EA6467">
              <w:rPr>
                <w:rFonts w:ascii="Times New Roman" w:eastAsia="Calibri" w:hAnsi="Times New Roman" w:cs="Calibri"/>
                <w:kern w:val="3"/>
                <w:sz w:val="20"/>
                <w:szCs w:val="20"/>
                <w:lang w:val="en-US"/>
              </w:rPr>
              <w:t>MAAIF (</w:t>
            </w:r>
            <w:hyperlink r:id="rId49" w:history="1">
              <w:r w:rsidRPr="00EA6467">
                <w:rPr>
                  <w:rFonts w:ascii="Times New Roman" w:eastAsia="Calibri" w:hAnsi="Times New Roman" w:cs="Calibri"/>
                  <w:kern w:val="3"/>
                  <w:sz w:val="20"/>
                  <w:szCs w:val="20"/>
                  <w:u w:val="single"/>
                  <w:lang w:val="en-US"/>
                </w:rPr>
                <w:t>smuwaya@yahoo.com</w:t>
              </w:r>
            </w:hyperlink>
            <w:r w:rsidRPr="00EA6467">
              <w:rPr>
                <w:rFonts w:ascii="Times New Roman" w:eastAsia="Calibri" w:hAnsi="Times New Roman" w:cs="Calibri"/>
                <w:kern w:val="3"/>
                <w:sz w:val="20"/>
                <w:szCs w:val="20"/>
                <w:lang w:val="en-US"/>
              </w:rPr>
              <w:t>)</w:t>
            </w:r>
          </w:p>
          <w:p w14:paraId="39E33694" w14:textId="77777777" w:rsidR="00321D42" w:rsidRPr="00EA6467" w:rsidRDefault="00321D42" w:rsidP="00321D42">
            <w:pPr>
              <w:suppressAutoHyphens/>
              <w:autoSpaceDN w:val="0"/>
              <w:spacing w:after="0" w:line="220" w:lineRule="atLeast"/>
              <w:textAlignment w:val="baseline"/>
              <w:rPr>
                <w:rFonts w:ascii="Times New Roman" w:eastAsia="Times New Roman" w:hAnsi="Times New Roman" w:cs="Calibri"/>
                <w:kern w:val="3"/>
                <w:sz w:val="20"/>
                <w:szCs w:val="20"/>
                <w:lang w:val="en-US"/>
              </w:rPr>
            </w:pPr>
            <w:r w:rsidRPr="00EA6467">
              <w:rPr>
                <w:rFonts w:ascii="Times New Roman" w:eastAsia="Times New Roman" w:hAnsi="Times New Roman" w:cs="Calibri"/>
                <w:kern w:val="3"/>
                <w:sz w:val="20"/>
                <w:szCs w:val="20"/>
                <w:lang w:val="en-US"/>
              </w:rPr>
              <w:t>Tel: 0752642536</w:t>
            </w:r>
          </w:p>
          <w:p w14:paraId="5CB1A12F" w14:textId="77777777" w:rsidR="00321D42" w:rsidRPr="00EA6467" w:rsidRDefault="00321D42" w:rsidP="00321D42">
            <w:pPr>
              <w:autoSpaceDE w:val="0"/>
              <w:autoSpaceDN w:val="0"/>
              <w:adjustRightInd w:val="0"/>
              <w:spacing w:after="0"/>
              <w:rPr>
                <w:rFonts w:ascii="Times New Roman" w:eastAsia="Times New Roman" w:hAnsi="Times New Roman" w:cs="Calibri"/>
                <w:b/>
                <w:sz w:val="24"/>
                <w:szCs w:val="24"/>
                <w:lang w:val="en-US"/>
              </w:rPr>
            </w:pPr>
            <w:r w:rsidRPr="00EA6467">
              <w:rPr>
                <w:rFonts w:ascii="Times New Roman" w:eastAsia="Times New Roman" w:hAnsi="Times New Roman" w:cs="Calibri"/>
                <w:b/>
                <w:sz w:val="23"/>
                <w:szCs w:val="23"/>
                <w:lang w:val="en-US"/>
              </w:rPr>
              <w:t xml:space="preserve">Paul </w:t>
            </w:r>
            <w:proofErr w:type="spellStart"/>
            <w:r w:rsidRPr="00EA6467">
              <w:rPr>
                <w:rFonts w:ascii="Times New Roman" w:eastAsia="Times New Roman" w:hAnsi="Times New Roman" w:cs="Calibri"/>
                <w:b/>
                <w:sz w:val="23"/>
                <w:szCs w:val="23"/>
                <w:lang w:val="en-US"/>
              </w:rPr>
              <w:t>Mwambu</w:t>
            </w:r>
            <w:proofErr w:type="spellEnd"/>
          </w:p>
          <w:p w14:paraId="2581649D" w14:textId="77777777" w:rsidR="00321D42" w:rsidRPr="00EA6467" w:rsidRDefault="00321D42" w:rsidP="00321D42">
            <w:pPr>
              <w:suppressAutoHyphens/>
              <w:autoSpaceDN w:val="0"/>
              <w:spacing w:after="0" w:line="220" w:lineRule="atLeast"/>
              <w:textAlignment w:val="baseline"/>
              <w:rPr>
                <w:rFonts w:ascii="Times New Roman" w:eastAsia="Times New Roman" w:hAnsi="Times New Roman" w:cs="Calibri"/>
                <w:kern w:val="3"/>
                <w:sz w:val="20"/>
                <w:szCs w:val="20"/>
                <w:lang w:val="en-US"/>
              </w:rPr>
            </w:pPr>
            <w:r w:rsidRPr="00EA6467">
              <w:rPr>
                <w:rFonts w:ascii="Times New Roman" w:eastAsia="Times New Roman" w:hAnsi="Times New Roman" w:cs="Calibri"/>
                <w:kern w:val="3"/>
                <w:sz w:val="20"/>
                <w:szCs w:val="20"/>
                <w:lang w:val="en-US"/>
              </w:rPr>
              <w:t>Project manager</w:t>
            </w:r>
          </w:p>
          <w:p w14:paraId="6FFD9B05" w14:textId="77777777" w:rsidR="00321D42" w:rsidRPr="00EA6467" w:rsidRDefault="00321D42" w:rsidP="00321D42">
            <w:pPr>
              <w:suppressAutoHyphens/>
              <w:autoSpaceDN w:val="0"/>
              <w:spacing w:after="0" w:line="220" w:lineRule="atLeast"/>
              <w:textAlignment w:val="baseline"/>
              <w:rPr>
                <w:rFonts w:ascii="Times New Roman" w:eastAsia="Times New Roman" w:hAnsi="Times New Roman" w:cs="Calibri"/>
                <w:kern w:val="3"/>
                <w:sz w:val="23"/>
                <w:szCs w:val="23"/>
                <w:lang w:val="en-US"/>
              </w:rPr>
            </w:pPr>
            <w:r w:rsidRPr="00EA6467">
              <w:rPr>
                <w:rFonts w:ascii="Times New Roman" w:eastAsia="Times New Roman" w:hAnsi="Times New Roman" w:cs="Calibri"/>
                <w:kern w:val="3"/>
                <w:sz w:val="23"/>
                <w:szCs w:val="23"/>
                <w:lang w:val="en-US"/>
              </w:rPr>
              <w:t>SLM programme</w:t>
            </w:r>
          </w:p>
          <w:p w14:paraId="6F3113A9" w14:textId="77777777" w:rsidR="00321D42" w:rsidRPr="00EA6467" w:rsidRDefault="00321D42" w:rsidP="00321D42">
            <w:pPr>
              <w:suppressAutoHyphens/>
              <w:autoSpaceDN w:val="0"/>
              <w:spacing w:after="0" w:line="220" w:lineRule="atLeast"/>
              <w:textAlignment w:val="baseline"/>
              <w:rPr>
                <w:rFonts w:ascii="Times New Roman" w:eastAsia="Times New Roman" w:hAnsi="Times New Roman" w:cs="Calibri"/>
                <w:kern w:val="3"/>
                <w:sz w:val="20"/>
                <w:szCs w:val="20"/>
                <w:lang w:val="en-US"/>
              </w:rPr>
            </w:pPr>
            <w:r w:rsidRPr="00EA6467">
              <w:rPr>
                <w:rFonts w:ascii="Times New Roman" w:eastAsia="Times New Roman" w:hAnsi="Times New Roman" w:cs="Calibri"/>
                <w:kern w:val="3"/>
                <w:sz w:val="20"/>
                <w:szCs w:val="20"/>
                <w:lang w:val="en-US"/>
              </w:rPr>
              <w:t>(</w:t>
            </w:r>
            <w:hyperlink r:id="rId50" w:history="1">
              <w:r w:rsidRPr="00EA6467">
                <w:rPr>
                  <w:rFonts w:ascii="Times New Roman" w:eastAsia="Times New Roman" w:hAnsi="Times New Roman" w:cs="Calibri"/>
                  <w:kern w:val="3"/>
                  <w:sz w:val="20"/>
                  <w:szCs w:val="20"/>
                  <w:u w:val="single"/>
                  <w:lang w:val="en-US"/>
                </w:rPr>
                <w:t>paul.mwambu@undp.org</w:t>
              </w:r>
            </w:hyperlink>
            <w:r w:rsidRPr="00EA6467">
              <w:rPr>
                <w:rFonts w:ascii="Times New Roman" w:eastAsia="Times New Roman" w:hAnsi="Times New Roman" w:cs="Calibri"/>
                <w:kern w:val="3"/>
                <w:sz w:val="20"/>
                <w:szCs w:val="20"/>
                <w:lang w:val="en-US"/>
              </w:rPr>
              <w:t>)</w:t>
            </w:r>
          </w:p>
          <w:p w14:paraId="48CC3C8B" w14:textId="77777777" w:rsidR="00321D42" w:rsidRPr="00EA6467" w:rsidRDefault="00321D42" w:rsidP="00321D42">
            <w:pPr>
              <w:autoSpaceDE w:val="0"/>
              <w:autoSpaceDN w:val="0"/>
              <w:adjustRightInd w:val="0"/>
              <w:spacing w:after="0"/>
              <w:rPr>
                <w:rFonts w:ascii="Times New Roman" w:eastAsia="Times New Roman" w:hAnsi="Times New Roman" w:cs="Calibri"/>
                <w:b/>
                <w:sz w:val="23"/>
                <w:szCs w:val="23"/>
                <w:lang w:val="en-US"/>
              </w:rPr>
            </w:pPr>
            <w:r w:rsidRPr="00EA6467">
              <w:rPr>
                <w:rFonts w:ascii="Times New Roman" w:eastAsia="Times New Roman" w:hAnsi="Times New Roman" w:cs="Calibri"/>
                <w:b/>
                <w:sz w:val="23"/>
                <w:szCs w:val="23"/>
                <w:lang w:val="en-US"/>
              </w:rPr>
              <w:t>Dr. Robert Nabanyumya</w:t>
            </w:r>
          </w:p>
          <w:p w14:paraId="5E3B8DF7" w14:textId="77777777" w:rsidR="00321D42" w:rsidRPr="00EA6467" w:rsidRDefault="00321D42" w:rsidP="00321D42">
            <w:pPr>
              <w:suppressAutoHyphens/>
              <w:autoSpaceDN w:val="0"/>
              <w:spacing w:after="0" w:line="220" w:lineRule="atLeast"/>
              <w:textAlignment w:val="baseline"/>
              <w:rPr>
                <w:rFonts w:ascii="Times New Roman" w:eastAsia="Times New Roman" w:hAnsi="Times New Roman" w:cs="Calibri"/>
                <w:kern w:val="3"/>
                <w:sz w:val="23"/>
                <w:szCs w:val="23"/>
                <w:lang w:val="en-US"/>
              </w:rPr>
            </w:pPr>
            <w:r w:rsidRPr="00EA6467">
              <w:rPr>
                <w:rFonts w:ascii="Times New Roman" w:eastAsia="Times New Roman" w:hAnsi="Times New Roman" w:cs="Calibri"/>
                <w:kern w:val="3"/>
                <w:sz w:val="23"/>
                <w:szCs w:val="23"/>
                <w:lang w:val="en-US"/>
              </w:rPr>
              <w:t>Technical Advisor MAAIF- SLM programme</w:t>
            </w:r>
          </w:p>
          <w:tbl>
            <w:tblPr>
              <w:tblW w:w="0" w:type="auto"/>
              <w:tblBorders>
                <w:top w:val="nil"/>
                <w:left w:val="nil"/>
                <w:bottom w:val="nil"/>
                <w:right w:val="nil"/>
              </w:tblBorders>
              <w:tblLayout w:type="fixed"/>
              <w:tblLook w:val="0000" w:firstRow="0" w:lastRow="0" w:firstColumn="0" w:lastColumn="0" w:noHBand="0" w:noVBand="0"/>
            </w:tblPr>
            <w:tblGrid>
              <w:gridCol w:w="2253"/>
            </w:tblGrid>
            <w:tr w:rsidR="00321D42" w:rsidRPr="00EA6467" w14:paraId="0C1377C1" w14:textId="77777777" w:rsidTr="00A1281E">
              <w:trPr>
                <w:trHeight w:val="52"/>
              </w:trPr>
              <w:tc>
                <w:tcPr>
                  <w:tcW w:w="2253" w:type="dxa"/>
                </w:tcPr>
                <w:p w14:paraId="2DC22508" w14:textId="77777777" w:rsidR="00321D42" w:rsidRPr="00EA6467" w:rsidRDefault="00321D42" w:rsidP="00321D42">
                  <w:pPr>
                    <w:autoSpaceDE w:val="0"/>
                    <w:autoSpaceDN w:val="0"/>
                    <w:adjustRightInd w:val="0"/>
                    <w:spacing w:after="0"/>
                    <w:rPr>
                      <w:rFonts w:ascii="Times New Roman" w:eastAsia="Times New Roman" w:hAnsi="Times New Roman" w:cs="Calibri"/>
                      <w:sz w:val="23"/>
                      <w:szCs w:val="23"/>
                      <w:lang w:val="en-US"/>
                    </w:rPr>
                  </w:pPr>
                  <w:r w:rsidRPr="00EA6467">
                    <w:rPr>
                      <w:rFonts w:ascii="Times New Roman" w:eastAsia="Times New Roman" w:hAnsi="Times New Roman" w:cs="Calibri"/>
                      <w:kern w:val="3"/>
                      <w:sz w:val="23"/>
                      <w:szCs w:val="23"/>
                      <w:lang w:val="en-US"/>
                    </w:rPr>
                    <w:t>(nabanyumya@yahoo.com)</w:t>
                  </w:r>
                </w:p>
              </w:tc>
            </w:tr>
          </w:tbl>
          <w:p w14:paraId="61E5E467" w14:textId="77777777" w:rsidR="00321D42" w:rsidRPr="00EA6467" w:rsidRDefault="00321D42" w:rsidP="00321D42">
            <w:pPr>
              <w:suppressAutoHyphens/>
              <w:autoSpaceDN w:val="0"/>
              <w:snapToGrid w:val="0"/>
              <w:spacing w:after="0" w:line="220" w:lineRule="atLeast"/>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b/>
                <w:sz w:val="20"/>
                <w:szCs w:val="20"/>
                <w:lang w:bidi="en-US"/>
              </w:rPr>
              <w:t xml:space="preserve">Elias </w:t>
            </w:r>
            <w:proofErr w:type="spellStart"/>
            <w:r w:rsidRPr="00EA6467">
              <w:rPr>
                <w:rFonts w:ascii="Times New Roman" w:eastAsia="Calibri" w:hAnsi="Times New Roman" w:cs="Times New Roman"/>
                <w:b/>
                <w:sz w:val="20"/>
                <w:szCs w:val="20"/>
                <w:lang w:bidi="en-US"/>
              </w:rPr>
              <w:t>Tumuhimbise</w:t>
            </w:r>
            <w:proofErr w:type="spellEnd"/>
            <w:r w:rsidRPr="00EA6467">
              <w:rPr>
                <w:rFonts w:ascii="Times New Roman" w:eastAsia="Calibri" w:hAnsi="Times New Roman" w:cs="Times New Roman"/>
                <w:sz w:val="20"/>
                <w:szCs w:val="20"/>
                <w:lang w:bidi="en-US"/>
              </w:rPr>
              <w:t xml:space="preserve"> (0772 289154, </w:t>
            </w:r>
            <w:hyperlink r:id="rId51" w:history="1">
              <w:r w:rsidRPr="00EA6467">
                <w:rPr>
                  <w:rFonts w:ascii="Times New Roman" w:eastAsia="Calibri" w:hAnsi="Times New Roman" w:cs="Times New Roman"/>
                  <w:sz w:val="20"/>
                  <w:szCs w:val="20"/>
                  <w:u w:val="single"/>
                  <w:lang w:bidi="en-US"/>
                </w:rPr>
                <w:t>elias.tumuhimbise@undp.org</w:t>
              </w:r>
            </w:hyperlink>
            <w:r w:rsidRPr="00EA6467">
              <w:rPr>
                <w:rFonts w:ascii="Times New Roman" w:eastAsia="Calibri" w:hAnsi="Times New Roman" w:cs="Times New Roman"/>
                <w:sz w:val="20"/>
                <w:szCs w:val="20"/>
                <w:lang w:bidi="en-US"/>
              </w:rPr>
              <w:t xml:space="preserve"> )</w:t>
            </w:r>
          </w:p>
        </w:tc>
      </w:tr>
      <w:tr w:rsidR="00321D42" w:rsidRPr="00EA6467" w14:paraId="33C531B8" w14:textId="77777777" w:rsidTr="00321D42">
        <w:trPr>
          <w:trHeight w:val="665"/>
        </w:trPr>
        <w:tc>
          <w:tcPr>
            <w:tcW w:w="2070" w:type="dxa"/>
          </w:tcPr>
          <w:p w14:paraId="5D5FD81C" w14:textId="77777777" w:rsidR="00321D42" w:rsidRPr="00EA6467" w:rsidRDefault="00321D42" w:rsidP="00321D42">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5:00-5:30</w:t>
            </w:r>
          </w:p>
          <w:p w14:paraId="40F2831D" w14:textId="77777777" w:rsidR="00321D42" w:rsidRPr="00EA6467" w:rsidRDefault="00321D42" w:rsidP="00321D42">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 xml:space="preserve">15th </w:t>
            </w:r>
            <w:r w:rsidRPr="00EA6467">
              <w:rPr>
                <w:rFonts w:ascii="Times New Roman" w:eastAsia="Calibri" w:hAnsi="Times New Roman" w:cs="Times New Roman"/>
                <w:sz w:val="20"/>
                <w:szCs w:val="20"/>
              </w:rPr>
              <w:t>December 2015</w:t>
            </w:r>
          </w:p>
        </w:tc>
        <w:tc>
          <w:tcPr>
            <w:tcW w:w="2970" w:type="dxa"/>
          </w:tcPr>
          <w:p w14:paraId="329CBA51" w14:textId="77777777" w:rsidR="00321D42" w:rsidRPr="00EA6467" w:rsidRDefault="00321D42" w:rsidP="00321D42">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Ministry of Water and environment/</w:t>
            </w:r>
          </w:p>
          <w:p w14:paraId="41A4738B" w14:textId="77777777" w:rsidR="00321D42" w:rsidRPr="00EA6467" w:rsidRDefault="00321D42" w:rsidP="00321D42">
            <w:pPr>
              <w:suppressAutoHyphens/>
              <w:autoSpaceDN w:val="0"/>
              <w:snapToGrid w:val="0"/>
              <w:spacing w:after="0"/>
              <w:textAlignment w:val="baseline"/>
              <w:rPr>
                <w:rFonts w:ascii="Times New Roman" w:eastAsia="Calibri" w:hAnsi="Times New Roman" w:cs="Times New Roman"/>
                <w:sz w:val="20"/>
                <w:szCs w:val="20"/>
                <w:lang w:bidi="en-US"/>
              </w:rPr>
            </w:pPr>
          </w:p>
        </w:tc>
        <w:tc>
          <w:tcPr>
            <w:tcW w:w="4410" w:type="dxa"/>
          </w:tcPr>
          <w:p w14:paraId="5CF16539" w14:textId="77777777" w:rsidR="00321D42" w:rsidRPr="00EA6467" w:rsidRDefault="00321D42" w:rsidP="00321D42">
            <w:pPr>
              <w:spacing w:after="0"/>
              <w:rPr>
                <w:rFonts w:ascii="Times New Roman" w:eastAsia="Times New Roman" w:hAnsi="Times New Roman" w:cs="Times New Roman"/>
                <w:sz w:val="20"/>
                <w:szCs w:val="20"/>
                <w:lang w:val="en-US"/>
              </w:rPr>
            </w:pPr>
            <w:proofErr w:type="spellStart"/>
            <w:r w:rsidRPr="00EA6467">
              <w:rPr>
                <w:rFonts w:ascii="Times New Roman" w:eastAsia="Calibri" w:hAnsi="Times New Roman" w:cs="Times New Roman"/>
                <w:sz w:val="20"/>
                <w:szCs w:val="20"/>
                <w:lang w:bidi="en-US"/>
              </w:rPr>
              <w:t>Mr.</w:t>
            </w:r>
            <w:proofErr w:type="spellEnd"/>
            <w:r w:rsidRPr="00EA6467">
              <w:rPr>
                <w:rFonts w:ascii="Times New Roman" w:eastAsia="Calibri" w:hAnsi="Times New Roman" w:cs="Times New Roman"/>
                <w:sz w:val="20"/>
                <w:szCs w:val="20"/>
                <w:lang w:bidi="en-US"/>
              </w:rPr>
              <w:t xml:space="preserve"> Bob </w:t>
            </w:r>
            <w:proofErr w:type="spellStart"/>
            <w:r w:rsidRPr="00EA6467">
              <w:rPr>
                <w:rFonts w:ascii="Times New Roman" w:eastAsia="Calibri" w:hAnsi="Times New Roman" w:cs="Times New Roman"/>
                <w:sz w:val="20"/>
                <w:szCs w:val="20"/>
                <w:lang w:bidi="en-US"/>
              </w:rPr>
              <w:t>Kazungu</w:t>
            </w:r>
            <w:proofErr w:type="spellEnd"/>
            <w:r w:rsidRPr="00EA6467">
              <w:rPr>
                <w:rFonts w:ascii="Times New Roman" w:eastAsia="Calibri" w:hAnsi="Times New Roman" w:cs="Times New Roman"/>
                <w:sz w:val="20"/>
                <w:szCs w:val="20"/>
                <w:lang w:bidi="en-US"/>
              </w:rPr>
              <w:t xml:space="preserve"> (0782 687190, </w:t>
            </w:r>
            <w:hyperlink r:id="rId52" w:history="1">
              <w:r w:rsidRPr="00EA6467">
                <w:rPr>
                  <w:rFonts w:ascii="Times New Roman" w:eastAsia="Calibri" w:hAnsi="Times New Roman" w:cs="Times New Roman"/>
                  <w:sz w:val="20"/>
                  <w:szCs w:val="20"/>
                  <w:u w:val="single"/>
                  <w:lang w:bidi="en-US"/>
                </w:rPr>
                <w:t>bob.kazungu@gmail.com</w:t>
              </w:r>
            </w:hyperlink>
            <w:r w:rsidRPr="00EA6467">
              <w:rPr>
                <w:rFonts w:ascii="Times New Roman" w:eastAsia="Calibri" w:hAnsi="Times New Roman" w:cs="Times New Roman"/>
                <w:sz w:val="20"/>
                <w:szCs w:val="20"/>
                <w:lang w:bidi="en-US"/>
              </w:rPr>
              <w:t xml:space="preserve"> )</w:t>
            </w:r>
          </w:p>
        </w:tc>
      </w:tr>
      <w:tr w:rsidR="00321D42" w:rsidRPr="00EA6467" w14:paraId="0DFDFC84" w14:textId="77777777" w:rsidTr="00321D42">
        <w:tc>
          <w:tcPr>
            <w:tcW w:w="2070" w:type="dxa"/>
          </w:tcPr>
          <w:p w14:paraId="2F113CE8" w14:textId="77777777" w:rsidR="00321D42" w:rsidRPr="00EA6467" w:rsidRDefault="00321D42" w:rsidP="00321D42">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9:00-11:00</w:t>
            </w:r>
          </w:p>
          <w:p w14:paraId="435A5AAF" w14:textId="77777777" w:rsidR="00321D42" w:rsidRPr="00EA6467" w:rsidRDefault="00321D42" w:rsidP="00321D42">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17</w:t>
            </w:r>
            <w:r w:rsidRPr="00EA6467">
              <w:rPr>
                <w:rFonts w:ascii="Times New Roman" w:eastAsia="Calibri" w:hAnsi="Times New Roman" w:cs="Times New Roman"/>
                <w:sz w:val="20"/>
                <w:szCs w:val="20"/>
                <w:vertAlign w:val="superscript"/>
                <w:lang w:bidi="en-US"/>
              </w:rPr>
              <w:t>th</w:t>
            </w:r>
            <w:r w:rsidRPr="00EA6467">
              <w:rPr>
                <w:rFonts w:ascii="Times New Roman" w:eastAsia="Calibri" w:hAnsi="Times New Roman" w:cs="Times New Roman"/>
                <w:sz w:val="20"/>
                <w:szCs w:val="20"/>
              </w:rPr>
              <w:t>December 2015</w:t>
            </w:r>
          </w:p>
        </w:tc>
        <w:tc>
          <w:tcPr>
            <w:tcW w:w="2970" w:type="dxa"/>
          </w:tcPr>
          <w:p w14:paraId="7C55D392" w14:textId="77777777" w:rsidR="00321D42" w:rsidRPr="00EA6467" w:rsidRDefault="00321D42" w:rsidP="00321D42">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Ministry of Energy and Mineral Development</w:t>
            </w:r>
          </w:p>
        </w:tc>
        <w:tc>
          <w:tcPr>
            <w:tcW w:w="4410" w:type="dxa"/>
          </w:tcPr>
          <w:p w14:paraId="03A28CBE" w14:textId="77777777" w:rsidR="00321D42" w:rsidRPr="00EA6467" w:rsidRDefault="00321D42" w:rsidP="00321D42">
            <w:pPr>
              <w:spacing w:after="0"/>
              <w:rPr>
                <w:rFonts w:ascii="Times New Roman" w:eastAsia="Times New Roman" w:hAnsi="Times New Roman" w:cs="Times New Roman"/>
                <w:sz w:val="20"/>
                <w:szCs w:val="20"/>
                <w:lang w:val="en-US"/>
              </w:rPr>
            </w:pPr>
            <w:proofErr w:type="spellStart"/>
            <w:r w:rsidRPr="00EA6467">
              <w:rPr>
                <w:rFonts w:ascii="Times New Roman" w:eastAsia="Calibri" w:hAnsi="Times New Roman" w:cs="Times New Roman"/>
                <w:sz w:val="20"/>
                <w:szCs w:val="20"/>
                <w:lang w:bidi="en-US"/>
              </w:rPr>
              <w:t>Ms.</w:t>
            </w:r>
            <w:proofErr w:type="spellEnd"/>
            <w:r w:rsidRPr="00EA6467">
              <w:rPr>
                <w:rFonts w:ascii="Times New Roman" w:eastAsia="Calibri" w:hAnsi="Times New Roman" w:cs="Times New Roman"/>
                <w:sz w:val="20"/>
                <w:szCs w:val="20"/>
                <w:lang w:bidi="en-US"/>
              </w:rPr>
              <w:t xml:space="preserve"> Justine </w:t>
            </w:r>
            <w:proofErr w:type="spellStart"/>
            <w:r w:rsidRPr="00EA6467">
              <w:rPr>
                <w:rFonts w:ascii="Times New Roman" w:eastAsia="Calibri" w:hAnsi="Times New Roman" w:cs="Times New Roman"/>
                <w:sz w:val="20"/>
                <w:szCs w:val="20"/>
                <w:lang w:bidi="en-US"/>
              </w:rPr>
              <w:t>Akumu</w:t>
            </w:r>
            <w:proofErr w:type="spellEnd"/>
            <w:r w:rsidRPr="00EA6467">
              <w:rPr>
                <w:rFonts w:ascii="Times New Roman" w:eastAsia="Calibri" w:hAnsi="Times New Roman" w:cs="Times New Roman"/>
                <w:sz w:val="20"/>
                <w:szCs w:val="20"/>
                <w:lang w:bidi="en-US"/>
              </w:rPr>
              <w:t xml:space="preserve"> (0789 784613, </w:t>
            </w:r>
            <w:hyperlink r:id="rId53" w:history="1">
              <w:r w:rsidRPr="00EA6467">
                <w:rPr>
                  <w:rFonts w:ascii="Times New Roman" w:eastAsia="Calibri" w:hAnsi="Times New Roman" w:cs="Times New Roman"/>
                  <w:sz w:val="20"/>
                  <w:szCs w:val="20"/>
                  <w:u w:val="single"/>
                  <w:lang w:bidi="en-US"/>
                </w:rPr>
                <w:t>j.akumu@energy.go.ug</w:t>
              </w:r>
            </w:hyperlink>
            <w:r w:rsidRPr="00EA6467">
              <w:rPr>
                <w:rFonts w:ascii="Times New Roman" w:eastAsia="Calibri" w:hAnsi="Times New Roman" w:cs="Times New Roman"/>
                <w:sz w:val="20"/>
                <w:szCs w:val="20"/>
                <w:lang w:bidi="en-US"/>
              </w:rPr>
              <w:t xml:space="preserve"> )</w:t>
            </w:r>
          </w:p>
        </w:tc>
      </w:tr>
      <w:tr w:rsidR="00321D42" w:rsidRPr="00EA6467" w14:paraId="66DE0279" w14:textId="77777777" w:rsidTr="00321D42">
        <w:trPr>
          <w:trHeight w:val="341"/>
        </w:trPr>
        <w:tc>
          <w:tcPr>
            <w:tcW w:w="2070" w:type="dxa"/>
          </w:tcPr>
          <w:p w14:paraId="63CCFCDD" w14:textId="77777777" w:rsidR="00321D42" w:rsidRPr="00EA6467" w:rsidRDefault="00321D42" w:rsidP="00321D42">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2:00-3:30</w:t>
            </w:r>
          </w:p>
          <w:p w14:paraId="4A0D8ADE" w14:textId="77777777" w:rsidR="00321D42" w:rsidRPr="00EA6467" w:rsidRDefault="00321D42" w:rsidP="00321D42">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17</w:t>
            </w:r>
            <w:r w:rsidRPr="00EA6467">
              <w:rPr>
                <w:rFonts w:ascii="Times New Roman" w:eastAsia="Calibri" w:hAnsi="Times New Roman" w:cs="Times New Roman"/>
                <w:sz w:val="20"/>
                <w:szCs w:val="20"/>
                <w:vertAlign w:val="superscript"/>
                <w:lang w:bidi="en-US"/>
              </w:rPr>
              <w:t>th</w:t>
            </w:r>
            <w:r w:rsidRPr="00EA6467">
              <w:rPr>
                <w:rFonts w:ascii="Times New Roman" w:eastAsia="Calibri" w:hAnsi="Times New Roman" w:cs="Times New Roman"/>
                <w:sz w:val="20"/>
                <w:szCs w:val="20"/>
              </w:rPr>
              <w:t>December 2015</w:t>
            </w:r>
          </w:p>
        </w:tc>
        <w:tc>
          <w:tcPr>
            <w:tcW w:w="2970" w:type="dxa"/>
          </w:tcPr>
          <w:p w14:paraId="049545A9" w14:textId="77777777" w:rsidR="00321D42" w:rsidRPr="00EA6467" w:rsidRDefault="00321D42" w:rsidP="00321D42">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Emailing: National Agricultural Research Organization</w:t>
            </w:r>
          </w:p>
        </w:tc>
        <w:tc>
          <w:tcPr>
            <w:tcW w:w="4410" w:type="dxa"/>
          </w:tcPr>
          <w:p w14:paraId="6D9E2428" w14:textId="77777777" w:rsidR="00321D42" w:rsidRPr="00EA6467" w:rsidRDefault="00321D42" w:rsidP="00321D42">
            <w:pPr>
              <w:spacing w:after="0"/>
              <w:rPr>
                <w:rFonts w:ascii="Times New Roman" w:eastAsia="Times New Roman" w:hAnsi="Times New Roman" w:cs="Times New Roman"/>
                <w:sz w:val="20"/>
                <w:szCs w:val="20"/>
                <w:lang w:val="en-US"/>
              </w:rPr>
            </w:pPr>
            <w:r w:rsidRPr="00EA6467">
              <w:rPr>
                <w:rFonts w:ascii="Times New Roman" w:eastAsia="Calibri" w:hAnsi="Times New Roman" w:cs="Times New Roman"/>
                <w:sz w:val="20"/>
                <w:szCs w:val="20"/>
                <w:lang w:bidi="en-US"/>
              </w:rPr>
              <w:t xml:space="preserve">Dr. Drake </w:t>
            </w:r>
            <w:proofErr w:type="spellStart"/>
            <w:r w:rsidRPr="00EA6467">
              <w:rPr>
                <w:rFonts w:ascii="Times New Roman" w:eastAsia="Calibri" w:hAnsi="Times New Roman" w:cs="Times New Roman"/>
                <w:sz w:val="20"/>
                <w:szCs w:val="20"/>
                <w:lang w:bidi="en-US"/>
              </w:rPr>
              <w:t>Mubiru</w:t>
            </w:r>
            <w:proofErr w:type="spellEnd"/>
            <w:r w:rsidRPr="00EA6467">
              <w:rPr>
                <w:rFonts w:ascii="Times New Roman" w:eastAsia="Calibri" w:hAnsi="Times New Roman" w:cs="Times New Roman"/>
                <w:sz w:val="20"/>
                <w:szCs w:val="20"/>
                <w:lang w:bidi="en-US"/>
              </w:rPr>
              <w:t xml:space="preserve"> (0782 415843,</w:t>
            </w:r>
            <w:hyperlink r:id="rId54" w:history="1">
              <w:r w:rsidRPr="00EA6467">
                <w:rPr>
                  <w:rFonts w:ascii="Times New Roman" w:eastAsia="Calibri" w:hAnsi="Times New Roman" w:cs="Times New Roman"/>
                  <w:sz w:val="20"/>
                  <w:szCs w:val="20"/>
                  <w:u w:val="single"/>
                  <w:lang w:bidi="en-US"/>
                </w:rPr>
                <w:t>drakenmubiru@yahoo.com</w:t>
              </w:r>
            </w:hyperlink>
            <w:r w:rsidRPr="00EA6467">
              <w:rPr>
                <w:rFonts w:ascii="Times New Roman" w:eastAsia="Calibri" w:hAnsi="Times New Roman" w:cs="Times New Roman"/>
                <w:sz w:val="20"/>
                <w:szCs w:val="20"/>
                <w:lang w:bidi="en-US"/>
              </w:rPr>
              <w:t xml:space="preserve"> ), Dr. William </w:t>
            </w:r>
            <w:proofErr w:type="spellStart"/>
            <w:r w:rsidRPr="00EA6467">
              <w:rPr>
                <w:rFonts w:ascii="Times New Roman" w:eastAsia="Calibri" w:hAnsi="Times New Roman" w:cs="Times New Roman"/>
                <w:sz w:val="20"/>
                <w:szCs w:val="20"/>
                <w:lang w:bidi="en-US"/>
              </w:rPr>
              <w:t>Nanyenya</w:t>
            </w:r>
            <w:proofErr w:type="spellEnd"/>
            <w:r w:rsidRPr="00EA6467">
              <w:rPr>
                <w:rFonts w:ascii="Times New Roman" w:eastAsia="Calibri" w:hAnsi="Times New Roman" w:cs="Times New Roman"/>
                <w:sz w:val="20"/>
                <w:szCs w:val="20"/>
                <w:lang w:bidi="en-US"/>
              </w:rPr>
              <w:t xml:space="preserve"> (0772 441471, </w:t>
            </w:r>
            <w:hyperlink r:id="rId55" w:history="1">
              <w:r w:rsidRPr="00EA6467">
                <w:rPr>
                  <w:rFonts w:ascii="Times New Roman" w:eastAsia="Calibri" w:hAnsi="Times New Roman" w:cs="Times New Roman"/>
                  <w:sz w:val="20"/>
                  <w:szCs w:val="20"/>
                  <w:u w:val="single"/>
                  <w:lang w:bidi="en-US"/>
                </w:rPr>
                <w:t>willinany@gmail.com</w:t>
              </w:r>
            </w:hyperlink>
            <w:r w:rsidRPr="00EA6467">
              <w:rPr>
                <w:rFonts w:ascii="Times New Roman" w:eastAsia="Calibri" w:hAnsi="Times New Roman" w:cs="Times New Roman"/>
                <w:sz w:val="20"/>
                <w:szCs w:val="20"/>
                <w:lang w:bidi="en-US"/>
              </w:rPr>
              <w:t xml:space="preserve"> ) and Dr. Sarah </w:t>
            </w:r>
            <w:proofErr w:type="spellStart"/>
            <w:r w:rsidRPr="00EA6467">
              <w:rPr>
                <w:rFonts w:ascii="Times New Roman" w:eastAsia="Calibri" w:hAnsi="Times New Roman" w:cs="Times New Roman"/>
                <w:sz w:val="20"/>
                <w:szCs w:val="20"/>
                <w:lang w:bidi="en-US"/>
              </w:rPr>
              <w:t>Nalule</w:t>
            </w:r>
            <w:proofErr w:type="spellEnd"/>
            <w:r w:rsidRPr="00EA6467">
              <w:rPr>
                <w:rFonts w:ascii="Times New Roman" w:eastAsia="Calibri" w:hAnsi="Times New Roman" w:cs="Times New Roman"/>
                <w:sz w:val="20"/>
                <w:szCs w:val="20"/>
                <w:lang w:bidi="en-US"/>
              </w:rPr>
              <w:t xml:space="preserve"> (</w:t>
            </w:r>
            <w:hyperlink r:id="rId56" w:history="1">
              <w:r w:rsidRPr="00EA6467">
                <w:rPr>
                  <w:rFonts w:ascii="Times New Roman" w:eastAsia="Calibri" w:hAnsi="Times New Roman" w:cs="Times New Roman"/>
                  <w:sz w:val="20"/>
                  <w:szCs w:val="20"/>
                  <w:u w:val="single"/>
                  <w:lang w:bidi="en-US"/>
                </w:rPr>
                <w:t>snalule@gmail.com</w:t>
              </w:r>
            </w:hyperlink>
            <w:r w:rsidRPr="00EA6467">
              <w:rPr>
                <w:rFonts w:ascii="Times New Roman" w:eastAsia="Calibri" w:hAnsi="Times New Roman" w:cs="Times New Roman"/>
                <w:sz w:val="20"/>
                <w:szCs w:val="20"/>
                <w:lang w:bidi="en-US"/>
              </w:rPr>
              <w:t xml:space="preserve"> )</w:t>
            </w:r>
          </w:p>
        </w:tc>
      </w:tr>
      <w:tr w:rsidR="00321D42" w:rsidRPr="00EA6467" w14:paraId="470C4244" w14:textId="77777777" w:rsidTr="00321D42">
        <w:trPr>
          <w:trHeight w:val="341"/>
        </w:trPr>
        <w:tc>
          <w:tcPr>
            <w:tcW w:w="2070" w:type="dxa"/>
          </w:tcPr>
          <w:p w14:paraId="6E11C42E" w14:textId="77777777" w:rsidR="00321D42" w:rsidRPr="00EA6467" w:rsidRDefault="00321D42" w:rsidP="00321D42">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4:00-5:00</w:t>
            </w:r>
          </w:p>
          <w:p w14:paraId="3AA00BF4" w14:textId="77777777" w:rsidR="00321D42" w:rsidRPr="00EA6467" w:rsidRDefault="00321D42" w:rsidP="00321D42">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 xml:space="preserve">17th </w:t>
            </w:r>
            <w:r w:rsidRPr="00EA6467">
              <w:rPr>
                <w:rFonts w:ascii="Times New Roman" w:eastAsia="Calibri" w:hAnsi="Times New Roman" w:cs="Times New Roman"/>
                <w:sz w:val="20"/>
                <w:szCs w:val="20"/>
              </w:rPr>
              <w:t>December 2015</w:t>
            </w:r>
          </w:p>
        </w:tc>
        <w:tc>
          <w:tcPr>
            <w:tcW w:w="2970" w:type="dxa"/>
          </w:tcPr>
          <w:p w14:paraId="28F75134" w14:textId="77777777" w:rsidR="00321D42" w:rsidRPr="00EA6467" w:rsidRDefault="00321D42" w:rsidP="00321D42">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Ministry of Lands, Housing and Urban development, and a visit  to the Uganda Land Alliance</w:t>
            </w:r>
          </w:p>
          <w:p w14:paraId="32F30F42" w14:textId="77777777" w:rsidR="00321D42" w:rsidRPr="00EA6467" w:rsidRDefault="00321D42" w:rsidP="00321D42">
            <w:pPr>
              <w:suppressAutoHyphens/>
              <w:autoSpaceDN w:val="0"/>
              <w:snapToGrid w:val="0"/>
              <w:spacing w:after="0"/>
              <w:textAlignment w:val="baseline"/>
              <w:rPr>
                <w:rFonts w:ascii="Times New Roman" w:eastAsia="Calibri" w:hAnsi="Times New Roman" w:cs="Times New Roman"/>
                <w:sz w:val="20"/>
                <w:szCs w:val="20"/>
                <w:lang w:bidi="en-US"/>
              </w:rPr>
            </w:pPr>
          </w:p>
        </w:tc>
        <w:tc>
          <w:tcPr>
            <w:tcW w:w="4410" w:type="dxa"/>
          </w:tcPr>
          <w:p w14:paraId="319D28E0" w14:textId="77777777" w:rsidR="00321D42" w:rsidRPr="00EA6467" w:rsidRDefault="00321D42" w:rsidP="00321D42">
            <w:pPr>
              <w:spacing w:after="0"/>
              <w:rPr>
                <w:rFonts w:ascii="Times New Roman" w:eastAsia="Calibri" w:hAnsi="Times New Roman" w:cs="Times New Roman"/>
                <w:sz w:val="20"/>
                <w:szCs w:val="20"/>
                <w:lang w:bidi="en-US"/>
              </w:rPr>
            </w:pPr>
            <w:proofErr w:type="spellStart"/>
            <w:r w:rsidRPr="00EA6467">
              <w:rPr>
                <w:rFonts w:ascii="Times New Roman" w:eastAsia="Calibri" w:hAnsi="Times New Roman" w:cs="Times New Roman"/>
                <w:sz w:val="20"/>
                <w:szCs w:val="20"/>
                <w:lang w:bidi="en-US"/>
              </w:rPr>
              <w:t>Mr.</w:t>
            </w:r>
            <w:proofErr w:type="spellEnd"/>
            <w:r w:rsidRPr="00EA6467">
              <w:rPr>
                <w:rFonts w:ascii="Times New Roman" w:eastAsia="Calibri" w:hAnsi="Times New Roman" w:cs="Times New Roman"/>
                <w:sz w:val="20"/>
                <w:szCs w:val="20"/>
                <w:lang w:bidi="en-US"/>
              </w:rPr>
              <w:t xml:space="preserve"> Robert </w:t>
            </w:r>
            <w:proofErr w:type="spellStart"/>
            <w:r w:rsidRPr="00EA6467">
              <w:rPr>
                <w:rFonts w:ascii="Times New Roman" w:eastAsia="Calibri" w:hAnsi="Times New Roman" w:cs="Times New Roman"/>
                <w:sz w:val="20"/>
                <w:szCs w:val="20"/>
                <w:lang w:bidi="en-US"/>
              </w:rPr>
              <w:t>Opio</w:t>
            </w:r>
            <w:proofErr w:type="spellEnd"/>
            <w:r w:rsidRPr="00EA6467">
              <w:rPr>
                <w:rFonts w:ascii="Times New Roman" w:eastAsia="Calibri" w:hAnsi="Times New Roman" w:cs="Times New Roman"/>
                <w:sz w:val="20"/>
                <w:szCs w:val="20"/>
                <w:lang w:bidi="en-US"/>
              </w:rPr>
              <w:t xml:space="preserve"> (0751 914846, </w:t>
            </w:r>
            <w:hyperlink r:id="rId57" w:history="1">
              <w:r w:rsidRPr="00EA6467">
                <w:rPr>
                  <w:rFonts w:ascii="Times New Roman" w:eastAsia="Calibri" w:hAnsi="Times New Roman" w:cs="Times New Roman"/>
                  <w:sz w:val="20"/>
                  <w:szCs w:val="20"/>
                  <w:u w:val="single"/>
                  <w:lang w:bidi="en-US"/>
                </w:rPr>
                <w:t>robertopiomlhud@gmail.com</w:t>
              </w:r>
            </w:hyperlink>
            <w:r w:rsidRPr="00EA6467">
              <w:rPr>
                <w:rFonts w:ascii="Times New Roman" w:eastAsia="Calibri" w:hAnsi="Times New Roman" w:cs="Times New Roman"/>
                <w:sz w:val="20"/>
                <w:szCs w:val="20"/>
                <w:lang w:bidi="en-US"/>
              </w:rPr>
              <w:t xml:space="preserve"> ) </w:t>
            </w:r>
          </w:p>
          <w:p w14:paraId="7535E14E" w14:textId="77777777" w:rsidR="00321D42" w:rsidRPr="00EA6467" w:rsidRDefault="00321D42" w:rsidP="00321D42">
            <w:pPr>
              <w:spacing w:after="0"/>
              <w:rPr>
                <w:rFonts w:ascii="Times New Roman" w:eastAsia="Calibri" w:hAnsi="Times New Roman" w:cs="Times New Roman"/>
                <w:sz w:val="20"/>
                <w:szCs w:val="20"/>
                <w:lang w:bidi="en-US"/>
              </w:rPr>
            </w:pPr>
            <w:proofErr w:type="spellStart"/>
            <w:r w:rsidRPr="00EA6467">
              <w:rPr>
                <w:rFonts w:ascii="Times New Roman" w:eastAsia="Calibri" w:hAnsi="Times New Roman" w:cs="Times New Roman"/>
                <w:sz w:val="20"/>
                <w:szCs w:val="20"/>
                <w:lang w:bidi="en-US"/>
              </w:rPr>
              <w:t>Ms.</w:t>
            </w:r>
            <w:proofErr w:type="spellEnd"/>
            <w:r w:rsidRPr="00EA6467">
              <w:rPr>
                <w:rFonts w:ascii="Times New Roman" w:eastAsia="Calibri" w:hAnsi="Times New Roman" w:cs="Times New Roman"/>
                <w:sz w:val="20"/>
                <w:szCs w:val="20"/>
                <w:lang w:bidi="en-US"/>
              </w:rPr>
              <w:t xml:space="preserve"> Beatrice </w:t>
            </w:r>
            <w:proofErr w:type="spellStart"/>
            <w:r w:rsidRPr="00EA6467">
              <w:rPr>
                <w:rFonts w:ascii="Times New Roman" w:eastAsia="Calibri" w:hAnsi="Times New Roman" w:cs="Times New Roman"/>
                <w:sz w:val="20"/>
                <w:szCs w:val="20"/>
                <w:lang w:bidi="en-US"/>
              </w:rPr>
              <w:t>Kyasimire</w:t>
            </w:r>
            <w:proofErr w:type="spellEnd"/>
            <w:r w:rsidRPr="00EA6467">
              <w:rPr>
                <w:rFonts w:ascii="Times New Roman" w:eastAsia="Calibri" w:hAnsi="Times New Roman" w:cs="Times New Roman"/>
                <w:sz w:val="20"/>
                <w:szCs w:val="20"/>
                <w:lang w:bidi="en-US"/>
              </w:rPr>
              <w:t xml:space="preserve"> (0772 363221, </w:t>
            </w:r>
            <w:hyperlink r:id="rId58" w:history="1">
              <w:r w:rsidRPr="00EA6467">
                <w:rPr>
                  <w:rFonts w:ascii="Times New Roman" w:eastAsia="Calibri" w:hAnsi="Times New Roman" w:cs="Times New Roman"/>
                  <w:sz w:val="20"/>
                  <w:szCs w:val="20"/>
                  <w:u w:val="single"/>
                  <w:lang w:bidi="en-US"/>
                </w:rPr>
                <w:t>bkyasiimire@wcs.org</w:t>
              </w:r>
            </w:hyperlink>
            <w:r w:rsidRPr="00EA6467">
              <w:rPr>
                <w:rFonts w:ascii="Times New Roman" w:eastAsia="Calibri" w:hAnsi="Times New Roman" w:cs="Times New Roman"/>
                <w:sz w:val="20"/>
                <w:szCs w:val="20"/>
                <w:lang w:bidi="en-US"/>
              </w:rPr>
              <w:t xml:space="preserve"> ), </w:t>
            </w:r>
          </w:p>
          <w:p w14:paraId="2F115590" w14:textId="77777777" w:rsidR="00321D42" w:rsidRPr="00EA6467" w:rsidRDefault="00321D42" w:rsidP="00321D42">
            <w:pPr>
              <w:spacing w:after="0"/>
              <w:rPr>
                <w:rFonts w:ascii="Times New Roman" w:eastAsia="Times New Roman" w:hAnsi="Times New Roman" w:cs="Times New Roman"/>
                <w:sz w:val="20"/>
                <w:szCs w:val="20"/>
                <w:lang w:val="en-US"/>
              </w:rPr>
            </w:pPr>
            <w:proofErr w:type="spellStart"/>
            <w:r w:rsidRPr="00EA6467">
              <w:rPr>
                <w:rFonts w:ascii="Times New Roman" w:eastAsia="Calibri" w:hAnsi="Times New Roman" w:cs="Times New Roman"/>
                <w:sz w:val="20"/>
                <w:szCs w:val="20"/>
                <w:lang w:bidi="en-US"/>
              </w:rPr>
              <w:t>Mr.</w:t>
            </w:r>
            <w:proofErr w:type="spellEnd"/>
            <w:r w:rsidRPr="00EA6467">
              <w:rPr>
                <w:rFonts w:ascii="Times New Roman" w:eastAsia="Calibri" w:hAnsi="Times New Roman" w:cs="Times New Roman"/>
                <w:sz w:val="20"/>
                <w:szCs w:val="20"/>
                <w:lang w:bidi="en-US"/>
              </w:rPr>
              <w:t xml:space="preserve"> Edmond </w:t>
            </w:r>
            <w:proofErr w:type="spellStart"/>
            <w:r w:rsidRPr="00EA6467">
              <w:rPr>
                <w:rFonts w:ascii="Times New Roman" w:eastAsia="Calibri" w:hAnsi="Times New Roman" w:cs="Times New Roman"/>
                <w:sz w:val="20"/>
                <w:szCs w:val="20"/>
                <w:lang w:bidi="en-US"/>
              </w:rPr>
              <w:t>Owor</w:t>
            </w:r>
            <w:proofErr w:type="spellEnd"/>
            <w:r w:rsidRPr="00EA6467">
              <w:rPr>
                <w:rFonts w:ascii="Times New Roman" w:eastAsia="Calibri" w:hAnsi="Times New Roman" w:cs="Times New Roman"/>
                <w:sz w:val="20"/>
                <w:szCs w:val="20"/>
                <w:lang w:bidi="en-US"/>
              </w:rPr>
              <w:t xml:space="preserve"> (071 502803, </w:t>
            </w:r>
            <w:hyperlink r:id="rId59" w:history="1">
              <w:r w:rsidRPr="00EA6467">
                <w:rPr>
                  <w:rFonts w:ascii="Times New Roman" w:eastAsia="Calibri" w:hAnsi="Times New Roman" w:cs="Times New Roman"/>
                  <w:sz w:val="20"/>
                  <w:szCs w:val="20"/>
                  <w:u w:val="single"/>
                  <w:lang w:bidi="en-US"/>
                </w:rPr>
                <w:t>emowor@yahoo.com</w:t>
              </w:r>
            </w:hyperlink>
            <w:r w:rsidRPr="00EA6467">
              <w:rPr>
                <w:rFonts w:ascii="Times New Roman" w:eastAsia="Calibri" w:hAnsi="Times New Roman" w:cs="Times New Roman"/>
                <w:sz w:val="20"/>
                <w:szCs w:val="20"/>
                <w:lang w:bidi="en-US"/>
              </w:rPr>
              <w:t xml:space="preserve"> ) and Dr. Justine </w:t>
            </w:r>
            <w:proofErr w:type="spellStart"/>
            <w:r w:rsidRPr="00EA6467">
              <w:rPr>
                <w:rFonts w:ascii="Times New Roman" w:eastAsia="Calibri" w:hAnsi="Times New Roman" w:cs="Times New Roman"/>
                <w:sz w:val="20"/>
                <w:szCs w:val="20"/>
                <w:lang w:bidi="en-US"/>
              </w:rPr>
              <w:t>Namalwa</w:t>
            </w:r>
            <w:proofErr w:type="spellEnd"/>
            <w:r w:rsidRPr="00EA6467">
              <w:rPr>
                <w:rFonts w:ascii="Times New Roman" w:eastAsia="Calibri" w:hAnsi="Times New Roman" w:cs="Times New Roman"/>
                <w:sz w:val="20"/>
                <w:szCs w:val="20"/>
                <w:lang w:bidi="en-US"/>
              </w:rPr>
              <w:t xml:space="preserve"> (0772 962877, </w:t>
            </w:r>
            <w:hyperlink r:id="rId60" w:history="1">
              <w:r w:rsidRPr="00EA6467">
                <w:rPr>
                  <w:rFonts w:ascii="Times New Roman" w:eastAsia="Calibri" w:hAnsi="Times New Roman" w:cs="Times New Roman"/>
                  <w:sz w:val="20"/>
                  <w:szCs w:val="20"/>
                  <w:u w:val="single"/>
                  <w:lang w:bidi="en-US"/>
                </w:rPr>
                <w:t>namaalwa.justine@gmail.com</w:t>
              </w:r>
            </w:hyperlink>
            <w:r w:rsidRPr="00EA6467">
              <w:rPr>
                <w:rFonts w:ascii="Times New Roman" w:eastAsia="Calibri" w:hAnsi="Times New Roman" w:cs="Times New Roman"/>
                <w:sz w:val="20"/>
                <w:szCs w:val="20"/>
                <w:lang w:bidi="en-US"/>
              </w:rPr>
              <w:t xml:space="preserve"> )</w:t>
            </w:r>
          </w:p>
        </w:tc>
      </w:tr>
      <w:tr w:rsidR="00321D42" w:rsidRPr="00EA6467" w14:paraId="4188EB12" w14:textId="77777777" w:rsidTr="00321D42">
        <w:trPr>
          <w:trHeight w:val="341"/>
        </w:trPr>
        <w:tc>
          <w:tcPr>
            <w:tcW w:w="2070" w:type="dxa"/>
          </w:tcPr>
          <w:p w14:paraId="3C56F316" w14:textId="77777777" w:rsidR="00321D42" w:rsidRPr="00EA6467" w:rsidRDefault="00321D42" w:rsidP="00321D42">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19</w:t>
            </w:r>
            <w:r w:rsidRPr="00EA6467">
              <w:rPr>
                <w:rFonts w:ascii="Times New Roman" w:eastAsia="Calibri" w:hAnsi="Times New Roman" w:cs="Times New Roman"/>
                <w:sz w:val="20"/>
                <w:szCs w:val="20"/>
                <w:vertAlign w:val="superscript"/>
                <w:lang w:bidi="en-US"/>
              </w:rPr>
              <w:t>th</w:t>
            </w:r>
            <w:r w:rsidRPr="00EA6467">
              <w:rPr>
                <w:rFonts w:ascii="Times New Roman" w:eastAsia="Calibri" w:hAnsi="Times New Roman" w:cs="Times New Roman"/>
                <w:sz w:val="20"/>
                <w:szCs w:val="20"/>
              </w:rPr>
              <w:t>December 2015</w:t>
            </w:r>
          </w:p>
        </w:tc>
        <w:tc>
          <w:tcPr>
            <w:tcW w:w="2970" w:type="dxa"/>
          </w:tcPr>
          <w:p w14:paraId="6EB8584C" w14:textId="77777777" w:rsidR="00321D42" w:rsidRPr="00EA6467" w:rsidRDefault="00321D42" w:rsidP="00321D42">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kern w:val="3"/>
                <w:sz w:val="20"/>
                <w:szCs w:val="20"/>
                <w:lang w:val="en-US"/>
              </w:rPr>
              <w:t>Ministry of Trade and Industry</w:t>
            </w:r>
          </w:p>
        </w:tc>
        <w:tc>
          <w:tcPr>
            <w:tcW w:w="4410" w:type="dxa"/>
          </w:tcPr>
          <w:p w14:paraId="31205C7D" w14:textId="77777777" w:rsidR="00321D42" w:rsidRPr="00EA6467" w:rsidRDefault="00321D42" w:rsidP="00321D42">
            <w:pPr>
              <w:spacing w:after="0"/>
              <w:rPr>
                <w:rFonts w:ascii="Times New Roman" w:eastAsia="Calibri" w:hAnsi="Times New Roman" w:cs="Times New Roman"/>
                <w:sz w:val="20"/>
                <w:szCs w:val="20"/>
                <w:lang w:bidi="en-US"/>
              </w:rPr>
            </w:pPr>
            <w:proofErr w:type="spellStart"/>
            <w:r w:rsidRPr="00EA6467">
              <w:rPr>
                <w:rFonts w:ascii="Times New Roman" w:eastAsia="Calibri" w:hAnsi="Times New Roman" w:cs="Times New Roman"/>
                <w:sz w:val="20"/>
                <w:szCs w:val="20"/>
                <w:lang w:bidi="en-US"/>
              </w:rPr>
              <w:t>Ocatum</w:t>
            </w:r>
            <w:proofErr w:type="spellEnd"/>
            <w:r w:rsidRPr="00EA6467">
              <w:rPr>
                <w:rFonts w:ascii="Times New Roman" w:eastAsia="Calibri" w:hAnsi="Times New Roman" w:cs="Times New Roman"/>
                <w:sz w:val="20"/>
                <w:szCs w:val="20"/>
                <w:lang w:bidi="en-US"/>
              </w:rPr>
              <w:t xml:space="preserve"> Joseph Paul, jpocatum@gmail.com, 0772997592</w:t>
            </w:r>
          </w:p>
        </w:tc>
      </w:tr>
      <w:tr w:rsidR="00321D42" w:rsidRPr="00EA6467" w14:paraId="5EB60EB9" w14:textId="77777777" w:rsidTr="00321D42">
        <w:trPr>
          <w:trHeight w:val="341"/>
        </w:trPr>
        <w:tc>
          <w:tcPr>
            <w:tcW w:w="2070" w:type="dxa"/>
          </w:tcPr>
          <w:p w14:paraId="3CAEEC34" w14:textId="77777777" w:rsidR="00321D42" w:rsidRPr="00EA6467" w:rsidRDefault="00321D42" w:rsidP="00321D42">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21</w:t>
            </w:r>
            <w:r w:rsidRPr="00EA6467">
              <w:rPr>
                <w:rFonts w:ascii="Times New Roman" w:eastAsia="Calibri" w:hAnsi="Times New Roman" w:cs="Times New Roman"/>
                <w:sz w:val="20"/>
                <w:szCs w:val="20"/>
                <w:vertAlign w:val="superscript"/>
                <w:lang w:bidi="en-US"/>
              </w:rPr>
              <w:t>th</w:t>
            </w:r>
            <w:r w:rsidRPr="00EA6467">
              <w:rPr>
                <w:rFonts w:ascii="Times New Roman" w:eastAsia="Calibri" w:hAnsi="Times New Roman" w:cs="Times New Roman"/>
                <w:sz w:val="20"/>
                <w:szCs w:val="20"/>
              </w:rPr>
              <w:t>December 2015</w:t>
            </w:r>
          </w:p>
        </w:tc>
        <w:tc>
          <w:tcPr>
            <w:tcW w:w="2970" w:type="dxa"/>
          </w:tcPr>
          <w:p w14:paraId="1DA8587D" w14:textId="77777777" w:rsidR="00321D42" w:rsidRPr="00EA6467" w:rsidRDefault="00321D42" w:rsidP="00321D42">
            <w:pPr>
              <w:autoSpaceDE w:val="0"/>
              <w:autoSpaceDN w:val="0"/>
              <w:adjustRightInd w:val="0"/>
              <w:spacing w:after="0"/>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Ministry of Agriculture Animal Industry and Fisheries</w:t>
            </w:r>
          </w:p>
        </w:tc>
        <w:tc>
          <w:tcPr>
            <w:tcW w:w="4410" w:type="dxa"/>
          </w:tcPr>
          <w:p w14:paraId="5E5785D4" w14:textId="77777777" w:rsidR="00321D42" w:rsidRPr="00EA6467" w:rsidRDefault="00321D42" w:rsidP="00321D42">
            <w:pPr>
              <w:spacing w:after="0"/>
              <w:rPr>
                <w:rFonts w:ascii="Times New Roman" w:eastAsia="Times New Roman" w:hAnsi="Times New Roman" w:cs="Times New Roman"/>
                <w:sz w:val="20"/>
                <w:szCs w:val="20"/>
                <w:lang w:val="en-US"/>
              </w:rPr>
            </w:pPr>
            <w:proofErr w:type="spellStart"/>
            <w:r w:rsidRPr="00EA6467">
              <w:rPr>
                <w:rFonts w:ascii="Times New Roman" w:eastAsia="Calibri" w:hAnsi="Times New Roman" w:cs="Times New Roman"/>
                <w:sz w:val="20"/>
                <w:szCs w:val="20"/>
                <w:lang w:bidi="en-US"/>
              </w:rPr>
              <w:t>Mr.</w:t>
            </w:r>
            <w:proofErr w:type="spellEnd"/>
            <w:r w:rsidRPr="00EA6467">
              <w:rPr>
                <w:rFonts w:ascii="Times New Roman" w:eastAsia="Calibri" w:hAnsi="Times New Roman" w:cs="Times New Roman"/>
                <w:sz w:val="20"/>
                <w:szCs w:val="20"/>
                <w:lang w:bidi="en-US"/>
              </w:rPr>
              <w:t xml:space="preserve"> Stephen </w:t>
            </w:r>
            <w:proofErr w:type="spellStart"/>
            <w:r w:rsidRPr="00EA6467">
              <w:rPr>
                <w:rFonts w:ascii="Times New Roman" w:eastAsia="Calibri" w:hAnsi="Times New Roman" w:cs="Times New Roman"/>
                <w:sz w:val="20"/>
                <w:szCs w:val="20"/>
                <w:lang w:bidi="en-US"/>
              </w:rPr>
              <w:t>Muwaya</w:t>
            </w:r>
            <w:proofErr w:type="spellEnd"/>
            <w:r w:rsidRPr="00EA6467">
              <w:rPr>
                <w:rFonts w:ascii="Times New Roman" w:eastAsia="Calibri" w:hAnsi="Times New Roman" w:cs="Times New Roman"/>
                <w:sz w:val="20"/>
                <w:szCs w:val="20"/>
                <w:lang w:bidi="en-US"/>
              </w:rPr>
              <w:t xml:space="preserve"> (</w:t>
            </w:r>
            <w:r w:rsidRPr="00EA6467">
              <w:rPr>
                <w:rFonts w:ascii="Times New Roman" w:eastAsia="Times New Roman" w:hAnsi="Times New Roman" w:cs="Times New Roman"/>
                <w:sz w:val="20"/>
                <w:szCs w:val="20"/>
                <w:lang w:val="en-US"/>
              </w:rPr>
              <w:t xml:space="preserve">0752 642536, </w:t>
            </w:r>
            <w:hyperlink r:id="rId61" w:history="1">
              <w:r w:rsidRPr="00EA6467">
                <w:rPr>
                  <w:rFonts w:ascii="Times New Roman" w:eastAsia="Times New Roman" w:hAnsi="Times New Roman" w:cs="Times New Roman"/>
                  <w:sz w:val="24"/>
                  <w:szCs w:val="24"/>
                  <w:u w:val="single"/>
                  <w:lang w:val="en-US"/>
                </w:rPr>
                <w:t>smuwaya@yahoo.com</w:t>
              </w:r>
            </w:hyperlink>
            <w:r w:rsidRPr="00EA6467">
              <w:rPr>
                <w:rFonts w:ascii="Times New Roman" w:eastAsia="Times New Roman" w:hAnsi="Times New Roman" w:cs="Times New Roman"/>
                <w:sz w:val="24"/>
                <w:szCs w:val="24"/>
                <w:lang w:val="en-US"/>
              </w:rPr>
              <w:t xml:space="preserve"> )</w:t>
            </w:r>
            <w:r w:rsidRPr="00EA6467">
              <w:rPr>
                <w:rFonts w:ascii="Times New Roman" w:eastAsia="Calibri" w:hAnsi="Times New Roman" w:cs="Times New Roman"/>
                <w:sz w:val="20"/>
                <w:szCs w:val="20"/>
                <w:lang w:bidi="en-US"/>
              </w:rPr>
              <w:t xml:space="preserve">; </w:t>
            </w:r>
            <w:proofErr w:type="spellStart"/>
            <w:r w:rsidRPr="00EA6467">
              <w:rPr>
                <w:rFonts w:ascii="Times New Roman" w:eastAsia="Calibri" w:hAnsi="Times New Roman" w:cs="Times New Roman"/>
                <w:sz w:val="20"/>
                <w:szCs w:val="20"/>
                <w:lang w:bidi="en-US"/>
              </w:rPr>
              <w:t>Mr.</w:t>
            </w:r>
            <w:proofErr w:type="spellEnd"/>
            <w:r w:rsidRPr="00EA6467">
              <w:rPr>
                <w:rFonts w:ascii="Times New Roman" w:eastAsia="Calibri" w:hAnsi="Times New Roman" w:cs="Times New Roman"/>
                <w:sz w:val="20"/>
                <w:szCs w:val="20"/>
                <w:lang w:bidi="en-US"/>
              </w:rPr>
              <w:t xml:space="preserve"> Sunday </w:t>
            </w:r>
            <w:proofErr w:type="spellStart"/>
            <w:r w:rsidRPr="00EA6467">
              <w:rPr>
                <w:rFonts w:ascii="Times New Roman" w:eastAsia="Calibri" w:hAnsi="Times New Roman" w:cs="Times New Roman"/>
                <w:sz w:val="20"/>
                <w:szCs w:val="20"/>
                <w:lang w:bidi="en-US"/>
              </w:rPr>
              <w:t>Mutabazi</w:t>
            </w:r>
            <w:proofErr w:type="spellEnd"/>
            <w:r w:rsidRPr="00EA6467">
              <w:rPr>
                <w:rFonts w:ascii="Times New Roman" w:eastAsia="Calibri" w:hAnsi="Times New Roman" w:cs="Times New Roman"/>
                <w:sz w:val="20"/>
                <w:szCs w:val="20"/>
                <w:lang w:bidi="en-US"/>
              </w:rPr>
              <w:t xml:space="preserve"> (</w:t>
            </w:r>
            <w:r w:rsidRPr="00EA6467">
              <w:rPr>
                <w:rFonts w:ascii="Times New Roman" w:eastAsia="Times New Roman" w:hAnsi="Times New Roman" w:cs="Times New Roman"/>
                <w:sz w:val="20"/>
                <w:szCs w:val="20"/>
                <w:lang w:val="en-US"/>
              </w:rPr>
              <w:t xml:space="preserve">0772 468207, </w:t>
            </w:r>
            <w:hyperlink r:id="rId62" w:history="1">
              <w:r w:rsidRPr="00EA6467">
                <w:rPr>
                  <w:rFonts w:ascii="Times New Roman" w:eastAsia="Times New Roman" w:hAnsi="Times New Roman" w:cs="Times New Roman"/>
                  <w:sz w:val="24"/>
                  <w:szCs w:val="24"/>
                  <w:u w:val="single"/>
                  <w:lang w:val="en-US"/>
                </w:rPr>
                <w:t>sundaymutabazi@yahoo.co.uk</w:t>
              </w:r>
            </w:hyperlink>
            <w:r w:rsidRPr="00EA6467">
              <w:rPr>
                <w:rFonts w:ascii="Times New Roman" w:eastAsia="Times New Roman" w:hAnsi="Times New Roman" w:cs="Times New Roman"/>
                <w:sz w:val="24"/>
                <w:szCs w:val="24"/>
                <w:lang w:val="en-US"/>
              </w:rPr>
              <w:t xml:space="preserve"> )</w:t>
            </w:r>
            <w:r w:rsidRPr="00EA6467">
              <w:rPr>
                <w:rFonts w:ascii="Times New Roman" w:eastAsia="Calibri" w:hAnsi="Times New Roman" w:cs="Times New Roman"/>
                <w:sz w:val="20"/>
                <w:szCs w:val="20"/>
                <w:lang w:bidi="en-US"/>
              </w:rPr>
              <w:t xml:space="preserve">, </w:t>
            </w:r>
            <w:proofErr w:type="spellStart"/>
            <w:r w:rsidRPr="00EA6467">
              <w:rPr>
                <w:rFonts w:ascii="Times New Roman" w:eastAsia="Calibri" w:hAnsi="Times New Roman" w:cs="Times New Roman"/>
                <w:sz w:val="20"/>
                <w:szCs w:val="20"/>
                <w:lang w:bidi="en-US"/>
              </w:rPr>
              <w:t>Mr.</w:t>
            </w:r>
            <w:proofErr w:type="spellEnd"/>
            <w:r w:rsidRPr="00EA6467">
              <w:rPr>
                <w:rFonts w:ascii="Times New Roman" w:eastAsia="Calibri" w:hAnsi="Times New Roman" w:cs="Times New Roman"/>
                <w:sz w:val="20"/>
                <w:szCs w:val="20"/>
                <w:lang w:bidi="en-US"/>
              </w:rPr>
              <w:t xml:space="preserve"> </w:t>
            </w:r>
            <w:proofErr w:type="spellStart"/>
            <w:r w:rsidRPr="00EA6467">
              <w:rPr>
                <w:rFonts w:ascii="Times New Roman" w:eastAsia="Calibri" w:hAnsi="Times New Roman" w:cs="Times New Roman"/>
                <w:sz w:val="20"/>
                <w:szCs w:val="20"/>
                <w:lang w:bidi="en-US"/>
              </w:rPr>
              <w:t>Zac</w:t>
            </w:r>
            <w:proofErr w:type="spellEnd"/>
            <w:r w:rsidRPr="00EA6467">
              <w:rPr>
                <w:rFonts w:ascii="Times New Roman" w:eastAsia="Calibri" w:hAnsi="Times New Roman" w:cs="Times New Roman"/>
                <w:sz w:val="20"/>
                <w:szCs w:val="20"/>
                <w:lang w:bidi="en-US"/>
              </w:rPr>
              <w:t xml:space="preserve"> </w:t>
            </w:r>
            <w:proofErr w:type="spellStart"/>
            <w:r w:rsidRPr="00EA6467">
              <w:rPr>
                <w:rFonts w:ascii="Times New Roman" w:eastAsia="Calibri" w:hAnsi="Times New Roman" w:cs="Times New Roman"/>
                <w:sz w:val="20"/>
                <w:szCs w:val="20"/>
                <w:lang w:bidi="en-US"/>
              </w:rPr>
              <w:t>Muyaka</w:t>
            </w:r>
            <w:proofErr w:type="spellEnd"/>
            <w:r w:rsidRPr="00EA6467">
              <w:rPr>
                <w:rFonts w:ascii="Times New Roman" w:eastAsia="Calibri" w:hAnsi="Times New Roman" w:cs="Times New Roman"/>
                <w:sz w:val="20"/>
                <w:szCs w:val="20"/>
                <w:lang w:bidi="en-US"/>
              </w:rPr>
              <w:t xml:space="preserve"> (</w:t>
            </w:r>
            <w:r w:rsidRPr="00EA6467">
              <w:rPr>
                <w:rFonts w:ascii="Times New Roman" w:eastAsia="Times New Roman" w:hAnsi="Times New Roman" w:cs="Times New Roman"/>
                <w:sz w:val="20"/>
                <w:szCs w:val="20"/>
                <w:lang w:val="en-US"/>
              </w:rPr>
              <w:t xml:space="preserve">0752 966955, </w:t>
            </w:r>
            <w:hyperlink r:id="rId63" w:history="1">
              <w:r w:rsidRPr="00EA6467">
                <w:rPr>
                  <w:rFonts w:ascii="Times New Roman" w:eastAsia="Times New Roman" w:hAnsi="Times New Roman" w:cs="Times New Roman"/>
                  <w:sz w:val="24"/>
                  <w:szCs w:val="24"/>
                  <w:u w:val="single"/>
                  <w:lang w:val="en-US"/>
                </w:rPr>
                <w:t>zac_muyaka@hotmail.com</w:t>
              </w:r>
            </w:hyperlink>
            <w:r w:rsidRPr="00EA6467">
              <w:rPr>
                <w:rFonts w:ascii="Times New Roman" w:eastAsia="Times New Roman" w:hAnsi="Times New Roman" w:cs="Times New Roman"/>
                <w:sz w:val="24"/>
                <w:szCs w:val="24"/>
                <w:lang w:val="en-US"/>
              </w:rPr>
              <w:t xml:space="preserve"> )</w:t>
            </w:r>
            <w:r w:rsidRPr="00EA6467">
              <w:rPr>
                <w:rFonts w:ascii="Times New Roman" w:eastAsia="Calibri" w:hAnsi="Times New Roman" w:cs="Times New Roman"/>
                <w:sz w:val="20"/>
                <w:szCs w:val="20"/>
                <w:lang w:bidi="en-US"/>
              </w:rPr>
              <w:t xml:space="preserve">and </w:t>
            </w:r>
            <w:proofErr w:type="spellStart"/>
            <w:r w:rsidRPr="00EA6467">
              <w:rPr>
                <w:rFonts w:ascii="Times New Roman" w:eastAsia="Calibri" w:hAnsi="Times New Roman" w:cs="Times New Roman"/>
                <w:sz w:val="20"/>
                <w:szCs w:val="20"/>
                <w:lang w:bidi="en-US"/>
              </w:rPr>
              <w:t>Mr.</w:t>
            </w:r>
            <w:proofErr w:type="spellEnd"/>
            <w:r w:rsidRPr="00EA6467">
              <w:rPr>
                <w:rFonts w:ascii="Times New Roman" w:eastAsia="Calibri" w:hAnsi="Times New Roman" w:cs="Times New Roman"/>
                <w:sz w:val="20"/>
                <w:szCs w:val="20"/>
                <w:lang w:bidi="en-US"/>
              </w:rPr>
              <w:t xml:space="preserve"> Grace Kamala (</w:t>
            </w:r>
            <w:r w:rsidRPr="00EA6467">
              <w:rPr>
                <w:rFonts w:ascii="Times New Roman" w:eastAsia="Times New Roman" w:hAnsi="Times New Roman" w:cs="Times New Roman"/>
                <w:sz w:val="20"/>
                <w:szCs w:val="20"/>
                <w:lang w:val="en-US"/>
              </w:rPr>
              <w:t xml:space="preserve">0772659678, </w:t>
            </w:r>
            <w:hyperlink r:id="rId64" w:history="1">
              <w:r w:rsidRPr="00EA6467">
                <w:rPr>
                  <w:rFonts w:ascii="Times New Roman" w:eastAsia="Times New Roman" w:hAnsi="Times New Roman" w:cs="Times New Roman"/>
                  <w:sz w:val="20"/>
                  <w:szCs w:val="20"/>
                  <w:u w:val="single"/>
                  <w:lang w:val="en-US"/>
                </w:rPr>
                <w:t>kamalagrace2@yahoo.com</w:t>
              </w:r>
            </w:hyperlink>
            <w:r w:rsidRPr="00EA6467">
              <w:rPr>
                <w:rFonts w:ascii="Times New Roman" w:eastAsia="Times New Roman" w:hAnsi="Times New Roman" w:cs="Times New Roman"/>
                <w:sz w:val="20"/>
                <w:szCs w:val="20"/>
                <w:lang w:val="en-US"/>
              </w:rPr>
              <w:t>)</w:t>
            </w:r>
          </w:p>
        </w:tc>
      </w:tr>
    </w:tbl>
    <w:p w14:paraId="095FC0F4" w14:textId="77777777" w:rsidR="0063422C" w:rsidRPr="00A55300" w:rsidRDefault="0063422C" w:rsidP="00A55300">
      <w:pPr>
        <w:tabs>
          <w:tab w:val="left" w:pos="1005"/>
        </w:tabs>
        <w:spacing w:after="0"/>
        <w:jc w:val="both"/>
        <w:rPr>
          <w:b/>
          <w:bCs/>
          <w:sz w:val="28"/>
          <w:szCs w:val="28"/>
        </w:rPr>
      </w:pPr>
    </w:p>
    <w:p w14:paraId="3979F9C7" w14:textId="77777777" w:rsidR="0063422C" w:rsidRDefault="0063422C" w:rsidP="0063422C">
      <w:pPr>
        <w:spacing w:after="200"/>
        <w:contextualSpacing/>
        <w:rPr>
          <w:b/>
          <w:sz w:val="24"/>
          <w:szCs w:val="24"/>
          <w:lang w:val="en-US"/>
        </w:rPr>
      </w:pPr>
      <w:bookmarkStart w:id="334" w:name="_Toc131161329"/>
    </w:p>
    <w:p w14:paraId="1770166C" w14:textId="77777777" w:rsidR="00321D42" w:rsidRDefault="00321D42">
      <w:pPr>
        <w:spacing w:after="200" w:line="276" w:lineRule="auto"/>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br w:type="page"/>
      </w:r>
    </w:p>
    <w:p w14:paraId="4218D984" w14:textId="77777777" w:rsidR="00321D42" w:rsidRPr="00321D42" w:rsidRDefault="00321D42" w:rsidP="00321D42">
      <w:pPr>
        <w:autoSpaceDE w:val="0"/>
        <w:autoSpaceDN w:val="0"/>
        <w:adjustRightInd w:val="0"/>
        <w:spacing w:after="0"/>
        <w:rPr>
          <w:rFonts w:ascii="Times New Roman" w:eastAsia="Times New Roman" w:hAnsi="Times New Roman" w:cs="Times New Roman"/>
          <w:b/>
          <w:sz w:val="24"/>
          <w:szCs w:val="24"/>
          <w:u w:val="single"/>
        </w:rPr>
      </w:pPr>
      <w:r w:rsidRPr="00321D42">
        <w:rPr>
          <w:rFonts w:ascii="Times New Roman" w:eastAsia="Times New Roman" w:hAnsi="Times New Roman" w:cs="Times New Roman"/>
          <w:b/>
          <w:sz w:val="24"/>
          <w:szCs w:val="24"/>
          <w:u w:val="single"/>
        </w:rPr>
        <w:lastRenderedPageBreak/>
        <w:t xml:space="preserve">Meeting with </w:t>
      </w:r>
      <w:proofErr w:type="spellStart"/>
      <w:r w:rsidRPr="00321D42">
        <w:rPr>
          <w:rFonts w:ascii="Times New Roman" w:eastAsia="Times New Roman" w:hAnsi="Times New Roman" w:cs="Times New Roman"/>
          <w:b/>
          <w:sz w:val="24"/>
          <w:szCs w:val="24"/>
          <w:u w:val="single"/>
        </w:rPr>
        <w:t>Distick</w:t>
      </w:r>
      <w:proofErr w:type="spellEnd"/>
      <w:r w:rsidRPr="00321D42">
        <w:rPr>
          <w:rFonts w:ascii="Times New Roman" w:eastAsia="Times New Roman" w:hAnsi="Times New Roman" w:cs="Times New Roman"/>
          <w:b/>
          <w:sz w:val="24"/>
          <w:szCs w:val="24"/>
          <w:u w:val="single"/>
        </w:rPr>
        <w:t xml:space="preserve"> based stakeholders</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0"/>
        <w:gridCol w:w="3780"/>
        <w:gridCol w:w="3690"/>
      </w:tblGrid>
      <w:tr w:rsidR="00321D42" w:rsidRPr="00EA6467" w14:paraId="74A5A444" w14:textId="77777777" w:rsidTr="00A1281E">
        <w:trPr>
          <w:trHeight w:val="260"/>
          <w:tblHeader/>
        </w:trPr>
        <w:tc>
          <w:tcPr>
            <w:tcW w:w="9540" w:type="dxa"/>
            <w:gridSpan w:val="3"/>
            <w:shd w:val="clear" w:color="auto" w:fill="D9D9D9"/>
          </w:tcPr>
          <w:p w14:paraId="4E5D8434" w14:textId="77777777" w:rsidR="00321D42" w:rsidRPr="00EA6467" w:rsidRDefault="00321D42" w:rsidP="00CA232F">
            <w:pPr>
              <w:numPr>
                <w:ilvl w:val="0"/>
                <w:numId w:val="39"/>
              </w:numPr>
              <w:spacing w:after="0"/>
              <w:contextualSpacing/>
              <w:jc w:val="center"/>
              <w:rPr>
                <w:rFonts w:ascii="Times New Roman" w:eastAsia="Calibri" w:hAnsi="Times New Roman" w:cs="Times New Roman"/>
                <w:b/>
                <w:sz w:val="20"/>
                <w:szCs w:val="20"/>
                <w:lang w:bidi="en-US"/>
              </w:rPr>
            </w:pPr>
            <w:r w:rsidRPr="00EA6467">
              <w:rPr>
                <w:rFonts w:ascii="Times New Roman" w:eastAsia="Calibri" w:hAnsi="Times New Roman" w:cs="Times New Roman"/>
                <w:b/>
                <w:sz w:val="20"/>
                <w:szCs w:val="20"/>
                <w:lang w:bidi="en-US"/>
              </w:rPr>
              <w:t>Evaluation Mission</w:t>
            </w:r>
          </w:p>
        </w:tc>
      </w:tr>
      <w:tr w:rsidR="00321D42" w:rsidRPr="00EA6467" w14:paraId="7D956FE6" w14:textId="77777777" w:rsidTr="00A1281E">
        <w:trPr>
          <w:trHeight w:val="341"/>
        </w:trPr>
        <w:tc>
          <w:tcPr>
            <w:tcW w:w="2070" w:type="dxa"/>
          </w:tcPr>
          <w:p w14:paraId="119BBBB1" w14:textId="77777777" w:rsidR="00321D42" w:rsidRPr="00EA6467" w:rsidRDefault="00321D42" w:rsidP="00321D42">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15</w:t>
            </w:r>
            <w:r w:rsidRPr="00EA6467">
              <w:rPr>
                <w:rFonts w:ascii="Times New Roman" w:eastAsia="Calibri" w:hAnsi="Times New Roman" w:cs="Times New Roman"/>
                <w:sz w:val="20"/>
                <w:szCs w:val="20"/>
                <w:vertAlign w:val="superscript"/>
                <w:lang w:bidi="en-US"/>
              </w:rPr>
              <w:t>th</w:t>
            </w:r>
            <w:r w:rsidRPr="00EA6467">
              <w:rPr>
                <w:rFonts w:ascii="Times New Roman" w:eastAsia="Calibri" w:hAnsi="Times New Roman" w:cs="Times New Roman"/>
                <w:sz w:val="20"/>
                <w:szCs w:val="20"/>
              </w:rPr>
              <w:t>December 2015</w:t>
            </w:r>
          </w:p>
        </w:tc>
        <w:tc>
          <w:tcPr>
            <w:tcW w:w="3780" w:type="dxa"/>
          </w:tcPr>
          <w:p w14:paraId="1E7C39DD" w14:textId="77777777" w:rsidR="00321D42" w:rsidRPr="00EA6467" w:rsidRDefault="00321D42" w:rsidP="00CA232F">
            <w:pPr>
              <w:numPr>
                <w:ilvl w:val="0"/>
                <w:numId w:val="29"/>
              </w:numPr>
              <w:spacing w:after="0"/>
              <w:ind w:left="252" w:hanging="252"/>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Travel to Nakasongola for field work</w:t>
            </w:r>
          </w:p>
          <w:p w14:paraId="1EC48E7B" w14:textId="77777777" w:rsidR="00321D42" w:rsidRPr="00EA6467" w:rsidRDefault="00321D42" w:rsidP="00CA232F">
            <w:pPr>
              <w:numPr>
                <w:ilvl w:val="0"/>
                <w:numId w:val="30"/>
              </w:numPr>
              <w:spacing w:after="0"/>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Meeting with District Team</w:t>
            </w:r>
          </w:p>
          <w:p w14:paraId="759ACB30" w14:textId="77777777" w:rsidR="00321D42" w:rsidRPr="00EA6467" w:rsidRDefault="00321D42" w:rsidP="00CA232F">
            <w:pPr>
              <w:numPr>
                <w:ilvl w:val="0"/>
                <w:numId w:val="30"/>
              </w:numPr>
              <w:spacing w:after="0"/>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Visit project sites &amp;Community meetings</w:t>
            </w:r>
          </w:p>
          <w:p w14:paraId="4E71EDB8" w14:textId="77777777" w:rsidR="00321D42" w:rsidRPr="00EA6467" w:rsidRDefault="00321D42" w:rsidP="00CA232F">
            <w:pPr>
              <w:numPr>
                <w:ilvl w:val="0"/>
                <w:numId w:val="30"/>
              </w:numPr>
              <w:spacing w:after="0"/>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Travel back to Kampala</w:t>
            </w:r>
          </w:p>
        </w:tc>
        <w:tc>
          <w:tcPr>
            <w:tcW w:w="3690" w:type="dxa"/>
          </w:tcPr>
          <w:p w14:paraId="03B97A4C" w14:textId="77777777" w:rsidR="00321D42" w:rsidRPr="00EA6467" w:rsidRDefault="00321D42" w:rsidP="00321D42">
            <w:pPr>
              <w:spacing w:after="0"/>
              <w:rPr>
                <w:rFonts w:ascii="Times New Roman" w:eastAsia="Times New Roman" w:hAnsi="Times New Roman" w:cs="Times New Roman"/>
                <w:sz w:val="20"/>
                <w:szCs w:val="20"/>
                <w:lang w:val="en-US"/>
              </w:rPr>
            </w:pPr>
            <w:r w:rsidRPr="00EA6467">
              <w:rPr>
                <w:rFonts w:ascii="Times New Roman" w:eastAsia="Calibri" w:hAnsi="Times New Roman" w:cs="Times New Roman"/>
                <w:sz w:val="20"/>
                <w:szCs w:val="20"/>
                <w:lang w:bidi="en-US"/>
              </w:rPr>
              <w:t xml:space="preserve">The Chief Administrative Officer, </w:t>
            </w:r>
            <w:proofErr w:type="spellStart"/>
            <w:r w:rsidRPr="00EA6467">
              <w:rPr>
                <w:rFonts w:ascii="Times New Roman" w:eastAsia="Calibri" w:hAnsi="Times New Roman" w:cs="Times New Roman"/>
                <w:sz w:val="20"/>
                <w:szCs w:val="20"/>
                <w:lang w:bidi="en-US"/>
              </w:rPr>
              <w:t>Mr.</w:t>
            </w:r>
            <w:proofErr w:type="spellEnd"/>
            <w:r w:rsidRPr="00EA6467">
              <w:rPr>
                <w:rFonts w:ascii="Times New Roman" w:eastAsia="Calibri" w:hAnsi="Times New Roman" w:cs="Times New Roman"/>
                <w:sz w:val="20"/>
                <w:szCs w:val="20"/>
                <w:lang w:bidi="en-US"/>
              </w:rPr>
              <w:t xml:space="preserve"> A </w:t>
            </w:r>
            <w:proofErr w:type="spellStart"/>
            <w:r w:rsidRPr="00EA6467">
              <w:rPr>
                <w:rFonts w:ascii="Times New Roman" w:eastAsia="Calibri" w:hAnsi="Times New Roman" w:cs="Times New Roman"/>
                <w:sz w:val="20"/>
                <w:szCs w:val="20"/>
                <w:lang w:bidi="en-US"/>
              </w:rPr>
              <w:t>Kasozi</w:t>
            </w:r>
            <w:proofErr w:type="spellEnd"/>
            <w:r w:rsidRPr="00EA6467">
              <w:rPr>
                <w:rFonts w:ascii="Times New Roman" w:eastAsia="Calibri" w:hAnsi="Times New Roman" w:cs="Times New Roman"/>
                <w:sz w:val="20"/>
                <w:szCs w:val="20"/>
                <w:lang w:bidi="en-US"/>
              </w:rPr>
              <w:t xml:space="preserve"> (0772 456916, </w:t>
            </w:r>
            <w:hyperlink r:id="rId65" w:history="1">
              <w:r w:rsidRPr="00EA6467">
                <w:rPr>
                  <w:rFonts w:ascii="Times New Roman" w:eastAsia="Calibri" w:hAnsi="Times New Roman" w:cs="Times New Roman"/>
                  <w:sz w:val="20"/>
                  <w:szCs w:val="20"/>
                  <w:u w:val="single"/>
                  <w:lang w:bidi="en-US"/>
                </w:rPr>
                <w:t>zisokas@yahoo.com</w:t>
              </w:r>
            </w:hyperlink>
            <w:r w:rsidRPr="00EA6467">
              <w:rPr>
                <w:rFonts w:ascii="Times New Roman" w:eastAsia="Calibri" w:hAnsi="Times New Roman" w:cs="Times New Roman"/>
                <w:sz w:val="20"/>
                <w:szCs w:val="20"/>
                <w:lang w:bidi="en-US"/>
              </w:rPr>
              <w:t xml:space="preserve"> ) and the District SLM Coordinator, </w:t>
            </w:r>
            <w:proofErr w:type="spellStart"/>
            <w:r w:rsidRPr="00EA6467">
              <w:rPr>
                <w:rFonts w:ascii="Times New Roman" w:eastAsia="Calibri" w:hAnsi="Times New Roman" w:cs="Times New Roman"/>
                <w:sz w:val="20"/>
                <w:szCs w:val="20"/>
                <w:lang w:bidi="en-US"/>
              </w:rPr>
              <w:t>Mr.</w:t>
            </w:r>
            <w:proofErr w:type="spellEnd"/>
            <w:r w:rsidRPr="00EA6467">
              <w:rPr>
                <w:rFonts w:ascii="Times New Roman" w:eastAsia="Calibri" w:hAnsi="Times New Roman" w:cs="Times New Roman"/>
                <w:sz w:val="20"/>
                <w:szCs w:val="20"/>
                <w:lang w:bidi="en-US"/>
              </w:rPr>
              <w:t xml:space="preserve"> James Bond </w:t>
            </w:r>
            <w:proofErr w:type="spellStart"/>
            <w:r w:rsidRPr="00EA6467">
              <w:rPr>
                <w:rFonts w:ascii="Times New Roman" w:eastAsia="Calibri" w:hAnsi="Times New Roman" w:cs="Times New Roman"/>
                <w:sz w:val="20"/>
                <w:szCs w:val="20"/>
                <w:lang w:bidi="en-US"/>
              </w:rPr>
              <w:t>Kunobere</w:t>
            </w:r>
            <w:proofErr w:type="spellEnd"/>
            <w:r w:rsidRPr="00EA6467">
              <w:rPr>
                <w:rFonts w:ascii="Times New Roman" w:eastAsia="Calibri" w:hAnsi="Times New Roman" w:cs="Times New Roman"/>
                <w:sz w:val="20"/>
                <w:szCs w:val="20"/>
                <w:lang w:bidi="en-US"/>
              </w:rPr>
              <w:t xml:space="preserve"> (0700 127113, </w:t>
            </w:r>
            <w:hyperlink r:id="rId66" w:history="1">
              <w:r w:rsidRPr="00EA6467">
                <w:rPr>
                  <w:rFonts w:ascii="Times New Roman" w:eastAsia="Calibri" w:hAnsi="Times New Roman" w:cs="Times New Roman"/>
                  <w:sz w:val="20"/>
                  <w:szCs w:val="20"/>
                  <w:u w:val="single"/>
                  <w:lang w:bidi="en-US"/>
                </w:rPr>
                <w:t>jimkunoberejb@gmail.com</w:t>
              </w:r>
            </w:hyperlink>
            <w:r w:rsidRPr="00EA6467">
              <w:rPr>
                <w:rFonts w:ascii="Times New Roman" w:eastAsia="Calibri" w:hAnsi="Times New Roman" w:cs="Times New Roman"/>
                <w:sz w:val="20"/>
                <w:szCs w:val="20"/>
                <w:lang w:bidi="en-US"/>
              </w:rPr>
              <w:t xml:space="preserve"> )</w:t>
            </w:r>
          </w:p>
        </w:tc>
      </w:tr>
      <w:tr w:rsidR="00321D42" w:rsidRPr="00EA6467" w14:paraId="4BC9EC21" w14:textId="77777777" w:rsidTr="00A1281E">
        <w:tc>
          <w:tcPr>
            <w:tcW w:w="2070" w:type="dxa"/>
          </w:tcPr>
          <w:p w14:paraId="68F2D6E5" w14:textId="77777777" w:rsidR="00321D42" w:rsidRPr="00EA6467" w:rsidRDefault="00321D42" w:rsidP="00321D42">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16</w:t>
            </w:r>
            <w:r w:rsidRPr="00EA6467">
              <w:rPr>
                <w:rFonts w:ascii="Times New Roman" w:eastAsia="Calibri" w:hAnsi="Times New Roman" w:cs="Times New Roman"/>
                <w:sz w:val="20"/>
                <w:szCs w:val="20"/>
                <w:vertAlign w:val="superscript"/>
                <w:lang w:bidi="en-US"/>
              </w:rPr>
              <w:t>th</w:t>
            </w:r>
            <w:r w:rsidRPr="00EA6467">
              <w:rPr>
                <w:rFonts w:ascii="Times New Roman" w:eastAsia="Calibri" w:hAnsi="Times New Roman" w:cs="Times New Roman"/>
                <w:sz w:val="20"/>
                <w:szCs w:val="20"/>
              </w:rPr>
              <w:t>December 2015</w:t>
            </w:r>
          </w:p>
        </w:tc>
        <w:tc>
          <w:tcPr>
            <w:tcW w:w="3780" w:type="dxa"/>
          </w:tcPr>
          <w:p w14:paraId="472AF146" w14:textId="77777777" w:rsidR="00321D42" w:rsidRPr="00EA6467" w:rsidRDefault="00321D42" w:rsidP="00321D42">
            <w:pPr>
              <w:spacing w:after="0"/>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 xml:space="preserve">Visit </w:t>
            </w:r>
            <w:proofErr w:type="spellStart"/>
            <w:r w:rsidRPr="00EA6467">
              <w:rPr>
                <w:rFonts w:ascii="Times New Roman" w:eastAsia="Calibri" w:hAnsi="Times New Roman" w:cs="Times New Roman"/>
                <w:sz w:val="20"/>
                <w:szCs w:val="20"/>
                <w:lang w:bidi="en-US"/>
              </w:rPr>
              <w:t>Nakasongola</w:t>
            </w:r>
            <w:proofErr w:type="spellEnd"/>
            <w:r w:rsidRPr="00EA6467">
              <w:rPr>
                <w:rFonts w:ascii="Times New Roman" w:eastAsia="Calibri" w:hAnsi="Times New Roman" w:cs="Times New Roman"/>
                <w:sz w:val="20"/>
                <w:szCs w:val="20"/>
                <w:lang w:bidi="en-US"/>
              </w:rPr>
              <w:t xml:space="preserve"> project </w:t>
            </w:r>
            <w:proofErr w:type="spellStart"/>
            <w:r w:rsidRPr="00EA6467">
              <w:rPr>
                <w:rFonts w:ascii="Times New Roman" w:eastAsia="Calibri" w:hAnsi="Times New Roman" w:cs="Times New Roman"/>
                <w:sz w:val="20"/>
                <w:szCs w:val="20"/>
                <w:lang w:bidi="en-US"/>
              </w:rPr>
              <w:t>sites&amp;Meet</w:t>
            </w:r>
            <w:proofErr w:type="spellEnd"/>
            <w:r w:rsidRPr="00EA6467">
              <w:rPr>
                <w:rFonts w:ascii="Times New Roman" w:eastAsia="Calibri" w:hAnsi="Times New Roman" w:cs="Times New Roman"/>
                <w:sz w:val="20"/>
                <w:szCs w:val="20"/>
                <w:lang w:bidi="en-US"/>
              </w:rPr>
              <w:t xml:space="preserve"> with Sub-county Officials, Community </w:t>
            </w:r>
            <w:proofErr w:type="spellStart"/>
            <w:r w:rsidRPr="00EA6467">
              <w:rPr>
                <w:rFonts w:ascii="Times New Roman" w:eastAsia="Calibri" w:hAnsi="Times New Roman" w:cs="Times New Roman"/>
                <w:sz w:val="20"/>
                <w:szCs w:val="20"/>
                <w:lang w:bidi="en-US"/>
              </w:rPr>
              <w:t>meetings&amp;Travel</w:t>
            </w:r>
            <w:proofErr w:type="spellEnd"/>
            <w:r w:rsidRPr="00EA6467">
              <w:rPr>
                <w:rFonts w:ascii="Times New Roman" w:eastAsia="Calibri" w:hAnsi="Times New Roman" w:cs="Times New Roman"/>
                <w:sz w:val="20"/>
                <w:szCs w:val="20"/>
                <w:lang w:bidi="en-US"/>
              </w:rPr>
              <w:t xml:space="preserve"> back to Kampala</w:t>
            </w:r>
          </w:p>
        </w:tc>
        <w:tc>
          <w:tcPr>
            <w:tcW w:w="3690" w:type="dxa"/>
          </w:tcPr>
          <w:p w14:paraId="5576DB5A" w14:textId="77777777" w:rsidR="00321D42" w:rsidRPr="00EA6467" w:rsidRDefault="00321D42" w:rsidP="00321D42">
            <w:pPr>
              <w:spacing w:after="0"/>
              <w:rPr>
                <w:rFonts w:ascii="Times New Roman" w:eastAsia="Times New Roman" w:hAnsi="Times New Roman" w:cs="Times New Roman"/>
                <w:sz w:val="20"/>
                <w:szCs w:val="20"/>
                <w:lang w:val="en-US"/>
              </w:rPr>
            </w:pPr>
            <w:proofErr w:type="spellStart"/>
            <w:r w:rsidRPr="00EA6467">
              <w:rPr>
                <w:rFonts w:ascii="Times New Roman" w:eastAsia="Calibri" w:hAnsi="Times New Roman" w:cs="Times New Roman"/>
                <w:sz w:val="20"/>
                <w:szCs w:val="20"/>
                <w:lang w:bidi="en-US"/>
              </w:rPr>
              <w:t>Mr.</w:t>
            </w:r>
            <w:proofErr w:type="spellEnd"/>
            <w:r w:rsidRPr="00EA6467">
              <w:rPr>
                <w:rFonts w:ascii="Times New Roman" w:eastAsia="Calibri" w:hAnsi="Times New Roman" w:cs="Times New Roman"/>
                <w:sz w:val="20"/>
                <w:szCs w:val="20"/>
                <w:lang w:bidi="en-US"/>
              </w:rPr>
              <w:t xml:space="preserve"> James Bond </w:t>
            </w:r>
            <w:proofErr w:type="spellStart"/>
            <w:r w:rsidRPr="00EA6467">
              <w:rPr>
                <w:rFonts w:ascii="Times New Roman" w:eastAsia="Calibri" w:hAnsi="Times New Roman" w:cs="Times New Roman"/>
                <w:sz w:val="20"/>
                <w:szCs w:val="20"/>
                <w:lang w:bidi="en-US"/>
              </w:rPr>
              <w:t>Kunobere</w:t>
            </w:r>
            <w:proofErr w:type="spellEnd"/>
            <w:r w:rsidRPr="00EA6467">
              <w:rPr>
                <w:rFonts w:ascii="Times New Roman" w:eastAsia="Calibri" w:hAnsi="Times New Roman" w:cs="Times New Roman"/>
                <w:sz w:val="20"/>
                <w:szCs w:val="20"/>
                <w:lang w:bidi="en-US"/>
              </w:rPr>
              <w:t xml:space="preserve">(0700 127113, </w:t>
            </w:r>
            <w:hyperlink r:id="rId67" w:history="1">
              <w:r w:rsidRPr="00EA6467">
                <w:rPr>
                  <w:rFonts w:ascii="Times New Roman" w:eastAsia="Calibri" w:hAnsi="Times New Roman" w:cs="Times New Roman"/>
                  <w:sz w:val="20"/>
                  <w:szCs w:val="20"/>
                  <w:u w:val="single"/>
                  <w:lang w:bidi="en-US"/>
                </w:rPr>
                <w:t>jimkunoberejb@gmail.com</w:t>
              </w:r>
            </w:hyperlink>
            <w:r w:rsidRPr="00EA6467">
              <w:rPr>
                <w:rFonts w:ascii="Times New Roman" w:eastAsia="Calibri" w:hAnsi="Times New Roman" w:cs="Times New Roman"/>
                <w:sz w:val="20"/>
                <w:szCs w:val="20"/>
                <w:lang w:bidi="en-US"/>
              </w:rPr>
              <w:t xml:space="preserve"> ) and </w:t>
            </w:r>
            <w:proofErr w:type="spellStart"/>
            <w:r w:rsidRPr="00EA6467">
              <w:rPr>
                <w:rFonts w:ascii="Times New Roman" w:eastAsia="Calibri" w:hAnsi="Times New Roman" w:cs="Times New Roman"/>
                <w:sz w:val="20"/>
                <w:szCs w:val="20"/>
                <w:lang w:bidi="en-US"/>
              </w:rPr>
              <w:t>Mr.</w:t>
            </w:r>
            <w:proofErr w:type="spellEnd"/>
            <w:r w:rsidRPr="00EA6467">
              <w:rPr>
                <w:rFonts w:ascii="Times New Roman" w:eastAsia="Calibri" w:hAnsi="Times New Roman" w:cs="Times New Roman"/>
                <w:sz w:val="20"/>
                <w:szCs w:val="20"/>
                <w:lang w:bidi="en-US"/>
              </w:rPr>
              <w:t xml:space="preserve"> Henry </w:t>
            </w:r>
            <w:proofErr w:type="spellStart"/>
            <w:r w:rsidRPr="00EA6467">
              <w:rPr>
                <w:rFonts w:ascii="Times New Roman" w:eastAsia="Calibri" w:hAnsi="Times New Roman" w:cs="Times New Roman"/>
                <w:sz w:val="20"/>
                <w:szCs w:val="20"/>
                <w:lang w:bidi="en-US"/>
              </w:rPr>
              <w:t>Kaweesi</w:t>
            </w:r>
            <w:proofErr w:type="spellEnd"/>
            <w:r w:rsidRPr="00EA6467">
              <w:rPr>
                <w:rFonts w:ascii="Times New Roman" w:eastAsia="Calibri" w:hAnsi="Times New Roman" w:cs="Times New Roman"/>
                <w:sz w:val="20"/>
                <w:szCs w:val="20"/>
                <w:lang w:bidi="en-US"/>
              </w:rPr>
              <w:t xml:space="preserve">( 0772 894876, </w:t>
            </w:r>
            <w:hyperlink r:id="rId68" w:history="1">
              <w:r w:rsidRPr="00EA6467">
                <w:rPr>
                  <w:rFonts w:ascii="Times New Roman" w:eastAsia="Calibri" w:hAnsi="Times New Roman" w:cs="Times New Roman"/>
                  <w:sz w:val="20"/>
                  <w:szCs w:val="20"/>
                  <w:u w:val="single"/>
                  <w:lang w:bidi="en-US"/>
                </w:rPr>
                <w:t>kaweesihenry@gmail.com</w:t>
              </w:r>
            </w:hyperlink>
            <w:r w:rsidRPr="00EA6467">
              <w:rPr>
                <w:rFonts w:ascii="Times New Roman" w:eastAsia="Calibri" w:hAnsi="Times New Roman" w:cs="Times New Roman"/>
                <w:sz w:val="20"/>
                <w:szCs w:val="20"/>
                <w:lang w:bidi="en-US"/>
              </w:rPr>
              <w:t xml:space="preserve"> )</w:t>
            </w:r>
          </w:p>
        </w:tc>
      </w:tr>
      <w:tr w:rsidR="00321D42" w:rsidRPr="00EA6467" w14:paraId="6238B9F3" w14:textId="77777777" w:rsidTr="00A1281E">
        <w:trPr>
          <w:trHeight w:val="341"/>
        </w:trPr>
        <w:tc>
          <w:tcPr>
            <w:tcW w:w="2070" w:type="dxa"/>
          </w:tcPr>
          <w:p w14:paraId="1C747F10" w14:textId="77777777" w:rsidR="00321D42" w:rsidRPr="00EA6467" w:rsidRDefault="00321D42" w:rsidP="00321D42">
            <w:pPr>
              <w:suppressAutoHyphens/>
              <w:autoSpaceDN w:val="0"/>
              <w:snapToGrid w:val="0"/>
              <w:spacing w:after="0"/>
              <w:textAlignment w:val="baseline"/>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19</w:t>
            </w:r>
            <w:r w:rsidRPr="00EA6467">
              <w:rPr>
                <w:rFonts w:ascii="Times New Roman" w:eastAsia="Calibri" w:hAnsi="Times New Roman" w:cs="Times New Roman"/>
                <w:sz w:val="20"/>
                <w:szCs w:val="20"/>
                <w:vertAlign w:val="superscript"/>
                <w:lang w:bidi="en-US"/>
              </w:rPr>
              <w:t>th</w:t>
            </w:r>
            <w:r w:rsidRPr="00EA6467">
              <w:rPr>
                <w:rFonts w:ascii="Times New Roman" w:eastAsia="Calibri" w:hAnsi="Times New Roman" w:cs="Times New Roman"/>
                <w:sz w:val="20"/>
                <w:szCs w:val="20"/>
              </w:rPr>
              <w:t>December 2015</w:t>
            </w:r>
          </w:p>
        </w:tc>
        <w:tc>
          <w:tcPr>
            <w:tcW w:w="3780" w:type="dxa"/>
          </w:tcPr>
          <w:p w14:paraId="3C3B50D2" w14:textId="77777777" w:rsidR="00321D42" w:rsidRPr="00EA6467" w:rsidRDefault="00321D42" w:rsidP="00321D42">
            <w:pPr>
              <w:spacing w:after="0"/>
              <w:rPr>
                <w:rFonts w:ascii="Times New Roman" w:eastAsia="Calibri" w:hAnsi="Times New Roman" w:cs="Times New Roman"/>
                <w:sz w:val="20"/>
                <w:szCs w:val="20"/>
                <w:lang w:bidi="en-US"/>
              </w:rPr>
            </w:pPr>
            <w:r w:rsidRPr="00EA6467">
              <w:rPr>
                <w:rFonts w:ascii="Times New Roman" w:eastAsia="Times New Roman" w:hAnsi="Times New Roman" w:cs="Times New Roman"/>
                <w:sz w:val="20"/>
                <w:szCs w:val="20"/>
              </w:rPr>
              <w:t>Travel to</w:t>
            </w:r>
            <w:r w:rsidRPr="00EA6467">
              <w:rPr>
                <w:rFonts w:ascii="Times New Roman" w:eastAsia="Calibri" w:hAnsi="Times New Roman" w:cs="Times New Roman"/>
                <w:sz w:val="20"/>
                <w:szCs w:val="20"/>
                <w:lang w:bidi="en-US"/>
              </w:rPr>
              <w:t xml:space="preserve"> </w:t>
            </w:r>
            <w:proofErr w:type="spellStart"/>
            <w:r w:rsidRPr="00EA6467">
              <w:rPr>
                <w:rFonts w:ascii="Times New Roman" w:eastAsia="Calibri" w:hAnsi="Times New Roman" w:cs="Times New Roman"/>
                <w:sz w:val="20"/>
                <w:szCs w:val="20"/>
                <w:lang w:bidi="en-US"/>
              </w:rPr>
              <w:t>Kamuli</w:t>
            </w:r>
            <w:proofErr w:type="spellEnd"/>
            <w:r w:rsidRPr="00EA6467">
              <w:rPr>
                <w:rFonts w:ascii="Times New Roman" w:eastAsia="Times New Roman" w:hAnsi="Times New Roman" w:cs="Times New Roman"/>
                <w:sz w:val="20"/>
                <w:szCs w:val="20"/>
              </w:rPr>
              <w:t xml:space="preserve"> for field work</w:t>
            </w:r>
          </w:p>
          <w:p w14:paraId="4A98511E" w14:textId="77777777" w:rsidR="00321D42" w:rsidRPr="00EA6467" w:rsidRDefault="00321D42" w:rsidP="00CA232F">
            <w:pPr>
              <w:numPr>
                <w:ilvl w:val="0"/>
                <w:numId w:val="30"/>
              </w:numPr>
              <w:spacing w:after="0"/>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 xml:space="preserve">Meeting with District Team </w:t>
            </w:r>
          </w:p>
          <w:p w14:paraId="506CDB04" w14:textId="77777777" w:rsidR="00321D42" w:rsidRPr="00EA6467" w:rsidRDefault="00321D42" w:rsidP="00CA232F">
            <w:pPr>
              <w:numPr>
                <w:ilvl w:val="0"/>
                <w:numId w:val="30"/>
              </w:numPr>
              <w:spacing w:after="0"/>
              <w:rPr>
                <w:rFonts w:ascii="Times New Roman" w:eastAsia="Calibri" w:hAnsi="Times New Roman" w:cs="Times New Roman"/>
                <w:sz w:val="20"/>
                <w:szCs w:val="20"/>
                <w:lang w:bidi="en-US"/>
              </w:rPr>
            </w:pPr>
            <w:r w:rsidRPr="00EA6467">
              <w:rPr>
                <w:rFonts w:ascii="Times New Roman" w:eastAsia="Calibri" w:hAnsi="Times New Roman" w:cs="Times New Roman"/>
                <w:sz w:val="20"/>
                <w:szCs w:val="20"/>
                <w:lang w:bidi="en-US"/>
              </w:rPr>
              <w:t>Visit project sites &amp; Community meetings</w:t>
            </w:r>
          </w:p>
        </w:tc>
        <w:tc>
          <w:tcPr>
            <w:tcW w:w="3690" w:type="dxa"/>
          </w:tcPr>
          <w:p w14:paraId="7B1B109A" w14:textId="77777777" w:rsidR="00321D42" w:rsidRPr="00EA6467" w:rsidRDefault="00321D42" w:rsidP="00321D42">
            <w:pPr>
              <w:spacing w:after="0"/>
              <w:rPr>
                <w:rFonts w:ascii="Times New Roman" w:eastAsia="Calibri" w:hAnsi="Times New Roman" w:cs="Times New Roman"/>
                <w:sz w:val="20"/>
                <w:szCs w:val="20"/>
                <w:lang w:bidi="en-US"/>
              </w:rPr>
            </w:pPr>
            <w:proofErr w:type="spellStart"/>
            <w:r w:rsidRPr="00EA6467">
              <w:rPr>
                <w:rFonts w:ascii="Times New Roman" w:eastAsia="Calibri" w:hAnsi="Times New Roman" w:cs="Times New Roman"/>
                <w:sz w:val="20"/>
                <w:szCs w:val="20"/>
                <w:lang w:bidi="en-US"/>
              </w:rPr>
              <w:t>Mr.</w:t>
            </w:r>
            <w:proofErr w:type="spellEnd"/>
            <w:r w:rsidRPr="00EA6467">
              <w:rPr>
                <w:rFonts w:ascii="Times New Roman" w:eastAsia="Calibri" w:hAnsi="Times New Roman" w:cs="Times New Roman"/>
                <w:sz w:val="20"/>
                <w:szCs w:val="20"/>
                <w:lang w:bidi="en-US"/>
              </w:rPr>
              <w:t xml:space="preserve"> Robert </w:t>
            </w:r>
            <w:proofErr w:type="spellStart"/>
            <w:r w:rsidRPr="00EA6467">
              <w:rPr>
                <w:rFonts w:ascii="Times New Roman" w:eastAsia="Calibri" w:hAnsi="Times New Roman" w:cs="Times New Roman"/>
                <w:sz w:val="20"/>
                <w:szCs w:val="20"/>
                <w:lang w:bidi="en-US"/>
              </w:rPr>
              <w:t>Isabirye</w:t>
            </w:r>
            <w:proofErr w:type="spellEnd"/>
            <w:r w:rsidRPr="00EA6467">
              <w:rPr>
                <w:rFonts w:ascii="Times New Roman" w:eastAsia="Calibri" w:hAnsi="Times New Roman" w:cs="Times New Roman"/>
                <w:sz w:val="20"/>
                <w:szCs w:val="20"/>
                <w:lang w:bidi="en-US"/>
              </w:rPr>
              <w:t xml:space="preserve"> (</w:t>
            </w:r>
            <w:hyperlink r:id="rId69" w:history="1">
              <w:r w:rsidRPr="00EA6467">
                <w:rPr>
                  <w:rFonts w:ascii="Times New Roman" w:eastAsia="Calibri" w:hAnsi="Times New Roman" w:cs="Times New Roman"/>
                  <w:sz w:val="20"/>
                  <w:szCs w:val="20"/>
                  <w:u w:val="single"/>
                  <w:lang w:bidi="en-US"/>
                </w:rPr>
                <w:t>alupar@yahoo.com</w:t>
              </w:r>
            </w:hyperlink>
            <w:r w:rsidRPr="00EA6467">
              <w:rPr>
                <w:rFonts w:ascii="Times New Roman" w:eastAsia="Calibri" w:hAnsi="Times New Roman" w:cs="Times New Roman"/>
                <w:sz w:val="20"/>
                <w:szCs w:val="20"/>
                <w:lang w:bidi="en-US"/>
              </w:rPr>
              <w:t xml:space="preserve"> ), </w:t>
            </w:r>
          </w:p>
          <w:p w14:paraId="5858D037" w14:textId="77777777" w:rsidR="00321D42" w:rsidRPr="00EA6467" w:rsidRDefault="00321D42" w:rsidP="00321D42">
            <w:pPr>
              <w:spacing w:after="0"/>
              <w:rPr>
                <w:rFonts w:ascii="Times New Roman" w:eastAsia="Times New Roman" w:hAnsi="Times New Roman" w:cs="Times New Roman"/>
                <w:sz w:val="20"/>
                <w:szCs w:val="20"/>
                <w:lang w:val="en-US"/>
              </w:rPr>
            </w:pPr>
            <w:proofErr w:type="spellStart"/>
            <w:r w:rsidRPr="00EA6467">
              <w:rPr>
                <w:rFonts w:ascii="Times New Roman" w:eastAsia="Calibri" w:hAnsi="Times New Roman" w:cs="Times New Roman"/>
                <w:sz w:val="20"/>
                <w:szCs w:val="20"/>
                <w:lang w:bidi="en-US"/>
              </w:rPr>
              <w:t>Mr.</w:t>
            </w:r>
            <w:proofErr w:type="spellEnd"/>
            <w:r w:rsidRPr="00EA6467">
              <w:rPr>
                <w:rFonts w:ascii="Times New Roman" w:eastAsia="Calibri" w:hAnsi="Times New Roman" w:cs="Times New Roman"/>
                <w:sz w:val="20"/>
                <w:szCs w:val="20"/>
                <w:lang w:bidi="en-US"/>
              </w:rPr>
              <w:t xml:space="preserve"> Joseph </w:t>
            </w:r>
            <w:proofErr w:type="spellStart"/>
            <w:r w:rsidRPr="00EA6467">
              <w:rPr>
                <w:rFonts w:ascii="Times New Roman" w:eastAsia="Calibri" w:hAnsi="Times New Roman" w:cs="Times New Roman"/>
                <w:sz w:val="20"/>
                <w:szCs w:val="20"/>
                <w:lang w:bidi="en-US"/>
              </w:rPr>
              <w:t>Isanga</w:t>
            </w:r>
            <w:proofErr w:type="spellEnd"/>
            <w:r w:rsidRPr="00EA6467">
              <w:rPr>
                <w:rFonts w:ascii="Times New Roman" w:eastAsia="Calibri" w:hAnsi="Times New Roman" w:cs="Times New Roman"/>
                <w:sz w:val="20"/>
                <w:szCs w:val="20"/>
                <w:lang w:bidi="en-US"/>
              </w:rPr>
              <w:t>, 0752553390</w:t>
            </w:r>
          </w:p>
        </w:tc>
      </w:tr>
    </w:tbl>
    <w:p w14:paraId="354295AA" w14:textId="77777777" w:rsidR="00321D42" w:rsidRDefault="00321D42" w:rsidP="0063422C">
      <w:pPr>
        <w:spacing w:after="200"/>
        <w:contextualSpacing/>
        <w:rPr>
          <w:b/>
          <w:sz w:val="24"/>
          <w:szCs w:val="24"/>
          <w:lang w:val="en-US"/>
        </w:rPr>
      </w:pPr>
    </w:p>
    <w:p w14:paraId="5674744C" w14:textId="77777777" w:rsidR="00321D42" w:rsidRPr="00321D42" w:rsidRDefault="00321D42" w:rsidP="00321D42">
      <w:pPr>
        <w:autoSpaceDE w:val="0"/>
        <w:autoSpaceDN w:val="0"/>
        <w:adjustRightInd w:val="0"/>
        <w:spacing w:after="0"/>
        <w:rPr>
          <w:rFonts w:ascii="Times New Roman" w:eastAsia="Times New Roman" w:hAnsi="Times New Roman" w:cs="Times New Roman"/>
          <w:b/>
          <w:sz w:val="28"/>
          <w:szCs w:val="28"/>
          <w:u w:val="single"/>
        </w:rPr>
      </w:pPr>
      <w:r w:rsidRPr="00321D42">
        <w:rPr>
          <w:rFonts w:ascii="Times New Roman" w:eastAsia="Times New Roman" w:hAnsi="Times New Roman" w:cs="Times New Roman"/>
          <w:b/>
          <w:sz w:val="28"/>
          <w:szCs w:val="28"/>
          <w:u w:val="single"/>
        </w:rPr>
        <w:t>Interviews with beneficiaries of farmer small grants</w:t>
      </w:r>
    </w:p>
    <w:p w14:paraId="4C9E63C5" w14:textId="77777777" w:rsidR="00321D42" w:rsidRPr="00321D42" w:rsidRDefault="00321D42" w:rsidP="00321D42">
      <w:pPr>
        <w:autoSpaceDE w:val="0"/>
        <w:autoSpaceDN w:val="0"/>
        <w:adjustRightInd w:val="0"/>
        <w:spacing w:after="0"/>
        <w:rPr>
          <w:rFonts w:ascii="Times New Roman" w:eastAsia="Times New Roman" w:hAnsi="Times New Roman" w:cs="Times New Roman"/>
          <w:b/>
          <w:sz w:val="28"/>
          <w:szCs w:val="28"/>
          <w:u w:val="single"/>
        </w:rPr>
      </w:pPr>
    </w:p>
    <w:tbl>
      <w:tblPr>
        <w:tblStyle w:val="TableGrid8"/>
        <w:tblW w:w="5311" w:type="pct"/>
        <w:tblLayout w:type="fixed"/>
        <w:tblLook w:val="04A0" w:firstRow="1" w:lastRow="0" w:firstColumn="1" w:lastColumn="0" w:noHBand="0" w:noVBand="1"/>
      </w:tblPr>
      <w:tblGrid>
        <w:gridCol w:w="1196"/>
        <w:gridCol w:w="1164"/>
        <w:gridCol w:w="1233"/>
        <w:gridCol w:w="1377"/>
        <w:gridCol w:w="3508"/>
        <w:gridCol w:w="1387"/>
      </w:tblGrid>
      <w:tr w:rsidR="00321D42" w:rsidRPr="00321D42" w14:paraId="3E669975" w14:textId="77777777" w:rsidTr="00FB483F">
        <w:tc>
          <w:tcPr>
            <w:tcW w:w="606" w:type="pct"/>
          </w:tcPr>
          <w:p w14:paraId="73666670" w14:textId="77777777" w:rsidR="00321D42" w:rsidRPr="00321D42" w:rsidRDefault="00321D42" w:rsidP="00321D42">
            <w:pPr>
              <w:autoSpaceDE w:val="0"/>
              <w:autoSpaceDN w:val="0"/>
              <w:adjustRightInd w:val="0"/>
              <w:spacing w:after="0"/>
              <w:rPr>
                <w:b/>
              </w:rPr>
            </w:pPr>
            <w:r w:rsidRPr="00321D42">
              <w:rPr>
                <w:b/>
              </w:rPr>
              <w:t>Date</w:t>
            </w:r>
          </w:p>
        </w:tc>
        <w:tc>
          <w:tcPr>
            <w:tcW w:w="590" w:type="pct"/>
          </w:tcPr>
          <w:p w14:paraId="3A74C9C7" w14:textId="77777777" w:rsidR="00321D42" w:rsidRPr="00321D42" w:rsidRDefault="00321D42" w:rsidP="00321D42">
            <w:pPr>
              <w:autoSpaceDE w:val="0"/>
              <w:autoSpaceDN w:val="0"/>
              <w:adjustRightInd w:val="0"/>
              <w:spacing w:after="0"/>
              <w:rPr>
                <w:b/>
              </w:rPr>
            </w:pPr>
            <w:r w:rsidRPr="00321D42">
              <w:rPr>
                <w:b/>
              </w:rPr>
              <w:t>Name</w:t>
            </w:r>
          </w:p>
        </w:tc>
        <w:tc>
          <w:tcPr>
            <w:tcW w:w="625" w:type="pct"/>
          </w:tcPr>
          <w:p w14:paraId="2D6DB122" w14:textId="77777777" w:rsidR="00321D42" w:rsidRPr="00321D42" w:rsidRDefault="00321D42" w:rsidP="00321D42">
            <w:pPr>
              <w:autoSpaceDE w:val="0"/>
              <w:autoSpaceDN w:val="0"/>
              <w:adjustRightInd w:val="0"/>
              <w:spacing w:after="0"/>
              <w:rPr>
                <w:b/>
              </w:rPr>
            </w:pPr>
            <w:r w:rsidRPr="00321D42">
              <w:rPr>
                <w:b/>
              </w:rPr>
              <w:t>Designation</w:t>
            </w:r>
          </w:p>
        </w:tc>
        <w:tc>
          <w:tcPr>
            <w:tcW w:w="698" w:type="pct"/>
          </w:tcPr>
          <w:p w14:paraId="64313706" w14:textId="77777777" w:rsidR="00321D42" w:rsidRPr="00321D42" w:rsidRDefault="00321D42" w:rsidP="00321D42">
            <w:pPr>
              <w:autoSpaceDE w:val="0"/>
              <w:autoSpaceDN w:val="0"/>
              <w:adjustRightInd w:val="0"/>
              <w:spacing w:after="0"/>
              <w:rPr>
                <w:b/>
              </w:rPr>
            </w:pPr>
            <w:r w:rsidRPr="00321D42">
              <w:rPr>
                <w:b/>
              </w:rPr>
              <w:t>Farmer group</w:t>
            </w:r>
          </w:p>
        </w:tc>
        <w:tc>
          <w:tcPr>
            <w:tcW w:w="1778" w:type="pct"/>
          </w:tcPr>
          <w:p w14:paraId="4F18BA92" w14:textId="77777777" w:rsidR="00321D42" w:rsidRPr="00321D42" w:rsidRDefault="00321D42" w:rsidP="00321D42">
            <w:pPr>
              <w:autoSpaceDE w:val="0"/>
              <w:autoSpaceDN w:val="0"/>
              <w:adjustRightInd w:val="0"/>
              <w:spacing w:after="0"/>
              <w:rPr>
                <w:b/>
              </w:rPr>
            </w:pPr>
            <w:r w:rsidRPr="00321D42">
              <w:rPr>
                <w:b/>
              </w:rPr>
              <w:t>SLM activities</w:t>
            </w:r>
          </w:p>
        </w:tc>
        <w:tc>
          <w:tcPr>
            <w:tcW w:w="703" w:type="pct"/>
          </w:tcPr>
          <w:p w14:paraId="02BA4145" w14:textId="77777777" w:rsidR="00321D42" w:rsidRPr="00321D42" w:rsidRDefault="00321D42" w:rsidP="00321D42">
            <w:pPr>
              <w:autoSpaceDE w:val="0"/>
              <w:autoSpaceDN w:val="0"/>
              <w:adjustRightInd w:val="0"/>
              <w:spacing w:after="0"/>
              <w:rPr>
                <w:b/>
              </w:rPr>
            </w:pPr>
            <w:r w:rsidRPr="00321D42">
              <w:rPr>
                <w:b/>
              </w:rPr>
              <w:t>District</w:t>
            </w:r>
          </w:p>
        </w:tc>
      </w:tr>
      <w:tr w:rsidR="00321D42" w:rsidRPr="00321D42" w14:paraId="7BAA69C3" w14:textId="77777777" w:rsidTr="00FB483F">
        <w:tc>
          <w:tcPr>
            <w:tcW w:w="606" w:type="pct"/>
          </w:tcPr>
          <w:p w14:paraId="0119E97D" w14:textId="77777777" w:rsidR="00321D42" w:rsidRPr="00321D42" w:rsidRDefault="00321D42" w:rsidP="00321D42">
            <w:pPr>
              <w:autoSpaceDE w:val="0"/>
              <w:autoSpaceDN w:val="0"/>
              <w:adjustRightInd w:val="0"/>
              <w:spacing w:after="0"/>
            </w:pPr>
            <w:r w:rsidRPr="00321D42">
              <w:t>15th December 2015</w:t>
            </w:r>
          </w:p>
        </w:tc>
        <w:tc>
          <w:tcPr>
            <w:tcW w:w="590" w:type="pct"/>
          </w:tcPr>
          <w:p w14:paraId="5A1F0B91" w14:textId="77777777" w:rsidR="00321D42" w:rsidRPr="00321D42" w:rsidRDefault="00321D42" w:rsidP="00321D42">
            <w:pPr>
              <w:autoSpaceDE w:val="0"/>
              <w:autoSpaceDN w:val="0"/>
              <w:adjustRightInd w:val="0"/>
              <w:spacing w:after="0"/>
            </w:pPr>
            <w:proofErr w:type="spellStart"/>
            <w:r w:rsidRPr="00321D42">
              <w:t>Nviiri</w:t>
            </w:r>
            <w:proofErr w:type="spellEnd"/>
            <w:r w:rsidRPr="00321D42">
              <w:t xml:space="preserve"> </w:t>
            </w:r>
            <w:proofErr w:type="spellStart"/>
            <w:r w:rsidRPr="00321D42">
              <w:t>Kalisiti</w:t>
            </w:r>
            <w:proofErr w:type="spellEnd"/>
          </w:p>
        </w:tc>
        <w:tc>
          <w:tcPr>
            <w:tcW w:w="625" w:type="pct"/>
          </w:tcPr>
          <w:p w14:paraId="740BAB7D" w14:textId="77777777" w:rsidR="00321D42" w:rsidRPr="00321D42" w:rsidRDefault="00321D42" w:rsidP="00321D42">
            <w:pPr>
              <w:autoSpaceDE w:val="0"/>
              <w:autoSpaceDN w:val="0"/>
              <w:adjustRightInd w:val="0"/>
              <w:spacing w:after="0"/>
            </w:pPr>
            <w:r w:rsidRPr="00321D42">
              <w:t>Chair person</w:t>
            </w:r>
          </w:p>
        </w:tc>
        <w:tc>
          <w:tcPr>
            <w:tcW w:w="698" w:type="pct"/>
            <w:vMerge w:val="restart"/>
          </w:tcPr>
          <w:p w14:paraId="7EBEE2B4" w14:textId="77777777" w:rsidR="00321D42" w:rsidRPr="00321D42" w:rsidRDefault="00321D42" w:rsidP="00321D42">
            <w:pPr>
              <w:autoSpaceDE w:val="0"/>
              <w:autoSpaceDN w:val="0"/>
              <w:adjustRightInd w:val="0"/>
              <w:spacing w:after="0"/>
            </w:pPr>
            <w:proofErr w:type="spellStart"/>
            <w:r w:rsidRPr="00321D42">
              <w:t>KamuKamu</w:t>
            </w:r>
            <w:proofErr w:type="spellEnd"/>
            <w:r w:rsidRPr="00321D42">
              <w:t xml:space="preserve"> </w:t>
            </w:r>
            <w:proofErr w:type="spellStart"/>
            <w:r w:rsidRPr="00321D42">
              <w:t>Namaasa</w:t>
            </w:r>
            <w:proofErr w:type="spellEnd"/>
            <w:r w:rsidRPr="00321D42">
              <w:t xml:space="preserve"> Women group</w:t>
            </w:r>
          </w:p>
        </w:tc>
        <w:tc>
          <w:tcPr>
            <w:tcW w:w="1778" w:type="pct"/>
          </w:tcPr>
          <w:p w14:paraId="7C0BFCD0" w14:textId="77777777" w:rsidR="00321D42" w:rsidRPr="00321D42" w:rsidRDefault="00321D42" w:rsidP="00321D42">
            <w:pPr>
              <w:autoSpaceDE w:val="0"/>
              <w:autoSpaceDN w:val="0"/>
              <w:adjustRightInd w:val="0"/>
              <w:spacing w:after="0"/>
            </w:pPr>
            <w:r w:rsidRPr="00321D42">
              <w:t>Water harvesting for domestic &amp; livestock</w:t>
            </w:r>
          </w:p>
          <w:p w14:paraId="72EEA747" w14:textId="77777777" w:rsidR="00321D42" w:rsidRPr="00321D42" w:rsidRDefault="00321D42" w:rsidP="00321D42">
            <w:pPr>
              <w:autoSpaceDE w:val="0"/>
              <w:autoSpaceDN w:val="0"/>
              <w:adjustRightInd w:val="0"/>
              <w:spacing w:after="0"/>
            </w:pPr>
            <w:r w:rsidRPr="00321D42">
              <w:t>Rangeland rehabilitation</w:t>
            </w:r>
          </w:p>
        </w:tc>
        <w:tc>
          <w:tcPr>
            <w:tcW w:w="703" w:type="pct"/>
            <w:vMerge w:val="restart"/>
          </w:tcPr>
          <w:p w14:paraId="48944867" w14:textId="77777777" w:rsidR="00321D42" w:rsidRPr="00321D42" w:rsidRDefault="00321D42" w:rsidP="00321D42">
            <w:pPr>
              <w:autoSpaceDE w:val="0"/>
              <w:autoSpaceDN w:val="0"/>
              <w:adjustRightInd w:val="0"/>
              <w:spacing w:after="0"/>
            </w:pPr>
            <w:r w:rsidRPr="00321D42">
              <w:t>Nakasongola</w:t>
            </w:r>
          </w:p>
        </w:tc>
      </w:tr>
      <w:tr w:rsidR="00321D42" w:rsidRPr="00321D42" w14:paraId="10246FBB" w14:textId="77777777" w:rsidTr="00FB483F">
        <w:tc>
          <w:tcPr>
            <w:tcW w:w="606" w:type="pct"/>
          </w:tcPr>
          <w:p w14:paraId="53A84F95" w14:textId="77777777" w:rsidR="00321D42" w:rsidRPr="00321D42" w:rsidRDefault="00321D42" w:rsidP="00321D42">
            <w:pPr>
              <w:autoSpaceDE w:val="0"/>
              <w:autoSpaceDN w:val="0"/>
              <w:adjustRightInd w:val="0"/>
              <w:spacing w:after="0"/>
            </w:pPr>
          </w:p>
        </w:tc>
        <w:tc>
          <w:tcPr>
            <w:tcW w:w="590" w:type="pct"/>
          </w:tcPr>
          <w:p w14:paraId="7B01D6C6" w14:textId="77777777" w:rsidR="00321D42" w:rsidRPr="00321D42" w:rsidRDefault="00321D42" w:rsidP="00321D42">
            <w:pPr>
              <w:autoSpaceDE w:val="0"/>
              <w:autoSpaceDN w:val="0"/>
              <w:adjustRightInd w:val="0"/>
              <w:spacing w:after="0"/>
            </w:pPr>
            <w:proofErr w:type="spellStart"/>
            <w:r w:rsidRPr="00321D42">
              <w:t>Katongole</w:t>
            </w:r>
            <w:proofErr w:type="spellEnd"/>
            <w:r w:rsidRPr="00321D42">
              <w:t xml:space="preserve"> Robert</w:t>
            </w:r>
          </w:p>
        </w:tc>
        <w:tc>
          <w:tcPr>
            <w:tcW w:w="625" w:type="pct"/>
          </w:tcPr>
          <w:p w14:paraId="10996D5B" w14:textId="77777777" w:rsidR="00321D42" w:rsidRPr="00321D42" w:rsidRDefault="00321D42" w:rsidP="00321D42">
            <w:pPr>
              <w:autoSpaceDE w:val="0"/>
              <w:autoSpaceDN w:val="0"/>
              <w:adjustRightInd w:val="0"/>
              <w:spacing w:after="0"/>
            </w:pPr>
            <w:r w:rsidRPr="00321D42">
              <w:t>secretary</w:t>
            </w:r>
          </w:p>
        </w:tc>
        <w:tc>
          <w:tcPr>
            <w:tcW w:w="698" w:type="pct"/>
            <w:vMerge/>
          </w:tcPr>
          <w:p w14:paraId="6905069C" w14:textId="77777777" w:rsidR="00321D42" w:rsidRPr="00321D42" w:rsidRDefault="00321D42" w:rsidP="00321D42">
            <w:pPr>
              <w:autoSpaceDE w:val="0"/>
              <w:autoSpaceDN w:val="0"/>
              <w:adjustRightInd w:val="0"/>
              <w:spacing w:after="0"/>
            </w:pPr>
          </w:p>
        </w:tc>
        <w:tc>
          <w:tcPr>
            <w:tcW w:w="1778" w:type="pct"/>
          </w:tcPr>
          <w:p w14:paraId="00DB849D" w14:textId="77777777" w:rsidR="00321D42" w:rsidRPr="00321D42" w:rsidRDefault="00321D42" w:rsidP="00321D42">
            <w:pPr>
              <w:autoSpaceDE w:val="0"/>
              <w:autoSpaceDN w:val="0"/>
              <w:adjustRightInd w:val="0"/>
              <w:spacing w:after="0"/>
            </w:pPr>
          </w:p>
        </w:tc>
        <w:tc>
          <w:tcPr>
            <w:tcW w:w="703" w:type="pct"/>
            <w:vMerge/>
          </w:tcPr>
          <w:p w14:paraId="007B2AC5" w14:textId="77777777" w:rsidR="00321D42" w:rsidRPr="00321D42" w:rsidRDefault="00321D42" w:rsidP="00321D42">
            <w:pPr>
              <w:autoSpaceDE w:val="0"/>
              <w:autoSpaceDN w:val="0"/>
              <w:adjustRightInd w:val="0"/>
              <w:spacing w:after="0"/>
            </w:pPr>
          </w:p>
        </w:tc>
      </w:tr>
      <w:tr w:rsidR="00321D42" w:rsidRPr="00321D42" w14:paraId="6ECCD1C6" w14:textId="77777777" w:rsidTr="00FB483F">
        <w:tc>
          <w:tcPr>
            <w:tcW w:w="606" w:type="pct"/>
          </w:tcPr>
          <w:p w14:paraId="60DF25B2" w14:textId="77777777" w:rsidR="00321D42" w:rsidRPr="00321D42" w:rsidRDefault="00321D42" w:rsidP="00321D42">
            <w:pPr>
              <w:autoSpaceDE w:val="0"/>
              <w:autoSpaceDN w:val="0"/>
              <w:adjustRightInd w:val="0"/>
              <w:spacing w:after="0"/>
            </w:pPr>
          </w:p>
        </w:tc>
        <w:tc>
          <w:tcPr>
            <w:tcW w:w="590" w:type="pct"/>
          </w:tcPr>
          <w:p w14:paraId="6BB5F72A" w14:textId="77777777" w:rsidR="00321D42" w:rsidRPr="00321D42" w:rsidRDefault="00321D42" w:rsidP="00321D42">
            <w:pPr>
              <w:autoSpaceDE w:val="0"/>
              <w:autoSpaceDN w:val="0"/>
              <w:adjustRightInd w:val="0"/>
              <w:spacing w:after="0"/>
            </w:pPr>
            <w:proofErr w:type="spellStart"/>
            <w:r w:rsidRPr="00321D42">
              <w:t>Buule</w:t>
            </w:r>
            <w:proofErr w:type="spellEnd"/>
            <w:r w:rsidRPr="00321D42">
              <w:t xml:space="preserve"> </w:t>
            </w:r>
            <w:proofErr w:type="spellStart"/>
            <w:r w:rsidRPr="00321D42">
              <w:t>Geofrey</w:t>
            </w:r>
            <w:proofErr w:type="spellEnd"/>
          </w:p>
        </w:tc>
        <w:tc>
          <w:tcPr>
            <w:tcW w:w="625" w:type="pct"/>
          </w:tcPr>
          <w:p w14:paraId="3ED7F228" w14:textId="77777777" w:rsidR="00321D42" w:rsidRPr="00321D42" w:rsidRDefault="00321D42" w:rsidP="00321D42">
            <w:pPr>
              <w:autoSpaceDE w:val="0"/>
              <w:autoSpaceDN w:val="0"/>
              <w:adjustRightInd w:val="0"/>
              <w:spacing w:after="0"/>
            </w:pPr>
            <w:r w:rsidRPr="00321D42">
              <w:t>Ass. Secretary</w:t>
            </w:r>
          </w:p>
        </w:tc>
        <w:tc>
          <w:tcPr>
            <w:tcW w:w="698" w:type="pct"/>
            <w:vMerge/>
          </w:tcPr>
          <w:p w14:paraId="7D71B195" w14:textId="77777777" w:rsidR="00321D42" w:rsidRPr="00321D42" w:rsidRDefault="00321D42" w:rsidP="00321D42">
            <w:pPr>
              <w:autoSpaceDE w:val="0"/>
              <w:autoSpaceDN w:val="0"/>
              <w:adjustRightInd w:val="0"/>
              <w:spacing w:after="0"/>
            </w:pPr>
          </w:p>
        </w:tc>
        <w:tc>
          <w:tcPr>
            <w:tcW w:w="1778" w:type="pct"/>
          </w:tcPr>
          <w:p w14:paraId="0DB6A528" w14:textId="77777777" w:rsidR="00321D42" w:rsidRPr="00321D42" w:rsidRDefault="00321D42" w:rsidP="00321D42">
            <w:pPr>
              <w:autoSpaceDE w:val="0"/>
              <w:autoSpaceDN w:val="0"/>
              <w:adjustRightInd w:val="0"/>
              <w:spacing w:after="0"/>
            </w:pPr>
          </w:p>
        </w:tc>
        <w:tc>
          <w:tcPr>
            <w:tcW w:w="703" w:type="pct"/>
            <w:vMerge/>
          </w:tcPr>
          <w:p w14:paraId="32EAA51B" w14:textId="77777777" w:rsidR="00321D42" w:rsidRPr="00321D42" w:rsidRDefault="00321D42" w:rsidP="00321D42">
            <w:pPr>
              <w:autoSpaceDE w:val="0"/>
              <w:autoSpaceDN w:val="0"/>
              <w:adjustRightInd w:val="0"/>
              <w:spacing w:after="0"/>
            </w:pPr>
          </w:p>
        </w:tc>
      </w:tr>
      <w:tr w:rsidR="00321D42" w:rsidRPr="00321D42" w14:paraId="4A16D5E6" w14:textId="77777777" w:rsidTr="00FB483F">
        <w:tc>
          <w:tcPr>
            <w:tcW w:w="606" w:type="pct"/>
          </w:tcPr>
          <w:p w14:paraId="42989862" w14:textId="77777777" w:rsidR="00321D42" w:rsidRPr="00321D42" w:rsidRDefault="00321D42" w:rsidP="00321D42">
            <w:pPr>
              <w:autoSpaceDE w:val="0"/>
              <w:autoSpaceDN w:val="0"/>
              <w:adjustRightInd w:val="0"/>
              <w:spacing w:after="0"/>
            </w:pPr>
            <w:r w:rsidRPr="00321D42">
              <w:t>16th December 2015</w:t>
            </w:r>
          </w:p>
        </w:tc>
        <w:tc>
          <w:tcPr>
            <w:tcW w:w="590" w:type="pct"/>
          </w:tcPr>
          <w:p w14:paraId="731AC064" w14:textId="77777777" w:rsidR="00321D42" w:rsidRPr="00321D42" w:rsidRDefault="00321D42" w:rsidP="00321D42">
            <w:pPr>
              <w:autoSpaceDE w:val="0"/>
              <w:autoSpaceDN w:val="0"/>
              <w:adjustRightInd w:val="0"/>
              <w:spacing w:after="0"/>
            </w:pPr>
            <w:proofErr w:type="spellStart"/>
            <w:r w:rsidRPr="00321D42">
              <w:t>Nanyike</w:t>
            </w:r>
            <w:proofErr w:type="spellEnd"/>
            <w:r w:rsidRPr="00321D42">
              <w:t xml:space="preserve"> </w:t>
            </w:r>
            <w:proofErr w:type="spellStart"/>
            <w:r w:rsidRPr="00321D42">
              <w:t>Edinansi</w:t>
            </w:r>
            <w:proofErr w:type="spellEnd"/>
          </w:p>
        </w:tc>
        <w:tc>
          <w:tcPr>
            <w:tcW w:w="625" w:type="pct"/>
          </w:tcPr>
          <w:p w14:paraId="64539F88" w14:textId="77777777" w:rsidR="00321D42" w:rsidRPr="00321D42" w:rsidRDefault="00321D42" w:rsidP="00321D42">
            <w:pPr>
              <w:autoSpaceDE w:val="0"/>
              <w:autoSpaceDN w:val="0"/>
              <w:adjustRightInd w:val="0"/>
              <w:spacing w:after="0"/>
            </w:pPr>
            <w:r w:rsidRPr="00321D42">
              <w:t xml:space="preserve">Farmer </w:t>
            </w:r>
          </w:p>
        </w:tc>
        <w:tc>
          <w:tcPr>
            <w:tcW w:w="698" w:type="pct"/>
            <w:vMerge w:val="restart"/>
          </w:tcPr>
          <w:p w14:paraId="771C1120" w14:textId="77777777" w:rsidR="00321D42" w:rsidRPr="00321D42" w:rsidRDefault="00321D42" w:rsidP="00321D42">
            <w:pPr>
              <w:autoSpaceDE w:val="0"/>
              <w:autoSpaceDN w:val="0"/>
              <w:adjustRightInd w:val="0"/>
              <w:spacing w:after="0"/>
            </w:pPr>
            <w:r w:rsidRPr="00321D42">
              <w:rPr>
                <w:sz w:val="24"/>
                <w:szCs w:val="24"/>
                <w:lang w:val="en-US"/>
              </w:rPr>
              <w:t>NAFIPETLPE</w:t>
            </w:r>
            <w:r w:rsidRPr="00321D42">
              <w:t xml:space="preserve"> farmer group</w:t>
            </w:r>
          </w:p>
        </w:tc>
        <w:tc>
          <w:tcPr>
            <w:tcW w:w="1778" w:type="pct"/>
          </w:tcPr>
          <w:p w14:paraId="0AC9E7F9" w14:textId="77777777" w:rsidR="00321D42" w:rsidRPr="00321D42" w:rsidRDefault="00321D42" w:rsidP="00321D42">
            <w:pPr>
              <w:autoSpaceDE w:val="0"/>
              <w:autoSpaceDN w:val="0"/>
              <w:adjustRightInd w:val="0"/>
              <w:spacing w:after="0"/>
            </w:pPr>
            <w:r w:rsidRPr="00321D42">
              <w:t>Apiculture</w:t>
            </w:r>
          </w:p>
          <w:p w14:paraId="7ED4EBEF" w14:textId="77777777" w:rsidR="00321D42" w:rsidRPr="00321D42" w:rsidRDefault="00321D42" w:rsidP="00321D42">
            <w:pPr>
              <w:autoSpaceDE w:val="0"/>
              <w:autoSpaceDN w:val="0"/>
              <w:adjustRightInd w:val="0"/>
              <w:spacing w:after="0"/>
            </w:pPr>
            <w:r w:rsidRPr="00321D42">
              <w:t>Conservation agriculture (contour ridges, planting in basins, crop residue retention, fertilizer application)</w:t>
            </w:r>
          </w:p>
          <w:p w14:paraId="496C1DAB" w14:textId="77777777" w:rsidR="00321D42" w:rsidRPr="00321D42" w:rsidRDefault="00321D42" w:rsidP="00321D42">
            <w:pPr>
              <w:autoSpaceDE w:val="0"/>
              <w:autoSpaceDN w:val="0"/>
              <w:adjustRightInd w:val="0"/>
              <w:spacing w:after="0"/>
            </w:pPr>
            <w:r w:rsidRPr="00321D42">
              <w:t>Energy saving stoves</w:t>
            </w:r>
          </w:p>
        </w:tc>
        <w:tc>
          <w:tcPr>
            <w:tcW w:w="703" w:type="pct"/>
            <w:vMerge/>
          </w:tcPr>
          <w:p w14:paraId="53BB0E0C" w14:textId="77777777" w:rsidR="00321D42" w:rsidRPr="00321D42" w:rsidRDefault="00321D42" w:rsidP="00321D42">
            <w:pPr>
              <w:autoSpaceDE w:val="0"/>
              <w:autoSpaceDN w:val="0"/>
              <w:adjustRightInd w:val="0"/>
              <w:spacing w:after="0"/>
            </w:pPr>
          </w:p>
        </w:tc>
      </w:tr>
      <w:tr w:rsidR="00321D42" w:rsidRPr="00321D42" w14:paraId="512A28FF" w14:textId="77777777" w:rsidTr="00FB483F">
        <w:tc>
          <w:tcPr>
            <w:tcW w:w="606" w:type="pct"/>
          </w:tcPr>
          <w:p w14:paraId="6918B5D7" w14:textId="77777777" w:rsidR="00321D42" w:rsidRPr="00321D42" w:rsidRDefault="00321D42" w:rsidP="00321D42">
            <w:pPr>
              <w:autoSpaceDE w:val="0"/>
              <w:autoSpaceDN w:val="0"/>
              <w:adjustRightInd w:val="0"/>
              <w:spacing w:after="0"/>
            </w:pPr>
          </w:p>
        </w:tc>
        <w:tc>
          <w:tcPr>
            <w:tcW w:w="590" w:type="pct"/>
          </w:tcPr>
          <w:p w14:paraId="7404D869" w14:textId="77777777" w:rsidR="00321D42" w:rsidRPr="00321D42" w:rsidRDefault="00321D42" w:rsidP="00321D42">
            <w:pPr>
              <w:autoSpaceDE w:val="0"/>
              <w:autoSpaceDN w:val="0"/>
              <w:adjustRightInd w:val="0"/>
              <w:spacing w:after="0"/>
            </w:pPr>
            <w:proofErr w:type="spellStart"/>
            <w:r w:rsidRPr="00321D42">
              <w:t>Waswa</w:t>
            </w:r>
            <w:proofErr w:type="spellEnd"/>
            <w:r w:rsidRPr="00321D42">
              <w:t xml:space="preserve"> </w:t>
            </w:r>
            <w:proofErr w:type="spellStart"/>
            <w:r w:rsidRPr="00321D42">
              <w:t>stephen</w:t>
            </w:r>
            <w:proofErr w:type="spellEnd"/>
            <w:r w:rsidRPr="00321D42">
              <w:t xml:space="preserve"> </w:t>
            </w:r>
            <w:proofErr w:type="spellStart"/>
            <w:r w:rsidRPr="00321D42">
              <w:t>bamba</w:t>
            </w:r>
            <w:proofErr w:type="spellEnd"/>
          </w:p>
        </w:tc>
        <w:tc>
          <w:tcPr>
            <w:tcW w:w="625" w:type="pct"/>
          </w:tcPr>
          <w:p w14:paraId="78EF3624" w14:textId="77777777" w:rsidR="00321D42" w:rsidRPr="00321D42" w:rsidRDefault="00321D42" w:rsidP="00321D42">
            <w:pPr>
              <w:autoSpaceDE w:val="0"/>
              <w:autoSpaceDN w:val="0"/>
              <w:adjustRightInd w:val="0"/>
              <w:spacing w:after="0"/>
            </w:pPr>
            <w:r w:rsidRPr="00321D42">
              <w:t>Chair person</w:t>
            </w:r>
          </w:p>
        </w:tc>
        <w:tc>
          <w:tcPr>
            <w:tcW w:w="698" w:type="pct"/>
            <w:vMerge/>
          </w:tcPr>
          <w:p w14:paraId="0BFD08FA" w14:textId="77777777" w:rsidR="00321D42" w:rsidRPr="00321D42" w:rsidRDefault="00321D42" w:rsidP="00321D42">
            <w:pPr>
              <w:autoSpaceDE w:val="0"/>
              <w:autoSpaceDN w:val="0"/>
              <w:adjustRightInd w:val="0"/>
              <w:spacing w:after="0"/>
            </w:pPr>
          </w:p>
        </w:tc>
        <w:tc>
          <w:tcPr>
            <w:tcW w:w="1778" w:type="pct"/>
          </w:tcPr>
          <w:p w14:paraId="054E2914" w14:textId="77777777" w:rsidR="00321D42" w:rsidRPr="00321D42" w:rsidRDefault="00321D42" w:rsidP="00321D42">
            <w:pPr>
              <w:autoSpaceDE w:val="0"/>
              <w:autoSpaceDN w:val="0"/>
              <w:adjustRightInd w:val="0"/>
              <w:spacing w:after="0"/>
            </w:pPr>
            <w:r w:rsidRPr="00321D42">
              <w:t>Efficient Charcoal production</w:t>
            </w:r>
          </w:p>
          <w:p w14:paraId="228A97F8" w14:textId="77777777" w:rsidR="00321D42" w:rsidRPr="00321D42" w:rsidRDefault="00321D42" w:rsidP="00321D42">
            <w:pPr>
              <w:autoSpaceDE w:val="0"/>
              <w:autoSpaceDN w:val="0"/>
              <w:adjustRightInd w:val="0"/>
              <w:spacing w:after="0"/>
            </w:pPr>
            <w:r w:rsidRPr="00321D42">
              <w:t>Apiculture</w:t>
            </w:r>
          </w:p>
          <w:p w14:paraId="39F4C54F" w14:textId="77777777" w:rsidR="00321D42" w:rsidRPr="00321D42" w:rsidRDefault="00321D42" w:rsidP="00321D42">
            <w:pPr>
              <w:autoSpaceDE w:val="0"/>
              <w:autoSpaceDN w:val="0"/>
              <w:adjustRightInd w:val="0"/>
              <w:spacing w:after="0"/>
            </w:pPr>
            <w:r w:rsidRPr="00321D42">
              <w:t>Conservation agriculture (contour ridges, planting in basins, crop residue retention, fertilizer application)</w:t>
            </w:r>
          </w:p>
          <w:p w14:paraId="7E4234B9" w14:textId="77777777" w:rsidR="00321D42" w:rsidRPr="00321D42" w:rsidRDefault="00321D42" w:rsidP="00321D42">
            <w:pPr>
              <w:autoSpaceDE w:val="0"/>
              <w:autoSpaceDN w:val="0"/>
              <w:adjustRightInd w:val="0"/>
              <w:spacing w:after="0"/>
            </w:pPr>
            <w:r w:rsidRPr="00321D42">
              <w:t>Energy saving stoves</w:t>
            </w:r>
          </w:p>
        </w:tc>
        <w:tc>
          <w:tcPr>
            <w:tcW w:w="703" w:type="pct"/>
            <w:vMerge/>
          </w:tcPr>
          <w:p w14:paraId="4CED92EB" w14:textId="77777777" w:rsidR="00321D42" w:rsidRPr="00321D42" w:rsidRDefault="00321D42" w:rsidP="00321D42">
            <w:pPr>
              <w:autoSpaceDE w:val="0"/>
              <w:autoSpaceDN w:val="0"/>
              <w:adjustRightInd w:val="0"/>
              <w:spacing w:after="0"/>
            </w:pPr>
          </w:p>
        </w:tc>
      </w:tr>
      <w:tr w:rsidR="00321D42" w:rsidRPr="00321D42" w14:paraId="2FA2A585" w14:textId="77777777" w:rsidTr="00FB483F">
        <w:tc>
          <w:tcPr>
            <w:tcW w:w="606" w:type="pct"/>
          </w:tcPr>
          <w:p w14:paraId="5973A07E" w14:textId="77777777" w:rsidR="00321D42" w:rsidRPr="00321D42" w:rsidRDefault="00321D42" w:rsidP="00321D42">
            <w:pPr>
              <w:autoSpaceDE w:val="0"/>
              <w:autoSpaceDN w:val="0"/>
              <w:adjustRightInd w:val="0"/>
              <w:spacing w:after="0"/>
            </w:pPr>
          </w:p>
        </w:tc>
        <w:tc>
          <w:tcPr>
            <w:tcW w:w="590" w:type="pct"/>
          </w:tcPr>
          <w:p w14:paraId="43E0E428" w14:textId="77777777" w:rsidR="00321D42" w:rsidRPr="00321D42" w:rsidRDefault="00321D42" w:rsidP="00321D42">
            <w:pPr>
              <w:autoSpaceDE w:val="0"/>
              <w:autoSpaceDN w:val="0"/>
              <w:adjustRightInd w:val="0"/>
              <w:spacing w:after="0"/>
            </w:pPr>
            <w:proofErr w:type="spellStart"/>
            <w:r w:rsidRPr="00321D42">
              <w:t>Nakanyike</w:t>
            </w:r>
            <w:proofErr w:type="spellEnd"/>
            <w:r w:rsidRPr="00321D42">
              <w:t xml:space="preserve"> Catherine</w:t>
            </w:r>
          </w:p>
        </w:tc>
        <w:tc>
          <w:tcPr>
            <w:tcW w:w="625" w:type="pct"/>
          </w:tcPr>
          <w:p w14:paraId="259D98F7" w14:textId="77777777" w:rsidR="00321D42" w:rsidRPr="00321D42" w:rsidRDefault="00321D42" w:rsidP="00321D42">
            <w:pPr>
              <w:autoSpaceDE w:val="0"/>
              <w:autoSpaceDN w:val="0"/>
              <w:adjustRightInd w:val="0"/>
              <w:spacing w:after="0"/>
            </w:pPr>
            <w:r w:rsidRPr="00321D42">
              <w:t xml:space="preserve">Farmer </w:t>
            </w:r>
          </w:p>
        </w:tc>
        <w:tc>
          <w:tcPr>
            <w:tcW w:w="698" w:type="pct"/>
            <w:vMerge/>
          </w:tcPr>
          <w:p w14:paraId="2A020BAE" w14:textId="77777777" w:rsidR="00321D42" w:rsidRPr="00321D42" w:rsidRDefault="00321D42" w:rsidP="00321D42">
            <w:pPr>
              <w:autoSpaceDE w:val="0"/>
              <w:autoSpaceDN w:val="0"/>
              <w:adjustRightInd w:val="0"/>
              <w:spacing w:after="0"/>
            </w:pPr>
          </w:p>
        </w:tc>
        <w:tc>
          <w:tcPr>
            <w:tcW w:w="1778" w:type="pct"/>
          </w:tcPr>
          <w:p w14:paraId="2B86E4C9" w14:textId="77777777" w:rsidR="00321D42" w:rsidRPr="00321D42" w:rsidRDefault="00321D42" w:rsidP="00321D42">
            <w:pPr>
              <w:autoSpaceDE w:val="0"/>
              <w:autoSpaceDN w:val="0"/>
              <w:adjustRightInd w:val="0"/>
              <w:spacing w:after="0"/>
            </w:pPr>
            <w:r w:rsidRPr="00321D42">
              <w:t>Apiculture</w:t>
            </w:r>
          </w:p>
          <w:p w14:paraId="7103ACF0" w14:textId="77777777" w:rsidR="00321D42" w:rsidRPr="00321D42" w:rsidRDefault="00321D42" w:rsidP="00321D42">
            <w:pPr>
              <w:autoSpaceDE w:val="0"/>
              <w:autoSpaceDN w:val="0"/>
              <w:adjustRightInd w:val="0"/>
              <w:spacing w:after="0"/>
            </w:pPr>
            <w:r w:rsidRPr="00321D42">
              <w:t>Conservation agriculture (contour ridges, planting in basins, crop residue retention, fertilizer application)</w:t>
            </w:r>
          </w:p>
          <w:p w14:paraId="350E5CB0" w14:textId="77777777" w:rsidR="00321D42" w:rsidRPr="00321D42" w:rsidRDefault="00321D42" w:rsidP="00321D42">
            <w:pPr>
              <w:autoSpaceDE w:val="0"/>
              <w:autoSpaceDN w:val="0"/>
              <w:adjustRightInd w:val="0"/>
              <w:spacing w:after="0"/>
            </w:pPr>
            <w:r w:rsidRPr="00321D42">
              <w:t xml:space="preserve">Energy saving stoves </w:t>
            </w:r>
          </w:p>
        </w:tc>
        <w:tc>
          <w:tcPr>
            <w:tcW w:w="703" w:type="pct"/>
            <w:vMerge/>
          </w:tcPr>
          <w:p w14:paraId="03069C31" w14:textId="77777777" w:rsidR="00321D42" w:rsidRPr="00321D42" w:rsidRDefault="00321D42" w:rsidP="00321D42">
            <w:pPr>
              <w:autoSpaceDE w:val="0"/>
              <w:autoSpaceDN w:val="0"/>
              <w:adjustRightInd w:val="0"/>
              <w:spacing w:after="0"/>
            </w:pPr>
          </w:p>
        </w:tc>
      </w:tr>
      <w:tr w:rsidR="00321D42" w:rsidRPr="00321D42" w14:paraId="5DAB59A3" w14:textId="77777777" w:rsidTr="00FB483F">
        <w:tc>
          <w:tcPr>
            <w:tcW w:w="606" w:type="pct"/>
          </w:tcPr>
          <w:p w14:paraId="0DB4AF1F" w14:textId="77777777" w:rsidR="00321D42" w:rsidRPr="00321D42" w:rsidRDefault="00321D42" w:rsidP="00321D42">
            <w:pPr>
              <w:autoSpaceDE w:val="0"/>
              <w:autoSpaceDN w:val="0"/>
              <w:adjustRightInd w:val="0"/>
              <w:spacing w:after="0"/>
            </w:pPr>
          </w:p>
        </w:tc>
        <w:tc>
          <w:tcPr>
            <w:tcW w:w="590" w:type="pct"/>
          </w:tcPr>
          <w:p w14:paraId="67AEED89" w14:textId="77777777" w:rsidR="00321D42" w:rsidRPr="00321D42" w:rsidRDefault="00321D42" w:rsidP="00321D42">
            <w:pPr>
              <w:autoSpaceDE w:val="0"/>
              <w:autoSpaceDN w:val="0"/>
              <w:adjustRightInd w:val="0"/>
              <w:spacing w:after="0"/>
            </w:pPr>
            <w:proofErr w:type="spellStart"/>
            <w:r w:rsidRPr="00321D42">
              <w:t>Sebyalla</w:t>
            </w:r>
            <w:proofErr w:type="spellEnd"/>
            <w:r w:rsidRPr="00321D42">
              <w:t xml:space="preserve"> Moses</w:t>
            </w:r>
          </w:p>
        </w:tc>
        <w:tc>
          <w:tcPr>
            <w:tcW w:w="625" w:type="pct"/>
          </w:tcPr>
          <w:p w14:paraId="3CDB803B" w14:textId="77777777" w:rsidR="00321D42" w:rsidRPr="00321D42" w:rsidRDefault="00321D42" w:rsidP="00321D42">
            <w:pPr>
              <w:autoSpaceDE w:val="0"/>
              <w:autoSpaceDN w:val="0"/>
              <w:adjustRightInd w:val="0"/>
              <w:spacing w:after="0"/>
            </w:pPr>
            <w:r w:rsidRPr="00321D42">
              <w:t>Farmer</w:t>
            </w:r>
          </w:p>
        </w:tc>
        <w:tc>
          <w:tcPr>
            <w:tcW w:w="698" w:type="pct"/>
            <w:vMerge/>
          </w:tcPr>
          <w:p w14:paraId="4BD31AA5" w14:textId="77777777" w:rsidR="00321D42" w:rsidRPr="00321D42" w:rsidRDefault="00321D42" w:rsidP="00321D42">
            <w:pPr>
              <w:autoSpaceDE w:val="0"/>
              <w:autoSpaceDN w:val="0"/>
              <w:adjustRightInd w:val="0"/>
              <w:spacing w:after="0"/>
            </w:pPr>
          </w:p>
        </w:tc>
        <w:tc>
          <w:tcPr>
            <w:tcW w:w="1778" w:type="pct"/>
          </w:tcPr>
          <w:p w14:paraId="7CB20328" w14:textId="77777777" w:rsidR="00321D42" w:rsidRPr="00321D42" w:rsidRDefault="00321D42" w:rsidP="00321D42">
            <w:pPr>
              <w:autoSpaceDE w:val="0"/>
              <w:autoSpaceDN w:val="0"/>
              <w:adjustRightInd w:val="0"/>
              <w:spacing w:after="0"/>
            </w:pPr>
            <w:r w:rsidRPr="00321D42">
              <w:t>Efficient Charcoal production</w:t>
            </w:r>
          </w:p>
          <w:p w14:paraId="542FFFDB" w14:textId="77777777" w:rsidR="00321D42" w:rsidRPr="00321D42" w:rsidRDefault="00321D42" w:rsidP="00321D42">
            <w:pPr>
              <w:autoSpaceDE w:val="0"/>
              <w:autoSpaceDN w:val="0"/>
              <w:adjustRightInd w:val="0"/>
              <w:spacing w:after="0"/>
            </w:pPr>
            <w:r w:rsidRPr="00321D42">
              <w:t>Apiculture</w:t>
            </w:r>
          </w:p>
          <w:p w14:paraId="507744CE" w14:textId="77777777" w:rsidR="00321D42" w:rsidRPr="00321D42" w:rsidRDefault="00321D42" w:rsidP="00321D42">
            <w:pPr>
              <w:autoSpaceDE w:val="0"/>
              <w:autoSpaceDN w:val="0"/>
              <w:adjustRightInd w:val="0"/>
              <w:spacing w:after="0"/>
            </w:pPr>
            <w:r w:rsidRPr="00321D42">
              <w:t>Conservation agriculture (contour ridges, planting in basins, crop residue retention, fertilizer application)</w:t>
            </w:r>
          </w:p>
          <w:p w14:paraId="0A978149" w14:textId="77777777" w:rsidR="00321D42" w:rsidRPr="00321D42" w:rsidRDefault="00321D42" w:rsidP="00321D42">
            <w:pPr>
              <w:autoSpaceDE w:val="0"/>
              <w:autoSpaceDN w:val="0"/>
              <w:adjustRightInd w:val="0"/>
              <w:spacing w:after="0"/>
            </w:pPr>
            <w:r w:rsidRPr="00321D42">
              <w:t>Energy saving stoves</w:t>
            </w:r>
          </w:p>
        </w:tc>
        <w:tc>
          <w:tcPr>
            <w:tcW w:w="703" w:type="pct"/>
            <w:vMerge/>
          </w:tcPr>
          <w:p w14:paraId="714776F4" w14:textId="77777777" w:rsidR="00321D42" w:rsidRPr="00321D42" w:rsidRDefault="00321D42" w:rsidP="00321D42">
            <w:pPr>
              <w:autoSpaceDE w:val="0"/>
              <w:autoSpaceDN w:val="0"/>
              <w:adjustRightInd w:val="0"/>
              <w:spacing w:after="0"/>
            </w:pPr>
          </w:p>
        </w:tc>
      </w:tr>
      <w:tr w:rsidR="00321D42" w:rsidRPr="00321D42" w14:paraId="277FFCA5" w14:textId="77777777" w:rsidTr="00FB483F">
        <w:tc>
          <w:tcPr>
            <w:tcW w:w="606" w:type="pct"/>
          </w:tcPr>
          <w:p w14:paraId="119AAABE" w14:textId="77777777" w:rsidR="00321D42" w:rsidRPr="00321D42" w:rsidRDefault="00321D42" w:rsidP="00321D42">
            <w:pPr>
              <w:autoSpaceDE w:val="0"/>
              <w:autoSpaceDN w:val="0"/>
              <w:adjustRightInd w:val="0"/>
              <w:spacing w:after="0"/>
            </w:pPr>
          </w:p>
        </w:tc>
        <w:tc>
          <w:tcPr>
            <w:tcW w:w="590" w:type="pct"/>
          </w:tcPr>
          <w:p w14:paraId="7594FD68" w14:textId="77777777" w:rsidR="00321D42" w:rsidRPr="00321D42" w:rsidRDefault="00321D42" w:rsidP="00321D42">
            <w:pPr>
              <w:autoSpaceDE w:val="0"/>
              <w:autoSpaceDN w:val="0"/>
              <w:adjustRightInd w:val="0"/>
              <w:spacing w:after="0"/>
            </w:pPr>
            <w:proofErr w:type="spellStart"/>
            <w:r w:rsidRPr="00321D42">
              <w:t>Nakafero</w:t>
            </w:r>
            <w:proofErr w:type="spellEnd"/>
            <w:r w:rsidRPr="00321D42">
              <w:t xml:space="preserve"> </w:t>
            </w:r>
            <w:proofErr w:type="spellStart"/>
            <w:r w:rsidRPr="00321D42">
              <w:t>keti</w:t>
            </w:r>
            <w:proofErr w:type="spellEnd"/>
          </w:p>
        </w:tc>
        <w:tc>
          <w:tcPr>
            <w:tcW w:w="625" w:type="pct"/>
          </w:tcPr>
          <w:p w14:paraId="6FCA7C6F" w14:textId="77777777" w:rsidR="00321D42" w:rsidRPr="00321D42" w:rsidRDefault="00321D42" w:rsidP="00321D42">
            <w:pPr>
              <w:autoSpaceDE w:val="0"/>
              <w:autoSpaceDN w:val="0"/>
              <w:adjustRightInd w:val="0"/>
              <w:spacing w:after="0"/>
            </w:pPr>
            <w:r w:rsidRPr="00321D42">
              <w:t>Chairperson</w:t>
            </w:r>
          </w:p>
        </w:tc>
        <w:tc>
          <w:tcPr>
            <w:tcW w:w="698" w:type="pct"/>
            <w:vMerge w:val="restart"/>
          </w:tcPr>
          <w:p w14:paraId="46149FB1" w14:textId="77777777" w:rsidR="00321D42" w:rsidRPr="00321D42" w:rsidRDefault="00321D42" w:rsidP="00321D42">
            <w:pPr>
              <w:autoSpaceDE w:val="0"/>
              <w:autoSpaceDN w:val="0"/>
              <w:adjustRightInd w:val="0"/>
              <w:spacing w:after="0"/>
            </w:pPr>
            <w:proofErr w:type="spellStart"/>
            <w:r w:rsidRPr="00321D42">
              <w:rPr>
                <w:sz w:val="24"/>
                <w:szCs w:val="24"/>
                <w:lang w:val="en-US"/>
              </w:rPr>
              <w:t>AgaliAwamu</w:t>
            </w:r>
            <w:proofErr w:type="spellEnd"/>
            <w:r w:rsidRPr="00321D42">
              <w:rPr>
                <w:sz w:val="24"/>
                <w:szCs w:val="24"/>
                <w:lang w:val="en-US"/>
              </w:rPr>
              <w:t xml:space="preserve"> Women Group – </w:t>
            </w:r>
            <w:proofErr w:type="spellStart"/>
            <w:r w:rsidRPr="00321D42">
              <w:rPr>
                <w:sz w:val="24"/>
                <w:szCs w:val="24"/>
                <w:lang w:val="en-US"/>
              </w:rPr>
              <w:t>Kasozi</w:t>
            </w:r>
            <w:proofErr w:type="spellEnd"/>
          </w:p>
        </w:tc>
        <w:tc>
          <w:tcPr>
            <w:tcW w:w="1778" w:type="pct"/>
            <w:vMerge w:val="restart"/>
          </w:tcPr>
          <w:p w14:paraId="203F1C66" w14:textId="77777777" w:rsidR="00321D42" w:rsidRPr="00321D42" w:rsidRDefault="00321D42" w:rsidP="00321D42">
            <w:pPr>
              <w:autoSpaceDE w:val="0"/>
              <w:autoSpaceDN w:val="0"/>
              <w:adjustRightInd w:val="0"/>
              <w:spacing w:after="0"/>
            </w:pPr>
            <w:r w:rsidRPr="00321D42">
              <w:t>Apiculture</w:t>
            </w:r>
          </w:p>
          <w:p w14:paraId="30313964" w14:textId="77777777" w:rsidR="00321D42" w:rsidRPr="00321D42" w:rsidRDefault="00321D42" w:rsidP="00321D42">
            <w:pPr>
              <w:autoSpaceDE w:val="0"/>
              <w:autoSpaceDN w:val="0"/>
              <w:adjustRightInd w:val="0"/>
              <w:spacing w:after="0"/>
            </w:pPr>
            <w:r w:rsidRPr="00321D42">
              <w:t>Conservation agriculture (contour ridges, planting in basins, crop residue retention, fertilizer application)</w:t>
            </w:r>
          </w:p>
          <w:p w14:paraId="6B737DFA" w14:textId="77777777" w:rsidR="00321D42" w:rsidRPr="00321D42" w:rsidRDefault="00321D42" w:rsidP="00321D42">
            <w:pPr>
              <w:autoSpaceDE w:val="0"/>
              <w:autoSpaceDN w:val="0"/>
              <w:adjustRightInd w:val="0"/>
              <w:spacing w:after="0"/>
            </w:pPr>
            <w:r w:rsidRPr="00321D42">
              <w:t>Energy saving stoves</w:t>
            </w:r>
          </w:p>
          <w:p w14:paraId="48B4D90E" w14:textId="77777777" w:rsidR="00321D42" w:rsidRPr="00321D42" w:rsidRDefault="00321D42" w:rsidP="00321D42">
            <w:pPr>
              <w:autoSpaceDE w:val="0"/>
              <w:autoSpaceDN w:val="0"/>
              <w:adjustRightInd w:val="0"/>
              <w:spacing w:after="0"/>
            </w:pPr>
            <w:r w:rsidRPr="00321D42">
              <w:t>Dairy farming</w:t>
            </w:r>
          </w:p>
          <w:p w14:paraId="5CF7C407" w14:textId="77777777" w:rsidR="00321D42" w:rsidRPr="00321D42" w:rsidRDefault="00321D42" w:rsidP="00321D42">
            <w:pPr>
              <w:autoSpaceDE w:val="0"/>
              <w:autoSpaceDN w:val="0"/>
              <w:adjustRightInd w:val="0"/>
              <w:spacing w:after="0"/>
            </w:pPr>
            <w:r w:rsidRPr="00321D42">
              <w:t>Value addition on Groundnuts processing</w:t>
            </w:r>
          </w:p>
        </w:tc>
        <w:tc>
          <w:tcPr>
            <w:tcW w:w="703" w:type="pct"/>
            <w:vMerge/>
          </w:tcPr>
          <w:p w14:paraId="2828277F" w14:textId="77777777" w:rsidR="00321D42" w:rsidRPr="00321D42" w:rsidRDefault="00321D42" w:rsidP="00321D42">
            <w:pPr>
              <w:autoSpaceDE w:val="0"/>
              <w:autoSpaceDN w:val="0"/>
              <w:adjustRightInd w:val="0"/>
              <w:spacing w:after="0"/>
            </w:pPr>
          </w:p>
        </w:tc>
      </w:tr>
      <w:tr w:rsidR="00321D42" w:rsidRPr="00321D42" w14:paraId="3DB9FA0C" w14:textId="77777777" w:rsidTr="00FB483F">
        <w:tc>
          <w:tcPr>
            <w:tcW w:w="606" w:type="pct"/>
          </w:tcPr>
          <w:p w14:paraId="740C00AF" w14:textId="77777777" w:rsidR="00321D42" w:rsidRPr="00321D42" w:rsidRDefault="00321D42" w:rsidP="00321D42">
            <w:pPr>
              <w:autoSpaceDE w:val="0"/>
              <w:autoSpaceDN w:val="0"/>
              <w:adjustRightInd w:val="0"/>
              <w:spacing w:after="0"/>
            </w:pPr>
          </w:p>
        </w:tc>
        <w:tc>
          <w:tcPr>
            <w:tcW w:w="590" w:type="pct"/>
          </w:tcPr>
          <w:p w14:paraId="0B832300" w14:textId="77777777" w:rsidR="00321D42" w:rsidRPr="00321D42" w:rsidRDefault="00321D42" w:rsidP="00321D42">
            <w:pPr>
              <w:autoSpaceDE w:val="0"/>
              <w:autoSpaceDN w:val="0"/>
              <w:adjustRightInd w:val="0"/>
              <w:spacing w:after="0"/>
            </w:pPr>
            <w:r w:rsidRPr="00321D42">
              <w:t xml:space="preserve">Harriet </w:t>
            </w:r>
            <w:proofErr w:type="spellStart"/>
            <w:r w:rsidRPr="00321D42">
              <w:t>Byansi</w:t>
            </w:r>
            <w:proofErr w:type="spellEnd"/>
          </w:p>
        </w:tc>
        <w:tc>
          <w:tcPr>
            <w:tcW w:w="625" w:type="pct"/>
          </w:tcPr>
          <w:p w14:paraId="40E2805B" w14:textId="77777777" w:rsidR="00321D42" w:rsidRPr="00321D42" w:rsidRDefault="00321D42" w:rsidP="00321D42">
            <w:pPr>
              <w:autoSpaceDE w:val="0"/>
              <w:autoSpaceDN w:val="0"/>
              <w:adjustRightInd w:val="0"/>
              <w:spacing w:after="0"/>
            </w:pPr>
            <w:r w:rsidRPr="00321D42">
              <w:t>Treasurer</w:t>
            </w:r>
          </w:p>
        </w:tc>
        <w:tc>
          <w:tcPr>
            <w:tcW w:w="698" w:type="pct"/>
            <w:vMerge/>
          </w:tcPr>
          <w:p w14:paraId="4C62F63B" w14:textId="77777777" w:rsidR="00321D42" w:rsidRPr="00321D42" w:rsidRDefault="00321D42" w:rsidP="00321D42">
            <w:pPr>
              <w:autoSpaceDE w:val="0"/>
              <w:autoSpaceDN w:val="0"/>
              <w:adjustRightInd w:val="0"/>
              <w:spacing w:after="0"/>
            </w:pPr>
          </w:p>
        </w:tc>
        <w:tc>
          <w:tcPr>
            <w:tcW w:w="1778" w:type="pct"/>
            <w:vMerge/>
          </w:tcPr>
          <w:p w14:paraId="0B8D00BD" w14:textId="77777777" w:rsidR="00321D42" w:rsidRPr="00321D42" w:rsidRDefault="00321D42" w:rsidP="00321D42">
            <w:pPr>
              <w:autoSpaceDE w:val="0"/>
              <w:autoSpaceDN w:val="0"/>
              <w:adjustRightInd w:val="0"/>
              <w:spacing w:after="0"/>
            </w:pPr>
          </w:p>
        </w:tc>
        <w:tc>
          <w:tcPr>
            <w:tcW w:w="703" w:type="pct"/>
            <w:vMerge/>
          </w:tcPr>
          <w:p w14:paraId="3B621B31" w14:textId="77777777" w:rsidR="00321D42" w:rsidRPr="00321D42" w:rsidRDefault="00321D42" w:rsidP="00321D42">
            <w:pPr>
              <w:autoSpaceDE w:val="0"/>
              <w:autoSpaceDN w:val="0"/>
              <w:adjustRightInd w:val="0"/>
              <w:spacing w:after="0"/>
            </w:pPr>
          </w:p>
        </w:tc>
      </w:tr>
      <w:tr w:rsidR="00321D42" w:rsidRPr="00321D42" w14:paraId="0747CF85" w14:textId="77777777" w:rsidTr="00FB483F">
        <w:tc>
          <w:tcPr>
            <w:tcW w:w="606" w:type="pct"/>
          </w:tcPr>
          <w:p w14:paraId="22BA70A2" w14:textId="77777777" w:rsidR="00321D42" w:rsidRPr="00321D42" w:rsidRDefault="00321D42" w:rsidP="00321D42">
            <w:pPr>
              <w:autoSpaceDE w:val="0"/>
              <w:autoSpaceDN w:val="0"/>
              <w:adjustRightInd w:val="0"/>
              <w:spacing w:after="0"/>
            </w:pPr>
          </w:p>
        </w:tc>
        <w:tc>
          <w:tcPr>
            <w:tcW w:w="590" w:type="pct"/>
          </w:tcPr>
          <w:p w14:paraId="657FBB42" w14:textId="77777777" w:rsidR="00321D42" w:rsidRPr="00321D42" w:rsidRDefault="00321D42" w:rsidP="00321D42">
            <w:pPr>
              <w:autoSpaceDE w:val="0"/>
              <w:autoSpaceDN w:val="0"/>
              <w:adjustRightInd w:val="0"/>
              <w:spacing w:after="0"/>
            </w:pPr>
            <w:proofErr w:type="spellStart"/>
            <w:r w:rsidRPr="00321D42">
              <w:t>Namirembe</w:t>
            </w:r>
            <w:proofErr w:type="spellEnd"/>
            <w:r w:rsidRPr="00321D42">
              <w:t xml:space="preserve"> Victor</w:t>
            </w:r>
          </w:p>
        </w:tc>
        <w:tc>
          <w:tcPr>
            <w:tcW w:w="625" w:type="pct"/>
          </w:tcPr>
          <w:p w14:paraId="703FCCF5" w14:textId="77777777" w:rsidR="00321D42" w:rsidRPr="00321D42" w:rsidRDefault="00321D42" w:rsidP="00321D42">
            <w:pPr>
              <w:autoSpaceDE w:val="0"/>
              <w:autoSpaceDN w:val="0"/>
              <w:adjustRightInd w:val="0"/>
              <w:spacing w:after="0"/>
            </w:pPr>
            <w:r w:rsidRPr="00321D42">
              <w:t>Farmer</w:t>
            </w:r>
          </w:p>
        </w:tc>
        <w:tc>
          <w:tcPr>
            <w:tcW w:w="698" w:type="pct"/>
            <w:vMerge/>
          </w:tcPr>
          <w:p w14:paraId="5AA6C81E" w14:textId="77777777" w:rsidR="00321D42" w:rsidRPr="00321D42" w:rsidRDefault="00321D42" w:rsidP="00321D42">
            <w:pPr>
              <w:autoSpaceDE w:val="0"/>
              <w:autoSpaceDN w:val="0"/>
              <w:adjustRightInd w:val="0"/>
              <w:spacing w:after="0"/>
            </w:pPr>
          </w:p>
        </w:tc>
        <w:tc>
          <w:tcPr>
            <w:tcW w:w="1778" w:type="pct"/>
            <w:vMerge/>
          </w:tcPr>
          <w:p w14:paraId="4B57FD24" w14:textId="77777777" w:rsidR="00321D42" w:rsidRPr="00321D42" w:rsidRDefault="00321D42" w:rsidP="00321D42">
            <w:pPr>
              <w:autoSpaceDE w:val="0"/>
              <w:autoSpaceDN w:val="0"/>
              <w:adjustRightInd w:val="0"/>
              <w:spacing w:after="0"/>
            </w:pPr>
          </w:p>
        </w:tc>
        <w:tc>
          <w:tcPr>
            <w:tcW w:w="703" w:type="pct"/>
            <w:vMerge/>
          </w:tcPr>
          <w:p w14:paraId="09972A8B" w14:textId="77777777" w:rsidR="00321D42" w:rsidRPr="00321D42" w:rsidRDefault="00321D42" w:rsidP="00321D42">
            <w:pPr>
              <w:autoSpaceDE w:val="0"/>
              <w:autoSpaceDN w:val="0"/>
              <w:adjustRightInd w:val="0"/>
              <w:spacing w:after="0"/>
            </w:pPr>
          </w:p>
        </w:tc>
      </w:tr>
      <w:tr w:rsidR="00321D42" w:rsidRPr="00321D42" w14:paraId="30CDF24A" w14:textId="77777777" w:rsidTr="00FB483F">
        <w:tc>
          <w:tcPr>
            <w:tcW w:w="606" w:type="pct"/>
          </w:tcPr>
          <w:p w14:paraId="68F0DD8E" w14:textId="77777777" w:rsidR="00321D42" w:rsidRPr="00321D42" w:rsidRDefault="00321D42" w:rsidP="00321D42">
            <w:pPr>
              <w:autoSpaceDE w:val="0"/>
              <w:autoSpaceDN w:val="0"/>
              <w:adjustRightInd w:val="0"/>
              <w:spacing w:after="0"/>
            </w:pPr>
          </w:p>
        </w:tc>
        <w:tc>
          <w:tcPr>
            <w:tcW w:w="590" w:type="pct"/>
          </w:tcPr>
          <w:p w14:paraId="7B709249" w14:textId="77777777" w:rsidR="00321D42" w:rsidRPr="00321D42" w:rsidRDefault="00321D42" w:rsidP="00321D42">
            <w:pPr>
              <w:autoSpaceDE w:val="0"/>
              <w:autoSpaceDN w:val="0"/>
              <w:adjustRightInd w:val="0"/>
              <w:spacing w:after="0"/>
            </w:pPr>
            <w:proofErr w:type="spellStart"/>
            <w:r w:rsidRPr="00321D42">
              <w:t>Proscovia</w:t>
            </w:r>
            <w:proofErr w:type="spellEnd"/>
            <w:r w:rsidRPr="00321D42">
              <w:t xml:space="preserve"> </w:t>
            </w:r>
            <w:proofErr w:type="spellStart"/>
            <w:r w:rsidRPr="00321D42">
              <w:t>Sanyu</w:t>
            </w:r>
            <w:proofErr w:type="spellEnd"/>
          </w:p>
        </w:tc>
        <w:tc>
          <w:tcPr>
            <w:tcW w:w="625" w:type="pct"/>
          </w:tcPr>
          <w:p w14:paraId="28A8E478" w14:textId="77777777" w:rsidR="00321D42" w:rsidRPr="00321D42" w:rsidRDefault="00321D42" w:rsidP="00321D42">
            <w:pPr>
              <w:autoSpaceDE w:val="0"/>
              <w:autoSpaceDN w:val="0"/>
              <w:adjustRightInd w:val="0"/>
              <w:spacing w:after="0"/>
            </w:pPr>
            <w:r w:rsidRPr="00321D42">
              <w:t>Farmer</w:t>
            </w:r>
          </w:p>
        </w:tc>
        <w:tc>
          <w:tcPr>
            <w:tcW w:w="698" w:type="pct"/>
            <w:vMerge/>
          </w:tcPr>
          <w:p w14:paraId="7251A370" w14:textId="77777777" w:rsidR="00321D42" w:rsidRPr="00321D42" w:rsidRDefault="00321D42" w:rsidP="00321D42">
            <w:pPr>
              <w:autoSpaceDE w:val="0"/>
              <w:autoSpaceDN w:val="0"/>
              <w:adjustRightInd w:val="0"/>
              <w:spacing w:after="0"/>
            </w:pPr>
          </w:p>
        </w:tc>
        <w:tc>
          <w:tcPr>
            <w:tcW w:w="1778" w:type="pct"/>
            <w:vMerge/>
          </w:tcPr>
          <w:p w14:paraId="40F7E358" w14:textId="77777777" w:rsidR="00321D42" w:rsidRPr="00321D42" w:rsidRDefault="00321D42" w:rsidP="00321D42">
            <w:pPr>
              <w:autoSpaceDE w:val="0"/>
              <w:autoSpaceDN w:val="0"/>
              <w:adjustRightInd w:val="0"/>
              <w:spacing w:after="0"/>
            </w:pPr>
          </w:p>
        </w:tc>
        <w:tc>
          <w:tcPr>
            <w:tcW w:w="703" w:type="pct"/>
            <w:vMerge/>
          </w:tcPr>
          <w:p w14:paraId="00D970ED" w14:textId="77777777" w:rsidR="00321D42" w:rsidRPr="00321D42" w:rsidRDefault="00321D42" w:rsidP="00321D42">
            <w:pPr>
              <w:autoSpaceDE w:val="0"/>
              <w:autoSpaceDN w:val="0"/>
              <w:adjustRightInd w:val="0"/>
              <w:spacing w:after="0"/>
            </w:pPr>
          </w:p>
        </w:tc>
      </w:tr>
      <w:tr w:rsidR="00321D42" w:rsidRPr="00321D42" w14:paraId="0D8CD400" w14:textId="77777777" w:rsidTr="00FB483F">
        <w:tc>
          <w:tcPr>
            <w:tcW w:w="606" w:type="pct"/>
          </w:tcPr>
          <w:p w14:paraId="67D4D194" w14:textId="77777777" w:rsidR="00321D42" w:rsidRPr="00321D42" w:rsidRDefault="00321D42" w:rsidP="00321D42">
            <w:pPr>
              <w:autoSpaceDE w:val="0"/>
              <w:autoSpaceDN w:val="0"/>
              <w:adjustRightInd w:val="0"/>
              <w:spacing w:after="0"/>
            </w:pPr>
          </w:p>
        </w:tc>
        <w:tc>
          <w:tcPr>
            <w:tcW w:w="590" w:type="pct"/>
          </w:tcPr>
          <w:p w14:paraId="6A791828" w14:textId="77777777" w:rsidR="00321D42" w:rsidRPr="00321D42" w:rsidRDefault="00321D42" w:rsidP="00321D42">
            <w:pPr>
              <w:autoSpaceDE w:val="0"/>
              <w:autoSpaceDN w:val="0"/>
              <w:adjustRightInd w:val="0"/>
              <w:spacing w:after="0"/>
            </w:pPr>
            <w:proofErr w:type="spellStart"/>
            <w:r w:rsidRPr="00321D42">
              <w:t>Robinah</w:t>
            </w:r>
            <w:proofErr w:type="spellEnd"/>
            <w:r w:rsidRPr="00321D42">
              <w:t xml:space="preserve"> </w:t>
            </w:r>
            <w:proofErr w:type="spellStart"/>
            <w:r w:rsidRPr="00321D42">
              <w:t>Nakabugo</w:t>
            </w:r>
            <w:proofErr w:type="spellEnd"/>
          </w:p>
        </w:tc>
        <w:tc>
          <w:tcPr>
            <w:tcW w:w="625" w:type="pct"/>
          </w:tcPr>
          <w:p w14:paraId="42A0A294" w14:textId="77777777" w:rsidR="00321D42" w:rsidRPr="00321D42" w:rsidRDefault="00321D42" w:rsidP="00321D42">
            <w:pPr>
              <w:autoSpaceDE w:val="0"/>
              <w:autoSpaceDN w:val="0"/>
              <w:adjustRightInd w:val="0"/>
              <w:spacing w:after="0"/>
            </w:pPr>
            <w:r w:rsidRPr="00321D42">
              <w:t xml:space="preserve">Farmer </w:t>
            </w:r>
          </w:p>
        </w:tc>
        <w:tc>
          <w:tcPr>
            <w:tcW w:w="698" w:type="pct"/>
            <w:vMerge/>
          </w:tcPr>
          <w:p w14:paraId="2789DEC2" w14:textId="77777777" w:rsidR="00321D42" w:rsidRPr="00321D42" w:rsidRDefault="00321D42" w:rsidP="00321D42">
            <w:pPr>
              <w:autoSpaceDE w:val="0"/>
              <w:autoSpaceDN w:val="0"/>
              <w:adjustRightInd w:val="0"/>
              <w:spacing w:after="0"/>
            </w:pPr>
          </w:p>
        </w:tc>
        <w:tc>
          <w:tcPr>
            <w:tcW w:w="1778" w:type="pct"/>
            <w:vMerge/>
          </w:tcPr>
          <w:p w14:paraId="6F338DE4" w14:textId="77777777" w:rsidR="00321D42" w:rsidRPr="00321D42" w:rsidRDefault="00321D42" w:rsidP="00321D42">
            <w:pPr>
              <w:autoSpaceDE w:val="0"/>
              <w:autoSpaceDN w:val="0"/>
              <w:adjustRightInd w:val="0"/>
              <w:spacing w:after="0"/>
            </w:pPr>
          </w:p>
        </w:tc>
        <w:tc>
          <w:tcPr>
            <w:tcW w:w="703" w:type="pct"/>
            <w:vMerge/>
          </w:tcPr>
          <w:p w14:paraId="27D766BB" w14:textId="77777777" w:rsidR="00321D42" w:rsidRPr="00321D42" w:rsidRDefault="00321D42" w:rsidP="00321D42">
            <w:pPr>
              <w:autoSpaceDE w:val="0"/>
              <w:autoSpaceDN w:val="0"/>
              <w:adjustRightInd w:val="0"/>
              <w:spacing w:after="0"/>
            </w:pPr>
          </w:p>
        </w:tc>
      </w:tr>
      <w:tr w:rsidR="00321D42" w:rsidRPr="00321D42" w14:paraId="3670429F" w14:textId="77777777" w:rsidTr="00FB483F">
        <w:tc>
          <w:tcPr>
            <w:tcW w:w="606" w:type="pct"/>
          </w:tcPr>
          <w:p w14:paraId="6EADC316" w14:textId="77777777" w:rsidR="00321D42" w:rsidRPr="00321D42" w:rsidRDefault="00321D42" w:rsidP="00321D42">
            <w:pPr>
              <w:autoSpaceDE w:val="0"/>
              <w:autoSpaceDN w:val="0"/>
              <w:adjustRightInd w:val="0"/>
              <w:spacing w:after="0"/>
            </w:pPr>
          </w:p>
        </w:tc>
        <w:tc>
          <w:tcPr>
            <w:tcW w:w="590" w:type="pct"/>
          </w:tcPr>
          <w:p w14:paraId="1B2220F3" w14:textId="77777777" w:rsidR="00321D42" w:rsidRPr="00321D42" w:rsidRDefault="00321D42" w:rsidP="00321D42">
            <w:pPr>
              <w:autoSpaceDE w:val="0"/>
              <w:autoSpaceDN w:val="0"/>
              <w:adjustRightInd w:val="0"/>
              <w:spacing w:after="0"/>
            </w:pPr>
            <w:proofErr w:type="spellStart"/>
            <w:r w:rsidRPr="00321D42">
              <w:t>Makayi</w:t>
            </w:r>
            <w:proofErr w:type="spellEnd"/>
            <w:r w:rsidRPr="00321D42">
              <w:t xml:space="preserve"> </w:t>
            </w:r>
            <w:proofErr w:type="spellStart"/>
            <w:r w:rsidRPr="00321D42">
              <w:t>Nyombi</w:t>
            </w:r>
            <w:proofErr w:type="spellEnd"/>
          </w:p>
        </w:tc>
        <w:tc>
          <w:tcPr>
            <w:tcW w:w="625" w:type="pct"/>
          </w:tcPr>
          <w:p w14:paraId="0756CACB" w14:textId="77777777" w:rsidR="00321D42" w:rsidRPr="00321D42" w:rsidRDefault="00321D42" w:rsidP="00321D42">
            <w:pPr>
              <w:autoSpaceDE w:val="0"/>
              <w:autoSpaceDN w:val="0"/>
              <w:adjustRightInd w:val="0"/>
              <w:spacing w:after="0"/>
            </w:pPr>
            <w:r w:rsidRPr="00321D42">
              <w:t>Information secretary</w:t>
            </w:r>
          </w:p>
        </w:tc>
        <w:tc>
          <w:tcPr>
            <w:tcW w:w="698" w:type="pct"/>
            <w:vMerge/>
          </w:tcPr>
          <w:p w14:paraId="27AE9049" w14:textId="77777777" w:rsidR="00321D42" w:rsidRPr="00321D42" w:rsidRDefault="00321D42" w:rsidP="00321D42">
            <w:pPr>
              <w:autoSpaceDE w:val="0"/>
              <w:autoSpaceDN w:val="0"/>
              <w:adjustRightInd w:val="0"/>
              <w:spacing w:after="0"/>
            </w:pPr>
          </w:p>
        </w:tc>
        <w:tc>
          <w:tcPr>
            <w:tcW w:w="1778" w:type="pct"/>
            <w:vMerge/>
          </w:tcPr>
          <w:p w14:paraId="6EE1FF62" w14:textId="77777777" w:rsidR="00321D42" w:rsidRPr="00321D42" w:rsidRDefault="00321D42" w:rsidP="00321D42">
            <w:pPr>
              <w:autoSpaceDE w:val="0"/>
              <w:autoSpaceDN w:val="0"/>
              <w:adjustRightInd w:val="0"/>
              <w:spacing w:after="0"/>
            </w:pPr>
          </w:p>
        </w:tc>
        <w:tc>
          <w:tcPr>
            <w:tcW w:w="703" w:type="pct"/>
            <w:vMerge/>
          </w:tcPr>
          <w:p w14:paraId="6F0F3BA6" w14:textId="77777777" w:rsidR="00321D42" w:rsidRPr="00321D42" w:rsidRDefault="00321D42" w:rsidP="00321D42">
            <w:pPr>
              <w:autoSpaceDE w:val="0"/>
              <w:autoSpaceDN w:val="0"/>
              <w:adjustRightInd w:val="0"/>
              <w:spacing w:after="0"/>
            </w:pPr>
          </w:p>
        </w:tc>
      </w:tr>
      <w:tr w:rsidR="00321D42" w:rsidRPr="00321D42" w14:paraId="193C6274" w14:textId="77777777" w:rsidTr="00FB483F">
        <w:tc>
          <w:tcPr>
            <w:tcW w:w="606" w:type="pct"/>
          </w:tcPr>
          <w:p w14:paraId="0BB89639" w14:textId="77777777" w:rsidR="00321D42" w:rsidRPr="00321D42" w:rsidRDefault="00321D42" w:rsidP="00321D42">
            <w:pPr>
              <w:autoSpaceDE w:val="0"/>
              <w:autoSpaceDN w:val="0"/>
              <w:adjustRightInd w:val="0"/>
              <w:spacing w:after="0"/>
            </w:pPr>
          </w:p>
        </w:tc>
        <w:tc>
          <w:tcPr>
            <w:tcW w:w="590" w:type="pct"/>
          </w:tcPr>
          <w:p w14:paraId="4367AE9F" w14:textId="77777777" w:rsidR="00321D42" w:rsidRPr="00321D42" w:rsidRDefault="00321D42" w:rsidP="00321D42">
            <w:pPr>
              <w:autoSpaceDE w:val="0"/>
              <w:autoSpaceDN w:val="0"/>
              <w:adjustRightInd w:val="0"/>
              <w:spacing w:after="0"/>
            </w:pPr>
            <w:proofErr w:type="spellStart"/>
            <w:r w:rsidRPr="00321D42">
              <w:t>Serugwa</w:t>
            </w:r>
            <w:proofErr w:type="spellEnd"/>
            <w:r w:rsidRPr="00321D42">
              <w:t xml:space="preserve"> Gerald</w:t>
            </w:r>
          </w:p>
        </w:tc>
        <w:tc>
          <w:tcPr>
            <w:tcW w:w="625" w:type="pct"/>
          </w:tcPr>
          <w:p w14:paraId="7BA2E027" w14:textId="77777777" w:rsidR="00321D42" w:rsidRPr="00321D42" w:rsidRDefault="00321D42" w:rsidP="00321D42">
            <w:pPr>
              <w:spacing w:after="0"/>
              <w:rPr>
                <w:sz w:val="24"/>
                <w:szCs w:val="24"/>
                <w:lang w:val="en-US"/>
              </w:rPr>
            </w:pPr>
            <w:r w:rsidRPr="00321D42">
              <w:t xml:space="preserve">Farmer </w:t>
            </w:r>
          </w:p>
        </w:tc>
        <w:tc>
          <w:tcPr>
            <w:tcW w:w="698" w:type="pct"/>
            <w:vMerge/>
          </w:tcPr>
          <w:p w14:paraId="327E2291" w14:textId="77777777" w:rsidR="00321D42" w:rsidRPr="00321D42" w:rsidRDefault="00321D42" w:rsidP="00321D42">
            <w:pPr>
              <w:autoSpaceDE w:val="0"/>
              <w:autoSpaceDN w:val="0"/>
              <w:adjustRightInd w:val="0"/>
              <w:spacing w:after="0"/>
            </w:pPr>
          </w:p>
        </w:tc>
        <w:tc>
          <w:tcPr>
            <w:tcW w:w="1778" w:type="pct"/>
            <w:vMerge/>
          </w:tcPr>
          <w:p w14:paraId="2C00EBD2" w14:textId="77777777" w:rsidR="00321D42" w:rsidRPr="00321D42" w:rsidRDefault="00321D42" w:rsidP="00321D42">
            <w:pPr>
              <w:autoSpaceDE w:val="0"/>
              <w:autoSpaceDN w:val="0"/>
              <w:adjustRightInd w:val="0"/>
              <w:spacing w:after="0"/>
            </w:pPr>
          </w:p>
        </w:tc>
        <w:tc>
          <w:tcPr>
            <w:tcW w:w="703" w:type="pct"/>
            <w:vMerge/>
          </w:tcPr>
          <w:p w14:paraId="3A639448" w14:textId="77777777" w:rsidR="00321D42" w:rsidRPr="00321D42" w:rsidRDefault="00321D42" w:rsidP="00321D42">
            <w:pPr>
              <w:autoSpaceDE w:val="0"/>
              <w:autoSpaceDN w:val="0"/>
              <w:adjustRightInd w:val="0"/>
              <w:spacing w:after="0"/>
            </w:pPr>
          </w:p>
        </w:tc>
      </w:tr>
      <w:tr w:rsidR="00321D42" w:rsidRPr="00321D42" w14:paraId="3A8D0A6C" w14:textId="77777777" w:rsidTr="00FB483F">
        <w:tc>
          <w:tcPr>
            <w:tcW w:w="606" w:type="pct"/>
          </w:tcPr>
          <w:p w14:paraId="3C99BCE1" w14:textId="77777777" w:rsidR="00321D42" w:rsidRPr="00321D42" w:rsidRDefault="00321D42" w:rsidP="00321D42">
            <w:pPr>
              <w:autoSpaceDE w:val="0"/>
              <w:autoSpaceDN w:val="0"/>
              <w:adjustRightInd w:val="0"/>
              <w:spacing w:after="0"/>
            </w:pPr>
          </w:p>
        </w:tc>
        <w:tc>
          <w:tcPr>
            <w:tcW w:w="590" w:type="pct"/>
          </w:tcPr>
          <w:p w14:paraId="70EFDB2D" w14:textId="77777777" w:rsidR="00321D42" w:rsidRPr="00321D42" w:rsidRDefault="00321D42" w:rsidP="00321D42">
            <w:pPr>
              <w:autoSpaceDE w:val="0"/>
              <w:autoSpaceDN w:val="0"/>
              <w:adjustRightInd w:val="0"/>
              <w:spacing w:after="0"/>
            </w:pPr>
            <w:proofErr w:type="spellStart"/>
            <w:r w:rsidRPr="00321D42">
              <w:t>Kibuka</w:t>
            </w:r>
            <w:proofErr w:type="spellEnd"/>
            <w:r w:rsidRPr="00321D42">
              <w:t xml:space="preserve"> </w:t>
            </w:r>
            <w:proofErr w:type="spellStart"/>
            <w:r w:rsidRPr="00321D42">
              <w:t>Samwel</w:t>
            </w:r>
            <w:proofErr w:type="spellEnd"/>
          </w:p>
        </w:tc>
        <w:tc>
          <w:tcPr>
            <w:tcW w:w="625" w:type="pct"/>
          </w:tcPr>
          <w:p w14:paraId="3CB84C94" w14:textId="77777777" w:rsidR="00321D42" w:rsidRPr="00321D42" w:rsidRDefault="00321D42" w:rsidP="00321D42">
            <w:pPr>
              <w:spacing w:after="0"/>
              <w:rPr>
                <w:sz w:val="24"/>
                <w:szCs w:val="24"/>
                <w:lang w:val="en-US"/>
              </w:rPr>
            </w:pPr>
            <w:r w:rsidRPr="00321D42">
              <w:t xml:space="preserve">Farmer </w:t>
            </w:r>
          </w:p>
        </w:tc>
        <w:tc>
          <w:tcPr>
            <w:tcW w:w="698" w:type="pct"/>
            <w:vMerge/>
          </w:tcPr>
          <w:p w14:paraId="055E8DBB" w14:textId="77777777" w:rsidR="00321D42" w:rsidRPr="00321D42" w:rsidRDefault="00321D42" w:rsidP="00321D42">
            <w:pPr>
              <w:autoSpaceDE w:val="0"/>
              <w:autoSpaceDN w:val="0"/>
              <w:adjustRightInd w:val="0"/>
              <w:spacing w:after="0"/>
            </w:pPr>
          </w:p>
        </w:tc>
        <w:tc>
          <w:tcPr>
            <w:tcW w:w="1778" w:type="pct"/>
            <w:vMerge/>
          </w:tcPr>
          <w:p w14:paraId="176FE8BF" w14:textId="77777777" w:rsidR="00321D42" w:rsidRPr="00321D42" w:rsidRDefault="00321D42" w:rsidP="00321D42">
            <w:pPr>
              <w:autoSpaceDE w:val="0"/>
              <w:autoSpaceDN w:val="0"/>
              <w:adjustRightInd w:val="0"/>
              <w:spacing w:after="0"/>
            </w:pPr>
          </w:p>
        </w:tc>
        <w:tc>
          <w:tcPr>
            <w:tcW w:w="703" w:type="pct"/>
            <w:vMerge/>
          </w:tcPr>
          <w:p w14:paraId="3B40A880" w14:textId="77777777" w:rsidR="00321D42" w:rsidRPr="00321D42" w:rsidRDefault="00321D42" w:rsidP="00321D42">
            <w:pPr>
              <w:autoSpaceDE w:val="0"/>
              <w:autoSpaceDN w:val="0"/>
              <w:adjustRightInd w:val="0"/>
              <w:spacing w:after="0"/>
            </w:pPr>
          </w:p>
        </w:tc>
      </w:tr>
      <w:tr w:rsidR="00321D42" w:rsidRPr="00321D42" w14:paraId="0D9158B4" w14:textId="77777777" w:rsidTr="00FB483F">
        <w:tc>
          <w:tcPr>
            <w:tcW w:w="606" w:type="pct"/>
            <w:vMerge w:val="restart"/>
          </w:tcPr>
          <w:p w14:paraId="4FD5957E" w14:textId="77777777" w:rsidR="00321D42" w:rsidRPr="00321D42" w:rsidRDefault="00321D42" w:rsidP="00321D42">
            <w:pPr>
              <w:autoSpaceDE w:val="0"/>
              <w:autoSpaceDN w:val="0"/>
              <w:adjustRightInd w:val="0"/>
              <w:spacing w:after="0"/>
            </w:pPr>
            <w:r w:rsidRPr="00321D42">
              <w:t>19th December 2015</w:t>
            </w:r>
          </w:p>
        </w:tc>
        <w:tc>
          <w:tcPr>
            <w:tcW w:w="590" w:type="pct"/>
          </w:tcPr>
          <w:p w14:paraId="4FD4EED2" w14:textId="77777777" w:rsidR="00321D42" w:rsidRPr="00321D42" w:rsidRDefault="00321D42" w:rsidP="00321D42">
            <w:pPr>
              <w:autoSpaceDE w:val="0"/>
              <w:autoSpaceDN w:val="0"/>
              <w:adjustRightInd w:val="0"/>
              <w:spacing w:after="0"/>
            </w:pPr>
            <w:proofErr w:type="spellStart"/>
            <w:r w:rsidRPr="00321D42">
              <w:t>Musirike</w:t>
            </w:r>
            <w:proofErr w:type="spellEnd"/>
            <w:r w:rsidRPr="00321D42">
              <w:t xml:space="preserve"> Joseph</w:t>
            </w:r>
          </w:p>
        </w:tc>
        <w:tc>
          <w:tcPr>
            <w:tcW w:w="625" w:type="pct"/>
          </w:tcPr>
          <w:p w14:paraId="36DAC548" w14:textId="77777777" w:rsidR="00321D42" w:rsidRPr="00321D42" w:rsidRDefault="00321D42" w:rsidP="00321D42">
            <w:pPr>
              <w:spacing w:after="0"/>
              <w:rPr>
                <w:sz w:val="24"/>
                <w:szCs w:val="24"/>
                <w:lang w:val="en-US"/>
              </w:rPr>
            </w:pPr>
            <w:r w:rsidRPr="00321D42">
              <w:t xml:space="preserve">Farmer </w:t>
            </w:r>
          </w:p>
        </w:tc>
        <w:tc>
          <w:tcPr>
            <w:tcW w:w="698" w:type="pct"/>
            <w:vMerge w:val="restart"/>
          </w:tcPr>
          <w:p w14:paraId="01CF3094" w14:textId="77777777" w:rsidR="00321D42" w:rsidRPr="00321D42" w:rsidRDefault="00321D42" w:rsidP="00321D42">
            <w:pPr>
              <w:autoSpaceDE w:val="0"/>
              <w:autoSpaceDN w:val="0"/>
              <w:adjustRightInd w:val="0"/>
              <w:spacing w:after="0"/>
            </w:pPr>
            <w:proofErr w:type="spellStart"/>
            <w:r w:rsidRPr="00321D42">
              <w:t>Gemakumwino</w:t>
            </w:r>
            <w:proofErr w:type="spellEnd"/>
            <w:r w:rsidRPr="00321D42">
              <w:t xml:space="preserve"> </w:t>
            </w:r>
            <w:proofErr w:type="spellStart"/>
            <w:r w:rsidRPr="00321D42">
              <w:t>Yourth</w:t>
            </w:r>
            <w:proofErr w:type="spellEnd"/>
            <w:r w:rsidRPr="00321D42">
              <w:t xml:space="preserve"> Development Group</w:t>
            </w:r>
          </w:p>
        </w:tc>
        <w:tc>
          <w:tcPr>
            <w:tcW w:w="1778" w:type="pct"/>
            <w:vMerge w:val="restart"/>
          </w:tcPr>
          <w:p w14:paraId="048753F1" w14:textId="77777777" w:rsidR="00321D42" w:rsidRPr="00321D42" w:rsidRDefault="00321D42" w:rsidP="00321D42">
            <w:pPr>
              <w:autoSpaceDE w:val="0"/>
              <w:autoSpaceDN w:val="0"/>
              <w:adjustRightInd w:val="0"/>
              <w:spacing w:after="0"/>
            </w:pPr>
            <w:r w:rsidRPr="00321D42">
              <w:t>Tree planting (fruit &amp; woodlot)</w:t>
            </w:r>
          </w:p>
          <w:p w14:paraId="56AC048A" w14:textId="77777777" w:rsidR="00321D42" w:rsidRPr="00321D42" w:rsidRDefault="00321D42" w:rsidP="00321D42">
            <w:pPr>
              <w:autoSpaceDE w:val="0"/>
              <w:autoSpaceDN w:val="0"/>
              <w:adjustRightInd w:val="0"/>
              <w:spacing w:after="0"/>
            </w:pPr>
            <w:r w:rsidRPr="00321D42">
              <w:t>Efficient Charcoal production</w:t>
            </w:r>
          </w:p>
          <w:p w14:paraId="2037179D" w14:textId="77777777" w:rsidR="00321D42" w:rsidRPr="00321D42" w:rsidRDefault="00321D42" w:rsidP="00321D42">
            <w:pPr>
              <w:autoSpaceDE w:val="0"/>
              <w:autoSpaceDN w:val="0"/>
              <w:adjustRightInd w:val="0"/>
              <w:spacing w:after="0"/>
            </w:pPr>
            <w:r w:rsidRPr="00321D42">
              <w:t>Conservation agriculture (contour ridges, planting in basins, crop residue retention, fertilizer application)</w:t>
            </w:r>
          </w:p>
          <w:p w14:paraId="7C91A564" w14:textId="77777777" w:rsidR="00321D42" w:rsidRPr="00321D42" w:rsidRDefault="00321D42" w:rsidP="00321D42">
            <w:pPr>
              <w:autoSpaceDE w:val="0"/>
              <w:autoSpaceDN w:val="0"/>
              <w:adjustRightInd w:val="0"/>
              <w:spacing w:after="0"/>
            </w:pPr>
            <w:r w:rsidRPr="00321D42">
              <w:t>Apiculture</w:t>
            </w:r>
          </w:p>
        </w:tc>
        <w:tc>
          <w:tcPr>
            <w:tcW w:w="703" w:type="pct"/>
            <w:vMerge w:val="restart"/>
          </w:tcPr>
          <w:p w14:paraId="7A82F8D7" w14:textId="77777777" w:rsidR="00321D42" w:rsidRPr="00321D42" w:rsidRDefault="00321D42" w:rsidP="00321D42">
            <w:pPr>
              <w:autoSpaceDE w:val="0"/>
              <w:autoSpaceDN w:val="0"/>
              <w:adjustRightInd w:val="0"/>
              <w:spacing w:after="0"/>
            </w:pPr>
            <w:proofErr w:type="spellStart"/>
            <w:r w:rsidRPr="00321D42">
              <w:t>Kamuli</w:t>
            </w:r>
            <w:proofErr w:type="spellEnd"/>
          </w:p>
        </w:tc>
      </w:tr>
      <w:tr w:rsidR="00321D42" w:rsidRPr="00321D42" w14:paraId="7260DCB4" w14:textId="77777777" w:rsidTr="00FB483F">
        <w:tc>
          <w:tcPr>
            <w:tcW w:w="606" w:type="pct"/>
            <w:vMerge/>
          </w:tcPr>
          <w:p w14:paraId="1C04A9F7" w14:textId="77777777" w:rsidR="00321D42" w:rsidRPr="00321D42" w:rsidRDefault="00321D42" w:rsidP="00321D42">
            <w:pPr>
              <w:autoSpaceDE w:val="0"/>
              <w:autoSpaceDN w:val="0"/>
              <w:adjustRightInd w:val="0"/>
              <w:spacing w:after="0"/>
            </w:pPr>
          </w:p>
        </w:tc>
        <w:tc>
          <w:tcPr>
            <w:tcW w:w="590" w:type="pct"/>
          </w:tcPr>
          <w:p w14:paraId="79F92186" w14:textId="77777777" w:rsidR="00321D42" w:rsidRPr="00321D42" w:rsidRDefault="00321D42" w:rsidP="00321D42">
            <w:pPr>
              <w:autoSpaceDE w:val="0"/>
              <w:autoSpaceDN w:val="0"/>
              <w:adjustRightInd w:val="0"/>
              <w:spacing w:after="0"/>
            </w:pPr>
            <w:proofErr w:type="spellStart"/>
            <w:r w:rsidRPr="00321D42">
              <w:t>Nabirye</w:t>
            </w:r>
            <w:proofErr w:type="spellEnd"/>
            <w:r w:rsidRPr="00321D42">
              <w:t xml:space="preserve"> </w:t>
            </w:r>
            <w:proofErr w:type="spellStart"/>
            <w:r w:rsidRPr="00321D42">
              <w:t>Matovu</w:t>
            </w:r>
            <w:proofErr w:type="spellEnd"/>
          </w:p>
        </w:tc>
        <w:tc>
          <w:tcPr>
            <w:tcW w:w="625" w:type="pct"/>
          </w:tcPr>
          <w:p w14:paraId="658805BE" w14:textId="77777777" w:rsidR="00321D42" w:rsidRPr="00321D42" w:rsidRDefault="00321D42" w:rsidP="00321D42">
            <w:pPr>
              <w:spacing w:after="0"/>
              <w:rPr>
                <w:sz w:val="24"/>
                <w:szCs w:val="24"/>
                <w:lang w:val="en-US"/>
              </w:rPr>
            </w:pPr>
            <w:r w:rsidRPr="00321D42">
              <w:t xml:space="preserve">Farmer </w:t>
            </w:r>
          </w:p>
        </w:tc>
        <w:tc>
          <w:tcPr>
            <w:tcW w:w="698" w:type="pct"/>
            <w:vMerge/>
          </w:tcPr>
          <w:p w14:paraId="2E5131CD" w14:textId="77777777" w:rsidR="00321D42" w:rsidRPr="00321D42" w:rsidRDefault="00321D42" w:rsidP="00321D42">
            <w:pPr>
              <w:autoSpaceDE w:val="0"/>
              <w:autoSpaceDN w:val="0"/>
              <w:adjustRightInd w:val="0"/>
              <w:spacing w:after="0"/>
            </w:pPr>
          </w:p>
        </w:tc>
        <w:tc>
          <w:tcPr>
            <w:tcW w:w="1778" w:type="pct"/>
            <w:vMerge/>
          </w:tcPr>
          <w:p w14:paraId="7BF04EE6" w14:textId="77777777" w:rsidR="00321D42" w:rsidRPr="00321D42" w:rsidRDefault="00321D42" w:rsidP="00321D42">
            <w:pPr>
              <w:autoSpaceDE w:val="0"/>
              <w:autoSpaceDN w:val="0"/>
              <w:adjustRightInd w:val="0"/>
              <w:spacing w:after="0"/>
            </w:pPr>
          </w:p>
        </w:tc>
        <w:tc>
          <w:tcPr>
            <w:tcW w:w="703" w:type="pct"/>
            <w:vMerge/>
          </w:tcPr>
          <w:p w14:paraId="4D0FCE0E" w14:textId="77777777" w:rsidR="00321D42" w:rsidRPr="00321D42" w:rsidRDefault="00321D42" w:rsidP="00321D42">
            <w:pPr>
              <w:autoSpaceDE w:val="0"/>
              <w:autoSpaceDN w:val="0"/>
              <w:adjustRightInd w:val="0"/>
              <w:spacing w:after="0"/>
            </w:pPr>
          </w:p>
        </w:tc>
      </w:tr>
      <w:tr w:rsidR="00321D42" w:rsidRPr="00321D42" w14:paraId="7E58A55B" w14:textId="77777777" w:rsidTr="00FB483F">
        <w:tc>
          <w:tcPr>
            <w:tcW w:w="606" w:type="pct"/>
            <w:vMerge/>
          </w:tcPr>
          <w:p w14:paraId="08FFDBA2" w14:textId="77777777" w:rsidR="00321D42" w:rsidRPr="00321D42" w:rsidRDefault="00321D42" w:rsidP="00321D42">
            <w:pPr>
              <w:autoSpaceDE w:val="0"/>
              <w:autoSpaceDN w:val="0"/>
              <w:adjustRightInd w:val="0"/>
              <w:spacing w:after="0"/>
            </w:pPr>
          </w:p>
        </w:tc>
        <w:tc>
          <w:tcPr>
            <w:tcW w:w="590" w:type="pct"/>
          </w:tcPr>
          <w:p w14:paraId="5A997B3D" w14:textId="77777777" w:rsidR="00321D42" w:rsidRPr="00321D42" w:rsidRDefault="00321D42" w:rsidP="00321D42">
            <w:pPr>
              <w:autoSpaceDE w:val="0"/>
              <w:autoSpaceDN w:val="0"/>
              <w:adjustRightInd w:val="0"/>
              <w:spacing w:after="0"/>
            </w:pPr>
            <w:proofErr w:type="spellStart"/>
            <w:r w:rsidRPr="00321D42">
              <w:t>Maganda</w:t>
            </w:r>
            <w:proofErr w:type="spellEnd"/>
            <w:r w:rsidRPr="00321D42">
              <w:t xml:space="preserve"> James</w:t>
            </w:r>
          </w:p>
        </w:tc>
        <w:tc>
          <w:tcPr>
            <w:tcW w:w="625" w:type="pct"/>
          </w:tcPr>
          <w:p w14:paraId="4D19C580" w14:textId="77777777" w:rsidR="00321D42" w:rsidRPr="00321D42" w:rsidRDefault="00321D42" w:rsidP="00321D42">
            <w:pPr>
              <w:spacing w:after="0"/>
              <w:rPr>
                <w:sz w:val="24"/>
                <w:szCs w:val="24"/>
                <w:lang w:val="en-US"/>
              </w:rPr>
            </w:pPr>
            <w:r w:rsidRPr="00321D42">
              <w:t xml:space="preserve">Farmer </w:t>
            </w:r>
          </w:p>
        </w:tc>
        <w:tc>
          <w:tcPr>
            <w:tcW w:w="698" w:type="pct"/>
            <w:vMerge/>
          </w:tcPr>
          <w:p w14:paraId="70BAA061" w14:textId="77777777" w:rsidR="00321D42" w:rsidRPr="00321D42" w:rsidRDefault="00321D42" w:rsidP="00321D42">
            <w:pPr>
              <w:autoSpaceDE w:val="0"/>
              <w:autoSpaceDN w:val="0"/>
              <w:adjustRightInd w:val="0"/>
              <w:spacing w:after="0"/>
            </w:pPr>
          </w:p>
        </w:tc>
        <w:tc>
          <w:tcPr>
            <w:tcW w:w="1778" w:type="pct"/>
            <w:vMerge/>
          </w:tcPr>
          <w:p w14:paraId="42A7A41F" w14:textId="77777777" w:rsidR="00321D42" w:rsidRPr="00321D42" w:rsidRDefault="00321D42" w:rsidP="00321D42">
            <w:pPr>
              <w:autoSpaceDE w:val="0"/>
              <w:autoSpaceDN w:val="0"/>
              <w:adjustRightInd w:val="0"/>
              <w:spacing w:after="0"/>
            </w:pPr>
          </w:p>
        </w:tc>
        <w:tc>
          <w:tcPr>
            <w:tcW w:w="703" w:type="pct"/>
            <w:vMerge/>
          </w:tcPr>
          <w:p w14:paraId="34500EE8" w14:textId="77777777" w:rsidR="00321D42" w:rsidRPr="00321D42" w:rsidRDefault="00321D42" w:rsidP="00321D42">
            <w:pPr>
              <w:autoSpaceDE w:val="0"/>
              <w:autoSpaceDN w:val="0"/>
              <w:adjustRightInd w:val="0"/>
              <w:spacing w:after="0"/>
            </w:pPr>
          </w:p>
        </w:tc>
      </w:tr>
      <w:tr w:rsidR="00321D42" w:rsidRPr="00321D42" w14:paraId="5A796E1B" w14:textId="77777777" w:rsidTr="00FB483F">
        <w:tc>
          <w:tcPr>
            <w:tcW w:w="606" w:type="pct"/>
            <w:vMerge/>
          </w:tcPr>
          <w:p w14:paraId="29CC946A" w14:textId="77777777" w:rsidR="00321D42" w:rsidRPr="00321D42" w:rsidRDefault="00321D42" w:rsidP="00321D42">
            <w:pPr>
              <w:autoSpaceDE w:val="0"/>
              <w:autoSpaceDN w:val="0"/>
              <w:adjustRightInd w:val="0"/>
              <w:spacing w:after="0"/>
            </w:pPr>
          </w:p>
        </w:tc>
        <w:tc>
          <w:tcPr>
            <w:tcW w:w="590" w:type="pct"/>
          </w:tcPr>
          <w:p w14:paraId="28665FD4" w14:textId="77777777" w:rsidR="00321D42" w:rsidRPr="00321D42" w:rsidRDefault="00321D42" w:rsidP="00321D42">
            <w:pPr>
              <w:autoSpaceDE w:val="0"/>
              <w:autoSpaceDN w:val="0"/>
              <w:adjustRightInd w:val="0"/>
              <w:spacing w:after="0"/>
            </w:pPr>
            <w:proofErr w:type="spellStart"/>
            <w:r w:rsidRPr="00321D42">
              <w:t>Batuli</w:t>
            </w:r>
            <w:proofErr w:type="spellEnd"/>
            <w:r w:rsidRPr="00321D42">
              <w:t xml:space="preserve"> Constant</w:t>
            </w:r>
          </w:p>
        </w:tc>
        <w:tc>
          <w:tcPr>
            <w:tcW w:w="625" w:type="pct"/>
          </w:tcPr>
          <w:p w14:paraId="7A772021" w14:textId="77777777" w:rsidR="00321D42" w:rsidRPr="00321D42" w:rsidRDefault="00321D42" w:rsidP="00321D42">
            <w:pPr>
              <w:spacing w:after="0"/>
              <w:rPr>
                <w:sz w:val="24"/>
                <w:szCs w:val="24"/>
                <w:lang w:val="en-US"/>
              </w:rPr>
            </w:pPr>
            <w:r w:rsidRPr="00321D42">
              <w:t xml:space="preserve">Farmer </w:t>
            </w:r>
          </w:p>
        </w:tc>
        <w:tc>
          <w:tcPr>
            <w:tcW w:w="698" w:type="pct"/>
          </w:tcPr>
          <w:p w14:paraId="47188334" w14:textId="77777777" w:rsidR="00321D42" w:rsidRPr="00321D42" w:rsidRDefault="00321D42" w:rsidP="00321D42">
            <w:pPr>
              <w:autoSpaceDE w:val="0"/>
              <w:autoSpaceDN w:val="0"/>
              <w:adjustRightInd w:val="0"/>
              <w:spacing w:after="0"/>
            </w:pPr>
            <w:proofErr w:type="spellStart"/>
            <w:r w:rsidRPr="00321D42">
              <w:t>Nabala</w:t>
            </w:r>
            <w:proofErr w:type="spellEnd"/>
            <w:r w:rsidRPr="00321D42">
              <w:t xml:space="preserve"> farmers Organization</w:t>
            </w:r>
          </w:p>
        </w:tc>
        <w:tc>
          <w:tcPr>
            <w:tcW w:w="1778" w:type="pct"/>
          </w:tcPr>
          <w:p w14:paraId="126E4D6A" w14:textId="77777777" w:rsidR="00321D42" w:rsidRPr="00321D42" w:rsidRDefault="00321D42" w:rsidP="00321D42">
            <w:pPr>
              <w:autoSpaceDE w:val="0"/>
              <w:autoSpaceDN w:val="0"/>
              <w:adjustRightInd w:val="0"/>
              <w:spacing w:after="0"/>
            </w:pPr>
            <w:r w:rsidRPr="00321D42">
              <w:t>Conservation agriculture (contour ridges, planting in basins, crop residue retention, fertilizer application)</w:t>
            </w:r>
          </w:p>
          <w:p w14:paraId="2C9CA816" w14:textId="77777777" w:rsidR="00321D42" w:rsidRPr="00321D42" w:rsidRDefault="00321D42" w:rsidP="00321D42">
            <w:pPr>
              <w:autoSpaceDE w:val="0"/>
              <w:autoSpaceDN w:val="0"/>
              <w:adjustRightInd w:val="0"/>
              <w:spacing w:after="0"/>
            </w:pPr>
            <w:r w:rsidRPr="00321D42">
              <w:t>Tree planting (fruit trees)</w:t>
            </w:r>
          </w:p>
        </w:tc>
        <w:tc>
          <w:tcPr>
            <w:tcW w:w="703" w:type="pct"/>
            <w:vMerge/>
          </w:tcPr>
          <w:p w14:paraId="10E91FE6" w14:textId="77777777" w:rsidR="00321D42" w:rsidRPr="00321D42" w:rsidRDefault="00321D42" w:rsidP="00321D42">
            <w:pPr>
              <w:autoSpaceDE w:val="0"/>
              <w:autoSpaceDN w:val="0"/>
              <w:adjustRightInd w:val="0"/>
              <w:spacing w:after="0"/>
            </w:pPr>
          </w:p>
        </w:tc>
      </w:tr>
      <w:tr w:rsidR="00321D42" w:rsidRPr="00321D42" w14:paraId="3E792F6C" w14:textId="77777777" w:rsidTr="00FB483F">
        <w:tc>
          <w:tcPr>
            <w:tcW w:w="606" w:type="pct"/>
            <w:vMerge w:val="restart"/>
          </w:tcPr>
          <w:p w14:paraId="7F81DA72" w14:textId="77777777" w:rsidR="00321D42" w:rsidRPr="00321D42" w:rsidRDefault="00321D42" w:rsidP="00321D42">
            <w:pPr>
              <w:autoSpaceDE w:val="0"/>
              <w:autoSpaceDN w:val="0"/>
              <w:adjustRightInd w:val="0"/>
              <w:spacing w:after="0"/>
            </w:pPr>
          </w:p>
        </w:tc>
        <w:tc>
          <w:tcPr>
            <w:tcW w:w="590" w:type="pct"/>
          </w:tcPr>
          <w:p w14:paraId="33A6430C" w14:textId="77777777" w:rsidR="00321D42" w:rsidRPr="00321D42" w:rsidRDefault="00321D42" w:rsidP="00321D42">
            <w:pPr>
              <w:autoSpaceDE w:val="0"/>
              <w:autoSpaceDN w:val="0"/>
              <w:adjustRightInd w:val="0"/>
              <w:spacing w:after="0"/>
            </w:pPr>
            <w:proofErr w:type="spellStart"/>
            <w:r w:rsidRPr="00321D42">
              <w:t>Mwidu</w:t>
            </w:r>
            <w:proofErr w:type="spellEnd"/>
            <w:r w:rsidRPr="00321D42">
              <w:t xml:space="preserve"> </w:t>
            </w:r>
            <w:proofErr w:type="spellStart"/>
            <w:r w:rsidRPr="00321D42">
              <w:t>Amiisi</w:t>
            </w:r>
            <w:proofErr w:type="spellEnd"/>
          </w:p>
        </w:tc>
        <w:tc>
          <w:tcPr>
            <w:tcW w:w="625" w:type="pct"/>
          </w:tcPr>
          <w:p w14:paraId="0C66F21D" w14:textId="77777777" w:rsidR="00321D42" w:rsidRPr="00321D42" w:rsidRDefault="00321D42" w:rsidP="00321D42">
            <w:pPr>
              <w:autoSpaceDE w:val="0"/>
              <w:autoSpaceDN w:val="0"/>
              <w:adjustRightInd w:val="0"/>
              <w:spacing w:after="0"/>
            </w:pPr>
            <w:r w:rsidRPr="00321D42">
              <w:t>chairperson</w:t>
            </w:r>
          </w:p>
        </w:tc>
        <w:tc>
          <w:tcPr>
            <w:tcW w:w="698" w:type="pct"/>
          </w:tcPr>
          <w:p w14:paraId="6462F256" w14:textId="77777777" w:rsidR="00321D42" w:rsidRPr="00321D42" w:rsidRDefault="00321D42" w:rsidP="00321D42">
            <w:pPr>
              <w:autoSpaceDE w:val="0"/>
              <w:autoSpaceDN w:val="0"/>
              <w:adjustRightInd w:val="0"/>
              <w:spacing w:after="0"/>
            </w:pPr>
            <w:proofErr w:type="spellStart"/>
            <w:r w:rsidRPr="00321D42">
              <w:t>Agaliawamu</w:t>
            </w:r>
            <w:proofErr w:type="spellEnd"/>
            <w:r w:rsidRPr="00321D42">
              <w:t xml:space="preserve"> development group</w:t>
            </w:r>
          </w:p>
        </w:tc>
        <w:tc>
          <w:tcPr>
            <w:tcW w:w="1778" w:type="pct"/>
          </w:tcPr>
          <w:p w14:paraId="42F7C919" w14:textId="77777777" w:rsidR="00321D42" w:rsidRPr="00321D42" w:rsidRDefault="00321D42" w:rsidP="00321D42">
            <w:pPr>
              <w:autoSpaceDE w:val="0"/>
              <w:autoSpaceDN w:val="0"/>
              <w:adjustRightInd w:val="0"/>
              <w:spacing w:after="0"/>
            </w:pPr>
            <w:r w:rsidRPr="00321D42">
              <w:t>Tree planting (fruit &amp; woodlot)</w:t>
            </w:r>
          </w:p>
          <w:p w14:paraId="36EAA796" w14:textId="77777777" w:rsidR="00321D42" w:rsidRPr="00321D42" w:rsidRDefault="00321D42" w:rsidP="00321D42">
            <w:pPr>
              <w:autoSpaceDE w:val="0"/>
              <w:autoSpaceDN w:val="0"/>
              <w:adjustRightInd w:val="0"/>
              <w:spacing w:after="0"/>
            </w:pPr>
            <w:r w:rsidRPr="00321D42">
              <w:t>Efficient Charcoal production</w:t>
            </w:r>
          </w:p>
          <w:p w14:paraId="632C07B9" w14:textId="77777777" w:rsidR="00321D42" w:rsidRPr="00321D42" w:rsidRDefault="00321D42" w:rsidP="00321D42">
            <w:pPr>
              <w:autoSpaceDE w:val="0"/>
              <w:autoSpaceDN w:val="0"/>
              <w:adjustRightInd w:val="0"/>
              <w:spacing w:after="0"/>
            </w:pPr>
            <w:r w:rsidRPr="00321D42">
              <w:t>Conservation agriculture (contour ridges, planting in basins, crop residue retention, fertilizer application)</w:t>
            </w:r>
          </w:p>
          <w:p w14:paraId="2B312311" w14:textId="77777777" w:rsidR="00321D42" w:rsidRPr="00321D42" w:rsidRDefault="00321D42" w:rsidP="00321D42">
            <w:pPr>
              <w:autoSpaceDE w:val="0"/>
              <w:autoSpaceDN w:val="0"/>
              <w:adjustRightInd w:val="0"/>
              <w:spacing w:after="0"/>
            </w:pPr>
            <w:r w:rsidRPr="00321D42">
              <w:t>Apiculture</w:t>
            </w:r>
          </w:p>
          <w:p w14:paraId="171B1B5F" w14:textId="77777777" w:rsidR="00321D42" w:rsidRPr="00321D42" w:rsidRDefault="00321D42" w:rsidP="00321D42">
            <w:pPr>
              <w:autoSpaceDE w:val="0"/>
              <w:autoSpaceDN w:val="0"/>
              <w:adjustRightInd w:val="0"/>
              <w:spacing w:after="0"/>
            </w:pPr>
            <w:r w:rsidRPr="00321D42">
              <w:t>Energy saving stoves</w:t>
            </w:r>
          </w:p>
        </w:tc>
        <w:tc>
          <w:tcPr>
            <w:tcW w:w="703" w:type="pct"/>
            <w:vMerge/>
          </w:tcPr>
          <w:p w14:paraId="05F5B6F9" w14:textId="77777777" w:rsidR="00321D42" w:rsidRPr="00321D42" w:rsidRDefault="00321D42" w:rsidP="00321D42">
            <w:pPr>
              <w:autoSpaceDE w:val="0"/>
              <w:autoSpaceDN w:val="0"/>
              <w:adjustRightInd w:val="0"/>
              <w:spacing w:after="0"/>
            </w:pPr>
          </w:p>
        </w:tc>
      </w:tr>
      <w:tr w:rsidR="00321D42" w:rsidRPr="00321D42" w14:paraId="105AB515" w14:textId="77777777" w:rsidTr="00FB483F">
        <w:tc>
          <w:tcPr>
            <w:tcW w:w="606" w:type="pct"/>
            <w:vMerge/>
          </w:tcPr>
          <w:p w14:paraId="4A1D0838" w14:textId="77777777" w:rsidR="00321D42" w:rsidRPr="00321D42" w:rsidRDefault="00321D42" w:rsidP="00321D42">
            <w:pPr>
              <w:autoSpaceDE w:val="0"/>
              <w:autoSpaceDN w:val="0"/>
              <w:adjustRightInd w:val="0"/>
              <w:spacing w:after="0"/>
            </w:pPr>
          </w:p>
        </w:tc>
        <w:tc>
          <w:tcPr>
            <w:tcW w:w="590" w:type="pct"/>
          </w:tcPr>
          <w:p w14:paraId="56D118D8" w14:textId="77777777" w:rsidR="00321D42" w:rsidRPr="00321D42" w:rsidRDefault="00321D42" w:rsidP="00321D42">
            <w:pPr>
              <w:autoSpaceDE w:val="0"/>
              <w:autoSpaceDN w:val="0"/>
              <w:adjustRightInd w:val="0"/>
              <w:spacing w:after="0"/>
            </w:pPr>
            <w:r w:rsidRPr="00321D42">
              <w:t xml:space="preserve">George </w:t>
            </w:r>
            <w:proofErr w:type="spellStart"/>
            <w:r w:rsidRPr="00321D42">
              <w:t>Mpata</w:t>
            </w:r>
            <w:proofErr w:type="spellEnd"/>
          </w:p>
        </w:tc>
        <w:tc>
          <w:tcPr>
            <w:tcW w:w="625" w:type="pct"/>
          </w:tcPr>
          <w:p w14:paraId="2EB301C4" w14:textId="77777777" w:rsidR="00321D42" w:rsidRPr="00321D42" w:rsidRDefault="00321D42" w:rsidP="00321D42">
            <w:pPr>
              <w:autoSpaceDE w:val="0"/>
              <w:autoSpaceDN w:val="0"/>
              <w:adjustRightInd w:val="0"/>
              <w:spacing w:after="0"/>
            </w:pPr>
            <w:r w:rsidRPr="00321D42">
              <w:t>chairperson</w:t>
            </w:r>
          </w:p>
        </w:tc>
        <w:tc>
          <w:tcPr>
            <w:tcW w:w="698" w:type="pct"/>
            <w:vMerge w:val="restart"/>
          </w:tcPr>
          <w:p w14:paraId="24579A3D" w14:textId="77777777" w:rsidR="00321D42" w:rsidRPr="00321D42" w:rsidRDefault="00321D42" w:rsidP="00321D42">
            <w:pPr>
              <w:autoSpaceDE w:val="0"/>
              <w:autoSpaceDN w:val="0"/>
              <w:adjustRightInd w:val="0"/>
              <w:spacing w:after="0"/>
            </w:pPr>
            <w:r w:rsidRPr="00321D42">
              <w:t>BANDERA 2000</w:t>
            </w:r>
          </w:p>
        </w:tc>
        <w:tc>
          <w:tcPr>
            <w:tcW w:w="1778" w:type="pct"/>
            <w:vMerge w:val="restart"/>
          </w:tcPr>
          <w:p w14:paraId="4FC4EE6D" w14:textId="77777777" w:rsidR="00321D42" w:rsidRPr="00321D42" w:rsidRDefault="00321D42" w:rsidP="00321D42">
            <w:pPr>
              <w:autoSpaceDE w:val="0"/>
              <w:autoSpaceDN w:val="0"/>
              <w:adjustRightInd w:val="0"/>
              <w:spacing w:after="0"/>
            </w:pPr>
            <w:r w:rsidRPr="00321D42">
              <w:t>Water harvesting for domestic</w:t>
            </w:r>
          </w:p>
          <w:p w14:paraId="50FBA463" w14:textId="77777777" w:rsidR="00321D42" w:rsidRPr="00321D42" w:rsidRDefault="00321D42" w:rsidP="00321D42">
            <w:pPr>
              <w:autoSpaceDE w:val="0"/>
              <w:autoSpaceDN w:val="0"/>
              <w:adjustRightInd w:val="0"/>
              <w:spacing w:after="0"/>
            </w:pPr>
            <w:r w:rsidRPr="00321D42">
              <w:t>Tree planting (fruit &amp; woodlot)</w:t>
            </w:r>
          </w:p>
          <w:p w14:paraId="60DE4D2B" w14:textId="77777777" w:rsidR="00321D42" w:rsidRPr="00321D42" w:rsidRDefault="00321D42" w:rsidP="00321D42">
            <w:pPr>
              <w:autoSpaceDE w:val="0"/>
              <w:autoSpaceDN w:val="0"/>
              <w:adjustRightInd w:val="0"/>
              <w:spacing w:after="0"/>
            </w:pPr>
            <w:r w:rsidRPr="00321D42">
              <w:t>Efficient Charcoal production</w:t>
            </w:r>
          </w:p>
          <w:p w14:paraId="4B435757" w14:textId="77777777" w:rsidR="00321D42" w:rsidRPr="00321D42" w:rsidRDefault="00321D42" w:rsidP="00321D42">
            <w:pPr>
              <w:autoSpaceDE w:val="0"/>
              <w:autoSpaceDN w:val="0"/>
              <w:adjustRightInd w:val="0"/>
              <w:spacing w:after="0"/>
            </w:pPr>
            <w:r w:rsidRPr="00321D42">
              <w:t>Conservation agriculture (contour ridges, planting in basins, crop residue retention, fertilizer application)</w:t>
            </w:r>
          </w:p>
          <w:p w14:paraId="717A93F2" w14:textId="77777777" w:rsidR="00321D42" w:rsidRPr="00321D42" w:rsidRDefault="00321D42" w:rsidP="00321D42">
            <w:pPr>
              <w:autoSpaceDE w:val="0"/>
              <w:autoSpaceDN w:val="0"/>
              <w:adjustRightInd w:val="0"/>
              <w:spacing w:after="0"/>
            </w:pPr>
            <w:r w:rsidRPr="00321D42">
              <w:t>Energy saving stoves</w:t>
            </w:r>
          </w:p>
        </w:tc>
        <w:tc>
          <w:tcPr>
            <w:tcW w:w="703" w:type="pct"/>
            <w:vMerge/>
          </w:tcPr>
          <w:p w14:paraId="068AA7F9" w14:textId="77777777" w:rsidR="00321D42" w:rsidRPr="00321D42" w:rsidRDefault="00321D42" w:rsidP="00321D42">
            <w:pPr>
              <w:autoSpaceDE w:val="0"/>
              <w:autoSpaceDN w:val="0"/>
              <w:adjustRightInd w:val="0"/>
              <w:spacing w:after="0"/>
            </w:pPr>
          </w:p>
        </w:tc>
      </w:tr>
      <w:tr w:rsidR="00321D42" w:rsidRPr="00321D42" w14:paraId="6B65D9F4" w14:textId="77777777" w:rsidTr="00FB483F">
        <w:tc>
          <w:tcPr>
            <w:tcW w:w="606" w:type="pct"/>
            <w:vMerge/>
          </w:tcPr>
          <w:p w14:paraId="02E18DE5" w14:textId="77777777" w:rsidR="00321D42" w:rsidRPr="00321D42" w:rsidRDefault="00321D42" w:rsidP="00321D42">
            <w:pPr>
              <w:autoSpaceDE w:val="0"/>
              <w:autoSpaceDN w:val="0"/>
              <w:adjustRightInd w:val="0"/>
              <w:spacing w:after="0"/>
            </w:pPr>
          </w:p>
        </w:tc>
        <w:tc>
          <w:tcPr>
            <w:tcW w:w="590" w:type="pct"/>
          </w:tcPr>
          <w:p w14:paraId="220D4490" w14:textId="77777777" w:rsidR="00321D42" w:rsidRPr="00321D42" w:rsidRDefault="00321D42" w:rsidP="00321D42">
            <w:pPr>
              <w:autoSpaceDE w:val="0"/>
              <w:autoSpaceDN w:val="0"/>
              <w:adjustRightInd w:val="0"/>
              <w:spacing w:after="0"/>
            </w:pPr>
            <w:proofErr w:type="spellStart"/>
            <w:r w:rsidRPr="00321D42">
              <w:t>Tigawalana</w:t>
            </w:r>
            <w:proofErr w:type="spellEnd"/>
            <w:r w:rsidRPr="00321D42">
              <w:t xml:space="preserve"> John</w:t>
            </w:r>
          </w:p>
        </w:tc>
        <w:tc>
          <w:tcPr>
            <w:tcW w:w="625" w:type="pct"/>
          </w:tcPr>
          <w:p w14:paraId="720C0EE5" w14:textId="77777777" w:rsidR="00321D42" w:rsidRPr="00321D42" w:rsidRDefault="00321D42" w:rsidP="00321D42">
            <w:pPr>
              <w:spacing w:after="0"/>
              <w:rPr>
                <w:sz w:val="24"/>
                <w:szCs w:val="24"/>
                <w:lang w:val="en-US"/>
              </w:rPr>
            </w:pPr>
            <w:r w:rsidRPr="00321D42">
              <w:t xml:space="preserve">Farmer </w:t>
            </w:r>
          </w:p>
        </w:tc>
        <w:tc>
          <w:tcPr>
            <w:tcW w:w="698" w:type="pct"/>
            <w:vMerge/>
          </w:tcPr>
          <w:p w14:paraId="53A45C14" w14:textId="77777777" w:rsidR="00321D42" w:rsidRPr="00321D42" w:rsidRDefault="00321D42" w:rsidP="00321D42">
            <w:pPr>
              <w:autoSpaceDE w:val="0"/>
              <w:autoSpaceDN w:val="0"/>
              <w:adjustRightInd w:val="0"/>
              <w:spacing w:after="0"/>
            </w:pPr>
          </w:p>
        </w:tc>
        <w:tc>
          <w:tcPr>
            <w:tcW w:w="1778" w:type="pct"/>
            <w:vMerge/>
          </w:tcPr>
          <w:p w14:paraId="636D52E4" w14:textId="77777777" w:rsidR="00321D42" w:rsidRPr="00321D42" w:rsidRDefault="00321D42" w:rsidP="00321D42">
            <w:pPr>
              <w:autoSpaceDE w:val="0"/>
              <w:autoSpaceDN w:val="0"/>
              <w:adjustRightInd w:val="0"/>
              <w:spacing w:after="0"/>
            </w:pPr>
          </w:p>
        </w:tc>
        <w:tc>
          <w:tcPr>
            <w:tcW w:w="703" w:type="pct"/>
            <w:vMerge/>
          </w:tcPr>
          <w:p w14:paraId="7411D6AE" w14:textId="77777777" w:rsidR="00321D42" w:rsidRPr="00321D42" w:rsidRDefault="00321D42" w:rsidP="00321D42">
            <w:pPr>
              <w:autoSpaceDE w:val="0"/>
              <w:autoSpaceDN w:val="0"/>
              <w:adjustRightInd w:val="0"/>
              <w:spacing w:after="0"/>
            </w:pPr>
          </w:p>
        </w:tc>
      </w:tr>
      <w:tr w:rsidR="00321D42" w:rsidRPr="00321D42" w14:paraId="62A95F28" w14:textId="77777777" w:rsidTr="00FB483F">
        <w:tc>
          <w:tcPr>
            <w:tcW w:w="606" w:type="pct"/>
            <w:vMerge/>
          </w:tcPr>
          <w:p w14:paraId="3D675283" w14:textId="77777777" w:rsidR="00321D42" w:rsidRPr="00321D42" w:rsidRDefault="00321D42" w:rsidP="00321D42">
            <w:pPr>
              <w:autoSpaceDE w:val="0"/>
              <w:autoSpaceDN w:val="0"/>
              <w:adjustRightInd w:val="0"/>
              <w:spacing w:after="0"/>
            </w:pPr>
          </w:p>
        </w:tc>
        <w:tc>
          <w:tcPr>
            <w:tcW w:w="590" w:type="pct"/>
          </w:tcPr>
          <w:p w14:paraId="3FD54295" w14:textId="77777777" w:rsidR="00321D42" w:rsidRPr="00321D42" w:rsidRDefault="00321D42" w:rsidP="00321D42">
            <w:pPr>
              <w:autoSpaceDE w:val="0"/>
              <w:autoSpaceDN w:val="0"/>
              <w:adjustRightInd w:val="0"/>
              <w:spacing w:after="0"/>
            </w:pPr>
            <w:proofErr w:type="spellStart"/>
            <w:r w:rsidRPr="00321D42">
              <w:t>Baligeya</w:t>
            </w:r>
            <w:proofErr w:type="spellEnd"/>
            <w:r w:rsidRPr="00321D42">
              <w:t xml:space="preserve"> Patrick</w:t>
            </w:r>
          </w:p>
        </w:tc>
        <w:tc>
          <w:tcPr>
            <w:tcW w:w="625" w:type="pct"/>
          </w:tcPr>
          <w:p w14:paraId="7368238B" w14:textId="77777777" w:rsidR="00321D42" w:rsidRPr="00321D42" w:rsidRDefault="00321D42" w:rsidP="00321D42">
            <w:pPr>
              <w:spacing w:after="0"/>
              <w:rPr>
                <w:sz w:val="24"/>
                <w:szCs w:val="24"/>
                <w:lang w:val="en-US"/>
              </w:rPr>
            </w:pPr>
            <w:r w:rsidRPr="00321D42">
              <w:t xml:space="preserve">Farmer </w:t>
            </w:r>
          </w:p>
        </w:tc>
        <w:tc>
          <w:tcPr>
            <w:tcW w:w="698" w:type="pct"/>
            <w:vMerge/>
          </w:tcPr>
          <w:p w14:paraId="7D288E64" w14:textId="77777777" w:rsidR="00321D42" w:rsidRPr="00321D42" w:rsidRDefault="00321D42" w:rsidP="00321D42">
            <w:pPr>
              <w:autoSpaceDE w:val="0"/>
              <w:autoSpaceDN w:val="0"/>
              <w:adjustRightInd w:val="0"/>
              <w:spacing w:after="0"/>
            </w:pPr>
          </w:p>
        </w:tc>
        <w:tc>
          <w:tcPr>
            <w:tcW w:w="1778" w:type="pct"/>
            <w:vMerge/>
          </w:tcPr>
          <w:p w14:paraId="17EB9F1F" w14:textId="77777777" w:rsidR="00321D42" w:rsidRPr="00321D42" w:rsidRDefault="00321D42" w:rsidP="00321D42">
            <w:pPr>
              <w:autoSpaceDE w:val="0"/>
              <w:autoSpaceDN w:val="0"/>
              <w:adjustRightInd w:val="0"/>
              <w:spacing w:after="0"/>
            </w:pPr>
          </w:p>
        </w:tc>
        <w:tc>
          <w:tcPr>
            <w:tcW w:w="703" w:type="pct"/>
            <w:vMerge/>
          </w:tcPr>
          <w:p w14:paraId="4544276D" w14:textId="77777777" w:rsidR="00321D42" w:rsidRPr="00321D42" w:rsidRDefault="00321D42" w:rsidP="00321D42">
            <w:pPr>
              <w:autoSpaceDE w:val="0"/>
              <w:autoSpaceDN w:val="0"/>
              <w:adjustRightInd w:val="0"/>
              <w:spacing w:after="0"/>
            </w:pPr>
          </w:p>
        </w:tc>
      </w:tr>
      <w:tr w:rsidR="00321D42" w:rsidRPr="00321D42" w14:paraId="559B969E" w14:textId="77777777" w:rsidTr="00FB483F">
        <w:tc>
          <w:tcPr>
            <w:tcW w:w="606" w:type="pct"/>
            <w:vMerge/>
          </w:tcPr>
          <w:p w14:paraId="16B46437" w14:textId="77777777" w:rsidR="00321D42" w:rsidRPr="00321D42" w:rsidRDefault="00321D42" w:rsidP="00321D42">
            <w:pPr>
              <w:autoSpaceDE w:val="0"/>
              <w:autoSpaceDN w:val="0"/>
              <w:adjustRightInd w:val="0"/>
              <w:spacing w:after="0"/>
            </w:pPr>
          </w:p>
        </w:tc>
        <w:tc>
          <w:tcPr>
            <w:tcW w:w="590" w:type="pct"/>
          </w:tcPr>
          <w:p w14:paraId="21754DED" w14:textId="77777777" w:rsidR="00321D42" w:rsidRPr="00321D42" w:rsidRDefault="00321D42" w:rsidP="00321D42">
            <w:pPr>
              <w:autoSpaceDE w:val="0"/>
              <w:autoSpaceDN w:val="0"/>
              <w:adjustRightInd w:val="0"/>
              <w:spacing w:after="0"/>
            </w:pPr>
            <w:proofErr w:type="spellStart"/>
            <w:r w:rsidRPr="00321D42">
              <w:t>Nanangwe</w:t>
            </w:r>
            <w:proofErr w:type="spellEnd"/>
            <w:r w:rsidRPr="00321D42">
              <w:t xml:space="preserve"> Suzan</w:t>
            </w:r>
          </w:p>
        </w:tc>
        <w:tc>
          <w:tcPr>
            <w:tcW w:w="625" w:type="pct"/>
          </w:tcPr>
          <w:p w14:paraId="2C3B3C90" w14:textId="77777777" w:rsidR="00321D42" w:rsidRPr="00321D42" w:rsidRDefault="00321D42" w:rsidP="00321D42">
            <w:pPr>
              <w:spacing w:after="0"/>
              <w:rPr>
                <w:sz w:val="24"/>
                <w:szCs w:val="24"/>
                <w:lang w:val="en-US"/>
              </w:rPr>
            </w:pPr>
            <w:r w:rsidRPr="00321D42">
              <w:t xml:space="preserve">Farmer </w:t>
            </w:r>
          </w:p>
        </w:tc>
        <w:tc>
          <w:tcPr>
            <w:tcW w:w="698" w:type="pct"/>
            <w:vMerge/>
          </w:tcPr>
          <w:p w14:paraId="778F3461" w14:textId="77777777" w:rsidR="00321D42" w:rsidRPr="00321D42" w:rsidRDefault="00321D42" w:rsidP="00321D42">
            <w:pPr>
              <w:autoSpaceDE w:val="0"/>
              <w:autoSpaceDN w:val="0"/>
              <w:adjustRightInd w:val="0"/>
              <w:spacing w:after="0"/>
            </w:pPr>
          </w:p>
        </w:tc>
        <w:tc>
          <w:tcPr>
            <w:tcW w:w="1778" w:type="pct"/>
            <w:vMerge/>
          </w:tcPr>
          <w:p w14:paraId="4BD965CC" w14:textId="77777777" w:rsidR="00321D42" w:rsidRPr="00321D42" w:rsidRDefault="00321D42" w:rsidP="00321D42">
            <w:pPr>
              <w:autoSpaceDE w:val="0"/>
              <w:autoSpaceDN w:val="0"/>
              <w:adjustRightInd w:val="0"/>
              <w:spacing w:after="0"/>
            </w:pPr>
          </w:p>
        </w:tc>
        <w:tc>
          <w:tcPr>
            <w:tcW w:w="703" w:type="pct"/>
            <w:vMerge/>
          </w:tcPr>
          <w:p w14:paraId="6E2326FC" w14:textId="77777777" w:rsidR="00321D42" w:rsidRPr="00321D42" w:rsidRDefault="00321D42" w:rsidP="00321D42">
            <w:pPr>
              <w:autoSpaceDE w:val="0"/>
              <w:autoSpaceDN w:val="0"/>
              <w:adjustRightInd w:val="0"/>
              <w:spacing w:after="0"/>
            </w:pPr>
          </w:p>
        </w:tc>
      </w:tr>
      <w:tr w:rsidR="00321D42" w:rsidRPr="00321D42" w14:paraId="10A84A29" w14:textId="77777777" w:rsidTr="00FB483F">
        <w:tc>
          <w:tcPr>
            <w:tcW w:w="606" w:type="pct"/>
            <w:vMerge/>
          </w:tcPr>
          <w:p w14:paraId="4CEE1C04" w14:textId="77777777" w:rsidR="00321D42" w:rsidRPr="00321D42" w:rsidRDefault="00321D42" w:rsidP="00321D42">
            <w:pPr>
              <w:autoSpaceDE w:val="0"/>
              <w:autoSpaceDN w:val="0"/>
              <w:adjustRightInd w:val="0"/>
              <w:spacing w:after="0"/>
            </w:pPr>
          </w:p>
        </w:tc>
        <w:tc>
          <w:tcPr>
            <w:tcW w:w="590" w:type="pct"/>
          </w:tcPr>
          <w:p w14:paraId="65B59F84" w14:textId="77777777" w:rsidR="00321D42" w:rsidRPr="00321D42" w:rsidRDefault="00321D42" w:rsidP="00321D42">
            <w:pPr>
              <w:autoSpaceDE w:val="0"/>
              <w:autoSpaceDN w:val="0"/>
              <w:adjustRightInd w:val="0"/>
              <w:spacing w:after="0"/>
            </w:pPr>
            <w:proofErr w:type="spellStart"/>
            <w:r w:rsidRPr="00321D42">
              <w:t>Babirye</w:t>
            </w:r>
            <w:proofErr w:type="spellEnd"/>
            <w:r w:rsidRPr="00321D42">
              <w:t xml:space="preserve"> Florence</w:t>
            </w:r>
          </w:p>
        </w:tc>
        <w:tc>
          <w:tcPr>
            <w:tcW w:w="625" w:type="pct"/>
          </w:tcPr>
          <w:p w14:paraId="03B57189" w14:textId="77777777" w:rsidR="00321D42" w:rsidRPr="00321D42" w:rsidRDefault="00321D42" w:rsidP="00321D42">
            <w:pPr>
              <w:spacing w:after="0"/>
              <w:rPr>
                <w:sz w:val="24"/>
                <w:szCs w:val="24"/>
                <w:lang w:val="en-US"/>
              </w:rPr>
            </w:pPr>
            <w:r w:rsidRPr="00321D42">
              <w:t xml:space="preserve">Farmer </w:t>
            </w:r>
          </w:p>
        </w:tc>
        <w:tc>
          <w:tcPr>
            <w:tcW w:w="698" w:type="pct"/>
            <w:vMerge/>
          </w:tcPr>
          <w:p w14:paraId="62D13B6E" w14:textId="77777777" w:rsidR="00321D42" w:rsidRPr="00321D42" w:rsidRDefault="00321D42" w:rsidP="00321D42">
            <w:pPr>
              <w:autoSpaceDE w:val="0"/>
              <w:autoSpaceDN w:val="0"/>
              <w:adjustRightInd w:val="0"/>
              <w:spacing w:after="0"/>
            </w:pPr>
          </w:p>
        </w:tc>
        <w:tc>
          <w:tcPr>
            <w:tcW w:w="1778" w:type="pct"/>
            <w:vMerge/>
          </w:tcPr>
          <w:p w14:paraId="0FE1E0AD" w14:textId="77777777" w:rsidR="00321D42" w:rsidRPr="00321D42" w:rsidRDefault="00321D42" w:rsidP="00321D42">
            <w:pPr>
              <w:autoSpaceDE w:val="0"/>
              <w:autoSpaceDN w:val="0"/>
              <w:adjustRightInd w:val="0"/>
              <w:spacing w:after="0"/>
            </w:pPr>
          </w:p>
        </w:tc>
        <w:tc>
          <w:tcPr>
            <w:tcW w:w="703" w:type="pct"/>
            <w:vMerge/>
          </w:tcPr>
          <w:p w14:paraId="67750E08" w14:textId="77777777" w:rsidR="00321D42" w:rsidRPr="00321D42" w:rsidRDefault="00321D42" w:rsidP="00321D42">
            <w:pPr>
              <w:autoSpaceDE w:val="0"/>
              <w:autoSpaceDN w:val="0"/>
              <w:adjustRightInd w:val="0"/>
              <w:spacing w:after="0"/>
            </w:pPr>
          </w:p>
        </w:tc>
      </w:tr>
      <w:tr w:rsidR="00321D42" w:rsidRPr="00321D42" w14:paraId="4B2945A0" w14:textId="77777777" w:rsidTr="00FB483F">
        <w:tc>
          <w:tcPr>
            <w:tcW w:w="606" w:type="pct"/>
            <w:vMerge/>
          </w:tcPr>
          <w:p w14:paraId="2331C709" w14:textId="77777777" w:rsidR="00321D42" w:rsidRPr="00321D42" w:rsidRDefault="00321D42" w:rsidP="00321D42">
            <w:pPr>
              <w:autoSpaceDE w:val="0"/>
              <w:autoSpaceDN w:val="0"/>
              <w:adjustRightInd w:val="0"/>
              <w:spacing w:after="0"/>
            </w:pPr>
          </w:p>
        </w:tc>
        <w:tc>
          <w:tcPr>
            <w:tcW w:w="590" w:type="pct"/>
          </w:tcPr>
          <w:p w14:paraId="47AD6A54" w14:textId="77777777" w:rsidR="00321D42" w:rsidRPr="00321D42" w:rsidRDefault="00321D42" w:rsidP="00321D42">
            <w:pPr>
              <w:autoSpaceDE w:val="0"/>
              <w:autoSpaceDN w:val="0"/>
              <w:adjustRightInd w:val="0"/>
              <w:spacing w:after="0"/>
            </w:pPr>
            <w:proofErr w:type="spellStart"/>
            <w:r w:rsidRPr="00321D42">
              <w:t>Musenero</w:t>
            </w:r>
            <w:proofErr w:type="spellEnd"/>
            <w:r w:rsidRPr="00321D42">
              <w:t xml:space="preserve"> </w:t>
            </w:r>
            <w:proofErr w:type="spellStart"/>
            <w:r w:rsidRPr="00321D42">
              <w:t>Tabiisa</w:t>
            </w:r>
            <w:proofErr w:type="spellEnd"/>
          </w:p>
        </w:tc>
        <w:tc>
          <w:tcPr>
            <w:tcW w:w="625" w:type="pct"/>
          </w:tcPr>
          <w:p w14:paraId="62D4EBFC" w14:textId="77777777" w:rsidR="00321D42" w:rsidRPr="00321D42" w:rsidRDefault="00321D42" w:rsidP="00321D42">
            <w:pPr>
              <w:spacing w:after="0"/>
              <w:rPr>
                <w:sz w:val="24"/>
                <w:szCs w:val="24"/>
                <w:lang w:val="en-US"/>
              </w:rPr>
            </w:pPr>
            <w:r w:rsidRPr="00321D42">
              <w:t xml:space="preserve">Farmer </w:t>
            </w:r>
          </w:p>
        </w:tc>
        <w:tc>
          <w:tcPr>
            <w:tcW w:w="698" w:type="pct"/>
            <w:vMerge/>
          </w:tcPr>
          <w:p w14:paraId="1D6E09BA" w14:textId="77777777" w:rsidR="00321D42" w:rsidRPr="00321D42" w:rsidRDefault="00321D42" w:rsidP="00321D42">
            <w:pPr>
              <w:autoSpaceDE w:val="0"/>
              <w:autoSpaceDN w:val="0"/>
              <w:adjustRightInd w:val="0"/>
              <w:spacing w:after="0"/>
            </w:pPr>
          </w:p>
        </w:tc>
        <w:tc>
          <w:tcPr>
            <w:tcW w:w="1778" w:type="pct"/>
            <w:vMerge/>
          </w:tcPr>
          <w:p w14:paraId="2177DC9E" w14:textId="77777777" w:rsidR="00321D42" w:rsidRPr="00321D42" w:rsidRDefault="00321D42" w:rsidP="00321D42">
            <w:pPr>
              <w:autoSpaceDE w:val="0"/>
              <w:autoSpaceDN w:val="0"/>
              <w:adjustRightInd w:val="0"/>
              <w:spacing w:after="0"/>
            </w:pPr>
          </w:p>
        </w:tc>
        <w:tc>
          <w:tcPr>
            <w:tcW w:w="703" w:type="pct"/>
            <w:vMerge/>
          </w:tcPr>
          <w:p w14:paraId="0E576E25" w14:textId="77777777" w:rsidR="00321D42" w:rsidRPr="00321D42" w:rsidRDefault="00321D42" w:rsidP="00321D42">
            <w:pPr>
              <w:autoSpaceDE w:val="0"/>
              <w:autoSpaceDN w:val="0"/>
              <w:adjustRightInd w:val="0"/>
              <w:spacing w:after="0"/>
            </w:pPr>
          </w:p>
        </w:tc>
      </w:tr>
      <w:tr w:rsidR="00321D42" w:rsidRPr="00321D42" w14:paraId="388B377E" w14:textId="77777777" w:rsidTr="00FB483F">
        <w:tc>
          <w:tcPr>
            <w:tcW w:w="606" w:type="pct"/>
            <w:vMerge/>
          </w:tcPr>
          <w:p w14:paraId="0960F035" w14:textId="77777777" w:rsidR="00321D42" w:rsidRPr="00321D42" w:rsidRDefault="00321D42" w:rsidP="00321D42">
            <w:pPr>
              <w:autoSpaceDE w:val="0"/>
              <w:autoSpaceDN w:val="0"/>
              <w:adjustRightInd w:val="0"/>
              <w:spacing w:after="0"/>
            </w:pPr>
          </w:p>
        </w:tc>
        <w:tc>
          <w:tcPr>
            <w:tcW w:w="590" w:type="pct"/>
          </w:tcPr>
          <w:p w14:paraId="66EBD600" w14:textId="77777777" w:rsidR="00321D42" w:rsidRPr="00321D42" w:rsidRDefault="00321D42" w:rsidP="00321D42">
            <w:pPr>
              <w:autoSpaceDE w:val="0"/>
              <w:autoSpaceDN w:val="0"/>
              <w:adjustRightInd w:val="0"/>
              <w:spacing w:after="0"/>
            </w:pPr>
            <w:proofErr w:type="spellStart"/>
            <w:r w:rsidRPr="00321D42">
              <w:t>Tigawalana</w:t>
            </w:r>
            <w:proofErr w:type="spellEnd"/>
            <w:r w:rsidRPr="00321D42">
              <w:t xml:space="preserve"> Betty</w:t>
            </w:r>
          </w:p>
        </w:tc>
        <w:tc>
          <w:tcPr>
            <w:tcW w:w="625" w:type="pct"/>
          </w:tcPr>
          <w:p w14:paraId="007DB969" w14:textId="77777777" w:rsidR="00321D42" w:rsidRPr="00321D42" w:rsidRDefault="00321D42" w:rsidP="00321D42">
            <w:pPr>
              <w:autoSpaceDE w:val="0"/>
              <w:autoSpaceDN w:val="0"/>
              <w:adjustRightInd w:val="0"/>
              <w:spacing w:after="0"/>
            </w:pPr>
            <w:r w:rsidRPr="00321D42">
              <w:t>Treasurer</w:t>
            </w:r>
          </w:p>
        </w:tc>
        <w:tc>
          <w:tcPr>
            <w:tcW w:w="698" w:type="pct"/>
            <w:vMerge/>
          </w:tcPr>
          <w:p w14:paraId="723EAAD6" w14:textId="77777777" w:rsidR="00321D42" w:rsidRPr="00321D42" w:rsidRDefault="00321D42" w:rsidP="00321D42">
            <w:pPr>
              <w:autoSpaceDE w:val="0"/>
              <w:autoSpaceDN w:val="0"/>
              <w:adjustRightInd w:val="0"/>
              <w:spacing w:after="0"/>
            </w:pPr>
          </w:p>
        </w:tc>
        <w:tc>
          <w:tcPr>
            <w:tcW w:w="1778" w:type="pct"/>
            <w:vMerge/>
          </w:tcPr>
          <w:p w14:paraId="692CCEB3" w14:textId="77777777" w:rsidR="00321D42" w:rsidRPr="00321D42" w:rsidRDefault="00321D42" w:rsidP="00321D42">
            <w:pPr>
              <w:autoSpaceDE w:val="0"/>
              <w:autoSpaceDN w:val="0"/>
              <w:adjustRightInd w:val="0"/>
              <w:spacing w:after="0"/>
            </w:pPr>
          </w:p>
        </w:tc>
        <w:tc>
          <w:tcPr>
            <w:tcW w:w="703" w:type="pct"/>
            <w:vMerge/>
          </w:tcPr>
          <w:p w14:paraId="77029140" w14:textId="77777777" w:rsidR="00321D42" w:rsidRPr="00321D42" w:rsidRDefault="00321D42" w:rsidP="00321D42">
            <w:pPr>
              <w:autoSpaceDE w:val="0"/>
              <w:autoSpaceDN w:val="0"/>
              <w:adjustRightInd w:val="0"/>
              <w:spacing w:after="0"/>
            </w:pPr>
          </w:p>
        </w:tc>
      </w:tr>
      <w:tr w:rsidR="00321D42" w:rsidRPr="00321D42" w14:paraId="020E3B8A" w14:textId="77777777" w:rsidTr="00FB483F">
        <w:tc>
          <w:tcPr>
            <w:tcW w:w="606" w:type="pct"/>
            <w:vMerge/>
          </w:tcPr>
          <w:p w14:paraId="4FDC9E56" w14:textId="77777777" w:rsidR="00321D42" w:rsidRPr="00321D42" w:rsidRDefault="00321D42" w:rsidP="00321D42">
            <w:pPr>
              <w:autoSpaceDE w:val="0"/>
              <w:autoSpaceDN w:val="0"/>
              <w:adjustRightInd w:val="0"/>
              <w:spacing w:after="0"/>
            </w:pPr>
          </w:p>
        </w:tc>
        <w:tc>
          <w:tcPr>
            <w:tcW w:w="590" w:type="pct"/>
          </w:tcPr>
          <w:p w14:paraId="5DB3209B" w14:textId="77777777" w:rsidR="00321D42" w:rsidRPr="00321D42" w:rsidRDefault="00321D42" w:rsidP="00321D42">
            <w:pPr>
              <w:autoSpaceDE w:val="0"/>
              <w:autoSpaceDN w:val="0"/>
              <w:adjustRightInd w:val="0"/>
              <w:spacing w:after="0"/>
            </w:pPr>
            <w:r w:rsidRPr="00321D42">
              <w:t>Magoba Ruth</w:t>
            </w:r>
          </w:p>
        </w:tc>
        <w:tc>
          <w:tcPr>
            <w:tcW w:w="625" w:type="pct"/>
          </w:tcPr>
          <w:p w14:paraId="3BF6D292" w14:textId="77777777" w:rsidR="00321D42" w:rsidRPr="00321D42" w:rsidRDefault="00321D42" w:rsidP="00321D42">
            <w:pPr>
              <w:autoSpaceDE w:val="0"/>
              <w:autoSpaceDN w:val="0"/>
              <w:adjustRightInd w:val="0"/>
              <w:spacing w:after="0"/>
            </w:pPr>
            <w:r w:rsidRPr="00321D42">
              <w:t>Vice chairperson</w:t>
            </w:r>
          </w:p>
        </w:tc>
        <w:tc>
          <w:tcPr>
            <w:tcW w:w="698" w:type="pct"/>
            <w:vMerge/>
          </w:tcPr>
          <w:p w14:paraId="06F8F2F9" w14:textId="77777777" w:rsidR="00321D42" w:rsidRPr="00321D42" w:rsidRDefault="00321D42" w:rsidP="00321D42">
            <w:pPr>
              <w:autoSpaceDE w:val="0"/>
              <w:autoSpaceDN w:val="0"/>
              <w:adjustRightInd w:val="0"/>
              <w:spacing w:after="0"/>
            </w:pPr>
          </w:p>
        </w:tc>
        <w:tc>
          <w:tcPr>
            <w:tcW w:w="1778" w:type="pct"/>
            <w:vMerge/>
          </w:tcPr>
          <w:p w14:paraId="178DFC52" w14:textId="77777777" w:rsidR="00321D42" w:rsidRPr="00321D42" w:rsidRDefault="00321D42" w:rsidP="00321D42">
            <w:pPr>
              <w:autoSpaceDE w:val="0"/>
              <w:autoSpaceDN w:val="0"/>
              <w:adjustRightInd w:val="0"/>
              <w:spacing w:after="0"/>
            </w:pPr>
          </w:p>
        </w:tc>
        <w:tc>
          <w:tcPr>
            <w:tcW w:w="703" w:type="pct"/>
            <w:vMerge/>
          </w:tcPr>
          <w:p w14:paraId="3D15A2AA" w14:textId="77777777" w:rsidR="00321D42" w:rsidRPr="00321D42" w:rsidRDefault="00321D42" w:rsidP="00321D42">
            <w:pPr>
              <w:autoSpaceDE w:val="0"/>
              <w:autoSpaceDN w:val="0"/>
              <w:adjustRightInd w:val="0"/>
              <w:spacing w:after="0"/>
            </w:pPr>
          </w:p>
        </w:tc>
      </w:tr>
    </w:tbl>
    <w:p w14:paraId="770EC032" w14:textId="77777777" w:rsidR="00321D42" w:rsidRPr="00321D42" w:rsidRDefault="00321D42" w:rsidP="00321D42">
      <w:pPr>
        <w:autoSpaceDE w:val="0"/>
        <w:autoSpaceDN w:val="0"/>
        <w:adjustRightInd w:val="0"/>
        <w:spacing w:after="0"/>
        <w:jc w:val="both"/>
        <w:rPr>
          <w:rFonts w:ascii="Times New Roman" w:eastAsia="Times New Roman" w:hAnsi="Times New Roman" w:cs="Times New Roman"/>
          <w:bCs/>
        </w:rPr>
      </w:pPr>
    </w:p>
    <w:p w14:paraId="0BF03EAC" w14:textId="77777777" w:rsidR="00321D42" w:rsidRPr="0063422C" w:rsidRDefault="00321D42" w:rsidP="0063422C">
      <w:pPr>
        <w:spacing w:after="200"/>
        <w:contextualSpacing/>
        <w:rPr>
          <w:b/>
          <w:sz w:val="24"/>
          <w:szCs w:val="24"/>
          <w:lang w:val="en-US"/>
        </w:rPr>
      </w:pPr>
    </w:p>
    <w:p w14:paraId="1AA1044F" w14:textId="77777777" w:rsidR="0063422C" w:rsidRPr="00342FE7" w:rsidRDefault="0063422C" w:rsidP="000F1EE1">
      <w:pPr>
        <w:spacing w:after="200" w:line="276" w:lineRule="auto"/>
        <w:rPr>
          <w:rFonts w:ascii="Times New Roman" w:eastAsia="Times New Roman" w:hAnsi="Times New Roman" w:cs="Times New Roman"/>
          <w:szCs w:val="20"/>
        </w:rPr>
        <w:sectPr w:rsidR="0063422C" w:rsidRPr="00342FE7" w:rsidSect="00DD085F">
          <w:footerReference w:type="default" r:id="rId70"/>
          <w:pgSz w:w="11907" w:h="16840" w:code="9"/>
          <w:pgMar w:top="1134" w:right="1418" w:bottom="1134" w:left="1418" w:header="567" w:footer="567" w:gutter="0"/>
          <w:cols w:space="720"/>
        </w:sectPr>
      </w:pPr>
    </w:p>
    <w:p w14:paraId="2E2F0A8A" w14:textId="77777777" w:rsidR="009B7D16" w:rsidRPr="00342FE7" w:rsidRDefault="00464BF6" w:rsidP="009B7D16">
      <w:pPr>
        <w:pStyle w:val="TEAnnexes"/>
        <w:rPr>
          <w:sz w:val="32"/>
          <w:szCs w:val="20"/>
        </w:rPr>
      </w:pPr>
      <w:bookmarkStart w:id="335" w:name="_Annex_IV_:"/>
      <w:bookmarkStart w:id="336" w:name="_Annex_IV_:_Summary_Evaluation_of_Pr"/>
      <w:bookmarkStart w:id="337" w:name="_Ref205691649"/>
      <w:bookmarkStart w:id="338" w:name="_Ref205694195"/>
      <w:bookmarkStart w:id="339" w:name="_Toc330472381"/>
      <w:bookmarkStart w:id="340" w:name="_Toc334794472"/>
      <w:bookmarkStart w:id="341" w:name="_Toc363479236"/>
      <w:bookmarkStart w:id="342" w:name="_Toc363479522"/>
      <w:bookmarkStart w:id="343" w:name="_Toc372808657"/>
      <w:bookmarkStart w:id="344" w:name="_Toc372819511"/>
      <w:bookmarkEnd w:id="335"/>
      <w:bookmarkEnd w:id="336"/>
      <w:r w:rsidRPr="00342FE7">
        <w:lastRenderedPageBreak/>
        <w:t xml:space="preserve">Annex IV: </w:t>
      </w:r>
      <w:r w:rsidR="009B7D16" w:rsidRPr="00342FE7">
        <w:t>Summary Evaluation of Project Achievements by Objectives and Outcomes</w:t>
      </w:r>
      <w:bookmarkEnd w:id="334"/>
      <w:bookmarkEnd w:id="337"/>
      <w:bookmarkEnd w:id="338"/>
      <w:bookmarkEnd w:id="339"/>
      <w:bookmarkEnd w:id="340"/>
      <w:bookmarkEnd w:id="341"/>
      <w:bookmarkEnd w:id="342"/>
      <w:bookmarkEnd w:id="343"/>
      <w:bookmarkEnd w:id="344"/>
    </w:p>
    <w:p w14:paraId="5DB420AE" w14:textId="77777777" w:rsidR="009B7D16" w:rsidRPr="00342FE7" w:rsidRDefault="009B7D16" w:rsidP="009B7D16">
      <w:pPr>
        <w:jc w:val="both"/>
        <w:rPr>
          <w:rFonts w:ascii="Times New Roman" w:eastAsia="Times New Roman" w:hAnsi="Times New Roman" w:cs="Times New Roman"/>
        </w:rPr>
      </w:pPr>
      <w:r w:rsidRPr="00342FE7">
        <w:rPr>
          <w:rFonts w:ascii="Times New Roman" w:eastAsia="Times New Roman" w:hAnsi="Times New Roman" w:cs="Times New Roman"/>
        </w:rPr>
        <w:t xml:space="preserve">The Project </w:t>
      </w:r>
      <w:proofErr w:type="spellStart"/>
      <w:r w:rsidRPr="00342FE7">
        <w:rPr>
          <w:rFonts w:ascii="Times New Roman" w:eastAsia="Times New Roman" w:hAnsi="Times New Roman" w:cs="Times New Roman"/>
        </w:rPr>
        <w:t>logframe</w:t>
      </w:r>
      <w:proofErr w:type="spellEnd"/>
      <w:r w:rsidRPr="00342FE7">
        <w:rPr>
          <w:rFonts w:ascii="Times New Roman" w:eastAsia="Times New Roman" w:hAnsi="Times New Roman" w:cs="Times New Roman"/>
        </w:rPr>
        <w:t xml:space="preserve"> in the Project Document was revised in the Inception Report.   The present evaluation matrix uses the version contained in the Inception Report and also used by the MTR.</w:t>
      </w:r>
    </w:p>
    <w:p w14:paraId="6256972A" w14:textId="77777777" w:rsidR="009B7D16" w:rsidRPr="00342FE7" w:rsidRDefault="009B7D16" w:rsidP="009B7D16">
      <w:pPr>
        <w:jc w:val="both"/>
        <w:rPr>
          <w:rFonts w:ascii="Times New Roman" w:eastAsia="Times New Roman" w:hAnsi="Times New Roman" w:cs="Times New Roman"/>
        </w:rPr>
      </w:pPr>
      <w:r w:rsidRPr="00342FE7">
        <w:rPr>
          <w:rFonts w:ascii="Times New Roman" w:eastAsia="Times New Roman" w:hAnsi="Times New Roman" w:cs="Times New Roman"/>
          <w:caps/>
          <w:u w:val="single"/>
        </w:rPr>
        <w:t>Key</w:t>
      </w:r>
      <w:r w:rsidRPr="00342FE7">
        <w:rPr>
          <w:rFonts w:ascii="Times New Roman" w:eastAsia="Times New Roman" w:hAnsi="Times New Roman" w:cs="Times New Roman"/>
        </w:rPr>
        <w:t>:</w:t>
      </w:r>
    </w:p>
    <w:p w14:paraId="2EF20BF0" w14:textId="77777777" w:rsidR="009B7D16" w:rsidRPr="00342FE7" w:rsidRDefault="009B7D16" w:rsidP="009B7D16">
      <w:pPr>
        <w:tabs>
          <w:tab w:val="left" w:pos="1078"/>
        </w:tabs>
        <w:jc w:val="both"/>
        <w:rPr>
          <w:rFonts w:ascii="Times New Roman" w:eastAsia="Times New Roman" w:hAnsi="Times New Roman" w:cs="Times New Roman"/>
        </w:rPr>
      </w:pPr>
      <w:r w:rsidRPr="00C53AD1">
        <w:rPr>
          <w:rFonts w:ascii="Times New Roman" w:eastAsia="Times New Roman" w:hAnsi="Times New Roman" w:cs="Times New Roman"/>
          <w:smallCaps/>
          <w:shd w:val="clear" w:color="auto" w:fill="00B050"/>
        </w:rPr>
        <w:t>Green</w:t>
      </w:r>
      <w:r w:rsidRPr="00342FE7">
        <w:rPr>
          <w:rFonts w:ascii="Times New Roman" w:eastAsia="Times New Roman" w:hAnsi="Times New Roman" w:cs="Times New Roman"/>
        </w:rPr>
        <w:t xml:space="preserve"> = </w:t>
      </w:r>
      <w:r w:rsidRPr="00342FE7">
        <w:rPr>
          <w:rFonts w:ascii="Times New Roman" w:eastAsia="Times New Roman" w:hAnsi="Times New Roman" w:cs="Times New Roman"/>
        </w:rPr>
        <w:tab/>
        <w:t>Indicators show achievement successful at the end of the Project.</w:t>
      </w:r>
    </w:p>
    <w:p w14:paraId="16C0BC53" w14:textId="77777777" w:rsidR="009B7D16" w:rsidRPr="00342FE7" w:rsidRDefault="009B7D16" w:rsidP="009B7D16">
      <w:pPr>
        <w:tabs>
          <w:tab w:val="left" w:pos="1078"/>
        </w:tabs>
        <w:jc w:val="both"/>
        <w:rPr>
          <w:rFonts w:ascii="Times New Roman" w:eastAsia="Times New Roman" w:hAnsi="Times New Roman" w:cs="Times New Roman"/>
        </w:rPr>
      </w:pPr>
      <w:r w:rsidRPr="00342FE7">
        <w:rPr>
          <w:rFonts w:ascii="Times New Roman" w:eastAsia="Times New Roman" w:hAnsi="Times New Roman" w:cs="Times New Roman"/>
          <w:smallCaps/>
          <w:shd w:val="clear" w:color="auto" w:fill="FFFF00"/>
        </w:rPr>
        <w:t>Yellow</w:t>
      </w:r>
      <w:r w:rsidRPr="00342FE7">
        <w:rPr>
          <w:rFonts w:ascii="Times New Roman" w:eastAsia="Times New Roman" w:hAnsi="Times New Roman" w:cs="Times New Roman"/>
        </w:rPr>
        <w:t xml:space="preserve"> = </w:t>
      </w:r>
      <w:r w:rsidRPr="00342FE7">
        <w:rPr>
          <w:rFonts w:ascii="Times New Roman" w:eastAsia="Times New Roman" w:hAnsi="Times New Roman" w:cs="Times New Roman"/>
        </w:rPr>
        <w:tab/>
        <w:t>Indicators show achievement nearly successful at the end of the Project.</w:t>
      </w:r>
    </w:p>
    <w:p w14:paraId="7B057039" w14:textId="77777777" w:rsidR="009B7D16" w:rsidRPr="00342FE7" w:rsidRDefault="009B7D16" w:rsidP="009B7D16">
      <w:pPr>
        <w:tabs>
          <w:tab w:val="left" w:pos="1078"/>
        </w:tabs>
        <w:jc w:val="both"/>
        <w:rPr>
          <w:rFonts w:ascii="Times New Roman" w:eastAsia="Times New Roman" w:hAnsi="Times New Roman" w:cs="Times New Roman"/>
        </w:rPr>
      </w:pPr>
      <w:r w:rsidRPr="00342FE7">
        <w:rPr>
          <w:rFonts w:ascii="Times New Roman" w:eastAsia="Times New Roman" w:hAnsi="Times New Roman" w:cs="Times New Roman"/>
          <w:smallCaps/>
          <w:shd w:val="clear" w:color="auto" w:fill="FF0000"/>
        </w:rPr>
        <w:t>Red</w:t>
      </w:r>
      <w:r w:rsidRPr="00342FE7">
        <w:rPr>
          <w:rFonts w:ascii="Times New Roman" w:eastAsia="Times New Roman" w:hAnsi="Times New Roman" w:cs="Times New Roman"/>
        </w:rPr>
        <w:t xml:space="preserve"> = </w:t>
      </w:r>
      <w:r w:rsidRPr="00342FE7">
        <w:rPr>
          <w:rFonts w:ascii="Times New Roman" w:eastAsia="Times New Roman" w:hAnsi="Times New Roman" w:cs="Times New Roman"/>
        </w:rPr>
        <w:tab/>
        <w:t>Indicators not achieved at the end of Project.</w:t>
      </w:r>
    </w:p>
    <w:p w14:paraId="1AAF4421" w14:textId="77777777" w:rsidR="009B7D16" w:rsidRPr="00342FE7" w:rsidRDefault="009B7D16" w:rsidP="009B7D16">
      <w:pPr>
        <w:tabs>
          <w:tab w:val="left" w:pos="1078"/>
        </w:tabs>
        <w:spacing w:after="0"/>
        <w:jc w:val="both"/>
        <w:rPr>
          <w:rFonts w:ascii="Times New Roman" w:eastAsia="Times New Roman" w:hAnsi="Times New Roman" w:cs="Times New Roman"/>
        </w:rPr>
      </w:pPr>
      <w:r w:rsidRPr="00342FE7">
        <w:rPr>
          <w:rFonts w:ascii="Times New Roman" w:eastAsia="Times New Roman" w:hAnsi="Times New Roman" w:cs="Times New Roman"/>
          <w:smallCaps/>
        </w:rPr>
        <w:t>Hatched colour</w:t>
      </w:r>
      <w:r w:rsidRPr="00342FE7">
        <w:rPr>
          <w:rFonts w:ascii="Times New Roman" w:eastAsia="Times New Roman" w:hAnsi="Times New Roman" w:cs="Times New Roman"/>
        </w:rPr>
        <w:t xml:space="preserve"> = estimate; situation either unclear or indicator inadequate to make a firm assessment against.</w:t>
      </w:r>
    </w:p>
    <w:p w14:paraId="50D55E8F" w14:textId="77777777" w:rsidR="009B7D16" w:rsidRPr="00342FE7" w:rsidRDefault="009B7D16" w:rsidP="009B7D16">
      <w:pPr>
        <w:spacing w:after="0"/>
        <w:jc w:val="both"/>
        <w:rPr>
          <w:rFonts w:ascii="Times New Roman" w:eastAsia="Times New Roman" w:hAnsi="Times New Roman" w:cs="Times New Roman"/>
          <w:b/>
        </w:rPr>
      </w:pPr>
    </w:p>
    <w:p w14:paraId="2499731C" w14:textId="77777777" w:rsidR="00956CD6" w:rsidRDefault="009B7D16" w:rsidP="00956CD6">
      <w:pPr>
        <w:jc w:val="both"/>
        <w:rPr>
          <w:rFonts w:ascii="Times New Roman" w:eastAsia="Times New Roman" w:hAnsi="Times New Roman" w:cs="Times New Roman"/>
        </w:rPr>
      </w:pPr>
      <w:r w:rsidRPr="00342FE7">
        <w:rPr>
          <w:rFonts w:ascii="Times New Roman" w:eastAsia="Times New Roman" w:hAnsi="Times New Roman" w:cs="Times New Roman"/>
          <w:b/>
        </w:rPr>
        <w:t>Project Objective</w:t>
      </w:r>
      <w:r w:rsidR="00476B5E">
        <w:rPr>
          <w:rFonts w:ascii="Times New Roman" w:eastAsia="Times New Roman" w:hAnsi="Times New Roman" w:cs="Times New Roman"/>
        </w:rPr>
        <w:t xml:space="preserve">: </w:t>
      </w:r>
      <w:r w:rsidR="0097685A" w:rsidRPr="0097685A">
        <w:rPr>
          <w:rFonts w:ascii="Times New Roman" w:eastAsia="Times New Roman" w:hAnsi="Times New Roman" w:cs="Times New Roman"/>
        </w:rPr>
        <w:t>To provide land users and managers with the enabling policy, institutional and capacity environment for effective adoption of SLM within the complexity of the ca</w:t>
      </w:r>
      <w:r w:rsidR="0097685A">
        <w:rPr>
          <w:rFonts w:ascii="Times New Roman" w:eastAsia="Times New Roman" w:hAnsi="Times New Roman" w:cs="Times New Roman"/>
        </w:rPr>
        <w:t>ttle corridor production system</w:t>
      </w:r>
      <w:r w:rsidRPr="00342FE7">
        <w:rPr>
          <w:rFonts w:ascii="Times New Roman" w:eastAsia="Times New Roman" w:hAnsi="Times New Roman" w:cs="Times New Roman"/>
        </w:rPr>
        <w:t>.</w:t>
      </w:r>
    </w:p>
    <w:tbl>
      <w:tblPr>
        <w:tblW w:w="0" w:type="auto"/>
        <w:jc w:val="cente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CellMar>
          <w:top w:w="20" w:type="dxa"/>
          <w:left w:w="20" w:type="dxa"/>
          <w:bottom w:w="20" w:type="dxa"/>
          <w:right w:w="20" w:type="dxa"/>
        </w:tblCellMar>
        <w:tblLook w:val="04A0" w:firstRow="1" w:lastRow="0" w:firstColumn="1" w:lastColumn="0" w:noHBand="0" w:noVBand="1"/>
      </w:tblPr>
      <w:tblGrid>
        <w:gridCol w:w="1466"/>
        <w:gridCol w:w="1478"/>
        <w:gridCol w:w="1494"/>
        <w:gridCol w:w="3532"/>
        <w:gridCol w:w="5563"/>
        <w:gridCol w:w="1079"/>
      </w:tblGrid>
      <w:tr w:rsidR="001C31F8" w:rsidRPr="001C31F8" w14:paraId="43C07A84" w14:textId="77777777" w:rsidTr="00956CD6">
        <w:trPr>
          <w:trHeight w:val="602"/>
          <w:tblHeader/>
          <w:jc w:val="center"/>
        </w:trPr>
        <w:tc>
          <w:tcPr>
            <w:tcW w:w="1466" w:type="dxa"/>
            <w:shd w:val="clear" w:color="auto" w:fill="0070C0"/>
            <w:vAlign w:val="center"/>
          </w:tcPr>
          <w:p w14:paraId="2DE1C6E0" w14:textId="77777777" w:rsidR="001C31F8" w:rsidRPr="001C31F8" w:rsidRDefault="001C31F8" w:rsidP="001C31F8">
            <w:pPr>
              <w:pStyle w:val="NoSpacing"/>
            </w:pPr>
            <w:r w:rsidRPr="001C31F8">
              <w:t>Description</w:t>
            </w:r>
          </w:p>
        </w:tc>
        <w:tc>
          <w:tcPr>
            <w:tcW w:w="1478" w:type="dxa"/>
            <w:shd w:val="clear" w:color="auto" w:fill="0070C0"/>
            <w:vAlign w:val="center"/>
          </w:tcPr>
          <w:p w14:paraId="499740B6" w14:textId="77777777" w:rsidR="001C31F8" w:rsidRPr="001C31F8" w:rsidRDefault="001C31F8" w:rsidP="001C31F8">
            <w:pPr>
              <w:pStyle w:val="NoSpacing"/>
            </w:pPr>
            <w:r w:rsidRPr="001C31F8">
              <w:t>Performance Indicator</w:t>
            </w:r>
          </w:p>
        </w:tc>
        <w:tc>
          <w:tcPr>
            <w:tcW w:w="1494" w:type="dxa"/>
            <w:shd w:val="clear" w:color="auto" w:fill="0070C0"/>
            <w:vAlign w:val="center"/>
          </w:tcPr>
          <w:p w14:paraId="4A9A6EF1" w14:textId="77777777" w:rsidR="001C31F8" w:rsidRPr="001C31F8" w:rsidRDefault="001C31F8" w:rsidP="001C31F8">
            <w:pPr>
              <w:pStyle w:val="NoSpacing"/>
            </w:pPr>
            <w:r w:rsidRPr="001C31F8">
              <w:t>Baseline</w:t>
            </w:r>
          </w:p>
        </w:tc>
        <w:tc>
          <w:tcPr>
            <w:tcW w:w="3840" w:type="dxa"/>
            <w:shd w:val="clear" w:color="auto" w:fill="0070C0"/>
            <w:vAlign w:val="center"/>
          </w:tcPr>
          <w:p w14:paraId="219EF1D0" w14:textId="77777777" w:rsidR="001C31F8" w:rsidRPr="001C31F8" w:rsidRDefault="001C31F8" w:rsidP="001C31F8">
            <w:pPr>
              <w:pStyle w:val="NoSpacing"/>
            </w:pPr>
            <w:r w:rsidRPr="001C31F8">
              <w:t>Target Level at end of project [2015]</w:t>
            </w:r>
          </w:p>
        </w:tc>
        <w:tc>
          <w:tcPr>
            <w:tcW w:w="6210" w:type="dxa"/>
            <w:shd w:val="clear" w:color="auto" w:fill="0070C0"/>
            <w:vAlign w:val="center"/>
          </w:tcPr>
          <w:p w14:paraId="69AF7F5E" w14:textId="77777777" w:rsidR="001C31F8" w:rsidRPr="001C31F8" w:rsidRDefault="001C31F8" w:rsidP="001C31F8">
            <w:pPr>
              <w:pStyle w:val="NoSpacing"/>
            </w:pPr>
            <w:r w:rsidRPr="001C31F8">
              <w:t>Achievements as of December 2015</w:t>
            </w:r>
          </w:p>
        </w:tc>
        <w:tc>
          <w:tcPr>
            <w:tcW w:w="1159" w:type="dxa"/>
            <w:shd w:val="clear" w:color="auto" w:fill="0070C0"/>
            <w:vAlign w:val="center"/>
          </w:tcPr>
          <w:p w14:paraId="0CB62BF1" w14:textId="77777777" w:rsidR="001C31F8" w:rsidRPr="001C31F8" w:rsidRDefault="001C31F8" w:rsidP="001C31F8">
            <w:pPr>
              <w:pStyle w:val="NoSpacing"/>
            </w:pPr>
            <w:r w:rsidRPr="001C31F8">
              <w:t>Rating</w:t>
            </w:r>
          </w:p>
        </w:tc>
      </w:tr>
      <w:tr w:rsidR="001C31F8" w:rsidRPr="001C31F8" w14:paraId="68A48241" w14:textId="77777777" w:rsidTr="00382597">
        <w:trPr>
          <w:trHeight w:val="2191"/>
          <w:tblHeader/>
          <w:jc w:val="center"/>
        </w:trPr>
        <w:tc>
          <w:tcPr>
            <w:tcW w:w="1466" w:type="dxa"/>
            <w:vMerge w:val="restart"/>
            <w:shd w:val="clear" w:color="auto" w:fill="auto"/>
          </w:tcPr>
          <w:p w14:paraId="4A28FC1C" w14:textId="77777777" w:rsidR="001C31F8" w:rsidRPr="001C31F8" w:rsidRDefault="001C31F8" w:rsidP="001C31F8">
            <w:pPr>
              <w:pStyle w:val="NoSpacing"/>
              <w:rPr>
                <w:color w:val="000000"/>
              </w:rPr>
            </w:pPr>
            <w:r w:rsidRPr="001C31F8">
              <w:rPr>
                <w:color w:val="000000"/>
              </w:rPr>
              <w:t xml:space="preserve">To provide land users and managers with the enabling policy, institutional and capacity environment for effective adoption of SLM within the complexity of the cattle corridor </w:t>
            </w:r>
            <w:r w:rsidRPr="001C31F8">
              <w:rPr>
                <w:color w:val="000000"/>
              </w:rPr>
              <w:lastRenderedPageBreak/>
              <w:t>production system</w:t>
            </w:r>
          </w:p>
        </w:tc>
        <w:tc>
          <w:tcPr>
            <w:tcW w:w="1478" w:type="dxa"/>
            <w:shd w:val="clear" w:color="auto" w:fill="FFFFFF"/>
          </w:tcPr>
          <w:p w14:paraId="215C9611" w14:textId="77777777" w:rsidR="001C31F8" w:rsidRPr="001C31F8" w:rsidRDefault="001C31F8" w:rsidP="001C31F8">
            <w:pPr>
              <w:pStyle w:val="NoSpacing"/>
              <w:rPr>
                <w:color w:val="000000"/>
              </w:rPr>
            </w:pPr>
            <w:r w:rsidRPr="001C31F8">
              <w:rPr>
                <w:color w:val="000000"/>
              </w:rPr>
              <w:lastRenderedPageBreak/>
              <w:t>Improvement in rangeland condition</w:t>
            </w:r>
          </w:p>
        </w:tc>
        <w:tc>
          <w:tcPr>
            <w:tcW w:w="1494" w:type="dxa"/>
            <w:shd w:val="clear" w:color="auto" w:fill="auto"/>
          </w:tcPr>
          <w:p w14:paraId="77F5C01F" w14:textId="77777777" w:rsidR="001C31F8" w:rsidRPr="001C31F8" w:rsidRDefault="001C31F8" w:rsidP="001C31F8">
            <w:pPr>
              <w:pStyle w:val="NoSpacing"/>
              <w:rPr>
                <w:color w:val="000000"/>
              </w:rPr>
            </w:pPr>
            <w:r w:rsidRPr="001C31F8">
              <w:rPr>
                <w:color w:val="000000"/>
              </w:rPr>
              <w:t>Various statistics report that about 90% of rangelands badly degraded</w:t>
            </w:r>
          </w:p>
        </w:tc>
        <w:tc>
          <w:tcPr>
            <w:tcW w:w="3840" w:type="dxa"/>
            <w:shd w:val="clear" w:color="auto" w:fill="auto"/>
          </w:tcPr>
          <w:p w14:paraId="29D85D13" w14:textId="77777777" w:rsidR="001C31F8" w:rsidRPr="001C31F8" w:rsidRDefault="001C31F8" w:rsidP="001C31F8">
            <w:pPr>
              <w:pStyle w:val="NoSpacing"/>
              <w:rPr>
                <w:color w:val="000000"/>
              </w:rPr>
            </w:pPr>
            <w:r w:rsidRPr="001C31F8">
              <w:rPr>
                <w:color w:val="000000"/>
              </w:rPr>
              <w:t>At least 25% of the rangeland registering improvement in pilot districts using range condition measurements] by mid-term and 75% cumulative by end of the project</w:t>
            </w:r>
          </w:p>
        </w:tc>
        <w:tc>
          <w:tcPr>
            <w:tcW w:w="6210" w:type="dxa"/>
            <w:shd w:val="clear" w:color="auto" w:fill="FFFF00"/>
          </w:tcPr>
          <w:p w14:paraId="6C776676" w14:textId="77777777" w:rsidR="001C31F8" w:rsidRPr="001C31F8" w:rsidRDefault="009946DD" w:rsidP="00BF21C4">
            <w:pPr>
              <w:pStyle w:val="NoSpacing"/>
              <w:jc w:val="both"/>
              <w:rPr>
                <w:color w:val="FF0000"/>
              </w:rPr>
            </w:pPr>
            <w:r>
              <w:rPr>
                <w:color w:val="000000"/>
              </w:rPr>
              <w:t xml:space="preserve">The </w:t>
            </w:r>
            <w:r w:rsidR="000D077E" w:rsidRPr="000D077E">
              <w:rPr>
                <w:color w:val="000000"/>
              </w:rPr>
              <w:t>estimated total rangeland in the two project districts is 65300 ha</w:t>
            </w:r>
            <w:r w:rsidR="00451C6D">
              <w:rPr>
                <w:color w:val="000000"/>
              </w:rPr>
              <w:t>.</w:t>
            </w:r>
            <w:r w:rsidR="000D077E" w:rsidRPr="000D077E">
              <w:rPr>
                <w:color w:val="000000"/>
              </w:rPr>
              <w:t xml:space="preserve"> </w:t>
            </w:r>
            <w:r w:rsidR="00A92AC8">
              <w:rPr>
                <w:color w:val="000000"/>
              </w:rPr>
              <w:t xml:space="preserve">Of these about 3000ha of the rangeland (4.6%) was improved through various activities like plantation of tree </w:t>
            </w:r>
            <w:r w:rsidR="000D077E" w:rsidRPr="000D077E">
              <w:rPr>
                <w:color w:val="000000"/>
              </w:rPr>
              <w:t>and grass species, promoti</w:t>
            </w:r>
            <w:r w:rsidR="002C40C6">
              <w:rPr>
                <w:color w:val="000000"/>
              </w:rPr>
              <w:t>on of hay</w:t>
            </w:r>
            <w:r w:rsidR="000D077E" w:rsidRPr="000D077E">
              <w:rPr>
                <w:color w:val="000000"/>
              </w:rPr>
              <w:t xml:space="preserve"> production, rehabilitati</w:t>
            </w:r>
            <w:r w:rsidR="002C40C6">
              <w:rPr>
                <w:color w:val="000000"/>
              </w:rPr>
              <w:t>on of</w:t>
            </w:r>
            <w:r w:rsidR="000D077E" w:rsidRPr="000D077E">
              <w:rPr>
                <w:color w:val="000000"/>
              </w:rPr>
              <w:t xml:space="preserve"> degraded lands, </w:t>
            </w:r>
            <w:r w:rsidR="00A92AC8">
              <w:rPr>
                <w:color w:val="000000"/>
              </w:rPr>
              <w:t xml:space="preserve">improvement in </w:t>
            </w:r>
            <w:r w:rsidR="000D077E" w:rsidRPr="000D077E">
              <w:rPr>
                <w:color w:val="000000"/>
              </w:rPr>
              <w:t>efficiency in charcoal production</w:t>
            </w:r>
            <w:r w:rsidR="00A92AC8">
              <w:rPr>
                <w:color w:val="000000"/>
              </w:rPr>
              <w:t xml:space="preserve"> and energy saving improved stoves</w:t>
            </w:r>
            <w:r w:rsidR="000D077E" w:rsidRPr="000D077E">
              <w:rPr>
                <w:color w:val="000000"/>
              </w:rPr>
              <w:t xml:space="preserve"> and </w:t>
            </w:r>
            <w:r w:rsidR="002C40C6">
              <w:rPr>
                <w:color w:val="000000"/>
              </w:rPr>
              <w:t>encouraging to grow energy crops</w:t>
            </w:r>
            <w:r w:rsidR="000D077E" w:rsidRPr="000D077E">
              <w:rPr>
                <w:color w:val="000000"/>
              </w:rPr>
              <w:t>.</w:t>
            </w:r>
            <w:r w:rsidR="006B627B">
              <w:rPr>
                <w:color w:val="000000"/>
              </w:rPr>
              <w:t xml:space="preserve"> The achievement is far less than the target but it is due to ambitious targets which was not possible to meet with the allocated budget and time.</w:t>
            </w:r>
            <w:r w:rsidR="006368CC">
              <w:rPr>
                <w:color w:val="000000"/>
              </w:rPr>
              <w:t xml:space="preserve"> Suggestion to change the target indicators was approved by the Project Board and though UNDP CO sent recommendation to GEF secretariat for approval but till the date of final evaluation no response was rec</w:t>
            </w:r>
            <w:r w:rsidR="00BF21C4">
              <w:rPr>
                <w:color w:val="000000"/>
              </w:rPr>
              <w:t>eived from the GEF secretariat.</w:t>
            </w:r>
          </w:p>
        </w:tc>
        <w:tc>
          <w:tcPr>
            <w:tcW w:w="1159" w:type="dxa"/>
            <w:shd w:val="clear" w:color="auto" w:fill="auto"/>
            <w:vAlign w:val="center"/>
          </w:tcPr>
          <w:p w14:paraId="3BA29E6D" w14:textId="77777777" w:rsidR="001C31F8" w:rsidRPr="001C31F8" w:rsidRDefault="00AF2F7F" w:rsidP="001C31F8">
            <w:pPr>
              <w:pStyle w:val="NoSpacing"/>
              <w:rPr>
                <w:color w:val="000000"/>
              </w:rPr>
            </w:pPr>
            <w:r>
              <w:rPr>
                <w:color w:val="000000"/>
              </w:rPr>
              <w:t>MS</w:t>
            </w:r>
          </w:p>
        </w:tc>
      </w:tr>
      <w:tr w:rsidR="001C31F8" w:rsidRPr="001C31F8" w14:paraId="37536B51" w14:textId="77777777" w:rsidTr="00382597">
        <w:trPr>
          <w:tblHeader/>
          <w:jc w:val="center"/>
        </w:trPr>
        <w:tc>
          <w:tcPr>
            <w:tcW w:w="1466" w:type="dxa"/>
            <w:vMerge/>
            <w:shd w:val="clear" w:color="auto" w:fill="auto"/>
          </w:tcPr>
          <w:p w14:paraId="0A25DC78" w14:textId="77777777" w:rsidR="001C31F8" w:rsidRPr="001C31F8" w:rsidRDefault="001C31F8" w:rsidP="001C31F8">
            <w:pPr>
              <w:pStyle w:val="NoSpacing"/>
              <w:rPr>
                <w:color w:val="000000"/>
              </w:rPr>
            </w:pPr>
          </w:p>
        </w:tc>
        <w:tc>
          <w:tcPr>
            <w:tcW w:w="1478" w:type="dxa"/>
            <w:shd w:val="clear" w:color="auto" w:fill="auto"/>
          </w:tcPr>
          <w:p w14:paraId="6987ADCD" w14:textId="77777777" w:rsidR="001C31F8" w:rsidRPr="001C31F8" w:rsidRDefault="001C31F8" w:rsidP="001C31F8">
            <w:pPr>
              <w:pStyle w:val="NoSpacing"/>
              <w:rPr>
                <w:color w:val="000000"/>
              </w:rPr>
            </w:pPr>
            <w:r w:rsidRPr="001C31F8">
              <w:rPr>
                <w:color w:val="000000"/>
              </w:rPr>
              <w:t>Woodland condition</w:t>
            </w:r>
          </w:p>
        </w:tc>
        <w:tc>
          <w:tcPr>
            <w:tcW w:w="1494" w:type="dxa"/>
            <w:shd w:val="clear" w:color="auto" w:fill="auto"/>
          </w:tcPr>
          <w:p w14:paraId="152372E2" w14:textId="77777777" w:rsidR="001C31F8" w:rsidRPr="001C31F8" w:rsidRDefault="001C31F8" w:rsidP="001C31F8">
            <w:pPr>
              <w:pStyle w:val="NoSpacing"/>
              <w:rPr>
                <w:color w:val="000000"/>
              </w:rPr>
            </w:pPr>
            <w:r w:rsidRPr="001C31F8">
              <w:rPr>
                <w:color w:val="000000"/>
              </w:rPr>
              <w:t>Various statistics report that about 90% of rangelands badly degraded</w:t>
            </w:r>
          </w:p>
        </w:tc>
        <w:tc>
          <w:tcPr>
            <w:tcW w:w="3840" w:type="dxa"/>
            <w:shd w:val="clear" w:color="auto" w:fill="auto"/>
          </w:tcPr>
          <w:p w14:paraId="0BFB00AD" w14:textId="77777777" w:rsidR="00B32FEA" w:rsidRDefault="001C31F8" w:rsidP="00B32FEA">
            <w:pPr>
              <w:pStyle w:val="NoSpacing"/>
              <w:jc w:val="both"/>
              <w:rPr>
                <w:rFonts w:eastAsia="Arial" w:cs="Arial"/>
                <w:color w:val="000000"/>
              </w:rPr>
            </w:pPr>
            <w:r w:rsidRPr="001C31F8">
              <w:rPr>
                <w:color w:val="000000"/>
              </w:rPr>
              <w:t>At least 25% of woodlands showing recovery as measured by regeneration and improvements in species index and canopy cover</w:t>
            </w:r>
          </w:p>
          <w:p w14:paraId="3755A5A5" w14:textId="77777777" w:rsidR="00B32FEA" w:rsidRDefault="00B32FEA" w:rsidP="00B32FEA">
            <w:pPr>
              <w:pStyle w:val="NoSpacing"/>
              <w:jc w:val="both"/>
              <w:rPr>
                <w:rFonts w:eastAsia="Arial" w:cs="Arial"/>
                <w:color w:val="000000"/>
              </w:rPr>
            </w:pPr>
          </w:p>
          <w:p w14:paraId="6BC078A4" w14:textId="77777777" w:rsidR="001C31F8" w:rsidRPr="001C31F8" w:rsidRDefault="001C31F8" w:rsidP="001C31F8">
            <w:pPr>
              <w:pStyle w:val="NoSpacing"/>
              <w:rPr>
                <w:color w:val="000000"/>
              </w:rPr>
            </w:pPr>
          </w:p>
        </w:tc>
        <w:tc>
          <w:tcPr>
            <w:tcW w:w="6210" w:type="dxa"/>
            <w:shd w:val="clear" w:color="auto" w:fill="FFFF00"/>
          </w:tcPr>
          <w:p w14:paraId="51E11347" w14:textId="77777777" w:rsidR="000D077E" w:rsidRDefault="00431D1C" w:rsidP="00956CD6">
            <w:pPr>
              <w:pStyle w:val="NoSpacing"/>
              <w:jc w:val="both"/>
              <w:rPr>
                <w:rFonts w:eastAsia="Arial" w:cs="Arial"/>
                <w:color w:val="000000"/>
              </w:rPr>
            </w:pPr>
            <w:r>
              <w:rPr>
                <w:rFonts w:eastAsia="Arial" w:cs="Arial"/>
                <w:color w:val="000000"/>
              </w:rPr>
              <w:t xml:space="preserve">As per information received from the project office, the </w:t>
            </w:r>
            <w:r w:rsidR="000D077E" w:rsidRPr="000D077E">
              <w:rPr>
                <w:rFonts w:eastAsia="Arial" w:cs="Arial"/>
                <w:color w:val="000000"/>
              </w:rPr>
              <w:t>projec</w:t>
            </w:r>
            <w:r w:rsidR="009A5D13">
              <w:rPr>
                <w:rFonts w:eastAsia="Arial" w:cs="Arial"/>
                <w:color w:val="000000"/>
              </w:rPr>
              <w:t xml:space="preserve">t </w:t>
            </w:r>
            <w:r>
              <w:rPr>
                <w:rFonts w:eastAsia="Arial" w:cs="Arial"/>
                <w:color w:val="000000"/>
              </w:rPr>
              <w:t xml:space="preserve">was able to </w:t>
            </w:r>
            <w:r w:rsidR="009A5D13">
              <w:rPr>
                <w:rFonts w:eastAsia="Arial" w:cs="Arial"/>
                <w:color w:val="000000"/>
              </w:rPr>
              <w:t>rehabilitat</w:t>
            </w:r>
            <w:r>
              <w:rPr>
                <w:rFonts w:eastAsia="Arial" w:cs="Arial"/>
                <w:color w:val="000000"/>
              </w:rPr>
              <w:t>e about</w:t>
            </w:r>
            <w:r w:rsidR="009A5D13">
              <w:rPr>
                <w:rFonts w:eastAsia="Arial" w:cs="Arial"/>
                <w:color w:val="000000"/>
              </w:rPr>
              <w:t xml:space="preserve"> 2450 ha (</w:t>
            </w:r>
            <w:r w:rsidR="000D077E" w:rsidRPr="000D077E">
              <w:rPr>
                <w:rFonts w:eastAsia="Arial" w:cs="Arial"/>
                <w:color w:val="000000"/>
              </w:rPr>
              <w:t>about 15%) of woodland. Th</w:t>
            </w:r>
            <w:r>
              <w:rPr>
                <w:rFonts w:eastAsia="Arial" w:cs="Arial"/>
                <w:color w:val="000000"/>
              </w:rPr>
              <w:t>e activities conducted for this purpose included community forests establishment</w:t>
            </w:r>
            <w:r w:rsidR="000D077E" w:rsidRPr="000D077E">
              <w:rPr>
                <w:rFonts w:eastAsia="Arial" w:cs="Arial"/>
                <w:color w:val="000000"/>
              </w:rPr>
              <w:t xml:space="preserve">, growing woodlots at household level, rehabilitating bare lands by planting </w:t>
            </w:r>
            <w:r>
              <w:rPr>
                <w:rFonts w:eastAsia="Arial" w:cs="Arial"/>
                <w:color w:val="000000"/>
              </w:rPr>
              <w:t>fodder tree</w:t>
            </w:r>
            <w:r w:rsidR="000D077E" w:rsidRPr="000D077E">
              <w:rPr>
                <w:rFonts w:eastAsia="Arial" w:cs="Arial"/>
                <w:color w:val="000000"/>
              </w:rPr>
              <w:t>, promoti</w:t>
            </w:r>
            <w:r>
              <w:rPr>
                <w:rFonts w:eastAsia="Arial" w:cs="Arial"/>
                <w:color w:val="000000"/>
              </w:rPr>
              <w:t>o</w:t>
            </w:r>
            <w:r w:rsidR="000D077E" w:rsidRPr="000D077E">
              <w:rPr>
                <w:rFonts w:eastAsia="Arial" w:cs="Arial"/>
                <w:color w:val="000000"/>
              </w:rPr>
              <w:t>n</w:t>
            </w:r>
            <w:r>
              <w:rPr>
                <w:rFonts w:eastAsia="Arial" w:cs="Arial"/>
                <w:color w:val="000000"/>
              </w:rPr>
              <w:t xml:space="preserve"> </w:t>
            </w:r>
            <w:r w:rsidR="000D077E" w:rsidRPr="000D077E">
              <w:rPr>
                <w:rFonts w:eastAsia="Arial" w:cs="Arial"/>
                <w:color w:val="000000"/>
              </w:rPr>
              <w:t xml:space="preserve">of community nurseries and building communities capacities to plant woodland. </w:t>
            </w:r>
            <w:r>
              <w:rPr>
                <w:rFonts w:eastAsia="Arial" w:cs="Arial"/>
                <w:color w:val="000000"/>
              </w:rPr>
              <w:t xml:space="preserve">Besides, study was conducted to </w:t>
            </w:r>
            <w:r w:rsidR="000D077E" w:rsidRPr="000D077E">
              <w:rPr>
                <w:rFonts w:eastAsia="Arial" w:cs="Arial"/>
                <w:color w:val="000000"/>
              </w:rPr>
              <w:t xml:space="preserve">identify the fastest growing energy trees to </w:t>
            </w:r>
            <w:r>
              <w:rPr>
                <w:rFonts w:eastAsia="Arial" w:cs="Arial"/>
                <w:color w:val="000000"/>
              </w:rPr>
              <w:t xml:space="preserve">recommend appropriate species for </w:t>
            </w:r>
            <w:r w:rsidR="000D077E" w:rsidRPr="000D077E">
              <w:rPr>
                <w:rFonts w:eastAsia="Arial" w:cs="Arial"/>
                <w:color w:val="000000"/>
              </w:rPr>
              <w:t>the woodl</w:t>
            </w:r>
            <w:r>
              <w:rPr>
                <w:rFonts w:eastAsia="Arial" w:cs="Arial"/>
                <w:color w:val="000000"/>
              </w:rPr>
              <w:t xml:space="preserve">ot plantation for </w:t>
            </w:r>
            <w:r w:rsidR="000D077E" w:rsidRPr="000D077E">
              <w:rPr>
                <w:rFonts w:eastAsia="Arial" w:cs="Arial"/>
                <w:color w:val="000000"/>
              </w:rPr>
              <w:t>charcoals</w:t>
            </w:r>
            <w:r>
              <w:rPr>
                <w:rFonts w:eastAsia="Arial" w:cs="Arial"/>
                <w:color w:val="000000"/>
              </w:rPr>
              <w:t>.</w:t>
            </w:r>
          </w:p>
          <w:p w14:paraId="42AD739E" w14:textId="77777777" w:rsidR="000D077E" w:rsidRDefault="000D077E" w:rsidP="00956CD6">
            <w:pPr>
              <w:pStyle w:val="NoSpacing"/>
              <w:jc w:val="both"/>
              <w:rPr>
                <w:rFonts w:eastAsia="Arial" w:cs="Arial"/>
                <w:color w:val="000000"/>
              </w:rPr>
            </w:pPr>
          </w:p>
          <w:p w14:paraId="133952A9" w14:textId="77777777" w:rsidR="001C31F8" w:rsidRPr="001C31F8" w:rsidRDefault="00497EE6" w:rsidP="00497EE6">
            <w:pPr>
              <w:pStyle w:val="NoSpacing"/>
              <w:jc w:val="both"/>
              <w:rPr>
                <w:color w:val="000000"/>
              </w:rPr>
            </w:pPr>
            <w:r>
              <w:rPr>
                <w:color w:val="000000"/>
              </w:rPr>
              <w:t xml:space="preserve">Since some of the plantation activities took place recently, it is too early to judge exact area recovered. Survival rate of planted saplings varies in different sites. On average success rate of plantation seem between 50-60 %. </w:t>
            </w:r>
          </w:p>
        </w:tc>
        <w:tc>
          <w:tcPr>
            <w:tcW w:w="1159" w:type="dxa"/>
            <w:shd w:val="clear" w:color="auto" w:fill="auto"/>
            <w:vAlign w:val="center"/>
          </w:tcPr>
          <w:p w14:paraId="1924E434" w14:textId="77777777" w:rsidR="001C31F8" w:rsidRPr="001C31F8" w:rsidRDefault="00AF2F7F" w:rsidP="001C31F8">
            <w:pPr>
              <w:pStyle w:val="NoSpacing"/>
              <w:rPr>
                <w:color w:val="000000"/>
              </w:rPr>
            </w:pPr>
            <w:r>
              <w:rPr>
                <w:color w:val="000000"/>
              </w:rPr>
              <w:t>MS</w:t>
            </w:r>
          </w:p>
        </w:tc>
      </w:tr>
      <w:tr w:rsidR="001C31F8" w:rsidRPr="001C31F8" w14:paraId="3CE2A4E1" w14:textId="77777777" w:rsidTr="005D172B">
        <w:trPr>
          <w:trHeight w:val="4256"/>
          <w:tblHeader/>
          <w:jc w:val="center"/>
        </w:trPr>
        <w:tc>
          <w:tcPr>
            <w:tcW w:w="1466" w:type="dxa"/>
            <w:vMerge/>
            <w:shd w:val="clear" w:color="auto" w:fill="auto"/>
          </w:tcPr>
          <w:p w14:paraId="1648E6C2" w14:textId="77777777" w:rsidR="001C31F8" w:rsidRPr="001C31F8" w:rsidRDefault="001C31F8" w:rsidP="001C31F8">
            <w:pPr>
              <w:pStyle w:val="NoSpacing"/>
              <w:rPr>
                <w:color w:val="000000"/>
              </w:rPr>
            </w:pPr>
          </w:p>
        </w:tc>
        <w:tc>
          <w:tcPr>
            <w:tcW w:w="1478" w:type="dxa"/>
            <w:shd w:val="clear" w:color="auto" w:fill="auto"/>
          </w:tcPr>
          <w:p w14:paraId="05C95C46" w14:textId="77777777" w:rsidR="001C31F8" w:rsidRPr="001C31F8" w:rsidRDefault="001C31F8" w:rsidP="001C31F8">
            <w:pPr>
              <w:pStyle w:val="NoSpacing"/>
              <w:rPr>
                <w:color w:val="000000"/>
              </w:rPr>
            </w:pPr>
            <w:r w:rsidRPr="001C31F8">
              <w:rPr>
                <w:color w:val="000000"/>
              </w:rPr>
              <w:t>Carbon mitigated from sustainable charcoaling</w:t>
            </w:r>
          </w:p>
        </w:tc>
        <w:tc>
          <w:tcPr>
            <w:tcW w:w="1494" w:type="dxa"/>
            <w:shd w:val="clear" w:color="auto" w:fill="auto"/>
          </w:tcPr>
          <w:p w14:paraId="18E59AF6" w14:textId="77777777" w:rsidR="001C31F8" w:rsidRPr="001C31F8" w:rsidRDefault="001C31F8" w:rsidP="001C31F8">
            <w:pPr>
              <w:pStyle w:val="NoSpacing"/>
              <w:rPr>
                <w:color w:val="000000"/>
              </w:rPr>
            </w:pPr>
            <w:r w:rsidRPr="001C31F8">
              <w:rPr>
                <w:color w:val="000000"/>
              </w:rPr>
              <w:t>Currently no sustainable charcoaling and no carbon mitigated from it</w:t>
            </w:r>
          </w:p>
        </w:tc>
        <w:tc>
          <w:tcPr>
            <w:tcW w:w="3840" w:type="dxa"/>
            <w:shd w:val="clear" w:color="auto" w:fill="auto"/>
          </w:tcPr>
          <w:p w14:paraId="3B768551" w14:textId="77777777" w:rsidR="001C31F8" w:rsidRPr="001C31F8" w:rsidRDefault="001C31F8" w:rsidP="001C31F8">
            <w:pPr>
              <w:pStyle w:val="NoSpacing"/>
              <w:rPr>
                <w:color w:val="000000"/>
              </w:rPr>
            </w:pPr>
            <w:r w:rsidRPr="001C31F8">
              <w:rPr>
                <w:color w:val="000000"/>
              </w:rPr>
              <w:t>At least half a million tons of carbon dioxide mitigated from sustainable charcoal in the districts by mid-term and a million cumulative at the end of the project</w:t>
            </w:r>
          </w:p>
        </w:tc>
        <w:tc>
          <w:tcPr>
            <w:tcW w:w="6210" w:type="dxa"/>
            <w:shd w:val="clear" w:color="auto" w:fill="auto"/>
          </w:tcPr>
          <w:p w14:paraId="4CE545DF" w14:textId="77777777" w:rsidR="001C31F8" w:rsidRDefault="000D077E" w:rsidP="00A55AC2">
            <w:pPr>
              <w:pStyle w:val="NoSpacing"/>
              <w:shd w:val="clear" w:color="auto" w:fill="00B050"/>
              <w:jc w:val="both"/>
              <w:rPr>
                <w:rFonts w:eastAsia="Arial" w:cs="Arial"/>
                <w:color w:val="000000"/>
              </w:rPr>
            </w:pPr>
            <w:r w:rsidRPr="000D077E">
              <w:rPr>
                <w:rFonts w:eastAsia="Arial" w:cs="Arial"/>
                <w:color w:val="000000"/>
              </w:rPr>
              <w:t xml:space="preserve">Through establishment and use of 7 SAM 1 retorts, 7 institutional stoves, </w:t>
            </w:r>
            <w:r w:rsidR="00576A46">
              <w:rPr>
                <w:rFonts w:eastAsia="Arial" w:cs="Arial"/>
                <w:color w:val="000000"/>
              </w:rPr>
              <w:t xml:space="preserve">use of wood saving cooking stoves in </w:t>
            </w:r>
            <w:r w:rsidRPr="000D077E">
              <w:rPr>
                <w:rFonts w:eastAsia="Arial" w:cs="Arial"/>
                <w:color w:val="000000"/>
              </w:rPr>
              <w:t xml:space="preserve">25,000 households and </w:t>
            </w:r>
            <w:r w:rsidR="00576A46">
              <w:rPr>
                <w:rFonts w:eastAsia="Arial" w:cs="Arial"/>
                <w:color w:val="000000"/>
              </w:rPr>
              <w:t xml:space="preserve">use of improved </w:t>
            </w:r>
            <w:proofErr w:type="spellStart"/>
            <w:r w:rsidR="00576A46">
              <w:rPr>
                <w:rFonts w:eastAsia="Arial" w:cs="Arial"/>
                <w:color w:val="000000"/>
              </w:rPr>
              <w:t>Casamance</w:t>
            </w:r>
            <w:proofErr w:type="spellEnd"/>
            <w:r w:rsidR="00576A46">
              <w:rPr>
                <w:rFonts w:eastAsia="Arial" w:cs="Arial"/>
                <w:color w:val="000000"/>
              </w:rPr>
              <w:t xml:space="preserve"> kiln by </w:t>
            </w:r>
            <w:r w:rsidRPr="000D077E">
              <w:rPr>
                <w:rFonts w:eastAsia="Arial" w:cs="Arial"/>
                <w:color w:val="000000"/>
              </w:rPr>
              <w:t>150 CPA members, the project has contributed to mitigat</w:t>
            </w:r>
            <w:r w:rsidR="00576A46">
              <w:rPr>
                <w:rFonts w:eastAsia="Arial" w:cs="Arial"/>
                <w:color w:val="000000"/>
              </w:rPr>
              <w:t xml:space="preserve">e </w:t>
            </w:r>
            <w:r w:rsidRPr="000D077E">
              <w:rPr>
                <w:rFonts w:eastAsia="Arial" w:cs="Arial"/>
                <w:color w:val="000000"/>
              </w:rPr>
              <w:t>emission</w:t>
            </w:r>
            <w:r w:rsidR="00576A46">
              <w:rPr>
                <w:rFonts w:eastAsia="Arial" w:cs="Arial"/>
                <w:color w:val="000000"/>
              </w:rPr>
              <w:t xml:space="preserve"> of large quantity of carbon dioxide. </w:t>
            </w:r>
            <w:r w:rsidRPr="000D077E">
              <w:rPr>
                <w:rFonts w:eastAsia="Arial" w:cs="Arial"/>
                <w:color w:val="000000"/>
              </w:rPr>
              <w:t>However, the rates of gross deforestation were also found to be high in those areas.</w:t>
            </w:r>
          </w:p>
          <w:p w14:paraId="12B666DD" w14:textId="77777777" w:rsidR="00194FB0" w:rsidRDefault="00194FB0" w:rsidP="00A55AC2">
            <w:pPr>
              <w:pStyle w:val="NoSpacing"/>
              <w:shd w:val="clear" w:color="auto" w:fill="00B050"/>
              <w:jc w:val="both"/>
              <w:rPr>
                <w:rFonts w:eastAsia="Arial" w:cs="Arial"/>
                <w:color w:val="000000"/>
              </w:rPr>
            </w:pPr>
          </w:p>
          <w:p w14:paraId="7A94E082" w14:textId="77777777" w:rsidR="00194FB0" w:rsidRPr="005D172B" w:rsidRDefault="00AC2F85" w:rsidP="005D172B">
            <w:pPr>
              <w:pStyle w:val="NoSpacing"/>
              <w:shd w:val="clear" w:color="auto" w:fill="00B050"/>
              <w:jc w:val="both"/>
              <w:rPr>
                <w:rFonts w:eastAsia="Arial" w:cs="Arial"/>
                <w:color w:val="000000"/>
                <w:vertAlign w:val="subscript"/>
              </w:rPr>
            </w:pPr>
            <w:r>
              <w:rPr>
                <w:rFonts w:eastAsia="Arial" w:cs="Arial"/>
                <w:color w:val="000000"/>
              </w:rPr>
              <w:t xml:space="preserve">25000 </w:t>
            </w:r>
            <w:r w:rsidR="00B32FEA">
              <w:rPr>
                <w:rFonts w:eastAsia="Arial" w:cs="Arial"/>
                <w:color w:val="000000"/>
              </w:rPr>
              <w:t>Cooking stove</w:t>
            </w:r>
            <w:r>
              <w:rPr>
                <w:rFonts w:eastAsia="Arial" w:cs="Arial"/>
                <w:color w:val="000000"/>
              </w:rPr>
              <w:t xml:space="preserve"> saves about 70000ton</w:t>
            </w:r>
            <w:r w:rsidR="00A55AC2">
              <w:rPr>
                <w:rFonts w:eastAsia="Arial" w:cs="Arial"/>
                <w:color w:val="000000"/>
              </w:rPr>
              <w:t>s of</w:t>
            </w:r>
            <w:r>
              <w:rPr>
                <w:rFonts w:eastAsia="Arial" w:cs="Arial"/>
                <w:color w:val="000000"/>
              </w:rPr>
              <w:t xml:space="preserve"> C0</w:t>
            </w:r>
            <w:r w:rsidRPr="00AC2F85">
              <w:rPr>
                <w:rFonts w:eastAsia="Arial" w:cs="Arial"/>
                <w:color w:val="000000"/>
                <w:vertAlign w:val="subscript"/>
              </w:rPr>
              <w:t>2</w:t>
            </w:r>
            <w:r>
              <w:rPr>
                <w:rFonts w:eastAsia="Arial" w:cs="Arial"/>
                <w:color w:val="000000"/>
              </w:rPr>
              <w:t xml:space="preserve"> emission. Information regarding quantity of firewood used by Schools is not available to calculate reduction of carbon dioxide reduction. Likewise, total quantity of firewood burned by the 7 SAM 1 retorts and </w:t>
            </w:r>
            <w:proofErr w:type="spellStart"/>
            <w:r>
              <w:rPr>
                <w:rFonts w:eastAsia="Arial" w:cs="Arial"/>
                <w:color w:val="000000"/>
              </w:rPr>
              <w:t>Casamance</w:t>
            </w:r>
            <w:proofErr w:type="spellEnd"/>
            <w:r>
              <w:rPr>
                <w:rFonts w:eastAsia="Arial" w:cs="Arial"/>
                <w:color w:val="000000"/>
              </w:rPr>
              <w:t xml:space="preserve"> kiln is unknown so it is difficult to calculate C0</w:t>
            </w:r>
            <w:r w:rsidRPr="00AC2F85">
              <w:rPr>
                <w:rFonts w:eastAsia="Arial" w:cs="Arial"/>
                <w:color w:val="000000"/>
                <w:vertAlign w:val="subscript"/>
              </w:rPr>
              <w:t>2</w:t>
            </w:r>
            <w:r>
              <w:rPr>
                <w:rFonts w:eastAsia="Arial" w:cs="Arial"/>
                <w:color w:val="000000"/>
              </w:rPr>
              <w:t xml:space="preserve"> reduction by these kilns. But farmers mentioned that production of charcoal is doubled from the improved </w:t>
            </w:r>
            <w:r w:rsidR="0094278D">
              <w:rPr>
                <w:rFonts w:eastAsia="Arial" w:cs="Arial"/>
                <w:color w:val="000000"/>
              </w:rPr>
              <w:t>kilns which indicate</w:t>
            </w:r>
            <w:r>
              <w:rPr>
                <w:rFonts w:eastAsia="Arial" w:cs="Arial"/>
                <w:color w:val="000000"/>
              </w:rPr>
              <w:t xml:space="preserve"> the combustion efficiency of the kiln. </w:t>
            </w:r>
            <w:r w:rsidR="00A55AC2">
              <w:rPr>
                <w:rFonts w:eastAsia="Arial" w:cs="Arial"/>
                <w:color w:val="000000"/>
              </w:rPr>
              <w:t xml:space="preserve">Increased charcoal quantity means reduction in </w:t>
            </w:r>
            <w:r>
              <w:rPr>
                <w:rFonts w:eastAsia="Arial" w:cs="Arial"/>
                <w:color w:val="000000"/>
              </w:rPr>
              <w:t>CO</w:t>
            </w:r>
            <w:r w:rsidRPr="00AC2F85">
              <w:rPr>
                <w:rFonts w:eastAsia="Arial" w:cs="Arial"/>
                <w:color w:val="000000"/>
                <w:vertAlign w:val="subscript"/>
              </w:rPr>
              <w:t>2</w:t>
            </w:r>
            <w:r w:rsidR="00A55AC2">
              <w:rPr>
                <w:rFonts w:eastAsia="Arial" w:cs="Arial"/>
                <w:color w:val="000000"/>
              </w:rPr>
              <w:t>. Hence, it could be said success of this effort.</w:t>
            </w:r>
          </w:p>
        </w:tc>
        <w:tc>
          <w:tcPr>
            <w:tcW w:w="1159" w:type="dxa"/>
            <w:shd w:val="clear" w:color="auto" w:fill="auto"/>
            <w:vAlign w:val="center"/>
          </w:tcPr>
          <w:p w14:paraId="3C75CC38" w14:textId="77777777" w:rsidR="005D172B" w:rsidRDefault="005D172B" w:rsidP="001C31F8">
            <w:pPr>
              <w:pStyle w:val="NoSpacing"/>
              <w:rPr>
                <w:color w:val="000000"/>
              </w:rPr>
            </w:pPr>
          </w:p>
          <w:p w14:paraId="0E2856E4" w14:textId="77777777" w:rsidR="005D172B" w:rsidRPr="005D172B" w:rsidRDefault="005D172B" w:rsidP="005D172B">
            <w:pPr>
              <w:rPr>
                <w:lang w:val="en-MY"/>
              </w:rPr>
            </w:pPr>
          </w:p>
          <w:p w14:paraId="3C9A1470" w14:textId="77777777" w:rsidR="005D172B" w:rsidRDefault="005D172B" w:rsidP="005D172B">
            <w:pPr>
              <w:rPr>
                <w:lang w:val="en-MY"/>
              </w:rPr>
            </w:pPr>
          </w:p>
          <w:p w14:paraId="7E0EDB95" w14:textId="77777777" w:rsidR="005D172B" w:rsidRPr="005D172B" w:rsidRDefault="005D172B" w:rsidP="005D172B">
            <w:pPr>
              <w:rPr>
                <w:lang w:val="en-MY"/>
              </w:rPr>
            </w:pPr>
          </w:p>
          <w:p w14:paraId="1B0AED99" w14:textId="77777777" w:rsidR="005D172B" w:rsidRPr="005D172B" w:rsidRDefault="005D172B" w:rsidP="005D172B">
            <w:pPr>
              <w:rPr>
                <w:lang w:val="en-MY"/>
              </w:rPr>
            </w:pPr>
          </w:p>
          <w:p w14:paraId="0D49D3D6" w14:textId="77777777" w:rsidR="005D172B" w:rsidRPr="005D172B" w:rsidRDefault="005D172B" w:rsidP="005D172B">
            <w:pPr>
              <w:rPr>
                <w:lang w:val="en-MY"/>
              </w:rPr>
            </w:pPr>
          </w:p>
          <w:p w14:paraId="645076A2" w14:textId="77777777" w:rsidR="005D172B" w:rsidRPr="005D172B" w:rsidRDefault="005D172B" w:rsidP="005D172B">
            <w:pPr>
              <w:rPr>
                <w:lang w:val="en-MY"/>
              </w:rPr>
            </w:pPr>
          </w:p>
          <w:p w14:paraId="7DE40009" w14:textId="77777777" w:rsidR="005D172B" w:rsidRDefault="005D172B" w:rsidP="005D172B">
            <w:pPr>
              <w:rPr>
                <w:lang w:val="en-MY"/>
              </w:rPr>
            </w:pPr>
          </w:p>
          <w:p w14:paraId="2EE25BA5" w14:textId="77777777" w:rsidR="001C31F8" w:rsidRPr="005D172B" w:rsidRDefault="001C31F8" w:rsidP="005D172B">
            <w:pPr>
              <w:rPr>
                <w:lang w:val="en-MY"/>
              </w:rPr>
            </w:pPr>
          </w:p>
        </w:tc>
      </w:tr>
      <w:tr w:rsidR="001C31F8" w:rsidRPr="001C31F8" w14:paraId="58C0938D" w14:textId="77777777" w:rsidTr="00C12EF7">
        <w:trPr>
          <w:tblHeader/>
          <w:jc w:val="center"/>
        </w:trPr>
        <w:tc>
          <w:tcPr>
            <w:tcW w:w="1466" w:type="dxa"/>
            <w:vMerge/>
            <w:shd w:val="clear" w:color="auto" w:fill="auto"/>
          </w:tcPr>
          <w:p w14:paraId="5DDC20B5" w14:textId="77777777" w:rsidR="001C31F8" w:rsidRPr="001C31F8" w:rsidRDefault="001C31F8" w:rsidP="001C31F8">
            <w:pPr>
              <w:pStyle w:val="NoSpacing"/>
              <w:rPr>
                <w:color w:val="000000"/>
              </w:rPr>
            </w:pPr>
          </w:p>
        </w:tc>
        <w:tc>
          <w:tcPr>
            <w:tcW w:w="1478" w:type="dxa"/>
            <w:shd w:val="clear" w:color="auto" w:fill="auto"/>
          </w:tcPr>
          <w:p w14:paraId="60DF98D8" w14:textId="77777777" w:rsidR="001C31F8" w:rsidRPr="001C31F8" w:rsidRDefault="001C31F8" w:rsidP="001C31F8">
            <w:pPr>
              <w:pStyle w:val="NoSpacing"/>
              <w:rPr>
                <w:color w:val="000000"/>
              </w:rPr>
            </w:pPr>
            <w:r w:rsidRPr="001C31F8">
              <w:rPr>
                <w:color w:val="000000"/>
              </w:rPr>
              <w:t>Reduction in soil erosion</w:t>
            </w:r>
          </w:p>
        </w:tc>
        <w:tc>
          <w:tcPr>
            <w:tcW w:w="1494" w:type="dxa"/>
            <w:shd w:val="clear" w:color="auto" w:fill="auto"/>
          </w:tcPr>
          <w:p w14:paraId="7CF76F2E" w14:textId="77777777" w:rsidR="001C31F8" w:rsidRPr="001C31F8" w:rsidRDefault="001C31F8" w:rsidP="001C31F8">
            <w:pPr>
              <w:pStyle w:val="NoSpacing"/>
              <w:rPr>
                <w:color w:val="000000"/>
              </w:rPr>
            </w:pPr>
            <w:r w:rsidRPr="001C31F8">
              <w:rPr>
                <w:color w:val="000000"/>
              </w:rPr>
              <w:t>More than 85% of land experiencing serious forms of erosion</w:t>
            </w:r>
          </w:p>
        </w:tc>
        <w:tc>
          <w:tcPr>
            <w:tcW w:w="3840" w:type="dxa"/>
            <w:shd w:val="clear" w:color="auto" w:fill="auto"/>
          </w:tcPr>
          <w:p w14:paraId="3B713A50" w14:textId="77777777" w:rsidR="001C31F8" w:rsidRPr="001C31F8" w:rsidRDefault="001C31F8" w:rsidP="001C31F8">
            <w:pPr>
              <w:pStyle w:val="NoSpacing"/>
              <w:rPr>
                <w:color w:val="000000"/>
              </w:rPr>
            </w:pPr>
            <w:r w:rsidRPr="001C31F8">
              <w:rPr>
                <w:color w:val="000000"/>
              </w:rPr>
              <w:t>At least half of land under improved SLM registers at least 15% reduction in soil erosion by mid-term and 40% cumulative by end of project</w:t>
            </w:r>
          </w:p>
        </w:tc>
        <w:tc>
          <w:tcPr>
            <w:tcW w:w="6210" w:type="dxa"/>
            <w:shd w:val="clear" w:color="auto" w:fill="FF0000"/>
          </w:tcPr>
          <w:p w14:paraId="01D6D99F" w14:textId="77777777" w:rsidR="001C31F8" w:rsidRPr="001C31F8" w:rsidRDefault="00C12EF7" w:rsidP="00DD1203">
            <w:pPr>
              <w:pStyle w:val="NoSpacing"/>
              <w:jc w:val="both"/>
              <w:rPr>
                <w:color w:val="000000"/>
              </w:rPr>
            </w:pPr>
            <w:r w:rsidRPr="00C12EF7">
              <w:rPr>
                <w:rFonts w:eastAsia="Arial" w:cs="Arial"/>
                <w:color w:val="000000"/>
              </w:rPr>
              <w:t>A total of 2181ha (0.45%) were brought under conservation agriculture. In such areas through mulching, minimum tillage and pit digging soil erosion was reduced to large areas of land but in the areas infested by termites soil erosion could not reduce more than 5% because in such areas termite attacks and destroy mulch.</w:t>
            </w:r>
          </w:p>
        </w:tc>
        <w:tc>
          <w:tcPr>
            <w:tcW w:w="1159" w:type="dxa"/>
            <w:shd w:val="clear" w:color="auto" w:fill="auto"/>
            <w:vAlign w:val="center"/>
          </w:tcPr>
          <w:p w14:paraId="2A6751F9" w14:textId="77777777" w:rsidR="001C31F8" w:rsidRPr="001C31F8" w:rsidRDefault="00C12EF7" w:rsidP="001C31F8">
            <w:pPr>
              <w:pStyle w:val="NoSpacing"/>
              <w:rPr>
                <w:color w:val="000000"/>
              </w:rPr>
            </w:pPr>
            <w:r>
              <w:rPr>
                <w:color w:val="000000"/>
              </w:rPr>
              <w:t>MU</w:t>
            </w:r>
          </w:p>
        </w:tc>
      </w:tr>
      <w:tr w:rsidR="001C31F8" w:rsidRPr="001C31F8" w14:paraId="60844283" w14:textId="77777777" w:rsidTr="00F927E0">
        <w:trPr>
          <w:tblHeader/>
          <w:jc w:val="center"/>
        </w:trPr>
        <w:tc>
          <w:tcPr>
            <w:tcW w:w="1466" w:type="dxa"/>
            <w:vMerge/>
            <w:shd w:val="clear" w:color="auto" w:fill="auto"/>
          </w:tcPr>
          <w:p w14:paraId="6EE96DBF" w14:textId="77777777" w:rsidR="001C31F8" w:rsidRPr="001C31F8" w:rsidRDefault="001C31F8" w:rsidP="001C31F8">
            <w:pPr>
              <w:pStyle w:val="NoSpacing"/>
              <w:rPr>
                <w:color w:val="000000"/>
              </w:rPr>
            </w:pPr>
          </w:p>
        </w:tc>
        <w:tc>
          <w:tcPr>
            <w:tcW w:w="1478" w:type="dxa"/>
            <w:shd w:val="clear" w:color="auto" w:fill="auto"/>
          </w:tcPr>
          <w:p w14:paraId="0C243D50" w14:textId="77777777" w:rsidR="001C31F8" w:rsidRPr="001C31F8" w:rsidRDefault="001C31F8" w:rsidP="001C31F8">
            <w:pPr>
              <w:pStyle w:val="NoSpacing"/>
              <w:rPr>
                <w:color w:val="000000"/>
              </w:rPr>
            </w:pPr>
            <w:r w:rsidRPr="001C31F8">
              <w:rPr>
                <w:color w:val="000000"/>
              </w:rPr>
              <w:t>Change in household wellbeing</w:t>
            </w:r>
          </w:p>
        </w:tc>
        <w:tc>
          <w:tcPr>
            <w:tcW w:w="1494" w:type="dxa"/>
            <w:shd w:val="clear" w:color="auto" w:fill="auto"/>
          </w:tcPr>
          <w:p w14:paraId="6550E287" w14:textId="77777777" w:rsidR="001C31F8" w:rsidRPr="001C31F8" w:rsidRDefault="001C31F8" w:rsidP="001C31F8">
            <w:pPr>
              <w:pStyle w:val="NoSpacing"/>
              <w:rPr>
                <w:color w:val="000000"/>
              </w:rPr>
            </w:pPr>
            <w:r w:rsidRPr="001C31F8">
              <w:rPr>
                <w:color w:val="000000"/>
              </w:rPr>
              <w:t>More than 95% of households below the UN defined poverty line</w:t>
            </w:r>
          </w:p>
        </w:tc>
        <w:tc>
          <w:tcPr>
            <w:tcW w:w="3840" w:type="dxa"/>
            <w:shd w:val="clear" w:color="auto" w:fill="auto"/>
          </w:tcPr>
          <w:p w14:paraId="6B0F4549" w14:textId="77777777" w:rsidR="001C31F8" w:rsidRPr="001C31F8" w:rsidRDefault="001C31F8" w:rsidP="001C31F8">
            <w:pPr>
              <w:pStyle w:val="NoSpacing"/>
              <w:rPr>
                <w:color w:val="000000"/>
              </w:rPr>
            </w:pPr>
            <w:r w:rsidRPr="001C31F8">
              <w:rPr>
                <w:color w:val="000000"/>
              </w:rPr>
              <w:t>At least 25% improvement in household welfare for a minimum of 75% of the households in pilot districts, as measured by percentage increase in household income, percentage reduction in number of food insecure days, etc.</w:t>
            </w:r>
          </w:p>
        </w:tc>
        <w:tc>
          <w:tcPr>
            <w:tcW w:w="6210" w:type="dxa"/>
            <w:shd w:val="clear" w:color="auto" w:fill="FFFF00"/>
          </w:tcPr>
          <w:p w14:paraId="43E1DF1B" w14:textId="77777777" w:rsidR="001C31F8" w:rsidRPr="001C31F8" w:rsidRDefault="004A6C7E" w:rsidP="00692A38">
            <w:pPr>
              <w:pStyle w:val="NoSpacing"/>
              <w:jc w:val="both"/>
              <w:rPr>
                <w:color w:val="000000"/>
              </w:rPr>
            </w:pPr>
            <w:r w:rsidRPr="004A6C7E">
              <w:rPr>
                <w:color w:val="000000"/>
              </w:rPr>
              <w:t>Household welfare has improved in the household that were approached by the project for implementing conservation agriculture practices, which increased maize yields by up to 200% and bean yields up to 150% compared to conventional farming methods. With establishment of several water-dams animal loss from drought was brought to 1% in the recent dry season which was 50% at the beginning of the project. Water storage through water harvesting has reduced women’s drudgery. Similarly, rehabilitation of bare lands to grow new pasture has increased forage for animals which increase animal productivity improving livelihoods of the pastoralists. With 1500 to 1700households in each sub-county, the total number of households in the project areas is 28000 and of these about 8000 households (29%) were benefited from the project and had improved livelihoods.</w:t>
            </w:r>
          </w:p>
        </w:tc>
        <w:tc>
          <w:tcPr>
            <w:tcW w:w="1159" w:type="dxa"/>
            <w:shd w:val="clear" w:color="auto" w:fill="auto"/>
            <w:vAlign w:val="center"/>
          </w:tcPr>
          <w:p w14:paraId="4B38E3B4" w14:textId="77777777" w:rsidR="001C31F8" w:rsidRPr="001C31F8" w:rsidRDefault="00F927E0" w:rsidP="001C31F8">
            <w:pPr>
              <w:pStyle w:val="NoSpacing"/>
              <w:rPr>
                <w:color w:val="000000"/>
              </w:rPr>
            </w:pPr>
            <w:r>
              <w:rPr>
                <w:color w:val="000000"/>
              </w:rPr>
              <w:t>MS</w:t>
            </w:r>
          </w:p>
        </w:tc>
      </w:tr>
      <w:tr w:rsidR="001C31F8" w:rsidRPr="001C31F8" w14:paraId="7830365E" w14:textId="77777777" w:rsidTr="004A6C7E">
        <w:trPr>
          <w:tblHeader/>
          <w:jc w:val="center"/>
        </w:trPr>
        <w:tc>
          <w:tcPr>
            <w:tcW w:w="1466" w:type="dxa"/>
            <w:vMerge w:val="restart"/>
            <w:shd w:val="clear" w:color="auto" w:fill="auto"/>
          </w:tcPr>
          <w:p w14:paraId="4CF8786D" w14:textId="77777777" w:rsidR="001C31F8" w:rsidRPr="001C31F8" w:rsidRDefault="001C31F8" w:rsidP="001C31F8">
            <w:pPr>
              <w:pStyle w:val="NoSpacing"/>
              <w:rPr>
                <w:color w:val="000000"/>
              </w:rPr>
            </w:pPr>
            <w:r w:rsidRPr="001C31F8">
              <w:rPr>
                <w:color w:val="000000"/>
              </w:rPr>
              <w:t xml:space="preserve">OC1:The policy, regulatory and institutional environment support </w:t>
            </w:r>
            <w:r w:rsidRPr="001C31F8">
              <w:rPr>
                <w:color w:val="000000"/>
              </w:rPr>
              <w:lastRenderedPageBreak/>
              <w:t>sustainable land management in the cattle corridor [in particular policy and legislation for sustainable charcoal and land tenure security strengthened</w:t>
            </w:r>
          </w:p>
        </w:tc>
        <w:tc>
          <w:tcPr>
            <w:tcW w:w="1478" w:type="dxa"/>
            <w:shd w:val="clear" w:color="auto" w:fill="auto"/>
          </w:tcPr>
          <w:p w14:paraId="7330C975" w14:textId="77777777" w:rsidR="001C31F8" w:rsidRPr="001C31F8" w:rsidRDefault="001C31F8" w:rsidP="001C31F8">
            <w:pPr>
              <w:pStyle w:val="NoSpacing"/>
              <w:rPr>
                <w:color w:val="000000"/>
              </w:rPr>
            </w:pPr>
            <w:r w:rsidRPr="001C31F8">
              <w:rPr>
                <w:color w:val="000000"/>
              </w:rPr>
              <w:lastRenderedPageBreak/>
              <w:t>Extent of land under SLM</w:t>
            </w:r>
          </w:p>
        </w:tc>
        <w:tc>
          <w:tcPr>
            <w:tcW w:w="1494" w:type="dxa"/>
            <w:shd w:val="clear" w:color="auto" w:fill="auto"/>
          </w:tcPr>
          <w:p w14:paraId="31AD81DE" w14:textId="77777777" w:rsidR="001C31F8" w:rsidRPr="001C31F8" w:rsidRDefault="001C31F8" w:rsidP="001C31F8">
            <w:pPr>
              <w:pStyle w:val="NoSpacing"/>
              <w:rPr>
                <w:color w:val="000000"/>
              </w:rPr>
            </w:pPr>
            <w:r w:rsidRPr="001C31F8">
              <w:rPr>
                <w:color w:val="000000"/>
              </w:rPr>
              <w:t>Less than 50,000 ha under any form of SLM in pilot districts</w:t>
            </w:r>
          </w:p>
        </w:tc>
        <w:tc>
          <w:tcPr>
            <w:tcW w:w="3840" w:type="dxa"/>
            <w:shd w:val="clear" w:color="auto" w:fill="auto"/>
          </w:tcPr>
          <w:p w14:paraId="685BFEEF" w14:textId="77777777" w:rsidR="001C31F8" w:rsidRPr="001C31F8" w:rsidRDefault="001C31F8" w:rsidP="001C31F8">
            <w:pPr>
              <w:pStyle w:val="NoSpacing"/>
              <w:rPr>
                <w:color w:val="000000"/>
              </w:rPr>
            </w:pPr>
            <w:r w:rsidRPr="001C31F8">
              <w:rPr>
                <w:color w:val="000000"/>
              </w:rPr>
              <w:t>Over 780,000 ha under direct SLM by mid-term and 1,480,000 ha cumulative by the end of the project</w:t>
            </w:r>
          </w:p>
        </w:tc>
        <w:tc>
          <w:tcPr>
            <w:tcW w:w="6210" w:type="dxa"/>
            <w:shd w:val="clear" w:color="auto" w:fill="FF0000"/>
          </w:tcPr>
          <w:p w14:paraId="2C4FF622" w14:textId="77777777" w:rsidR="001C31F8" w:rsidRPr="001C31F8" w:rsidRDefault="00C00EB9" w:rsidP="00C00EB9">
            <w:pPr>
              <w:pStyle w:val="NoSpacing"/>
              <w:jc w:val="both"/>
              <w:rPr>
                <w:color w:val="000000"/>
              </w:rPr>
            </w:pPr>
            <w:r>
              <w:rPr>
                <w:color w:val="000000"/>
              </w:rPr>
              <w:t xml:space="preserve"> </w:t>
            </w:r>
            <w:r w:rsidRPr="004A6C7E">
              <w:rPr>
                <w:color w:val="000000"/>
                <w:shd w:val="clear" w:color="auto" w:fill="FF0000"/>
              </w:rPr>
              <w:t>About 7631ha (Woodlots-2450ha, Improved rangeland-3000ha &amp; Conservation Agriculture-2181ha) of land brought under SLM by the end of the project.</w:t>
            </w:r>
          </w:p>
        </w:tc>
        <w:tc>
          <w:tcPr>
            <w:tcW w:w="1159" w:type="dxa"/>
            <w:shd w:val="clear" w:color="auto" w:fill="auto"/>
            <w:vAlign w:val="center"/>
          </w:tcPr>
          <w:p w14:paraId="12A251FE" w14:textId="77777777" w:rsidR="001C31F8" w:rsidRPr="001C31F8" w:rsidRDefault="004A6C7E" w:rsidP="001C31F8">
            <w:pPr>
              <w:pStyle w:val="NoSpacing"/>
              <w:rPr>
                <w:color w:val="000000"/>
              </w:rPr>
            </w:pPr>
            <w:r>
              <w:rPr>
                <w:color w:val="000000"/>
              </w:rPr>
              <w:t>MU</w:t>
            </w:r>
          </w:p>
        </w:tc>
      </w:tr>
      <w:tr w:rsidR="001C31F8" w:rsidRPr="001C31F8" w14:paraId="0191108A" w14:textId="77777777" w:rsidTr="001E3CC4">
        <w:trPr>
          <w:tblHeader/>
          <w:jc w:val="center"/>
        </w:trPr>
        <w:tc>
          <w:tcPr>
            <w:tcW w:w="1466" w:type="dxa"/>
            <w:vMerge/>
            <w:shd w:val="clear" w:color="auto" w:fill="auto"/>
          </w:tcPr>
          <w:p w14:paraId="6CA29DB8" w14:textId="77777777" w:rsidR="001C31F8" w:rsidRPr="001C31F8" w:rsidRDefault="001C31F8" w:rsidP="001C31F8">
            <w:pPr>
              <w:pStyle w:val="NoSpacing"/>
              <w:rPr>
                <w:color w:val="000000"/>
              </w:rPr>
            </w:pPr>
          </w:p>
        </w:tc>
        <w:tc>
          <w:tcPr>
            <w:tcW w:w="1478" w:type="dxa"/>
            <w:shd w:val="clear" w:color="auto" w:fill="auto"/>
          </w:tcPr>
          <w:p w14:paraId="35899980" w14:textId="77777777" w:rsidR="001C31F8" w:rsidRPr="001C31F8" w:rsidRDefault="001C31F8" w:rsidP="001C31F8">
            <w:pPr>
              <w:pStyle w:val="NoSpacing"/>
              <w:rPr>
                <w:color w:val="000000"/>
              </w:rPr>
            </w:pPr>
            <w:r w:rsidRPr="001C31F8">
              <w:rPr>
                <w:color w:val="000000"/>
              </w:rPr>
              <w:t>Resource users with security of tenure</w:t>
            </w:r>
          </w:p>
        </w:tc>
        <w:tc>
          <w:tcPr>
            <w:tcW w:w="1494" w:type="dxa"/>
            <w:shd w:val="clear" w:color="auto" w:fill="auto"/>
          </w:tcPr>
          <w:p w14:paraId="7AD28E80" w14:textId="77777777" w:rsidR="001C31F8" w:rsidRPr="001C31F8" w:rsidRDefault="001C31F8" w:rsidP="001C31F8">
            <w:pPr>
              <w:pStyle w:val="NoSpacing"/>
              <w:rPr>
                <w:color w:val="000000"/>
              </w:rPr>
            </w:pPr>
            <w:r w:rsidRPr="001C31F8">
              <w:rPr>
                <w:color w:val="000000"/>
              </w:rPr>
              <w:t xml:space="preserve">Most land in </w:t>
            </w:r>
            <w:proofErr w:type="spellStart"/>
            <w:r w:rsidRPr="001C31F8">
              <w:rPr>
                <w:color w:val="000000"/>
              </w:rPr>
              <w:t>Nakasongola</w:t>
            </w:r>
            <w:proofErr w:type="spellEnd"/>
            <w:r w:rsidRPr="001C31F8">
              <w:rPr>
                <w:color w:val="000000"/>
              </w:rPr>
              <w:t xml:space="preserve"> under either </w:t>
            </w:r>
            <w:proofErr w:type="spellStart"/>
            <w:r w:rsidRPr="001C31F8">
              <w:rPr>
                <w:color w:val="000000"/>
              </w:rPr>
              <w:t>Mailo</w:t>
            </w:r>
            <w:proofErr w:type="spellEnd"/>
            <w:r w:rsidRPr="001C31F8">
              <w:rPr>
                <w:color w:val="000000"/>
              </w:rPr>
              <w:t xml:space="preserve"> or communal tenure and almost 50% of </w:t>
            </w:r>
            <w:proofErr w:type="spellStart"/>
            <w:r w:rsidRPr="001C31F8">
              <w:rPr>
                <w:color w:val="000000"/>
              </w:rPr>
              <w:t>Kamuli</w:t>
            </w:r>
            <w:proofErr w:type="spellEnd"/>
            <w:r w:rsidRPr="001C31F8">
              <w:rPr>
                <w:color w:val="000000"/>
              </w:rPr>
              <w:t xml:space="preserve"> is either under </w:t>
            </w:r>
            <w:proofErr w:type="spellStart"/>
            <w:r w:rsidRPr="001C31F8">
              <w:rPr>
                <w:color w:val="000000"/>
              </w:rPr>
              <w:t>Mailo</w:t>
            </w:r>
            <w:proofErr w:type="spellEnd"/>
            <w:r w:rsidRPr="001C31F8">
              <w:rPr>
                <w:color w:val="000000"/>
              </w:rPr>
              <w:t xml:space="preserve"> or communal with no security of tenure</w:t>
            </w:r>
          </w:p>
        </w:tc>
        <w:tc>
          <w:tcPr>
            <w:tcW w:w="3840" w:type="dxa"/>
            <w:shd w:val="clear" w:color="auto" w:fill="auto"/>
          </w:tcPr>
          <w:p w14:paraId="7AB1BDE1" w14:textId="77777777" w:rsidR="001C31F8" w:rsidRPr="001C31F8" w:rsidRDefault="001C31F8" w:rsidP="001C31F8">
            <w:pPr>
              <w:pStyle w:val="NoSpacing"/>
              <w:rPr>
                <w:color w:val="000000"/>
              </w:rPr>
            </w:pPr>
            <w:r w:rsidRPr="001C31F8">
              <w:rPr>
                <w:color w:val="000000"/>
              </w:rPr>
              <w:t>At least 50% of the land users have some form of secure tenure</w:t>
            </w:r>
          </w:p>
        </w:tc>
        <w:tc>
          <w:tcPr>
            <w:tcW w:w="6210" w:type="dxa"/>
            <w:shd w:val="clear" w:color="auto" w:fill="FF0000"/>
          </w:tcPr>
          <w:p w14:paraId="0FCE6AD6" w14:textId="77777777" w:rsidR="001C31F8" w:rsidRPr="001C31F8" w:rsidRDefault="00034645" w:rsidP="002150FF">
            <w:pPr>
              <w:pStyle w:val="NoSpacing"/>
              <w:jc w:val="both"/>
              <w:rPr>
                <w:color w:val="000000"/>
              </w:rPr>
            </w:pPr>
            <w:r>
              <w:rPr>
                <w:color w:val="000000"/>
              </w:rPr>
              <w:t xml:space="preserve">With the support from </w:t>
            </w:r>
            <w:r w:rsidR="00481C21" w:rsidRPr="00481C21">
              <w:rPr>
                <w:color w:val="000000"/>
              </w:rPr>
              <w:t>the Uganda Land Alliance</w:t>
            </w:r>
            <w:r>
              <w:rPr>
                <w:color w:val="000000"/>
              </w:rPr>
              <w:t>,</w:t>
            </w:r>
            <w:r w:rsidR="00481C21" w:rsidRPr="00481C21">
              <w:rPr>
                <w:color w:val="000000"/>
              </w:rPr>
              <w:t xml:space="preserve"> </w:t>
            </w:r>
            <w:r>
              <w:rPr>
                <w:color w:val="000000"/>
              </w:rPr>
              <w:t>C</w:t>
            </w:r>
            <w:r w:rsidR="00481C21" w:rsidRPr="00481C21">
              <w:rPr>
                <w:color w:val="000000"/>
              </w:rPr>
              <w:t>apacity</w:t>
            </w:r>
            <w:r>
              <w:rPr>
                <w:color w:val="000000"/>
              </w:rPr>
              <w:t xml:space="preserve"> of c</w:t>
            </w:r>
            <w:r w:rsidRPr="00481C21">
              <w:rPr>
                <w:color w:val="000000"/>
              </w:rPr>
              <w:t>ommunities</w:t>
            </w:r>
            <w:r>
              <w:rPr>
                <w:color w:val="000000"/>
              </w:rPr>
              <w:t xml:space="preserve">, </w:t>
            </w:r>
            <w:r w:rsidR="00481C21" w:rsidRPr="00481C21">
              <w:rPr>
                <w:color w:val="000000"/>
              </w:rPr>
              <w:t xml:space="preserve">area land committees and land administrators was built to understand their rights on land and on acquisition of certificates of </w:t>
            </w:r>
            <w:r>
              <w:rPr>
                <w:color w:val="000000"/>
              </w:rPr>
              <w:t>tenure right</w:t>
            </w:r>
            <w:r w:rsidR="00481C21" w:rsidRPr="00481C21">
              <w:rPr>
                <w:color w:val="000000"/>
              </w:rPr>
              <w:t xml:space="preserve">. </w:t>
            </w:r>
            <w:r>
              <w:rPr>
                <w:color w:val="000000"/>
              </w:rPr>
              <w:t>About</w:t>
            </w:r>
            <w:r w:rsidR="00481C21" w:rsidRPr="00481C21">
              <w:rPr>
                <w:color w:val="000000"/>
              </w:rPr>
              <w:t xml:space="preserve"> 15% of the communities have tittles, but m</w:t>
            </w:r>
            <w:r>
              <w:rPr>
                <w:color w:val="000000"/>
              </w:rPr>
              <w:t xml:space="preserve">any now </w:t>
            </w:r>
            <w:r w:rsidR="00481C21" w:rsidRPr="00481C21">
              <w:rPr>
                <w:color w:val="000000"/>
              </w:rPr>
              <w:t xml:space="preserve">are aware of the process to follow in order </w:t>
            </w:r>
            <w:r>
              <w:rPr>
                <w:color w:val="000000"/>
              </w:rPr>
              <w:t xml:space="preserve">to get </w:t>
            </w:r>
            <w:r w:rsidR="002150FF">
              <w:rPr>
                <w:color w:val="000000"/>
              </w:rPr>
              <w:t>tenure right certificate. Posters, booklets and fliers were developed in local language by ULA and Ministry of Lands and disseminated to the users.</w:t>
            </w:r>
          </w:p>
        </w:tc>
        <w:tc>
          <w:tcPr>
            <w:tcW w:w="1159" w:type="dxa"/>
            <w:shd w:val="clear" w:color="auto" w:fill="auto"/>
            <w:vAlign w:val="center"/>
          </w:tcPr>
          <w:p w14:paraId="7CE53E39" w14:textId="77777777" w:rsidR="001C31F8" w:rsidRPr="001C31F8" w:rsidRDefault="00AF2F7F" w:rsidP="001C31F8">
            <w:pPr>
              <w:pStyle w:val="NoSpacing"/>
              <w:rPr>
                <w:color w:val="000000"/>
              </w:rPr>
            </w:pPr>
            <w:r>
              <w:rPr>
                <w:color w:val="000000"/>
              </w:rPr>
              <w:t>MU</w:t>
            </w:r>
          </w:p>
        </w:tc>
      </w:tr>
      <w:tr w:rsidR="001C31F8" w:rsidRPr="001C31F8" w14:paraId="45B78568" w14:textId="77777777" w:rsidTr="00382597">
        <w:trPr>
          <w:tblHeader/>
          <w:jc w:val="center"/>
        </w:trPr>
        <w:tc>
          <w:tcPr>
            <w:tcW w:w="1466" w:type="dxa"/>
            <w:vMerge/>
            <w:shd w:val="clear" w:color="auto" w:fill="auto"/>
          </w:tcPr>
          <w:p w14:paraId="35342D1D" w14:textId="77777777" w:rsidR="001C31F8" w:rsidRPr="001C31F8" w:rsidRDefault="001C31F8" w:rsidP="001C31F8">
            <w:pPr>
              <w:pStyle w:val="NoSpacing"/>
              <w:rPr>
                <w:color w:val="000000"/>
              </w:rPr>
            </w:pPr>
          </w:p>
        </w:tc>
        <w:tc>
          <w:tcPr>
            <w:tcW w:w="1478" w:type="dxa"/>
            <w:shd w:val="clear" w:color="auto" w:fill="auto"/>
          </w:tcPr>
          <w:p w14:paraId="2DB3871B" w14:textId="77777777" w:rsidR="001C31F8" w:rsidRPr="001C31F8" w:rsidRDefault="001C31F8" w:rsidP="001C31F8">
            <w:pPr>
              <w:pStyle w:val="NoSpacing"/>
              <w:rPr>
                <w:color w:val="000000"/>
              </w:rPr>
            </w:pPr>
            <w:r w:rsidRPr="001C31F8">
              <w:rPr>
                <w:color w:val="000000"/>
              </w:rPr>
              <w:t>Number of policies mainstreaming SLM</w:t>
            </w:r>
          </w:p>
        </w:tc>
        <w:tc>
          <w:tcPr>
            <w:tcW w:w="1494" w:type="dxa"/>
            <w:shd w:val="clear" w:color="auto" w:fill="auto"/>
          </w:tcPr>
          <w:p w14:paraId="5B52E66B" w14:textId="77777777" w:rsidR="001C31F8" w:rsidRPr="001C31F8" w:rsidRDefault="001C31F8" w:rsidP="001C31F8">
            <w:pPr>
              <w:pStyle w:val="NoSpacing"/>
              <w:rPr>
                <w:color w:val="000000"/>
              </w:rPr>
            </w:pPr>
            <w:r w:rsidRPr="001C31F8">
              <w:rPr>
                <w:color w:val="000000"/>
              </w:rPr>
              <w:t>All policy statements mention importance of SLM but do not have details of how SLM will be ensure</w:t>
            </w:r>
          </w:p>
        </w:tc>
        <w:tc>
          <w:tcPr>
            <w:tcW w:w="3840" w:type="dxa"/>
            <w:shd w:val="clear" w:color="auto" w:fill="auto"/>
          </w:tcPr>
          <w:p w14:paraId="165E83A2" w14:textId="77777777" w:rsidR="001C31F8" w:rsidRPr="001C31F8" w:rsidRDefault="001C31F8" w:rsidP="001C31F8">
            <w:pPr>
              <w:pStyle w:val="NoSpacing"/>
              <w:rPr>
                <w:color w:val="000000"/>
              </w:rPr>
            </w:pPr>
            <w:r w:rsidRPr="001C31F8">
              <w:rPr>
                <w:color w:val="000000"/>
              </w:rPr>
              <w:t>At least 4 policies revised to mainstream SLM principles and so provide a better policy environment for SLM</w:t>
            </w:r>
          </w:p>
        </w:tc>
        <w:tc>
          <w:tcPr>
            <w:tcW w:w="6210" w:type="dxa"/>
            <w:shd w:val="clear" w:color="auto" w:fill="00B050"/>
          </w:tcPr>
          <w:p w14:paraId="42EC9719" w14:textId="77777777" w:rsidR="001C31F8" w:rsidRPr="001C31F8" w:rsidRDefault="008F10E5" w:rsidP="008F10E5">
            <w:pPr>
              <w:pStyle w:val="NoSpacing"/>
              <w:jc w:val="both"/>
              <w:rPr>
                <w:rFonts w:eastAsia="Arial" w:cs="Arial"/>
                <w:color w:val="000000"/>
              </w:rPr>
            </w:pPr>
            <w:r>
              <w:rPr>
                <w:rFonts w:eastAsia="Arial" w:cs="Arial"/>
                <w:color w:val="000000"/>
              </w:rPr>
              <w:t>Policies were revised to mainstream SLM principles. The</w:t>
            </w:r>
            <w:r w:rsidR="00206338" w:rsidRPr="00206338">
              <w:rPr>
                <w:rFonts w:eastAsia="Arial" w:cs="Arial"/>
                <w:color w:val="000000"/>
              </w:rPr>
              <w:t xml:space="preserve"> newly approved National Agricultural policy (2014), the Biomass energy strategy (2014)</w:t>
            </w:r>
            <w:r>
              <w:rPr>
                <w:rFonts w:eastAsia="Arial" w:cs="Arial"/>
                <w:color w:val="000000"/>
              </w:rPr>
              <w:t>,</w:t>
            </w:r>
            <w:r w:rsidR="00206338" w:rsidRPr="00206338">
              <w:rPr>
                <w:rFonts w:eastAsia="Arial" w:cs="Arial"/>
                <w:color w:val="000000"/>
              </w:rPr>
              <w:t xml:space="preserve"> the National Climate change policy (2014)</w:t>
            </w:r>
            <w:r>
              <w:rPr>
                <w:rFonts w:eastAsia="Arial" w:cs="Arial"/>
                <w:color w:val="000000"/>
              </w:rPr>
              <w:t xml:space="preserve"> and</w:t>
            </w:r>
            <w:r w:rsidR="00206338" w:rsidRPr="00206338">
              <w:rPr>
                <w:rFonts w:eastAsia="Arial" w:cs="Arial"/>
                <w:color w:val="000000"/>
              </w:rPr>
              <w:t xml:space="preserve"> the National Development Plan (2015/16-2020) have all mainstreamed SLM and National SLM investment framework was </w:t>
            </w:r>
            <w:r>
              <w:rPr>
                <w:rFonts w:eastAsia="Arial" w:cs="Arial"/>
                <w:color w:val="000000"/>
              </w:rPr>
              <w:t xml:space="preserve">also </w:t>
            </w:r>
            <w:r w:rsidR="00206338" w:rsidRPr="00206338">
              <w:rPr>
                <w:rFonts w:eastAsia="Arial" w:cs="Arial"/>
                <w:color w:val="000000"/>
              </w:rPr>
              <w:t>launched.</w:t>
            </w:r>
          </w:p>
        </w:tc>
        <w:tc>
          <w:tcPr>
            <w:tcW w:w="1159" w:type="dxa"/>
            <w:shd w:val="clear" w:color="auto" w:fill="auto"/>
            <w:vAlign w:val="center"/>
          </w:tcPr>
          <w:p w14:paraId="096D6B3C" w14:textId="77777777" w:rsidR="001C31F8" w:rsidRPr="001C31F8" w:rsidRDefault="00AF2F7F" w:rsidP="001C31F8">
            <w:pPr>
              <w:pStyle w:val="NoSpacing"/>
              <w:rPr>
                <w:color w:val="000000"/>
              </w:rPr>
            </w:pPr>
            <w:r>
              <w:rPr>
                <w:color w:val="000000"/>
              </w:rPr>
              <w:t>S</w:t>
            </w:r>
          </w:p>
        </w:tc>
      </w:tr>
      <w:tr w:rsidR="001C31F8" w:rsidRPr="001C31F8" w14:paraId="69307F14" w14:textId="77777777" w:rsidTr="000D2120">
        <w:trPr>
          <w:tblHeader/>
          <w:jc w:val="center"/>
        </w:trPr>
        <w:tc>
          <w:tcPr>
            <w:tcW w:w="1466" w:type="dxa"/>
            <w:vMerge/>
            <w:shd w:val="clear" w:color="auto" w:fill="auto"/>
          </w:tcPr>
          <w:p w14:paraId="2C85D1DB" w14:textId="77777777" w:rsidR="001C31F8" w:rsidRPr="001C31F8" w:rsidRDefault="001C31F8" w:rsidP="001C31F8">
            <w:pPr>
              <w:pStyle w:val="NoSpacing"/>
              <w:rPr>
                <w:color w:val="000000"/>
              </w:rPr>
            </w:pPr>
          </w:p>
        </w:tc>
        <w:tc>
          <w:tcPr>
            <w:tcW w:w="1478" w:type="dxa"/>
            <w:shd w:val="clear" w:color="auto" w:fill="auto"/>
          </w:tcPr>
          <w:p w14:paraId="24D087B1" w14:textId="77777777" w:rsidR="001C31F8" w:rsidRPr="001C31F8" w:rsidRDefault="001C31F8" w:rsidP="001C31F8">
            <w:pPr>
              <w:pStyle w:val="NoSpacing"/>
              <w:rPr>
                <w:color w:val="000000"/>
              </w:rPr>
            </w:pPr>
            <w:r w:rsidRPr="001C31F8">
              <w:rPr>
                <w:color w:val="000000"/>
              </w:rPr>
              <w:t>Number of policies with legislation and institutional arrangements for effective implementation</w:t>
            </w:r>
          </w:p>
        </w:tc>
        <w:tc>
          <w:tcPr>
            <w:tcW w:w="1494" w:type="dxa"/>
            <w:shd w:val="clear" w:color="auto" w:fill="auto"/>
          </w:tcPr>
          <w:p w14:paraId="6EF24F90" w14:textId="77777777" w:rsidR="001C31F8" w:rsidRPr="001C31F8" w:rsidRDefault="001C31F8" w:rsidP="001C31F8">
            <w:pPr>
              <w:pStyle w:val="NoSpacing"/>
              <w:rPr>
                <w:color w:val="000000"/>
              </w:rPr>
            </w:pPr>
            <w:r w:rsidRPr="001C31F8">
              <w:rPr>
                <w:color w:val="000000"/>
              </w:rPr>
              <w:t>None of policies have updated and effective frameworks well linked in to the LCs</w:t>
            </w:r>
          </w:p>
        </w:tc>
        <w:tc>
          <w:tcPr>
            <w:tcW w:w="3840" w:type="dxa"/>
            <w:shd w:val="clear" w:color="auto" w:fill="auto"/>
          </w:tcPr>
          <w:p w14:paraId="60E34557" w14:textId="77777777" w:rsidR="001C31F8" w:rsidRPr="001C31F8" w:rsidRDefault="001C31F8" w:rsidP="001C31F8">
            <w:pPr>
              <w:pStyle w:val="NoSpacing"/>
              <w:rPr>
                <w:color w:val="000000"/>
              </w:rPr>
            </w:pPr>
            <w:r w:rsidRPr="001C31F8">
              <w:rPr>
                <w:color w:val="000000"/>
              </w:rPr>
              <w:t>Discussion for legislation and institutional arrangements for policy implementation fo</w:t>
            </w:r>
            <w:r w:rsidR="00FC1A67">
              <w:rPr>
                <w:color w:val="000000"/>
              </w:rPr>
              <w:t>r at least 4 key policies held b</w:t>
            </w:r>
            <w:r w:rsidRPr="001C31F8">
              <w:rPr>
                <w:color w:val="000000"/>
              </w:rPr>
              <w:t xml:space="preserve">y mid-term and recommendations provided </w:t>
            </w:r>
            <w:r w:rsidR="004C6F6D">
              <w:rPr>
                <w:color w:val="000000"/>
              </w:rPr>
              <w:t xml:space="preserve">and </w:t>
            </w:r>
            <w:r w:rsidRPr="001C31F8">
              <w:rPr>
                <w:color w:val="000000"/>
              </w:rPr>
              <w:t>adopted by the end of the project</w:t>
            </w:r>
          </w:p>
        </w:tc>
        <w:tc>
          <w:tcPr>
            <w:tcW w:w="6210" w:type="dxa"/>
            <w:shd w:val="clear" w:color="auto" w:fill="FFFF00"/>
          </w:tcPr>
          <w:p w14:paraId="09E80887" w14:textId="77777777" w:rsidR="001C31F8" w:rsidRPr="001C31F8" w:rsidRDefault="00206338" w:rsidP="0073460A">
            <w:pPr>
              <w:pStyle w:val="NoSpacing"/>
              <w:jc w:val="both"/>
              <w:rPr>
                <w:rFonts w:eastAsia="Arial" w:cs="Arial"/>
                <w:color w:val="000000"/>
              </w:rPr>
            </w:pPr>
            <w:r w:rsidRPr="00206338">
              <w:rPr>
                <w:rFonts w:eastAsia="Arial" w:cs="Arial"/>
                <w:color w:val="000000"/>
              </w:rPr>
              <w:t xml:space="preserve">A review of 8 policies associated with regulation of charcoal production was </w:t>
            </w:r>
            <w:r w:rsidR="008E3576">
              <w:rPr>
                <w:rFonts w:eastAsia="Arial" w:cs="Arial"/>
                <w:color w:val="000000"/>
              </w:rPr>
              <w:t>done</w:t>
            </w:r>
            <w:r w:rsidR="0073460A">
              <w:rPr>
                <w:rFonts w:eastAsia="Arial" w:cs="Arial"/>
                <w:color w:val="000000"/>
              </w:rPr>
              <w:t xml:space="preserve"> and </w:t>
            </w:r>
            <w:r w:rsidR="008E3576">
              <w:rPr>
                <w:rFonts w:eastAsia="Arial" w:cs="Arial"/>
                <w:color w:val="000000"/>
              </w:rPr>
              <w:t>recommend</w:t>
            </w:r>
            <w:r w:rsidR="0073460A">
              <w:rPr>
                <w:rFonts w:eastAsia="Arial" w:cs="Arial"/>
                <w:color w:val="000000"/>
              </w:rPr>
              <w:t xml:space="preserve">ed to develop </w:t>
            </w:r>
            <w:r w:rsidR="008E3576">
              <w:rPr>
                <w:rFonts w:eastAsia="Arial" w:cs="Arial"/>
                <w:color w:val="000000"/>
              </w:rPr>
              <w:t>a stand</w:t>
            </w:r>
            <w:r w:rsidRPr="00206338">
              <w:rPr>
                <w:rFonts w:eastAsia="Arial" w:cs="Arial"/>
                <w:color w:val="000000"/>
              </w:rPr>
              <w:t>alone charcoal policy for the country. However, the responsible ministry preferred to develop Principles to be embedded in the charcoal law and to final</w:t>
            </w:r>
            <w:r w:rsidR="0073460A">
              <w:rPr>
                <w:rFonts w:eastAsia="Arial" w:cs="Arial"/>
                <w:color w:val="000000"/>
              </w:rPr>
              <w:t>ize the Biomass energy strategy</w:t>
            </w:r>
            <w:r w:rsidRPr="00206338">
              <w:rPr>
                <w:rFonts w:eastAsia="Arial" w:cs="Arial"/>
                <w:color w:val="000000"/>
              </w:rPr>
              <w:t>, both of which are relevant for operationalizing the Renewable Energy Policy 2014.</w:t>
            </w:r>
          </w:p>
        </w:tc>
        <w:tc>
          <w:tcPr>
            <w:tcW w:w="1159" w:type="dxa"/>
            <w:shd w:val="clear" w:color="auto" w:fill="auto"/>
            <w:vAlign w:val="center"/>
          </w:tcPr>
          <w:p w14:paraId="259BE86E" w14:textId="77777777" w:rsidR="001C31F8" w:rsidRPr="001C31F8" w:rsidRDefault="000D2120" w:rsidP="001C31F8">
            <w:pPr>
              <w:pStyle w:val="NoSpacing"/>
              <w:rPr>
                <w:color w:val="000000"/>
              </w:rPr>
            </w:pPr>
            <w:r>
              <w:rPr>
                <w:color w:val="000000"/>
              </w:rPr>
              <w:t>MS</w:t>
            </w:r>
          </w:p>
        </w:tc>
      </w:tr>
      <w:tr w:rsidR="001C31F8" w:rsidRPr="001C31F8" w14:paraId="67909839" w14:textId="77777777" w:rsidTr="00A00D81">
        <w:trPr>
          <w:tblHeader/>
          <w:jc w:val="center"/>
        </w:trPr>
        <w:tc>
          <w:tcPr>
            <w:tcW w:w="1466" w:type="dxa"/>
            <w:vMerge/>
            <w:shd w:val="clear" w:color="auto" w:fill="auto"/>
          </w:tcPr>
          <w:p w14:paraId="0488082C" w14:textId="77777777" w:rsidR="001C31F8" w:rsidRPr="001C31F8" w:rsidRDefault="001C31F8" w:rsidP="001C31F8">
            <w:pPr>
              <w:pStyle w:val="NoSpacing"/>
              <w:rPr>
                <w:color w:val="000000"/>
              </w:rPr>
            </w:pPr>
          </w:p>
        </w:tc>
        <w:tc>
          <w:tcPr>
            <w:tcW w:w="1478" w:type="dxa"/>
            <w:shd w:val="clear" w:color="auto" w:fill="auto"/>
          </w:tcPr>
          <w:p w14:paraId="71AE34A8" w14:textId="77777777" w:rsidR="001C31F8" w:rsidRPr="001C31F8" w:rsidRDefault="001C31F8" w:rsidP="001C31F8">
            <w:pPr>
              <w:pStyle w:val="NoSpacing"/>
              <w:rPr>
                <w:color w:val="000000"/>
              </w:rPr>
            </w:pPr>
            <w:r w:rsidRPr="001C31F8">
              <w:rPr>
                <w:color w:val="000000"/>
              </w:rPr>
              <w:t>Legal status of charcoal</w:t>
            </w:r>
          </w:p>
        </w:tc>
        <w:tc>
          <w:tcPr>
            <w:tcW w:w="1494" w:type="dxa"/>
            <w:shd w:val="clear" w:color="auto" w:fill="auto"/>
          </w:tcPr>
          <w:p w14:paraId="43270578" w14:textId="77777777" w:rsidR="001C31F8" w:rsidRPr="001C31F8" w:rsidRDefault="001C31F8" w:rsidP="001C31F8">
            <w:pPr>
              <w:pStyle w:val="NoSpacing"/>
              <w:rPr>
                <w:color w:val="000000"/>
              </w:rPr>
            </w:pPr>
            <w:r w:rsidRPr="001C31F8">
              <w:rPr>
                <w:color w:val="000000"/>
              </w:rPr>
              <w:t>No clarity on the legal status of the charcoal chain.  Some aspects are legal while others are not.  Production is not legal, transportation is often banned but consumption is not regulated and therefore, presumably not illegal</w:t>
            </w:r>
          </w:p>
        </w:tc>
        <w:tc>
          <w:tcPr>
            <w:tcW w:w="3840" w:type="dxa"/>
            <w:shd w:val="clear" w:color="auto" w:fill="auto"/>
          </w:tcPr>
          <w:p w14:paraId="4B09B0EC" w14:textId="77777777" w:rsidR="001C31F8" w:rsidRPr="001C31F8" w:rsidRDefault="001C31F8" w:rsidP="001C31F8">
            <w:pPr>
              <w:pStyle w:val="NoSpacing"/>
              <w:rPr>
                <w:color w:val="000000"/>
              </w:rPr>
            </w:pPr>
            <w:r w:rsidRPr="001C31F8">
              <w:rPr>
                <w:color w:val="000000"/>
              </w:rPr>
              <w:t>Recommendations for policy changes needed to legalize charcoal provided by mid-term and have government support by end of the project [it is difficult for the project to get the policy approved]</w:t>
            </w:r>
          </w:p>
        </w:tc>
        <w:tc>
          <w:tcPr>
            <w:tcW w:w="6210" w:type="dxa"/>
            <w:shd w:val="clear" w:color="auto" w:fill="FFFF00"/>
          </w:tcPr>
          <w:p w14:paraId="4DD52FE4" w14:textId="77777777" w:rsidR="00206338" w:rsidRPr="00206338" w:rsidRDefault="00206338" w:rsidP="00206338">
            <w:pPr>
              <w:pStyle w:val="NoSpacing"/>
              <w:jc w:val="both"/>
              <w:rPr>
                <w:rFonts w:eastAsia="Arial" w:cs="Arial"/>
                <w:color w:val="000000"/>
              </w:rPr>
            </w:pPr>
            <w:r w:rsidRPr="00206338">
              <w:rPr>
                <w:rFonts w:eastAsia="Arial" w:cs="Arial"/>
                <w:color w:val="000000"/>
              </w:rPr>
              <w:t>The project contributed to development of the legal framework relevant for legalization of charcoal production by generating the following documents:</w:t>
            </w:r>
          </w:p>
          <w:p w14:paraId="069B15B9" w14:textId="77777777" w:rsidR="00206338" w:rsidRPr="00206338" w:rsidRDefault="00206338" w:rsidP="00D30DE3">
            <w:pPr>
              <w:pStyle w:val="NoSpacing"/>
              <w:tabs>
                <w:tab w:val="left" w:pos="340"/>
              </w:tabs>
              <w:jc w:val="both"/>
              <w:rPr>
                <w:rFonts w:eastAsia="Arial" w:cs="Arial"/>
                <w:color w:val="000000"/>
              </w:rPr>
            </w:pPr>
            <w:r w:rsidRPr="00206338">
              <w:rPr>
                <w:rFonts w:eastAsia="Arial" w:cs="Arial"/>
                <w:color w:val="000000"/>
              </w:rPr>
              <w:t>1.</w:t>
            </w:r>
            <w:r w:rsidRPr="00206338">
              <w:rPr>
                <w:rFonts w:eastAsia="Arial" w:cs="Arial"/>
                <w:color w:val="000000"/>
              </w:rPr>
              <w:tab/>
              <w:t>Principles on Charcoal Value Chain Standards</w:t>
            </w:r>
          </w:p>
          <w:p w14:paraId="069D1029" w14:textId="77777777" w:rsidR="00206338" w:rsidRPr="00206338" w:rsidRDefault="00206338" w:rsidP="00D30DE3">
            <w:pPr>
              <w:pStyle w:val="NoSpacing"/>
              <w:tabs>
                <w:tab w:val="left" w:pos="340"/>
              </w:tabs>
              <w:jc w:val="both"/>
              <w:rPr>
                <w:rFonts w:eastAsia="Arial" w:cs="Arial"/>
                <w:color w:val="000000"/>
              </w:rPr>
            </w:pPr>
            <w:r w:rsidRPr="00206338">
              <w:rPr>
                <w:rFonts w:eastAsia="Arial" w:cs="Arial"/>
                <w:color w:val="000000"/>
              </w:rPr>
              <w:t>2.</w:t>
            </w:r>
            <w:r w:rsidRPr="00206338">
              <w:rPr>
                <w:rFonts w:eastAsia="Arial" w:cs="Arial"/>
                <w:color w:val="000000"/>
              </w:rPr>
              <w:tab/>
              <w:t>Guidelines on Taxation of Charcoal</w:t>
            </w:r>
          </w:p>
          <w:p w14:paraId="52819FFA" w14:textId="77777777" w:rsidR="00206338" w:rsidRPr="00206338" w:rsidRDefault="00206338" w:rsidP="00D30DE3">
            <w:pPr>
              <w:pStyle w:val="NoSpacing"/>
              <w:tabs>
                <w:tab w:val="left" w:pos="340"/>
              </w:tabs>
              <w:ind w:left="340" w:hanging="340"/>
              <w:jc w:val="both"/>
              <w:rPr>
                <w:rFonts w:eastAsia="Arial" w:cs="Arial"/>
                <w:color w:val="000000"/>
              </w:rPr>
            </w:pPr>
            <w:r w:rsidRPr="00206338">
              <w:rPr>
                <w:rFonts w:eastAsia="Arial" w:cs="Arial"/>
                <w:color w:val="000000"/>
              </w:rPr>
              <w:t>3.</w:t>
            </w:r>
            <w:r w:rsidRPr="00206338">
              <w:rPr>
                <w:rFonts w:eastAsia="Arial" w:cs="Arial"/>
                <w:color w:val="000000"/>
              </w:rPr>
              <w:tab/>
              <w:t xml:space="preserve">Guidelines for </w:t>
            </w:r>
            <w:r w:rsidR="00D30DE3" w:rsidRPr="00206338">
              <w:rPr>
                <w:rFonts w:eastAsia="Arial" w:cs="Arial"/>
                <w:color w:val="000000"/>
              </w:rPr>
              <w:t>Channelling</w:t>
            </w:r>
            <w:r w:rsidRPr="00206338">
              <w:rPr>
                <w:rFonts w:eastAsia="Arial" w:cs="Arial"/>
                <w:color w:val="000000"/>
              </w:rPr>
              <w:t xml:space="preserve"> Charcoal Revenue into Production Lines</w:t>
            </w:r>
          </w:p>
          <w:p w14:paraId="51E324AB" w14:textId="77777777" w:rsidR="00206338" w:rsidRPr="00206338" w:rsidRDefault="00206338" w:rsidP="00D30DE3">
            <w:pPr>
              <w:pStyle w:val="NoSpacing"/>
              <w:tabs>
                <w:tab w:val="left" w:pos="340"/>
              </w:tabs>
              <w:jc w:val="both"/>
              <w:rPr>
                <w:rFonts w:eastAsia="Arial" w:cs="Arial"/>
                <w:color w:val="000000"/>
              </w:rPr>
            </w:pPr>
            <w:r w:rsidRPr="00206338">
              <w:rPr>
                <w:rFonts w:eastAsia="Arial" w:cs="Arial"/>
                <w:color w:val="000000"/>
              </w:rPr>
              <w:t>4.</w:t>
            </w:r>
            <w:r w:rsidRPr="00206338">
              <w:rPr>
                <w:rFonts w:eastAsia="Arial" w:cs="Arial"/>
                <w:color w:val="000000"/>
              </w:rPr>
              <w:tab/>
              <w:t>Policy Brief on Guidelines on Taxation of Charcoal</w:t>
            </w:r>
          </w:p>
          <w:p w14:paraId="12028EB6" w14:textId="77777777" w:rsidR="00206338" w:rsidRPr="00206338" w:rsidRDefault="00206338" w:rsidP="00D30DE3">
            <w:pPr>
              <w:pStyle w:val="NoSpacing"/>
              <w:tabs>
                <w:tab w:val="left" w:pos="340"/>
              </w:tabs>
              <w:jc w:val="both"/>
              <w:rPr>
                <w:rFonts w:eastAsia="Arial" w:cs="Arial"/>
                <w:color w:val="000000"/>
              </w:rPr>
            </w:pPr>
            <w:r w:rsidRPr="00206338">
              <w:rPr>
                <w:rFonts w:eastAsia="Arial" w:cs="Arial"/>
                <w:color w:val="000000"/>
              </w:rPr>
              <w:t>5.</w:t>
            </w:r>
            <w:r w:rsidRPr="00206338">
              <w:rPr>
                <w:rFonts w:eastAsia="Arial" w:cs="Arial"/>
                <w:color w:val="000000"/>
              </w:rPr>
              <w:tab/>
              <w:t>Policy Brief on Principles on Charcoal Value Chain Standards</w:t>
            </w:r>
          </w:p>
          <w:p w14:paraId="0729A6C0" w14:textId="77777777" w:rsidR="00206338" w:rsidRPr="00206338" w:rsidRDefault="00206338" w:rsidP="00D30DE3">
            <w:pPr>
              <w:pStyle w:val="NoSpacing"/>
              <w:tabs>
                <w:tab w:val="left" w:pos="340"/>
              </w:tabs>
              <w:jc w:val="both"/>
              <w:rPr>
                <w:rFonts w:eastAsia="Arial" w:cs="Arial"/>
                <w:color w:val="000000"/>
              </w:rPr>
            </w:pPr>
            <w:r w:rsidRPr="00206338">
              <w:rPr>
                <w:rFonts w:eastAsia="Arial" w:cs="Arial"/>
                <w:color w:val="000000"/>
              </w:rPr>
              <w:t>6.</w:t>
            </w:r>
            <w:r w:rsidRPr="00206338">
              <w:rPr>
                <w:rFonts w:eastAsia="Arial" w:cs="Arial"/>
                <w:color w:val="000000"/>
              </w:rPr>
              <w:tab/>
              <w:t>Principles to be embedded in the charcoal law</w:t>
            </w:r>
          </w:p>
          <w:p w14:paraId="63EEC3ED" w14:textId="77777777" w:rsidR="001C31F8" w:rsidRPr="001C31F8" w:rsidRDefault="00206338" w:rsidP="00206338">
            <w:pPr>
              <w:pStyle w:val="NoSpacing"/>
              <w:jc w:val="both"/>
              <w:rPr>
                <w:rFonts w:eastAsia="Arial" w:cs="Arial"/>
                <w:color w:val="000000"/>
              </w:rPr>
            </w:pPr>
            <w:r w:rsidRPr="00206338">
              <w:rPr>
                <w:rFonts w:eastAsia="Arial" w:cs="Arial"/>
                <w:color w:val="000000"/>
              </w:rPr>
              <w:t>As mentioned earlier, no attempts were made to develop a standalone charcoal policy</w:t>
            </w:r>
            <w:r w:rsidR="00062528">
              <w:rPr>
                <w:rFonts w:eastAsia="Arial" w:cs="Arial"/>
                <w:color w:val="000000"/>
              </w:rPr>
              <w:t xml:space="preserve"> due to different interest of Ministry.</w:t>
            </w:r>
          </w:p>
        </w:tc>
        <w:tc>
          <w:tcPr>
            <w:tcW w:w="1159" w:type="dxa"/>
            <w:shd w:val="clear" w:color="auto" w:fill="auto"/>
            <w:vAlign w:val="center"/>
          </w:tcPr>
          <w:p w14:paraId="59DF536E" w14:textId="77777777" w:rsidR="001C31F8" w:rsidRPr="001C31F8" w:rsidRDefault="00A00D81" w:rsidP="001C31F8">
            <w:pPr>
              <w:pStyle w:val="NoSpacing"/>
              <w:rPr>
                <w:color w:val="000000"/>
              </w:rPr>
            </w:pPr>
            <w:r>
              <w:rPr>
                <w:color w:val="000000"/>
              </w:rPr>
              <w:t>MS</w:t>
            </w:r>
          </w:p>
        </w:tc>
      </w:tr>
      <w:tr w:rsidR="001C31F8" w:rsidRPr="001C31F8" w14:paraId="697D5C6E" w14:textId="77777777" w:rsidTr="00382597">
        <w:trPr>
          <w:tblHeader/>
          <w:jc w:val="center"/>
        </w:trPr>
        <w:tc>
          <w:tcPr>
            <w:tcW w:w="1466" w:type="dxa"/>
            <w:vMerge/>
            <w:shd w:val="clear" w:color="auto" w:fill="auto"/>
          </w:tcPr>
          <w:p w14:paraId="312CA6D0" w14:textId="77777777" w:rsidR="001C31F8" w:rsidRPr="001C31F8" w:rsidRDefault="001C31F8" w:rsidP="001C31F8">
            <w:pPr>
              <w:pStyle w:val="NoSpacing"/>
              <w:rPr>
                <w:color w:val="000000"/>
              </w:rPr>
            </w:pPr>
          </w:p>
        </w:tc>
        <w:tc>
          <w:tcPr>
            <w:tcW w:w="1478" w:type="dxa"/>
            <w:shd w:val="clear" w:color="auto" w:fill="auto"/>
          </w:tcPr>
          <w:p w14:paraId="190846D1" w14:textId="77777777" w:rsidR="001C31F8" w:rsidRPr="001C31F8" w:rsidRDefault="001C31F8" w:rsidP="001C31F8">
            <w:pPr>
              <w:pStyle w:val="NoSpacing"/>
              <w:rPr>
                <w:color w:val="000000"/>
              </w:rPr>
            </w:pPr>
            <w:r w:rsidRPr="001C31F8">
              <w:rPr>
                <w:color w:val="000000"/>
              </w:rPr>
              <w:t>Revenue from charcoal going to District and national revenue</w:t>
            </w:r>
          </w:p>
        </w:tc>
        <w:tc>
          <w:tcPr>
            <w:tcW w:w="1494" w:type="dxa"/>
            <w:shd w:val="clear" w:color="auto" w:fill="auto"/>
          </w:tcPr>
          <w:p w14:paraId="6D917DD0" w14:textId="77777777" w:rsidR="001C31F8" w:rsidRPr="001C31F8" w:rsidRDefault="001C31F8" w:rsidP="001C31F8">
            <w:pPr>
              <w:pStyle w:val="NoSpacing"/>
              <w:rPr>
                <w:color w:val="000000"/>
              </w:rPr>
            </w:pPr>
            <w:r w:rsidRPr="001C31F8">
              <w:rPr>
                <w:color w:val="000000"/>
              </w:rPr>
              <w:t>Minimal collection through licensing but none through taxation</w:t>
            </w:r>
          </w:p>
        </w:tc>
        <w:tc>
          <w:tcPr>
            <w:tcW w:w="3840" w:type="dxa"/>
            <w:shd w:val="clear" w:color="auto" w:fill="auto"/>
          </w:tcPr>
          <w:p w14:paraId="0194961E" w14:textId="77777777" w:rsidR="001C31F8" w:rsidRPr="001C31F8" w:rsidRDefault="001C31F8" w:rsidP="001C31F8">
            <w:pPr>
              <w:pStyle w:val="NoSpacing"/>
              <w:rPr>
                <w:color w:val="000000"/>
              </w:rPr>
            </w:pPr>
            <w:r w:rsidRPr="001C31F8">
              <w:rPr>
                <w:color w:val="000000"/>
              </w:rPr>
              <w:t>Collection of revenue by Districts and Uganda Revenue Authority from charcoal processes increase by 25% by mid-term and 50% cumulatively by end of the project</w:t>
            </w:r>
          </w:p>
        </w:tc>
        <w:tc>
          <w:tcPr>
            <w:tcW w:w="6210" w:type="dxa"/>
            <w:shd w:val="clear" w:color="auto" w:fill="FFFF00"/>
          </w:tcPr>
          <w:p w14:paraId="3C4FB29F" w14:textId="77777777" w:rsidR="001C31F8" w:rsidRPr="001C31F8" w:rsidRDefault="00206338" w:rsidP="006563F8">
            <w:pPr>
              <w:pStyle w:val="NoSpacing"/>
              <w:jc w:val="both"/>
              <w:rPr>
                <w:rFonts w:eastAsia="Arial" w:cs="Arial"/>
                <w:color w:val="000000"/>
              </w:rPr>
            </w:pPr>
            <w:r w:rsidRPr="00206338">
              <w:rPr>
                <w:rFonts w:eastAsia="Arial" w:cs="Arial"/>
                <w:color w:val="000000"/>
              </w:rPr>
              <w:t xml:space="preserve">The </w:t>
            </w:r>
            <w:r w:rsidR="005A6B72">
              <w:rPr>
                <w:rFonts w:eastAsia="Arial" w:cs="Arial"/>
                <w:color w:val="000000"/>
              </w:rPr>
              <w:t>formation of Charcoal producers</w:t>
            </w:r>
            <w:r w:rsidRPr="00206338">
              <w:rPr>
                <w:rFonts w:eastAsia="Arial" w:cs="Arial"/>
                <w:color w:val="000000"/>
              </w:rPr>
              <w:t xml:space="preserve">' Associations made charcoal processes more prominent and easier to </w:t>
            </w:r>
            <w:r w:rsidR="006563F8">
              <w:rPr>
                <w:rFonts w:eastAsia="Arial" w:cs="Arial"/>
                <w:color w:val="000000"/>
              </w:rPr>
              <w:t>collect</w:t>
            </w:r>
            <w:r w:rsidRPr="00206338">
              <w:rPr>
                <w:rFonts w:eastAsia="Arial" w:cs="Arial"/>
                <w:color w:val="000000"/>
              </w:rPr>
              <w:t xml:space="preserve"> tax; however districts are repo</w:t>
            </w:r>
            <w:r w:rsidR="005A6B72">
              <w:rPr>
                <w:rFonts w:eastAsia="Arial" w:cs="Arial"/>
                <w:color w:val="000000"/>
              </w:rPr>
              <w:t>rting the same level of revenue</w:t>
            </w:r>
            <w:r w:rsidRPr="00206338">
              <w:rPr>
                <w:rFonts w:eastAsia="Arial" w:cs="Arial"/>
                <w:color w:val="000000"/>
              </w:rPr>
              <w:t xml:space="preserve"> returns from </w:t>
            </w:r>
            <w:r w:rsidR="005A6B72" w:rsidRPr="00206338">
              <w:rPr>
                <w:rFonts w:eastAsia="Arial" w:cs="Arial"/>
                <w:color w:val="000000"/>
              </w:rPr>
              <w:t>charcoal because</w:t>
            </w:r>
            <w:r w:rsidRPr="00206338">
              <w:rPr>
                <w:rFonts w:eastAsia="Arial" w:cs="Arial"/>
                <w:color w:val="000000"/>
              </w:rPr>
              <w:t xml:space="preserve"> of the legal status of charcoal until now. Guidelines for re-investing tax revenue into sustainable charcoal production approaches have been developed and are awaiting ratification and launching by MEMD.</w:t>
            </w:r>
          </w:p>
        </w:tc>
        <w:tc>
          <w:tcPr>
            <w:tcW w:w="1159" w:type="dxa"/>
            <w:shd w:val="clear" w:color="auto" w:fill="auto"/>
            <w:vAlign w:val="center"/>
          </w:tcPr>
          <w:p w14:paraId="588460AB" w14:textId="77777777" w:rsidR="001C31F8" w:rsidRPr="001C31F8" w:rsidRDefault="00AF2F7F" w:rsidP="001C31F8">
            <w:pPr>
              <w:pStyle w:val="NoSpacing"/>
              <w:rPr>
                <w:color w:val="000000"/>
              </w:rPr>
            </w:pPr>
            <w:r>
              <w:rPr>
                <w:color w:val="000000"/>
              </w:rPr>
              <w:t>MS</w:t>
            </w:r>
          </w:p>
        </w:tc>
      </w:tr>
      <w:tr w:rsidR="001C31F8" w:rsidRPr="001C31F8" w14:paraId="3E00C30C" w14:textId="77777777" w:rsidTr="00382597">
        <w:trPr>
          <w:tblHeader/>
          <w:jc w:val="center"/>
        </w:trPr>
        <w:tc>
          <w:tcPr>
            <w:tcW w:w="1466" w:type="dxa"/>
            <w:vMerge w:val="restart"/>
            <w:shd w:val="clear" w:color="auto" w:fill="auto"/>
          </w:tcPr>
          <w:p w14:paraId="094FDFC6" w14:textId="77777777" w:rsidR="001C31F8" w:rsidRPr="001C31F8" w:rsidRDefault="001C31F8" w:rsidP="001C31F8">
            <w:pPr>
              <w:pStyle w:val="NoSpacing"/>
              <w:rPr>
                <w:color w:val="000000"/>
              </w:rPr>
            </w:pPr>
            <w:r w:rsidRPr="001C31F8">
              <w:rPr>
                <w:color w:val="000000"/>
              </w:rPr>
              <w:t xml:space="preserve">OC2:Knowledge based land use planning forms the basis for improving </w:t>
            </w:r>
            <w:proofErr w:type="spellStart"/>
            <w:r w:rsidRPr="001C31F8">
              <w:rPr>
                <w:color w:val="000000"/>
              </w:rPr>
              <w:t>drylands</w:t>
            </w:r>
            <w:proofErr w:type="spellEnd"/>
            <w:r w:rsidRPr="001C31F8">
              <w:rPr>
                <w:color w:val="000000"/>
              </w:rPr>
              <w:t xml:space="preserve"> sustainable economic </w:t>
            </w:r>
            <w:r w:rsidRPr="001C31F8">
              <w:rPr>
                <w:color w:val="000000"/>
              </w:rPr>
              <w:lastRenderedPageBreak/>
              <w:t>development</w:t>
            </w:r>
          </w:p>
        </w:tc>
        <w:tc>
          <w:tcPr>
            <w:tcW w:w="1478" w:type="dxa"/>
            <w:shd w:val="clear" w:color="auto" w:fill="auto"/>
          </w:tcPr>
          <w:p w14:paraId="5848736A" w14:textId="77777777" w:rsidR="001C31F8" w:rsidRPr="001C31F8" w:rsidRDefault="001C31F8" w:rsidP="001C31F8">
            <w:pPr>
              <w:pStyle w:val="NoSpacing"/>
              <w:rPr>
                <w:color w:val="000000"/>
              </w:rPr>
            </w:pPr>
            <w:r w:rsidRPr="001C31F8">
              <w:rPr>
                <w:color w:val="000000"/>
              </w:rPr>
              <w:lastRenderedPageBreak/>
              <w:t>Percentage of land and resource users adopting improved practices</w:t>
            </w:r>
          </w:p>
        </w:tc>
        <w:tc>
          <w:tcPr>
            <w:tcW w:w="1494" w:type="dxa"/>
            <w:shd w:val="clear" w:color="auto" w:fill="auto"/>
          </w:tcPr>
          <w:p w14:paraId="6E808418" w14:textId="77777777" w:rsidR="001C31F8" w:rsidRPr="001C31F8" w:rsidRDefault="001C31F8" w:rsidP="001C31F8">
            <w:pPr>
              <w:pStyle w:val="NoSpacing"/>
              <w:rPr>
                <w:color w:val="000000"/>
              </w:rPr>
            </w:pPr>
            <w:r w:rsidRPr="001C31F8">
              <w:rPr>
                <w:color w:val="000000"/>
              </w:rPr>
              <w:t>Less than 10% engaging in 1-2 improved practices consistently</w:t>
            </w:r>
          </w:p>
        </w:tc>
        <w:tc>
          <w:tcPr>
            <w:tcW w:w="3840" w:type="dxa"/>
            <w:shd w:val="clear" w:color="auto" w:fill="auto"/>
          </w:tcPr>
          <w:p w14:paraId="53587DB6" w14:textId="77777777" w:rsidR="001C31F8" w:rsidRPr="001C31F8" w:rsidRDefault="001C31F8" w:rsidP="001C31F8">
            <w:pPr>
              <w:pStyle w:val="NoSpacing"/>
              <w:rPr>
                <w:color w:val="000000"/>
              </w:rPr>
            </w:pPr>
            <w:r w:rsidRPr="001C31F8">
              <w:rPr>
                <w:color w:val="000000"/>
              </w:rPr>
              <w:t>At least 25% of cultivators adopting 3-5 forms of improved practices by mid-term and 75% cumulatively by project end</w:t>
            </w:r>
          </w:p>
        </w:tc>
        <w:tc>
          <w:tcPr>
            <w:tcW w:w="6210" w:type="dxa"/>
            <w:shd w:val="clear" w:color="auto" w:fill="FFFF00"/>
          </w:tcPr>
          <w:p w14:paraId="04DB85AA" w14:textId="77777777" w:rsidR="001C31F8" w:rsidRPr="001C31F8" w:rsidRDefault="00675361" w:rsidP="00481895">
            <w:pPr>
              <w:pStyle w:val="NoSpacing"/>
              <w:jc w:val="both"/>
              <w:rPr>
                <w:rFonts w:eastAsia="Arial" w:cs="Arial"/>
                <w:color w:val="000000"/>
              </w:rPr>
            </w:pPr>
            <w:r>
              <w:rPr>
                <w:color w:val="000000"/>
              </w:rPr>
              <w:t>About 50%</w:t>
            </w:r>
            <w:r w:rsidR="00206338" w:rsidRPr="00206338">
              <w:rPr>
                <w:color w:val="000000"/>
              </w:rPr>
              <w:t xml:space="preserve"> farmer adopt</w:t>
            </w:r>
            <w:r>
              <w:rPr>
                <w:color w:val="000000"/>
              </w:rPr>
              <w:t xml:space="preserve">ed </w:t>
            </w:r>
            <w:r w:rsidR="00206338" w:rsidRPr="00206338">
              <w:rPr>
                <w:color w:val="000000"/>
              </w:rPr>
              <w:t>CA in the pilot districts</w:t>
            </w:r>
            <w:r>
              <w:rPr>
                <w:color w:val="000000"/>
              </w:rPr>
              <w:t>.</w:t>
            </w:r>
            <w:r w:rsidR="00206338" w:rsidRPr="00206338">
              <w:rPr>
                <w:color w:val="000000"/>
              </w:rPr>
              <w:t xml:space="preserve"> </w:t>
            </w:r>
            <w:r>
              <w:rPr>
                <w:color w:val="000000"/>
              </w:rPr>
              <w:t xml:space="preserve">They were </w:t>
            </w:r>
            <w:r w:rsidRPr="00206338">
              <w:rPr>
                <w:color w:val="000000"/>
              </w:rPr>
              <w:t>practicing</w:t>
            </w:r>
            <w:r>
              <w:rPr>
                <w:color w:val="000000"/>
              </w:rPr>
              <w:t xml:space="preserve"> </w:t>
            </w:r>
            <w:r w:rsidR="00206338" w:rsidRPr="00206338">
              <w:rPr>
                <w:color w:val="000000"/>
              </w:rPr>
              <w:t xml:space="preserve">at least 3 practices </w:t>
            </w:r>
            <w:r>
              <w:rPr>
                <w:color w:val="000000"/>
              </w:rPr>
              <w:t xml:space="preserve">which include </w:t>
            </w:r>
            <w:r w:rsidR="00206338" w:rsidRPr="00206338">
              <w:rPr>
                <w:color w:val="000000"/>
              </w:rPr>
              <w:t>planting in basins, mulching, drip irrigation</w:t>
            </w:r>
            <w:r>
              <w:rPr>
                <w:color w:val="000000"/>
              </w:rPr>
              <w:t xml:space="preserve"> and</w:t>
            </w:r>
            <w:r w:rsidR="00206338" w:rsidRPr="00206338">
              <w:rPr>
                <w:color w:val="000000"/>
              </w:rPr>
              <w:t xml:space="preserve"> use of animal manure/ inorganic fertilizers</w:t>
            </w:r>
            <w:r>
              <w:rPr>
                <w:color w:val="000000"/>
              </w:rPr>
              <w:t>.</w:t>
            </w:r>
            <w:r w:rsidR="00206338" w:rsidRPr="00206338">
              <w:rPr>
                <w:color w:val="000000"/>
              </w:rPr>
              <w:t xml:space="preserve"> In some </w:t>
            </w:r>
            <w:r w:rsidR="00481895">
              <w:rPr>
                <w:color w:val="000000"/>
              </w:rPr>
              <w:t xml:space="preserve">areas </w:t>
            </w:r>
            <w:r w:rsidR="00206338" w:rsidRPr="00206338">
              <w:rPr>
                <w:color w:val="000000"/>
              </w:rPr>
              <w:t xml:space="preserve">all conservation agriculture practices including mulching, use of permanent planting basins, ripping instead of ploughing, applying organic and inorganic fertilizers at planting, trenching and agro-forestry </w:t>
            </w:r>
            <w:r w:rsidR="00DD773C">
              <w:rPr>
                <w:color w:val="000000"/>
              </w:rPr>
              <w:t>were practiced.</w:t>
            </w:r>
          </w:p>
        </w:tc>
        <w:tc>
          <w:tcPr>
            <w:tcW w:w="1159" w:type="dxa"/>
            <w:shd w:val="clear" w:color="auto" w:fill="auto"/>
            <w:vAlign w:val="center"/>
          </w:tcPr>
          <w:p w14:paraId="74A3765D" w14:textId="77777777" w:rsidR="001C31F8" w:rsidRPr="001C31F8" w:rsidRDefault="00AF2F7F" w:rsidP="001C31F8">
            <w:pPr>
              <w:pStyle w:val="NoSpacing"/>
              <w:rPr>
                <w:color w:val="000000"/>
              </w:rPr>
            </w:pPr>
            <w:r>
              <w:rPr>
                <w:color w:val="000000"/>
              </w:rPr>
              <w:t>MS</w:t>
            </w:r>
          </w:p>
        </w:tc>
      </w:tr>
      <w:tr w:rsidR="001C31F8" w:rsidRPr="001C31F8" w14:paraId="5F36478A" w14:textId="77777777" w:rsidTr="001E3CC4">
        <w:trPr>
          <w:tblHeader/>
          <w:jc w:val="center"/>
        </w:trPr>
        <w:tc>
          <w:tcPr>
            <w:tcW w:w="1466" w:type="dxa"/>
            <w:vMerge/>
            <w:shd w:val="clear" w:color="auto" w:fill="auto"/>
          </w:tcPr>
          <w:p w14:paraId="3E47878A" w14:textId="77777777" w:rsidR="001C31F8" w:rsidRPr="001C31F8" w:rsidRDefault="001C31F8" w:rsidP="001C31F8">
            <w:pPr>
              <w:pStyle w:val="NoSpacing"/>
              <w:rPr>
                <w:color w:val="000000"/>
              </w:rPr>
            </w:pPr>
          </w:p>
        </w:tc>
        <w:tc>
          <w:tcPr>
            <w:tcW w:w="1478" w:type="dxa"/>
            <w:shd w:val="clear" w:color="auto" w:fill="auto"/>
          </w:tcPr>
          <w:p w14:paraId="59278D5A" w14:textId="77777777" w:rsidR="001C31F8" w:rsidRPr="001C31F8" w:rsidRDefault="001C31F8" w:rsidP="001C31F8">
            <w:pPr>
              <w:pStyle w:val="NoSpacing"/>
              <w:rPr>
                <w:color w:val="000000"/>
              </w:rPr>
            </w:pPr>
            <w:r w:rsidRPr="001C31F8">
              <w:rPr>
                <w:color w:val="000000"/>
              </w:rPr>
              <w:t>Change in soil fertility</w:t>
            </w:r>
          </w:p>
        </w:tc>
        <w:tc>
          <w:tcPr>
            <w:tcW w:w="1494" w:type="dxa"/>
            <w:shd w:val="clear" w:color="auto" w:fill="auto"/>
          </w:tcPr>
          <w:p w14:paraId="5D6695D4" w14:textId="77777777" w:rsidR="001C31F8" w:rsidRPr="001C31F8" w:rsidRDefault="001C31F8" w:rsidP="001C31F8">
            <w:pPr>
              <w:pStyle w:val="NoSpacing"/>
              <w:rPr>
                <w:color w:val="000000"/>
              </w:rPr>
            </w:pPr>
            <w:r w:rsidRPr="001C31F8">
              <w:rPr>
                <w:color w:val="000000"/>
              </w:rPr>
              <w:t>Very low and declining, exact levels for pilot districts obtained during inception</w:t>
            </w:r>
          </w:p>
        </w:tc>
        <w:tc>
          <w:tcPr>
            <w:tcW w:w="3840" w:type="dxa"/>
            <w:shd w:val="clear" w:color="auto" w:fill="auto"/>
          </w:tcPr>
          <w:p w14:paraId="438EC194" w14:textId="77777777" w:rsidR="001C31F8" w:rsidRPr="001C31F8" w:rsidRDefault="001C31F8" w:rsidP="001C31F8">
            <w:pPr>
              <w:pStyle w:val="NoSpacing"/>
              <w:rPr>
                <w:color w:val="000000"/>
              </w:rPr>
            </w:pPr>
            <w:r w:rsidRPr="001C31F8">
              <w:rPr>
                <w:color w:val="000000"/>
              </w:rPr>
              <w:t>At least 10% increase in soil fertility from baselines for land users consistently engaging in 3-5 improved practices by mid-term and by 30% cumulatively by end of the project</w:t>
            </w:r>
          </w:p>
        </w:tc>
        <w:tc>
          <w:tcPr>
            <w:tcW w:w="6210" w:type="dxa"/>
            <w:shd w:val="clear" w:color="auto" w:fill="FFFF00"/>
          </w:tcPr>
          <w:p w14:paraId="56A52341" w14:textId="77777777" w:rsidR="001C31F8" w:rsidRPr="001C31F8" w:rsidRDefault="009B399B" w:rsidP="009B399B">
            <w:pPr>
              <w:pStyle w:val="NoSpacing"/>
              <w:jc w:val="both"/>
              <w:rPr>
                <w:rFonts w:eastAsia="Arial" w:cs="Arial"/>
                <w:color w:val="000000"/>
              </w:rPr>
            </w:pPr>
            <w:r>
              <w:rPr>
                <w:color w:val="000000"/>
              </w:rPr>
              <w:t xml:space="preserve">Soil fertility among the </w:t>
            </w:r>
            <w:r w:rsidR="00206338" w:rsidRPr="00206338">
              <w:rPr>
                <w:color w:val="000000"/>
              </w:rPr>
              <w:t>farmers that have adopted the improved farming practices</w:t>
            </w:r>
            <w:r>
              <w:rPr>
                <w:color w:val="000000"/>
              </w:rPr>
              <w:t xml:space="preserve"> has increased by 7%. </w:t>
            </w:r>
            <w:r w:rsidR="00206338" w:rsidRPr="00206338">
              <w:rPr>
                <w:color w:val="000000"/>
              </w:rPr>
              <w:t>More than 80% of the farmers that adopted conservation agriculture practices reported increases in production by 150-200% for the annua</w:t>
            </w:r>
            <w:r>
              <w:rPr>
                <w:color w:val="000000"/>
              </w:rPr>
              <w:t>l crops such as Maize and Beans</w:t>
            </w:r>
            <w:r w:rsidR="00206338" w:rsidRPr="00206338">
              <w:rPr>
                <w:color w:val="000000"/>
              </w:rPr>
              <w:t xml:space="preserve">. Through collaboration with </w:t>
            </w:r>
            <w:proofErr w:type="spellStart"/>
            <w:r w:rsidR="00206338" w:rsidRPr="00206338">
              <w:rPr>
                <w:color w:val="000000"/>
              </w:rPr>
              <w:t>Makerere</w:t>
            </w:r>
            <w:proofErr w:type="spellEnd"/>
            <w:r w:rsidR="00206338" w:rsidRPr="00206338">
              <w:rPr>
                <w:color w:val="000000"/>
              </w:rPr>
              <w:t xml:space="preserve"> University, at least 12 farming communities acquired portable soil testing kits which </w:t>
            </w:r>
            <w:r>
              <w:rPr>
                <w:color w:val="000000"/>
              </w:rPr>
              <w:t xml:space="preserve">help them to understand the soil fertility and make decision on </w:t>
            </w:r>
            <w:r w:rsidR="00206338" w:rsidRPr="00206338">
              <w:rPr>
                <w:color w:val="000000"/>
              </w:rPr>
              <w:t>fertiliz</w:t>
            </w:r>
            <w:r>
              <w:rPr>
                <w:color w:val="000000"/>
              </w:rPr>
              <w:t xml:space="preserve">ing </w:t>
            </w:r>
            <w:r w:rsidR="00206338" w:rsidRPr="00206338">
              <w:rPr>
                <w:color w:val="000000"/>
              </w:rPr>
              <w:t>their land using both organic and inorganic fertilizers</w:t>
            </w:r>
            <w:r>
              <w:rPr>
                <w:color w:val="000000"/>
              </w:rPr>
              <w:t xml:space="preserve"> (the use of </w:t>
            </w:r>
            <w:r w:rsidR="00206338" w:rsidRPr="00206338">
              <w:rPr>
                <w:color w:val="000000"/>
              </w:rPr>
              <w:t>inorganic fertilizers is low</w:t>
            </w:r>
            <w:r>
              <w:rPr>
                <w:color w:val="000000"/>
              </w:rPr>
              <w:t>)</w:t>
            </w:r>
            <w:r w:rsidR="00206338" w:rsidRPr="00206338">
              <w:rPr>
                <w:color w:val="000000"/>
              </w:rPr>
              <w:t>.</w:t>
            </w:r>
          </w:p>
        </w:tc>
        <w:tc>
          <w:tcPr>
            <w:tcW w:w="1159" w:type="dxa"/>
            <w:shd w:val="clear" w:color="auto" w:fill="auto"/>
            <w:vAlign w:val="center"/>
          </w:tcPr>
          <w:p w14:paraId="18466250" w14:textId="77777777" w:rsidR="001C31F8" w:rsidRPr="001C31F8" w:rsidRDefault="00AF2F7F" w:rsidP="001C31F8">
            <w:pPr>
              <w:pStyle w:val="NoSpacing"/>
              <w:rPr>
                <w:color w:val="000000"/>
              </w:rPr>
            </w:pPr>
            <w:r>
              <w:rPr>
                <w:color w:val="000000"/>
              </w:rPr>
              <w:t>MS</w:t>
            </w:r>
          </w:p>
        </w:tc>
      </w:tr>
      <w:tr w:rsidR="001C31F8" w:rsidRPr="001C31F8" w14:paraId="1119C2FA" w14:textId="77777777" w:rsidTr="003D2AFA">
        <w:trPr>
          <w:tblHeader/>
          <w:jc w:val="center"/>
        </w:trPr>
        <w:tc>
          <w:tcPr>
            <w:tcW w:w="1466" w:type="dxa"/>
            <w:vMerge/>
            <w:shd w:val="clear" w:color="auto" w:fill="auto"/>
          </w:tcPr>
          <w:p w14:paraId="406366FA" w14:textId="77777777" w:rsidR="001C31F8" w:rsidRPr="001C31F8" w:rsidRDefault="001C31F8" w:rsidP="001C31F8">
            <w:pPr>
              <w:pStyle w:val="NoSpacing"/>
              <w:rPr>
                <w:color w:val="000000"/>
              </w:rPr>
            </w:pPr>
          </w:p>
        </w:tc>
        <w:tc>
          <w:tcPr>
            <w:tcW w:w="1478" w:type="dxa"/>
            <w:shd w:val="clear" w:color="auto" w:fill="auto"/>
          </w:tcPr>
          <w:p w14:paraId="40726999" w14:textId="77777777" w:rsidR="001C31F8" w:rsidRPr="001C31F8" w:rsidRDefault="001C31F8" w:rsidP="001C31F8">
            <w:pPr>
              <w:pStyle w:val="NoSpacing"/>
              <w:rPr>
                <w:color w:val="000000"/>
              </w:rPr>
            </w:pPr>
            <w:r w:rsidRPr="001C31F8">
              <w:rPr>
                <w:color w:val="000000"/>
              </w:rPr>
              <w:t>Use of weather data for adapting SLM practices</w:t>
            </w:r>
          </w:p>
        </w:tc>
        <w:tc>
          <w:tcPr>
            <w:tcW w:w="1494" w:type="dxa"/>
            <w:shd w:val="clear" w:color="auto" w:fill="auto"/>
          </w:tcPr>
          <w:p w14:paraId="0049F830" w14:textId="77777777" w:rsidR="001C31F8" w:rsidRPr="001C31F8" w:rsidRDefault="001C31F8" w:rsidP="001C31F8">
            <w:pPr>
              <w:pStyle w:val="NoSpacing"/>
              <w:rPr>
                <w:color w:val="000000"/>
              </w:rPr>
            </w:pPr>
            <w:r w:rsidRPr="001C31F8">
              <w:rPr>
                <w:color w:val="000000"/>
              </w:rPr>
              <w:t>Less than 5% use of weather information provided by Uganda Meteorological Department</w:t>
            </w:r>
          </w:p>
        </w:tc>
        <w:tc>
          <w:tcPr>
            <w:tcW w:w="3840" w:type="dxa"/>
            <w:shd w:val="clear" w:color="auto" w:fill="auto"/>
          </w:tcPr>
          <w:p w14:paraId="30C3089A" w14:textId="77777777" w:rsidR="001C31F8" w:rsidRPr="001C31F8" w:rsidRDefault="001C31F8" w:rsidP="001C31F8">
            <w:pPr>
              <w:pStyle w:val="NoSpacing"/>
              <w:rPr>
                <w:color w:val="000000"/>
              </w:rPr>
            </w:pPr>
            <w:r w:rsidRPr="001C31F8">
              <w:rPr>
                <w:color w:val="000000"/>
              </w:rPr>
              <w:t>At least 15% of the agriculturists and pastoralists taking decisions on the basis of weather and drought early warning information by mid-term and 40% cumulatively by project end</w:t>
            </w:r>
          </w:p>
        </w:tc>
        <w:tc>
          <w:tcPr>
            <w:tcW w:w="6210" w:type="dxa"/>
            <w:shd w:val="clear" w:color="auto" w:fill="FFFF00"/>
          </w:tcPr>
          <w:p w14:paraId="452DDA82" w14:textId="77777777" w:rsidR="001C31F8" w:rsidRPr="001C31F8" w:rsidRDefault="005C3D63" w:rsidP="005C3D63">
            <w:pPr>
              <w:pStyle w:val="NoSpacing"/>
              <w:jc w:val="both"/>
              <w:rPr>
                <w:rFonts w:eastAsia="Arial" w:cs="Arial"/>
                <w:color w:val="000000"/>
              </w:rPr>
            </w:pPr>
            <w:r w:rsidRPr="00262D7A">
              <w:rPr>
                <w:rFonts w:eastAsia="Arial" w:cs="Arial"/>
              </w:rPr>
              <w:t xml:space="preserve">Weather stations established in both project district but the one in Nakasongola faced some technical problem so not transmitting weather information while the one in </w:t>
            </w:r>
            <w:proofErr w:type="spellStart"/>
            <w:r w:rsidRPr="00262D7A">
              <w:rPr>
                <w:rFonts w:eastAsia="Arial" w:cs="Arial"/>
              </w:rPr>
              <w:t>Kamuli</w:t>
            </w:r>
            <w:proofErr w:type="spellEnd"/>
            <w:r w:rsidRPr="00262D7A">
              <w:rPr>
                <w:rFonts w:eastAsia="Arial" w:cs="Arial"/>
              </w:rPr>
              <w:t xml:space="preserve"> is </w:t>
            </w:r>
            <w:r w:rsidR="00262D7A" w:rsidRPr="00262D7A">
              <w:rPr>
                <w:rFonts w:eastAsia="Arial" w:cs="Arial"/>
              </w:rPr>
              <w:t>transmitting</w:t>
            </w:r>
            <w:r w:rsidRPr="00262D7A">
              <w:rPr>
                <w:rFonts w:eastAsia="Arial" w:cs="Arial"/>
              </w:rPr>
              <w:t xml:space="preserve"> weather information to Meteorology Department. </w:t>
            </w:r>
            <w:r w:rsidR="00206338" w:rsidRPr="00262D7A">
              <w:rPr>
                <w:rFonts w:eastAsia="Arial" w:cs="Arial"/>
              </w:rPr>
              <w:t xml:space="preserve">Weather information </w:t>
            </w:r>
            <w:r w:rsidRPr="00262D7A">
              <w:rPr>
                <w:rFonts w:eastAsia="Arial" w:cs="Arial"/>
              </w:rPr>
              <w:t>centres were not able to distribute weather information to the farmers and pastoralists for their decision making. Unlike objective of the output, at the moment farmers’ d</w:t>
            </w:r>
            <w:r w:rsidR="00206338" w:rsidRPr="00262D7A">
              <w:rPr>
                <w:rFonts w:eastAsia="Arial" w:cs="Arial"/>
              </w:rPr>
              <w:t xml:space="preserve">ecisions on planting is mostly based on the </w:t>
            </w:r>
            <w:r w:rsidRPr="00262D7A">
              <w:rPr>
                <w:rFonts w:eastAsia="Arial" w:cs="Arial"/>
              </w:rPr>
              <w:t xml:space="preserve">weather </w:t>
            </w:r>
            <w:r w:rsidR="00206338" w:rsidRPr="00262D7A">
              <w:rPr>
                <w:rFonts w:eastAsia="Arial" w:cs="Arial"/>
              </w:rPr>
              <w:t xml:space="preserve">forecasts </w:t>
            </w:r>
            <w:r w:rsidRPr="00262D7A">
              <w:rPr>
                <w:rFonts w:eastAsia="Arial" w:cs="Arial"/>
              </w:rPr>
              <w:t>from the radio.</w:t>
            </w:r>
            <w:r w:rsidR="003D2AFA">
              <w:rPr>
                <w:rFonts w:eastAsia="Arial" w:cs="Arial"/>
              </w:rPr>
              <w:t xml:space="preserve"> Project office assured that they will fix the technical issue of Nakasongola weather station and also initiate weather information transforming to farmers.</w:t>
            </w:r>
          </w:p>
        </w:tc>
        <w:tc>
          <w:tcPr>
            <w:tcW w:w="1159" w:type="dxa"/>
            <w:shd w:val="clear" w:color="auto" w:fill="auto"/>
            <w:vAlign w:val="center"/>
          </w:tcPr>
          <w:p w14:paraId="0B2477EF" w14:textId="77777777" w:rsidR="001C31F8" w:rsidRPr="001C31F8" w:rsidRDefault="003D2AFA" w:rsidP="001C31F8">
            <w:pPr>
              <w:pStyle w:val="NoSpacing"/>
              <w:rPr>
                <w:color w:val="000000"/>
              </w:rPr>
            </w:pPr>
            <w:r>
              <w:rPr>
                <w:color w:val="000000"/>
              </w:rPr>
              <w:t>MS</w:t>
            </w:r>
          </w:p>
        </w:tc>
      </w:tr>
      <w:tr w:rsidR="001C31F8" w:rsidRPr="001C31F8" w14:paraId="0C989AD4" w14:textId="77777777" w:rsidTr="007A10E8">
        <w:trPr>
          <w:tblHeader/>
          <w:jc w:val="center"/>
        </w:trPr>
        <w:tc>
          <w:tcPr>
            <w:tcW w:w="1466" w:type="dxa"/>
            <w:vMerge/>
            <w:shd w:val="clear" w:color="auto" w:fill="auto"/>
          </w:tcPr>
          <w:p w14:paraId="2459984F" w14:textId="77777777" w:rsidR="001C31F8" w:rsidRPr="001C31F8" w:rsidRDefault="001C31F8" w:rsidP="001C31F8">
            <w:pPr>
              <w:pStyle w:val="NoSpacing"/>
              <w:rPr>
                <w:color w:val="000000"/>
              </w:rPr>
            </w:pPr>
          </w:p>
        </w:tc>
        <w:tc>
          <w:tcPr>
            <w:tcW w:w="1478" w:type="dxa"/>
            <w:shd w:val="clear" w:color="auto" w:fill="auto"/>
          </w:tcPr>
          <w:p w14:paraId="1C34DDFA" w14:textId="77777777" w:rsidR="001C31F8" w:rsidRPr="001C31F8" w:rsidRDefault="001C31F8" w:rsidP="001C31F8">
            <w:pPr>
              <w:pStyle w:val="NoSpacing"/>
              <w:rPr>
                <w:color w:val="000000"/>
              </w:rPr>
            </w:pPr>
            <w:r w:rsidRPr="001C31F8">
              <w:rPr>
                <w:color w:val="000000"/>
              </w:rPr>
              <w:t>Number of people with relevant skills for SLM</w:t>
            </w:r>
          </w:p>
        </w:tc>
        <w:tc>
          <w:tcPr>
            <w:tcW w:w="1494" w:type="dxa"/>
            <w:shd w:val="clear" w:color="auto" w:fill="auto"/>
          </w:tcPr>
          <w:p w14:paraId="33347A0A" w14:textId="77777777" w:rsidR="001C31F8" w:rsidRPr="001C31F8" w:rsidRDefault="001C31F8" w:rsidP="001C31F8">
            <w:pPr>
              <w:pStyle w:val="NoSpacing"/>
              <w:rPr>
                <w:color w:val="000000"/>
              </w:rPr>
            </w:pPr>
            <w:r w:rsidRPr="001C31F8">
              <w:rPr>
                <w:color w:val="000000"/>
              </w:rPr>
              <w:t>Less than 20% of land users and pastoralists have skills for improved management; less than 50% of technical officers have updated SLM skills</w:t>
            </w:r>
          </w:p>
        </w:tc>
        <w:tc>
          <w:tcPr>
            <w:tcW w:w="3840" w:type="dxa"/>
            <w:shd w:val="clear" w:color="auto" w:fill="auto"/>
          </w:tcPr>
          <w:p w14:paraId="7F3AB0A3" w14:textId="77777777" w:rsidR="001C31F8" w:rsidRPr="001C31F8" w:rsidRDefault="001C31F8" w:rsidP="001C31F8">
            <w:pPr>
              <w:pStyle w:val="NoSpacing"/>
              <w:rPr>
                <w:color w:val="000000"/>
              </w:rPr>
            </w:pPr>
            <w:r w:rsidRPr="001C31F8">
              <w:rPr>
                <w:color w:val="000000"/>
              </w:rPr>
              <w:t>At least 40% of land users and 30% of technical officers requiring to update skills have done so by mid-term; by the end of project, at least 60% of land users and 75% of technical officers cumulatively have updated skills</w:t>
            </w:r>
          </w:p>
        </w:tc>
        <w:tc>
          <w:tcPr>
            <w:tcW w:w="6210" w:type="dxa"/>
            <w:shd w:val="clear" w:color="auto" w:fill="FFFF00"/>
          </w:tcPr>
          <w:p w14:paraId="099769B6" w14:textId="77777777" w:rsidR="001C31F8" w:rsidRPr="001C31F8" w:rsidRDefault="0078149C" w:rsidP="001267E6">
            <w:pPr>
              <w:pStyle w:val="NoSpacing"/>
              <w:jc w:val="both"/>
              <w:rPr>
                <w:rFonts w:eastAsia="Arial" w:cs="Arial"/>
                <w:color w:val="000000"/>
              </w:rPr>
            </w:pPr>
            <w:r w:rsidRPr="0078149C">
              <w:rPr>
                <w:rFonts w:eastAsia="Arial" w:cs="Arial"/>
                <w:color w:val="000000"/>
              </w:rPr>
              <w:t xml:space="preserve">At least 90% of the Technical officers in the focus districts have been trained and have capacity to </w:t>
            </w:r>
            <w:r w:rsidR="001267E6">
              <w:rPr>
                <w:rFonts w:eastAsia="Arial" w:cs="Arial"/>
                <w:color w:val="000000"/>
              </w:rPr>
              <w:t>share</w:t>
            </w:r>
            <w:r w:rsidRPr="0078149C">
              <w:rPr>
                <w:rFonts w:eastAsia="Arial" w:cs="Arial"/>
                <w:color w:val="000000"/>
              </w:rPr>
              <w:t xml:space="preserve"> SLM practices</w:t>
            </w:r>
            <w:r w:rsidR="001267E6">
              <w:rPr>
                <w:rFonts w:eastAsia="Arial" w:cs="Arial"/>
                <w:color w:val="000000"/>
              </w:rPr>
              <w:t xml:space="preserve">. Similarly, </w:t>
            </w:r>
            <w:r w:rsidRPr="0078149C">
              <w:rPr>
                <w:rFonts w:eastAsia="Arial" w:cs="Arial"/>
                <w:color w:val="000000"/>
              </w:rPr>
              <w:t>at least 30% of Land users in the target districts have improved skills on SLM practices.</w:t>
            </w:r>
          </w:p>
        </w:tc>
        <w:tc>
          <w:tcPr>
            <w:tcW w:w="1159" w:type="dxa"/>
            <w:shd w:val="clear" w:color="auto" w:fill="auto"/>
            <w:vAlign w:val="center"/>
          </w:tcPr>
          <w:p w14:paraId="10BF0E69" w14:textId="77777777" w:rsidR="001C31F8" w:rsidRPr="001C31F8" w:rsidRDefault="007A10E8" w:rsidP="001C31F8">
            <w:pPr>
              <w:pStyle w:val="NoSpacing"/>
              <w:rPr>
                <w:color w:val="000000"/>
              </w:rPr>
            </w:pPr>
            <w:r>
              <w:rPr>
                <w:color w:val="000000"/>
              </w:rPr>
              <w:t>MS</w:t>
            </w:r>
          </w:p>
        </w:tc>
      </w:tr>
      <w:tr w:rsidR="001C31F8" w:rsidRPr="001C31F8" w14:paraId="34C80497" w14:textId="77777777" w:rsidTr="00382597">
        <w:trPr>
          <w:tblHeader/>
          <w:jc w:val="center"/>
        </w:trPr>
        <w:tc>
          <w:tcPr>
            <w:tcW w:w="1466" w:type="dxa"/>
            <w:vMerge/>
            <w:shd w:val="clear" w:color="auto" w:fill="auto"/>
          </w:tcPr>
          <w:p w14:paraId="557871D5" w14:textId="77777777" w:rsidR="001C31F8" w:rsidRPr="001C31F8" w:rsidRDefault="001C31F8" w:rsidP="001C31F8">
            <w:pPr>
              <w:pStyle w:val="NoSpacing"/>
              <w:rPr>
                <w:color w:val="000000"/>
              </w:rPr>
            </w:pPr>
          </w:p>
        </w:tc>
        <w:tc>
          <w:tcPr>
            <w:tcW w:w="1478" w:type="dxa"/>
            <w:shd w:val="clear" w:color="auto" w:fill="auto"/>
          </w:tcPr>
          <w:p w14:paraId="08B3E8C6" w14:textId="77777777" w:rsidR="001C31F8" w:rsidRPr="001C31F8" w:rsidRDefault="001C31F8" w:rsidP="001C31F8">
            <w:pPr>
              <w:pStyle w:val="NoSpacing"/>
              <w:rPr>
                <w:color w:val="000000"/>
              </w:rPr>
            </w:pPr>
            <w:r w:rsidRPr="001C31F8">
              <w:rPr>
                <w:color w:val="000000"/>
              </w:rPr>
              <w:t>Lessons generated</w:t>
            </w:r>
          </w:p>
        </w:tc>
        <w:tc>
          <w:tcPr>
            <w:tcW w:w="1494" w:type="dxa"/>
            <w:shd w:val="clear" w:color="auto" w:fill="auto"/>
          </w:tcPr>
          <w:p w14:paraId="78F5B916" w14:textId="77777777" w:rsidR="001C31F8" w:rsidRPr="001C31F8" w:rsidRDefault="001C31F8" w:rsidP="001C31F8">
            <w:pPr>
              <w:pStyle w:val="NoSpacing"/>
              <w:rPr>
                <w:color w:val="000000"/>
              </w:rPr>
            </w:pPr>
            <w:r w:rsidRPr="001C31F8">
              <w:rPr>
                <w:color w:val="000000"/>
              </w:rPr>
              <w:t>Limited knowledge management happening now, no clear mechanism for generating and sharing lessons</w:t>
            </w:r>
          </w:p>
        </w:tc>
        <w:tc>
          <w:tcPr>
            <w:tcW w:w="3840" w:type="dxa"/>
            <w:shd w:val="clear" w:color="auto" w:fill="auto"/>
          </w:tcPr>
          <w:p w14:paraId="05CA73F0" w14:textId="77777777" w:rsidR="001C31F8" w:rsidRPr="001C31F8" w:rsidRDefault="001C31F8" w:rsidP="001C31F8">
            <w:pPr>
              <w:pStyle w:val="NoSpacing"/>
              <w:rPr>
                <w:color w:val="000000"/>
              </w:rPr>
            </w:pPr>
            <w:r w:rsidRPr="001C31F8">
              <w:rPr>
                <w:color w:val="000000"/>
              </w:rPr>
              <w:t xml:space="preserve">Lessons on improved land and resource tenure, range rehabilitation, sustainable charcoaling, improved livestock mobility, crop and livestock insurance, and other important project initiatives available for dissemination through the </w:t>
            </w:r>
            <w:proofErr w:type="spellStart"/>
            <w:r w:rsidRPr="001C31F8">
              <w:rPr>
                <w:color w:val="000000"/>
              </w:rPr>
              <w:t>upscaling</w:t>
            </w:r>
            <w:proofErr w:type="spellEnd"/>
            <w:r w:rsidRPr="001C31F8">
              <w:rPr>
                <w:color w:val="000000"/>
              </w:rPr>
              <w:t xml:space="preserve"> project</w:t>
            </w:r>
          </w:p>
        </w:tc>
        <w:tc>
          <w:tcPr>
            <w:tcW w:w="6210" w:type="dxa"/>
            <w:shd w:val="clear" w:color="auto" w:fill="FFFF00"/>
          </w:tcPr>
          <w:p w14:paraId="42CE63E0" w14:textId="77777777" w:rsidR="009A6062" w:rsidRPr="009A6062" w:rsidRDefault="009A6062" w:rsidP="009A6062">
            <w:pPr>
              <w:pStyle w:val="NoSpacing"/>
              <w:jc w:val="both"/>
              <w:rPr>
                <w:rFonts w:eastAsia="Arial" w:cs="Arial"/>
                <w:color w:val="000000"/>
              </w:rPr>
            </w:pPr>
            <w:r w:rsidRPr="009A6062">
              <w:rPr>
                <w:rFonts w:eastAsia="Arial" w:cs="Arial"/>
                <w:color w:val="000000"/>
              </w:rPr>
              <w:t xml:space="preserve">Information materials including leaflets, booklets and brochures in different languages were developed and disseminated to share </w:t>
            </w:r>
            <w:r w:rsidR="002B3318">
              <w:rPr>
                <w:rFonts w:eastAsia="Arial" w:cs="Arial"/>
                <w:color w:val="000000"/>
              </w:rPr>
              <w:t xml:space="preserve">information about the </w:t>
            </w:r>
            <w:r w:rsidRPr="009A6062">
              <w:rPr>
                <w:rFonts w:eastAsia="Arial" w:cs="Arial"/>
                <w:color w:val="000000"/>
              </w:rPr>
              <w:t xml:space="preserve">project. </w:t>
            </w:r>
            <w:r w:rsidR="002B3318">
              <w:rPr>
                <w:rFonts w:eastAsia="Arial" w:cs="Arial"/>
                <w:color w:val="000000"/>
              </w:rPr>
              <w:t>Information generated from several studies and policies reviews are yet to be published and distributed. Some of such studies are as follows:</w:t>
            </w:r>
          </w:p>
          <w:p w14:paraId="02DA703B" w14:textId="77777777" w:rsidR="009A6062" w:rsidRPr="009A6062" w:rsidRDefault="009A6062" w:rsidP="009A6062">
            <w:pPr>
              <w:pStyle w:val="NoSpacing"/>
              <w:jc w:val="both"/>
              <w:rPr>
                <w:rFonts w:eastAsia="Arial" w:cs="Arial"/>
                <w:color w:val="000000"/>
              </w:rPr>
            </w:pPr>
            <w:r w:rsidRPr="009A6062">
              <w:rPr>
                <w:rFonts w:eastAsia="Arial" w:cs="Arial"/>
                <w:color w:val="000000"/>
              </w:rPr>
              <w:t>1. The State of Land and Natural Resource Tenure in the Cattle Corridor Areas and Actions to Ensure Security of Tenure. A case of Nakasongola District.</w:t>
            </w:r>
          </w:p>
          <w:p w14:paraId="11103179" w14:textId="77777777" w:rsidR="009A6062" w:rsidRPr="009A6062" w:rsidRDefault="009A6062" w:rsidP="009A6062">
            <w:pPr>
              <w:pStyle w:val="NoSpacing"/>
              <w:jc w:val="both"/>
              <w:rPr>
                <w:rFonts w:eastAsia="Arial" w:cs="Arial"/>
                <w:color w:val="000000"/>
              </w:rPr>
            </w:pPr>
            <w:r w:rsidRPr="009A6062">
              <w:rPr>
                <w:rFonts w:eastAsia="Arial" w:cs="Arial"/>
                <w:color w:val="000000"/>
              </w:rPr>
              <w:t xml:space="preserve">2. Manual for management of energy crops for charcoal and </w:t>
            </w:r>
            <w:proofErr w:type="spellStart"/>
            <w:r w:rsidRPr="009A6062">
              <w:rPr>
                <w:rFonts w:eastAsia="Arial" w:cs="Arial"/>
                <w:color w:val="000000"/>
              </w:rPr>
              <w:t>fuelwood</w:t>
            </w:r>
            <w:proofErr w:type="spellEnd"/>
            <w:r w:rsidRPr="009A6062">
              <w:rPr>
                <w:rFonts w:eastAsia="Arial" w:cs="Arial"/>
                <w:color w:val="000000"/>
              </w:rPr>
              <w:t xml:space="preserve"> production in the rangelands of Uganda.</w:t>
            </w:r>
          </w:p>
          <w:p w14:paraId="35469E9D" w14:textId="77777777" w:rsidR="009A6062" w:rsidRPr="009A6062" w:rsidRDefault="009A6062" w:rsidP="009A6062">
            <w:pPr>
              <w:pStyle w:val="NoSpacing"/>
              <w:jc w:val="both"/>
              <w:rPr>
                <w:rFonts w:eastAsia="Arial" w:cs="Arial"/>
                <w:color w:val="000000"/>
              </w:rPr>
            </w:pPr>
            <w:r w:rsidRPr="009A6062">
              <w:rPr>
                <w:rFonts w:eastAsia="Arial" w:cs="Arial"/>
                <w:color w:val="000000"/>
              </w:rPr>
              <w:t xml:space="preserve">3. The State of Land and Natural Resource Tenure in the Cattle Corridor Areas and Actions to Ensure Tenure Security:   A case of </w:t>
            </w:r>
            <w:proofErr w:type="spellStart"/>
            <w:r w:rsidRPr="009A6062">
              <w:rPr>
                <w:rFonts w:eastAsia="Arial" w:cs="Arial"/>
                <w:color w:val="000000"/>
              </w:rPr>
              <w:t>Kamuli</w:t>
            </w:r>
            <w:proofErr w:type="spellEnd"/>
            <w:r w:rsidRPr="009A6062">
              <w:rPr>
                <w:rFonts w:eastAsia="Arial" w:cs="Arial"/>
                <w:color w:val="000000"/>
              </w:rPr>
              <w:t xml:space="preserve"> District.</w:t>
            </w:r>
          </w:p>
          <w:p w14:paraId="713FCB98" w14:textId="77777777" w:rsidR="009A6062" w:rsidRPr="009A6062" w:rsidRDefault="009A6062" w:rsidP="009A6062">
            <w:pPr>
              <w:pStyle w:val="NoSpacing"/>
              <w:jc w:val="both"/>
              <w:rPr>
                <w:rFonts w:eastAsia="Arial" w:cs="Arial"/>
                <w:color w:val="000000"/>
              </w:rPr>
            </w:pPr>
            <w:r w:rsidRPr="009A6062">
              <w:rPr>
                <w:rFonts w:eastAsia="Arial" w:cs="Arial"/>
                <w:color w:val="000000"/>
              </w:rPr>
              <w:t>4. Community Awareness as a Strategy for Increased Security of Land tenure: The FAQs</w:t>
            </w:r>
          </w:p>
          <w:p w14:paraId="377268E6" w14:textId="77777777" w:rsidR="009A6062" w:rsidRPr="009A6062" w:rsidRDefault="009A6062" w:rsidP="009A6062">
            <w:pPr>
              <w:pStyle w:val="NoSpacing"/>
              <w:jc w:val="both"/>
              <w:rPr>
                <w:rFonts w:eastAsia="Arial" w:cs="Arial"/>
                <w:color w:val="000000"/>
              </w:rPr>
            </w:pPr>
            <w:r w:rsidRPr="009A6062">
              <w:rPr>
                <w:rFonts w:eastAsia="Arial" w:cs="Arial"/>
                <w:color w:val="000000"/>
              </w:rPr>
              <w:t>5. Increasing Security of Land Tenure in Cattle Corridor Areas of Uganda: Lessons to inform Policy Actions.</w:t>
            </w:r>
          </w:p>
          <w:p w14:paraId="3B2F21F0" w14:textId="77777777" w:rsidR="009A6062" w:rsidRPr="009A6062" w:rsidRDefault="009A6062" w:rsidP="009A6062">
            <w:pPr>
              <w:pStyle w:val="NoSpacing"/>
              <w:jc w:val="both"/>
              <w:rPr>
                <w:rFonts w:eastAsia="Arial" w:cs="Arial"/>
                <w:color w:val="000000"/>
              </w:rPr>
            </w:pPr>
            <w:r w:rsidRPr="009A6062">
              <w:rPr>
                <w:rFonts w:eastAsia="Arial" w:cs="Arial"/>
                <w:color w:val="000000"/>
              </w:rPr>
              <w:t>6. Participatory Land Use Planning Guidelines; District and Local level planning</w:t>
            </w:r>
          </w:p>
          <w:p w14:paraId="1A35BA9F" w14:textId="77777777" w:rsidR="009A6062" w:rsidRPr="009A6062" w:rsidRDefault="009A6062" w:rsidP="009A6062">
            <w:pPr>
              <w:pStyle w:val="NoSpacing"/>
              <w:jc w:val="both"/>
              <w:rPr>
                <w:rFonts w:eastAsia="Arial" w:cs="Arial"/>
                <w:color w:val="000000"/>
              </w:rPr>
            </w:pPr>
            <w:r w:rsidRPr="009A6062">
              <w:rPr>
                <w:rFonts w:eastAsia="Arial" w:cs="Arial"/>
                <w:color w:val="000000"/>
              </w:rPr>
              <w:t>7. Building community capacity for increased security of land tenure: A reference manual for land administrators</w:t>
            </w:r>
          </w:p>
          <w:p w14:paraId="1A4535B6" w14:textId="77777777" w:rsidR="009A6062" w:rsidRPr="009A6062" w:rsidRDefault="009A6062" w:rsidP="009A6062">
            <w:pPr>
              <w:pStyle w:val="NoSpacing"/>
              <w:jc w:val="both"/>
              <w:rPr>
                <w:rFonts w:eastAsia="Arial" w:cs="Arial"/>
                <w:color w:val="000000"/>
              </w:rPr>
            </w:pPr>
            <w:r w:rsidRPr="009A6062">
              <w:rPr>
                <w:rFonts w:eastAsia="Arial" w:cs="Arial"/>
                <w:color w:val="000000"/>
              </w:rPr>
              <w:t>8. Principles to be embedded in the charcoal legislation to support sustainable charcoal production in Uganda.</w:t>
            </w:r>
          </w:p>
          <w:p w14:paraId="6C2A59B0" w14:textId="77777777" w:rsidR="001C31F8" w:rsidRDefault="009A6062" w:rsidP="009A6062">
            <w:pPr>
              <w:pStyle w:val="NoSpacing"/>
              <w:jc w:val="both"/>
              <w:rPr>
                <w:rFonts w:eastAsia="Arial" w:cs="Arial"/>
                <w:color w:val="000000"/>
              </w:rPr>
            </w:pPr>
            <w:r w:rsidRPr="009A6062">
              <w:rPr>
                <w:rFonts w:eastAsia="Arial" w:cs="Arial"/>
                <w:color w:val="000000"/>
              </w:rPr>
              <w:t>9. A review of policy, regulatory and institutional framework for charcoal value chain standards in Uganda.</w:t>
            </w:r>
          </w:p>
          <w:p w14:paraId="2FBF9539" w14:textId="77777777" w:rsidR="00235539" w:rsidRPr="001C31F8" w:rsidRDefault="00235539" w:rsidP="009A6062">
            <w:pPr>
              <w:pStyle w:val="NoSpacing"/>
              <w:jc w:val="both"/>
              <w:rPr>
                <w:rFonts w:eastAsia="Arial" w:cs="Arial"/>
                <w:color w:val="000000"/>
              </w:rPr>
            </w:pPr>
            <w:r>
              <w:rPr>
                <w:rFonts w:eastAsia="Arial" w:cs="Arial"/>
                <w:color w:val="000000"/>
              </w:rPr>
              <w:t>Lessons learned are documented but not printed yet for distribution.</w:t>
            </w:r>
            <w:r w:rsidR="001F47E1">
              <w:rPr>
                <w:rFonts w:eastAsia="Arial" w:cs="Arial"/>
                <w:color w:val="000000"/>
              </w:rPr>
              <w:t xml:space="preserve"> Some lessons learned were posted in relevant ministries’ and UNDP’s webpage</w:t>
            </w:r>
            <w:r w:rsidR="009E44AB">
              <w:rPr>
                <w:rFonts w:eastAsia="Arial" w:cs="Arial"/>
                <w:color w:val="000000"/>
              </w:rPr>
              <w:t>s</w:t>
            </w:r>
            <w:r w:rsidR="001F47E1">
              <w:rPr>
                <w:rFonts w:eastAsia="Arial" w:cs="Arial"/>
                <w:color w:val="000000"/>
              </w:rPr>
              <w:t>.</w:t>
            </w:r>
          </w:p>
        </w:tc>
        <w:tc>
          <w:tcPr>
            <w:tcW w:w="1159" w:type="dxa"/>
            <w:shd w:val="clear" w:color="auto" w:fill="auto"/>
            <w:vAlign w:val="center"/>
          </w:tcPr>
          <w:p w14:paraId="63CC6EEA" w14:textId="77777777" w:rsidR="001C31F8" w:rsidRPr="001C31F8" w:rsidRDefault="007A10E8" w:rsidP="001C31F8">
            <w:pPr>
              <w:pStyle w:val="NoSpacing"/>
              <w:rPr>
                <w:color w:val="000000"/>
              </w:rPr>
            </w:pPr>
            <w:r>
              <w:rPr>
                <w:color w:val="000000"/>
              </w:rPr>
              <w:t>MS</w:t>
            </w:r>
          </w:p>
        </w:tc>
      </w:tr>
      <w:tr w:rsidR="001C31F8" w:rsidRPr="001C31F8" w14:paraId="73AF7943" w14:textId="77777777" w:rsidTr="00382597">
        <w:trPr>
          <w:tblHeader/>
          <w:jc w:val="center"/>
        </w:trPr>
        <w:tc>
          <w:tcPr>
            <w:tcW w:w="1466" w:type="dxa"/>
            <w:vMerge w:val="restart"/>
            <w:shd w:val="clear" w:color="auto" w:fill="auto"/>
          </w:tcPr>
          <w:p w14:paraId="7864D8D0" w14:textId="77777777" w:rsidR="001C31F8" w:rsidRPr="001C31F8" w:rsidRDefault="001C31F8" w:rsidP="001C31F8">
            <w:pPr>
              <w:pStyle w:val="NoSpacing"/>
              <w:rPr>
                <w:color w:val="000000"/>
              </w:rPr>
            </w:pPr>
            <w:r w:rsidRPr="001C31F8">
              <w:rPr>
                <w:color w:val="000000"/>
              </w:rPr>
              <w:lastRenderedPageBreak/>
              <w:t xml:space="preserve">OC 3: Local economic development strengthened through diversification and improved </w:t>
            </w:r>
            <w:r w:rsidRPr="001C31F8">
              <w:rPr>
                <w:color w:val="000000"/>
              </w:rPr>
              <w:lastRenderedPageBreak/>
              <w:t>access and finance and insurance</w:t>
            </w:r>
          </w:p>
        </w:tc>
        <w:tc>
          <w:tcPr>
            <w:tcW w:w="1478" w:type="dxa"/>
            <w:shd w:val="clear" w:color="auto" w:fill="auto"/>
          </w:tcPr>
          <w:p w14:paraId="4FDE9A19" w14:textId="77777777" w:rsidR="001C31F8" w:rsidRPr="001C31F8" w:rsidRDefault="001C31F8" w:rsidP="001C31F8">
            <w:pPr>
              <w:pStyle w:val="NoSpacing"/>
              <w:rPr>
                <w:color w:val="000000"/>
              </w:rPr>
            </w:pPr>
            <w:r w:rsidRPr="001C31F8">
              <w:rPr>
                <w:color w:val="000000"/>
              </w:rPr>
              <w:lastRenderedPageBreak/>
              <w:t>Change in agricultural productivity</w:t>
            </w:r>
          </w:p>
        </w:tc>
        <w:tc>
          <w:tcPr>
            <w:tcW w:w="1494" w:type="dxa"/>
            <w:shd w:val="clear" w:color="auto" w:fill="auto"/>
          </w:tcPr>
          <w:p w14:paraId="29CA98B6" w14:textId="77777777" w:rsidR="001C31F8" w:rsidRPr="001C31F8" w:rsidRDefault="001C31F8" w:rsidP="001C31F8">
            <w:pPr>
              <w:pStyle w:val="NoSpacing"/>
              <w:rPr>
                <w:color w:val="000000"/>
              </w:rPr>
            </w:pPr>
            <w:r w:rsidRPr="001C31F8">
              <w:rPr>
                <w:color w:val="000000"/>
              </w:rPr>
              <w:t>Currently low and declining, exact levels of selected crops to be obtained during inception</w:t>
            </w:r>
          </w:p>
        </w:tc>
        <w:tc>
          <w:tcPr>
            <w:tcW w:w="3840" w:type="dxa"/>
            <w:shd w:val="clear" w:color="auto" w:fill="auto"/>
          </w:tcPr>
          <w:p w14:paraId="5C51399C" w14:textId="77777777" w:rsidR="001C31F8" w:rsidRPr="001C31F8" w:rsidRDefault="001C31F8" w:rsidP="001C31F8">
            <w:pPr>
              <w:pStyle w:val="NoSpacing"/>
              <w:rPr>
                <w:color w:val="000000"/>
              </w:rPr>
            </w:pPr>
            <w:r w:rsidRPr="001C31F8">
              <w:rPr>
                <w:color w:val="000000"/>
              </w:rPr>
              <w:t>At least 10% increase in agricultural produce for key crops for those adopting 3-5 improved practices consistently by mid-term and 50% cumulative by project end</w:t>
            </w:r>
          </w:p>
        </w:tc>
        <w:tc>
          <w:tcPr>
            <w:tcW w:w="6210" w:type="dxa"/>
            <w:shd w:val="clear" w:color="auto" w:fill="FFFF00"/>
          </w:tcPr>
          <w:p w14:paraId="331BF80E" w14:textId="77777777" w:rsidR="001C31F8" w:rsidRPr="001C31F8" w:rsidRDefault="009A6062" w:rsidP="00382597">
            <w:pPr>
              <w:pStyle w:val="NoSpacing"/>
              <w:jc w:val="both"/>
              <w:rPr>
                <w:rFonts w:eastAsia="Arial" w:cs="Arial"/>
                <w:color w:val="000000"/>
              </w:rPr>
            </w:pPr>
            <w:r w:rsidRPr="009A6062">
              <w:rPr>
                <w:rFonts w:eastAsia="Arial" w:cs="Arial"/>
                <w:color w:val="000000"/>
              </w:rPr>
              <w:t xml:space="preserve">More than </w:t>
            </w:r>
            <w:r w:rsidR="00382597">
              <w:rPr>
                <w:rFonts w:eastAsia="Arial" w:cs="Arial"/>
                <w:color w:val="000000"/>
              </w:rPr>
              <w:t>5</w:t>
            </w:r>
            <w:r w:rsidRPr="009A6062">
              <w:rPr>
                <w:rFonts w:eastAsia="Arial" w:cs="Arial"/>
                <w:color w:val="000000"/>
              </w:rPr>
              <w:t>0% of the farmers adopted 3-6 Conservation Agriculture practices including some SLM technologies</w:t>
            </w:r>
            <w:r w:rsidR="00A478CB">
              <w:rPr>
                <w:rFonts w:eastAsia="Arial" w:cs="Arial"/>
                <w:color w:val="000000"/>
              </w:rPr>
              <w:t xml:space="preserve"> that resulted in increase in yield of maize and beans from 150 to 200%.</w:t>
            </w:r>
            <w:r w:rsidRPr="009A6062">
              <w:rPr>
                <w:rFonts w:eastAsia="Arial" w:cs="Arial"/>
                <w:color w:val="000000"/>
              </w:rPr>
              <w:t xml:space="preserve"> </w:t>
            </w:r>
            <w:r w:rsidR="00A478CB">
              <w:rPr>
                <w:rFonts w:eastAsia="Arial" w:cs="Arial"/>
                <w:color w:val="000000"/>
              </w:rPr>
              <w:t xml:space="preserve">Project team mentioned that they are no trying to approach more farmers </w:t>
            </w:r>
            <w:r w:rsidRPr="009A6062">
              <w:rPr>
                <w:rFonts w:eastAsia="Arial" w:cs="Arial"/>
                <w:color w:val="000000"/>
              </w:rPr>
              <w:t>in other parts of the country with support from COMESA. The</w:t>
            </w:r>
            <w:r w:rsidR="00A478CB">
              <w:rPr>
                <w:rFonts w:eastAsia="Arial" w:cs="Arial"/>
                <w:color w:val="000000"/>
              </w:rPr>
              <w:t>ir</w:t>
            </w:r>
            <w:r w:rsidRPr="009A6062">
              <w:rPr>
                <w:rFonts w:eastAsia="Arial" w:cs="Arial"/>
                <w:color w:val="000000"/>
              </w:rPr>
              <w:t xml:space="preserve"> target is </w:t>
            </w:r>
            <w:r w:rsidR="00A478CB">
              <w:rPr>
                <w:rFonts w:eastAsia="Arial" w:cs="Arial"/>
                <w:color w:val="000000"/>
              </w:rPr>
              <w:t xml:space="preserve">to train </w:t>
            </w:r>
            <w:r w:rsidRPr="009A6062">
              <w:rPr>
                <w:rFonts w:eastAsia="Arial" w:cs="Arial"/>
                <w:color w:val="000000"/>
              </w:rPr>
              <w:t xml:space="preserve">3500 </w:t>
            </w:r>
            <w:r w:rsidR="00A478CB">
              <w:rPr>
                <w:rFonts w:eastAsia="Arial" w:cs="Arial"/>
                <w:color w:val="000000"/>
              </w:rPr>
              <w:t xml:space="preserve">more </w:t>
            </w:r>
            <w:r w:rsidRPr="009A6062">
              <w:rPr>
                <w:rFonts w:eastAsia="Arial" w:cs="Arial"/>
                <w:color w:val="000000"/>
              </w:rPr>
              <w:t>farmer</w:t>
            </w:r>
            <w:r w:rsidR="0069624A">
              <w:rPr>
                <w:rFonts w:eastAsia="Arial" w:cs="Arial"/>
                <w:color w:val="000000"/>
              </w:rPr>
              <w:t>s</w:t>
            </w:r>
            <w:r w:rsidRPr="009A6062">
              <w:rPr>
                <w:rFonts w:eastAsia="Arial" w:cs="Arial"/>
                <w:color w:val="000000"/>
              </w:rPr>
              <w:t xml:space="preserve"> </w:t>
            </w:r>
            <w:r w:rsidR="00A478CB">
              <w:rPr>
                <w:rFonts w:eastAsia="Arial" w:cs="Arial"/>
                <w:color w:val="000000"/>
              </w:rPr>
              <w:t>to practice conservation agriculture</w:t>
            </w:r>
            <w:r w:rsidRPr="009A6062">
              <w:rPr>
                <w:rFonts w:eastAsia="Arial" w:cs="Arial"/>
                <w:color w:val="000000"/>
              </w:rPr>
              <w:t xml:space="preserve"> by March 2016.</w:t>
            </w:r>
          </w:p>
        </w:tc>
        <w:tc>
          <w:tcPr>
            <w:tcW w:w="1159" w:type="dxa"/>
            <w:shd w:val="clear" w:color="auto" w:fill="auto"/>
            <w:vAlign w:val="center"/>
          </w:tcPr>
          <w:p w14:paraId="5307F785" w14:textId="77777777" w:rsidR="001C31F8" w:rsidRPr="001C31F8" w:rsidRDefault="007A10E8" w:rsidP="001C31F8">
            <w:pPr>
              <w:pStyle w:val="NoSpacing"/>
              <w:rPr>
                <w:color w:val="000000"/>
              </w:rPr>
            </w:pPr>
            <w:r>
              <w:rPr>
                <w:color w:val="000000"/>
              </w:rPr>
              <w:t xml:space="preserve"> MS</w:t>
            </w:r>
          </w:p>
        </w:tc>
      </w:tr>
      <w:tr w:rsidR="001C31F8" w:rsidRPr="001C31F8" w14:paraId="68D3E1AA" w14:textId="77777777" w:rsidTr="00382597">
        <w:trPr>
          <w:tblHeader/>
          <w:jc w:val="center"/>
        </w:trPr>
        <w:tc>
          <w:tcPr>
            <w:tcW w:w="1466" w:type="dxa"/>
            <w:vMerge/>
            <w:shd w:val="clear" w:color="auto" w:fill="auto"/>
          </w:tcPr>
          <w:p w14:paraId="2DCBF847" w14:textId="77777777" w:rsidR="001C31F8" w:rsidRPr="001C31F8" w:rsidRDefault="001C31F8" w:rsidP="001C31F8">
            <w:pPr>
              <w:pStyle w:val="NoSpacing"/>
              <w:rPr>
                <w:rFonts w:cs="Mangal"/>
                <w:color w:val="000000"/>
              </w:rPr>
            </w:pPr>
          </w:p>
        </w:tc>
        <w:tc>
          <w:tcPr>
            <w:tcW w:w="1478" w:type="dxa"/>
            <w:shd w:val="clear" w:color="auto" w:fill="auto"/>
          </w:tcPr>
          <w:p w14:paraId="050075DE" w14:textId="77777777" w:rsidR="001C31F8" w:rsidRPr="001C31F8" w:rsidRDefault="001C31F8" w:rsidP="001C31F8">
            <w:pPr>
              <w:pStyle w:val="NoSpacing"/>
              <w:rPr>
                <w:rFonts w:cs="Mangal"/>
                <w:color w:val="000000"/>
              </w:rPr>
            </w:pPr>
            <w:r w:rsidRPr="001C31F8">
              <w:rPr>
                <w:rFonts w:cs="Mangal"/>
                <w:color w:val="000000"/>
              </w:rPr>
              <w:t>Number of households with insurance for crops and livestock</w:t>
            </w:r>
          </w:p>
        </w:tc>
        <w:tc>
          <w:tcPr>
            <w:tcW w:w="1494" w:type="dxa"/>
            <w:shd w:val="clear" w:color="auto" w:fill="auto"/>
          </w:tcPr>
          <w:p w14:paraId="7DB6705B" w14:textId="77777777" w:rsidR="001C31F8" w:rsidRPr="001C31F8" w:rsidRDefault="001C31F8" w:rsidP="001C31F8">
            <w:pPr>
              <w:pStyle w:val="NoSpacing"/>
              <w:rPr>
                <w:rFonts w:cs="Mangal"/>
                <w:color w:val="000000"/>
              </w:rPr>
            </w:pPr>
            <w:r w:rsidRPr="001C31F8">
              <w:rPr>
                <w:rFonts w:cs="Mangal"/>
                <w:color w:val="000000"/>
              </w:rPr>
              <w:t>No insurance scheme operating</w:t>
            </w:r>
          </w:p>
        </w:tc>
        <w:tc>
          <w:tcPr>
            <w:tcW w:w="3840" w:type="dxa"/>
            <w:shd w:val="clear" w:color="auto" w:fill="auto"/>
          </w:tcPr>
          <w:p w14:paraId="5B01416D" w14:textId="77777777" w:rsidR="001C31F8" w:rsidRPr="001C31F8" w:rsidRDefault="001C31F8" w:rsidP="001C31F8">
            <w:pPr>
              <w:pStyle w:val="NoSpacing"/>
              <w:rPr>
                <w:rFonts w:cs="Mangal"/>
                <w:color w:val="000000"/>
              </w:rPr>
            </w:pPr>
            <w:r w:rsidRPr="001C31F8">
              <w:rPr>
                <w:rFonts w:cs="Mangal"/>
                <w:color w:val="000000"/>
              </w:rPr>
              <w:t>At least 10% of pastoralists and agriculturalists participating in the index based insurance scheme by mid-term and 25% cumulatively by project end</w:t>
            </w:r>
          </w:p>
        </w:tc>
        <w:tc>
          <w:tcPr>
            <w:tcW w:w="6210" w:type="dxa"/>
            <w:shd w:val="clear" w:color="auto" w:fill="FFFF00"/>
          </w:tcPr>
          <w:p w14:paraId="5A37E1DD" w14:textId="77777777" w:rsidR="004566A1" w:rsidRDefault="004566A1" w:rsidP="0042781F">
            <w:pPr>
              <w:pStyle w:val="NoSpacing"/>
              <w:jc w:val="both"/>
              <w:rPr>
                <w:rFonts w:eastAsia="Arial" w:cs="Mangal"/>
                <w:color w:val="000000"/>
              </w:rPr>
            </w:pPr>
            <w:r w:rsidRPr="004566A1">
              <w:rPr>
                <w:rFonts w:eastAsia="Arial" w:cs="Mangal"/>
                <w:color w:val="000000"/>
              </w:rPr>
              <w:t>An insurance company, M/s Lion Assurance, has been contracted to develop a national agricultural insurance policy and formulate and pilot Insurance scheme for cattle and selected crops to the tune of 950 insurance units. The final insurance policy document is available for submission to UNDP and later to stakeholder and MAAIF</w:t>
            </w:r>
            <w:r>
              <w:rPr>
                <w:rFonts w:eastAsia="Arial" w:cs="Mangal"/>
                <w:color w:val="000000"/>
              </w:rPr>
              <w:t xml:space="preserve"> for review. The insurance unit</w:t>
            </w:r>
            <w:r w:rsidRPr="004566A1">
              <w:rPr>
                <w:rFonts w:eastAsia="Arial" w:cs="Mangal"/>
                <w:color w:val="000000"/>
              </w:rPr>
              <w:t xml:space="preserve"> is defined as a single farmer or a production unit (livestock or field crop). The pilot weather index based insurance in the project focus districts has started work, with community mobilization and awareness creation on the index. Up</w:t>
            </w:r>
            <w:r>
              <w:rPr>
                <w:rFonts w:eastAsia="Arial" w:cs="Mangal"/>
                <w:color w:val="000000"/>
              </w:rPr>
              <w:t xml:space="preserve"> </w:t>
            </w:r>
            <w:r w:rsidRPr="004566A1">
              <w:rPr>
                <w:rFonts w:eastAsia="Arial" w:cs="Mangal"/>
                <w:color w:val="000000"/>
              </w:rPr>
              <w:t xml:space="preserve">to 500 farmers units were identified and selected for </w:t>
            </w:r>
            <w:proofErr w:type="spellStart"/>
            <w:r w:rsidRPr="004566A1">
              <w:rPr>
                <w:rFonts w:eastAsia="Arial" w:cs="Mangal"/>
                <w:color w:val="000000"/>
              </w:rPr>
              <w:t>Kamuli</w:t>
            </w:r>
            <w:proofErr w:type="spellEnd"/>
            <w:r w:rsidRPr="004566A1">
              <w:rPr>
                <w:rFonts w:eastAsia="Arial" w:cs="Mangal"/>
                <w:color w:val="000000"/>
              </w:rPr>
              <w:t xml:space="preserve"> District and 225 farmers units for Nakasongola districts. Maize-beans crops were selected for </w:t>
            </w:r>
            <w:proofErr w:type="spellStart"/>
            <w:r w:rsidRPr="004566A1">
              <w:rPr>
                <w:rFonts w:eastAsia="Arial" w:cs="Mangal"/>
                <w:color w:val="000000"/>
              </w:rPr>
              <w:t>Kamuli</w:t>
            </w:r>
            <w:proofErr w:type="spellEnd"/>
            <w:r w:rsidRPr="004566A1">
              <w:rPr>
                <w:rFonts w:eastAsia="Arial" w:cs="Mangal"/>
                <w:color w:val="000000"/>
              </w:rPr>
              <w:t xml:space="preserve"> and maize-soya for Nakasongola districts. </w:t>
            </w:r>
            <w:r>
              <w:rPr>
                <w:rFonts w:eastAsia="Arial" w:cs="Mangal"/>
                <w:color w:val="000000"/>
              </w:rPr>
              <w:t>L</w:t>
            </w:r>
            <w:r w:rsidRPr="004566A1">
              <w:rPr>
                <w:rFonts w:eastAsia="Arial" w:cs="Mangal"/>
                <w:color w:val="000000"/>
              </w:rPr>
              <w:t xml:space="preserve">ion Insurance company is working with Dutch company called EARS [www.ears.nl] that is providing an agricultural weather insurance index that is based on Relative Evapotranspiration [RE] of crops derived from satellite data. The RE index is set at 0.4 for grass condition and 0.6 for crop condition during the season as threshold to trigger compensation to the insured a farmers against the climate risks. The company charges 1-5% of the cost of crop as premium in different situations and 5% of the cost of animal to ensure a cow or bull. The system is already in place in Uganda. Insurance scheme is being piloted under product name called </w:t>
            </w:r>
            <w:proofErr w:type="spellStart"/>
            <w:r w:rsidRPr="004566A1">
              <w:rPr>
                <w:rFonts w:eastAsia="Arial" w:cs="Mangal"/>
                <w:color w:val="000000"/>
              </w:rPr>
              <w:t>Kungula</w:t>
            </w:r>
            <w:proofErr w:type="spellEnd"/>
            <w:r w:rsidRPr="004566A1">
              <w:rPr>
                <w:rFonts w:eastAsia="Arial" w:cs="Mangal"/>
                <w:color w:val="000000"/>
              </w:rPr>
              <w:t xml:space="preserve"> </w:t>
            </w:r>
            <w:proofErr w:type="spellStart"/>
            <w:r w:rsidRPr="004566A1">
              <w:rPr>
                <w:rFonts w:eastAsia="Arial" w:cs="Mangal"/>
                <w:color w:val="000000"/>
              </w:rPr>
              <w:t>Agri</w:t>
            </w:r>
            <w:proofErr w:type="spellEnd"/>
            <w:r w:rsidRPr="004566A1">
              <w:rPr>
                <w:rFonts w:eastAsia="Arial" w:cs="Mangal"/>
                <w:color w:val="000000"/>
              </w:rPr>
              <w:t xml:space="preserve">-insurance which </w:t>
            </w:r>
            <w:r>
              <w:rPr>
                <w:rFonts w:eastAsia="Arial" w:cs="Mangal"/>
                <w:color w:val="000000"/>
              </w:rPr>
              <w:t xml:space="preserve">is </w:t>
            </w:r>
            <w:r w:rsidRPr="004566A1">
              <w:rPr>
                <w:rFonts w:eastAsia="Arial" w:cs="Mangal"/>
                <w:color w:val="000000"/>
              </w:rPr>
              <w:t>driven by a communication philosophy of; I see, I hear, I experience and I relate that encourages farmers to manage their crop so as to avoid crop losses due to drought. The communication channels include; posters, gramm</w:t>
            </w:r>
            <w:r>
              <w:rPr>
                <w:rFonts w:eastAsia="Arial" w:cs="Mangal"/>
                <w:color w:val="000000"/>
              </w:rPr>
              <w:t>ar</w:t>
            </w:r>
            <w:r w:rsidRPr="004566A1">
              <w:rPr>
                <w:rFonts w:eastAsia="Arial" w:cs="Mangal"/>
                <w:color w:val="000000"/>
              </w:rPr>
              <w:t xml:space="preserve"> phones and local radio stations in local languages. Stakeholder platform is available to ensure the reliability of RE index. The stakeholders include; Insurance Regulatory Authority (IRA), MAAIF, </w:t>
            </w:r>
            <w:proofErr w:type="spellStart"/>
            <w:r w:rsidRPr="004566A1">
              <w:rPr>
                <w:rFonts w:eastAsia="Arial" w:cs="Mangal"/>
                <w:color w:val="000000"/>
              </w:rPr>
              <w:t>Makerere</w:t>
            </w:r>
            <w:proofErr w:type="spellEnd"/>
            <w:r w:rsidRPr="004566A1">
              <w:rPr>
                <w:rFonts w:eastAsia="Arial" w:cs="Mangal"/>
                <w:color w:val="000000"/>
              </w:rPr>
              <w:t xml:space="preserve"> University, Uganda National Meteorology Authority (UNMA)/MWE, Uganda Cooperative Alliance, MTIC and NARO. The staff</w:t>
            </w:r>
            <w:r>
              <w:rPr>
                <w:rFonts w:eastAsia="Arial" w:cs="Mangal"/>
                <w:color w:val="000000"/>
              </w:rPr>
              <w:t>s</w:t>
            </w:r>
            <w:r w:rsidRPr="004566A1">
              <w:rPr>
                <w:rFonts w:eastAsia="Arial" w:cs="Mangal"/>
                <w:color w:val="000000"/>
              </w:rPr>
              <w:t xml:space="preserve"> of the Meteorological Authority has been consulted to ensure the reliability of the Relative Evapotranspiration [RE] rates and data provided by M/S EARS.</w:t>
            </w:r>
          </w:p>
          <w:p w14:paraId="2CE0D160" w14:textId="77777777" w:rsidR="004566A1" w:rsidRPr="004566A1" w:rsidRDefault="004566A1" w:rsidP="0042781F">
            <w:pPr>
              <w:pStyle w:val="NoSpacing"/>
              <w:jc w:val="both"/>
              <w:rPr>
                <w:rFonts w:eastAsia="Arial" w:cs="Mangal"/>
                <w:color w:val="000000"/>
                <w:sz w:val="16"/>
                <w:szCs w:val="16"/>
              </w:rPr>
            </w:pPr>
          </w:p>
          <w:p w14:paraId="47CD0D8A" w14:textId="77777777" w:rsidR="001C31F8" w:rsidRPr="001C31F8" w:rsidRDefault="0042781F" w:rsidP="0042781F">
            <w:pPr>
              <w:pStyle w:val="NoSpacing"/>
              <w:jc w:val="both"/>
              <w:rPr>
                <w:rFonts w:eastAsia="Arial" w:cs="Arial"/>
                <w:color w:val="000000"/>
              </w:rPr>
            </w:pPr>
            <w:r>
              <w:rPr>
                <w:rFonts w:eastAsia="Arial" w:cs="Mangal"/>
                <w:color w:val="000000"/>
              </w:rPr>
              <w:t>Result of this scheme is yet to be seen.</w:t>
            </w:r>
          </w:p>
        </w:tc>
        <w:tc>
          <w:tcPr>
            <w:tcW w:w="1159" w:type="dxa"/>
            <w:shd w:val="clear" w:color="auto" w:fill="auto"/>
            <w:vAlign w:val="center"/>
          </w:tcPr>
          <w:p w14:paraId="208D53C8" w14:textId="77777777" w:rsidR="001C31F8" w:rsidRPr="001C31F8" w:rsidRDefault="007A10E8" w:rsidP="001C31F8">
            <w:pPr>
              <w:pStyle w:val="NoSpacing"/>
              <w:rPr>
                <w:rFonts w:cs="Mangal"/>
                <w:color w:val="000000"/>
              </w:rPr>
            </w:pPr>
            <w:r>
              <w:rPr>
                <w:rFonts w:cs="Mangal"/>
                <w:color w:val="000000"/>
              </w:rPr>
              <w:t>MS</w:t>
            </w:r>
          </w:p>
        </w:tc>
      </w:tr>
      <w:tr w:rsidR="001C31F8" w:rsidRPr="001C31F8" w14:paraId="249F722B" w14:textId="77777777" w:rsidTr="00382597">
        <w:trPr>
          <w:tblHeader/>
          <w:jc w:val="center"/>
        </w:trPr>
        <w:tc>
          <w:tcPr>
            <w:tcW w:w="1466" w:type="dxa"/>
            <w:vMerge/>
            <w:shd w:val="clear" w:color="auto" w:fill="auto"/>
          </w:tcPr>
          <w:p w14:paraId="238537F0" w14:textId="77777777" w:rsidR="001C31F8" w:rsidRPr="001C31F8" w:rsidRDefault="001C31F8" w:rsidP="001C31F8">
            <w:pPr>
              <w:pStyle w:val="NoSpacing"/>
              <w:rPr>
                <w:rFonts w:cs="Mangal"/>
                <w:color w:val="000000"/>
              </w:rPr>
            </w:pPr>
          </w:p>
        </w:tc>
        <w:tc>
          <w:tcPr>
            <w:tcW w:w="1478" w:type="dxa"/>
            <w:shd w:val="clear" w:color="auto" w:fill="auto"/>
          </w:tcPr>
          <w:p w14:paraId="48BFAB5C" w14:textId="77777777" w:rsidR="001C31F8" w:rsidRPr="001C31F8" w:rsidRDefault="001C31F8" w:rsidP="001C31F8">
            <w:pPr>
              <w:pStyle w:val="NoSpacing"/>
              <w:rPr>
                <w:rFonts w:cs="Mangal"/>
                <w:color w:val="000000"/>
              </w:rPr>
            </w:pPr>
            <w:r w:rsidRPr="001C31F8">
              <w:rPr>
                <w:rFonts w:cs="Mangal"/>
                <w:color w:val="000000"/>
              </w:rPr>
              <w:t>Number of households or individuals accessing micro-finance and credits</w:t>
            </w:r>
          </w:p>
        </w:tc>
        <w:tc>
          <w:tcPr>
            <w:tcW w:w="1494" w:type="dxa"/>
            <w:shd w:val="clear" w:color="auto" w:fill="auto"/>
          </w:tcPr>
          <w:p w14:paraId="7C1DB299" w14:textId="77777777" w:rsidR="001C31F8" w:rsidRPr="001C31F8" w:rsidRDefault="001C31F8" w:rsidP="001C31F8">
            <w:pPr>
              <w:pStyle w:val="NoSpacing"/>
              <w:rPr>
                <w:rFonts w:cs="Mangal"/>
                <w:color w:val="000000"/>
              </w:rPr>
            </w:pPr>
            <w:r w:rsidRPr="001C31F8">
              <w:rPr>
                <w:rFonts w:cs="Mangal"/>
                <w:color w:val="000000"/>
              </w:rPr>
              <w:t>Less than 10% of households have access</w:t>
            </w:r>
          </w:p>
        </w:tc>
        <w:tc>
          <w:tcPr>
            <w:tcW w:w="3840" w:type="dxa"/>
            <w:shd w:val="clear" w:color="auto" w:fill="auto"/>
          </w:tcPr>
          <w:p w14:paraId="1A59910B" w14:textId="77777777" w:rsidR="001C31F8" w:rsidRPr="001C31F8" w:rsidRDefault="001C31F8" w:rsidP="001C31F8">
            <w:pPr>
              <w:pStyle w:val="NoSpacing"/>
              <w:rPr>
                <w:rFonts w:cs="Mangal"/>
                <w:color w:val="000000"/>
              </w:rPr>
            </w:pPr>
            <w:r w:rsidRPr="001C31F8">
              <w:rPr>
                <w:rFonts w:cs="Mangal"/>
                <w:color w:val="000000"/>
              </w:rPr>
              <w:t>At least 25% increase in numbers accessing micro-finance and credits</w:t>
            </w:r>
          </w:p>
        </w:tc>
        <w:tc>
          <w:tcPr>
            <w:tcW w:w="6210" w:type="dxa"/>
            <w:shd w:val="clear" w:color="auto" w:fill="FF0000"/>
          </w:tcPr>
          <w:p w14:paraId="791E1767" w14:textId="77777777" w:rsidR="001C31F8" w:rsidRPr="001C31F8" w:rsidRDefault="002B6FDF" w:rsidP="00956CD6">
            <w:pPr>
              <w:pStyle w:val="NoSpacing"/>
              <w:jc w:val="both"/>
              <w:rPr>
                <w:rFonts w:eastAsia="Arial" w:cs="Arial"/>
                <w:color w:val="000000"/>
              </w:rPr>
            </w:pPr>
            <w:r w:rsidRPr="002B6FDF">
              <w:rPr>
                <w:rFonts w:eastAsia="Arial" w:cs="Arial"/>
                <w:color w:val="000000"/>
              </w:rPr>
              <w:t>Ministry of Trade, Industry and Cooperatives (MTIC) undertook a scoping study to determine special micro finance needs for pastoralist communities; consequently capacity building was done at district level to link micro finance service providers and the cultivator and pastoralist communities to increasingly engage with micro finance providers. The service providers are rather rigid with their terms because they claim agriculture is still a very risky business, which forces them to keep lending rates very high. Therefore, the target of 25% increase in numbers accessing micro-finance and credits was not achieved</w:t>
            </w:r>
            <w:r>
              <w:rPr>
                <w:rFonts w:eastAsia="Arial" w:cs="Arial"/>
                <w:color w:val="000000"/>
              </w:rPr>
              <w:t>.</w:t>
            </w:r>
          </w:p>
        </w:tc>
        <w:tc>
          <w:tcPr>
            <w:tcW w:w="1159" w:type="dxa"/>
            <w:shd w:val="clear" w:color="auto" w:fill="auto"/>
            <w:vAlign w:val="center"/>
          </w:tcPr>
          <w:p w14:paraId="1274C468" w14:textId="77777777" w:rsidR="001C31F8" w:rsidRPr="001C31F8" w:rsidRDefault="007A10E8" w:rsidP="001C31F8">
            <w:pPr>
              <w:pStyle w:val="NoSpacing"/>
              <w:rPr>
                <w:rFonts w:cs="Mangal"/>
                <w:color w:val="000000"/>
              </w:rPr>
            </w:pPr>
            <w:r>
              <w:rPr>
                <w:rFonts w:cs="Mangal"/>
                <w:color w:val="000000"/>
              </w:rPr>
              <w:t>MU</w:t>
            </w:r>
          </w:p>
        </w:tc>
      </w:tr>
      <w:tr w:rsidR="001C31F8" w:rsidRPr="001C31F8" w14:paraId="609CD946" w14:textId="77777777" w:rsidTr="00382597">
        <w:trPr>
          <w:tblHeader/>
          <w:jc w:val="center"/>
        </w:trPr>
        <w:tc>
          <w:tcPr>
            <w:tcW w:w="1466" w:type="dxa"/>
            <w:vMerge/>
            <w:shd w:val="clear" w:color="auto" w:fill="auto"/>
          </w:tcPr>
          <w:p w14:paraId="13EBB1CB" w14:textId="77777777" w:rsidR="001C31F8" w:rsidRPr="001C31F8" w:rsidRDefault="001C31F8" w:rsidP="001C31F8">
            <w:pPr>
              <w:pStyle w:val="NoSpacing"/>
              <w:rPr>
                <w:rFonts w:cs="Mangal"/>
                <w:color w:val="000000"/>
              </w:rPr>
            </w:pPr>
          </w:p>
        </w:tc>
        <w:tc>
          <w:tcPr>
            <w:tcW w:w="1478" w:type="dxa"/>
            <w:shd w:val="clear" w:color="auto" w:fill="auto"/>
          </w:tcPr>
          <w:p w14:paraId="541067E0" w14:textId="77777777" w:rsidR="001C31F8" w:rsidRPr="001C31F8" w:rsidRDefault="001C31F8" w:rsidP="001C31F8">
            <w:pPr>
              <w:pStyle w:val="NoSpacing"/>
              <w:rPr>
                <w:rFonts w:cs="Mangal"/>
                <w:color w:val="000000"/>
              </w:rPr>
            </w:pPr>
            <w:r w:rsidRPr="001C31F8">
              <w:rPr>
                <w:rFonts w:cs="Mangal"/>
                <w:color w:val="000000"/>
              </w:rPr>
              <w:t>Number of groups with operational sustainable charcoal processes</w:t>
            </w:r>
          </w:p>
        </w:tc>
        <w:tc>
          <w:tcPr>
            <w:tcW w:w="1494" w:type="dxa"/>
            <w:shd w:val="clear" w:color="auto" w:fill="auto"/>
          </w:tcPr>
          <w:p w14:paraId="146DDFE2" w14:textId="77777777" w:rsidR="001C31F8" w:rsidRPr="001C31F8" w:rsidRDefault="001C31F8" w:rsidP="001C31F8">
            <w:pPr>
              <w:pStyle w:val="NoSpacing"/>
              <w:rPr>
                <w:rFonts w:cs="Mangal"/>
                <w:color w:val="000000"/>
              </w:rPr>
            </w:pPr>
            <w:r w:rsidRPr="001C31F8">
              <w:rPr>
                <w:rFonts w:cs="Mangal"/>
                <w:color w:val="000000"/>
              </w:rPr>
              <w:t xml:space="preserve">No groups engaged in sustainable charcoal </w:t>
            </w:r>
          </w:p>
        </w:tc>
        <w:tc>
          <w:tcPr>
            <w:tcW w:w="3840" w:type="dxa"/>
            <w:shd w:val="clear" w:color="auto" w:fill="auto"/>
          </w:tcPr>
          <w:p w14:paraId="56329CF8" w14:textId="77777777" w:rsidR="001C31F8" w:rsidRPr="001C31F8" w:rsidRDefault="001C31F8" w:rsidP="001C31F8">
            <w:pPr>
              <w:pStyle w:val="NoSpacing"/>
              <w:rPr>
                <w:rFonts w:cs="Mangal"/>
                <w:color w:val="000000"/>
              </w:rPr>
            </w:pPr>
            <w:r w:rsidRPr="001C31F8">
              <w:rPr>
                <w:rFonts w:cs="Mangal"/>
                <w:color w:val="000000"/>
              </w:rPr>
              <w:t>At least 10 groups with sustainable charcoal production</w:t>
            </w:r>
          </w:p>
        </w:tc>
        <w:tc>
          <w:tcPr>
            <w:tcW w:w="6210" w:type="dxa"/>
            <w:shd w:val="clear" w:color="auto" w:fill="FFFF00"/>
          </w:tcPr>
          <w:p w14:paraId="6EBCB4F3" w14:textId="77777777" w:rsidR="001C31F8" w:rsidRPr="001C31F8" w:rsidRDefault="006256A9" w:rsidP="006256A9">
            <w:pPr>
              <w:pStyle w:val="NoSpacing"/>
              <w:jc w:val="both"/>
              <w:rPr>
                <w:rFonts w:eastAsia="Arial" w:cs="Arial"/>
                <w:color w:val="000000"/>
              </w:rPr>
            </w:pPr>
            <w:r w:rsidRPr="006256A9">
              <w:rPr>
                <w:rFonts w:eastAsia="Arial" w:cs="Arial"/>
                <w:color w:val="000000"/>
              </w:rPr>
              <w:t>Up</w:t>
            </w:r>
            <w:r w:rsidR="00382597">
              <w:rPr>
                <w:rFonts w:eastAsia="Arial" w:cs="Arial"/>
                <w:color w:val="000000"/>
              </w:rPr>
              <w:t xml:space="preserve"> </w:t>
            </w:r>
            <w:r w:rsidRPr="006256A9">
              <w:rPr>
                <w:rFonts w:eastAsia="Arial" w:cs="Arial"/>
                <w:color w:val="000000"/>
              </w:rPr>
              <w:t xml:space="preserve">to 30 Charcoal Producers Associations (CPAs) have been identified and trained on principles of sustainable charcoal production and marketing and awareness created on how they can benefit from carbon finance.  There are 600 members of CPAs currently using </w:t>
            </w:r>
            <w:proofErr w:type="spellStart"/>
            <w:r w:rsidRPr="006256A9">
              <w:rPr>
                <w:rFonts w:eastAsia="Arial" w:cs="Arial"/>
                <w:color w:val="000000"/>
              </w:rPr>
              <w:t>Casamance</w:t>
            </w:r>
            <w:proofErr w:type="spellEnd"/>
            <w:r w:rsidRPr="006256A9">
              <w:rPr>
                <w:rFonts w:eastAsia="Arial" w:cs="Arial"/>
                <w:color w:val="000000"/>
              </w:rPr>
              <w:t xml:space="preserve"> and 120 members are using Sam retort kilns. </w:t>
            </w:r>
            <w:r>
              <w:rPr>
                <w:rFonts w:eastAsia="Arial" w:cs="Arial"/>
                <w:color w:val="000000"/>
              </w:rPr>
              <w:t>Only two</w:t>
            </w:r>
            <w:r w:rsidRPr="006256A9">
              <w:rPr>
                <w:rFonts w:eastAsia="Arial" w:cs="Arial"/>
                <w:color w:val="000000"/>
              </w:rPr>
              <w:t xml:space="preserve"> CPAS have planted 16ha of feed stock trees as a sustainability strategy. The groups are yet to enter into formal arrangements that can enable them to access benefits from carbon financing.</w:t>
            </w:r>
          </w:p>
        </w:tc>
        <w:tc>
          <w:tcPr>
            <w:tcW w:w="1159" w:type="dxa"/>
            <w:shd w:val="clear" w:color="auto" w:fill="auto"/>
            <w:vAlign w:val="center"/>
          </w:tcPr>
          <w:p w14:paraId="5876CCD4" w14:textId="77777777" w:rsidR="001C31F8" w:rsidRPr="001C31F8" w:rsidRDefault="007A10E8" w:rsidP="001C31F8">
            <w:pPr>
              <w:pStyle w:val="NoSpacing"/>
              <w:rPr>
                <w:rFonts w:cs="Mangal"/>
                <w:color w:val="000000"/>
              </w:rPr>
            </w:pPr>
            <w:r>
              <w:rPr>
                <w:rFonts w:cs="Mangal"/>
                <w:color w:val="000000"/>
              </w:rPr>
              <w:t>MS</w:t>
            </w:r>
          </w:p>
        </w:tc>
      </w:tr>
      <w:tr w:rsidR="001C31F8" w:rsidRPr="001C31F8" w14:paraId="39BE7CB9" w14:textId="77777777" w:rsidTr="00382597">
        <w:trPr>
          <w:tblHeader/>
          <w:jc w:val="center"/>
        </w:trPr>
        <w:tc>
          <w:tcPr>
            <w:tcW w:w="1466" w:type="dxa"/>
            <w:vMerge/>
            <w:shd w:val="clear" w:color="auto" w:fill="auto"/>
          </w:tcPr>
          <w:p w14:paraId="7C4840B9" w14:textId="77777777" w:rsidR="001C31F8" w:rsidRPr="001C31F8" w:rsidRDefault="001C31F8" w:rsidP="001C31F8">
            <w:pPr>
              <w:pStyle w:val="NoSpacing"/>
              <w:rPr>
                <w:rFonts w:cs="Mangal"/>
                <w:color w:val="000000"/>
              </w:rPr>
            </w:pPr>
          </w:p>
        </w:tc>
        <w:tc>
          <w:tcPr>
            <w:tcW w:w="1478" w:type="dxa"/>
            <w:shd w:val="clear" w:color="auto" w:fill="auto"/>
          </w:tcPr>
          <w:p w14:paraId="7AE7E16E" w14:textId="77777777" w:rsidR="001C31F8" w:rsidRPr="001C31F8" w:rsidRDefault="001C31F8" w:rsidP="001C31F8">
            <w:pPr>
              <w:pStyle w:val="NoSpacing"/>
              <w:rPr>
                <w:rFonts w:cs="Mangal"/>
                <w:color w:val="000000"/>
              </w:rPr>
            </w:pPr>
            <w:r w:rsidRPr="001C31F8">
              <w:rPr>
                <w:rFonts w:cs="Mangal"/>
                <w:color w:val="000000"/>
              </w:rPr>
              <w:t>Number of functional charcoal associations</w:t>
            </w:r>
          </w:p>
        </w:tc>
        <w:tc>
          <w:tcPr>
            <w:tcW w:w="1494" w:type="dxa"/>
            <w:shd w:val="clear" w:color="auto" w:fill="auto"/>
          </w:tcPr>
          <w:p w14:paraId="2CC02C47" w14:textId="77777777" w:rsidR="001C31F8" w:rsidRPr="001C31F8" w:rsidRDefault="001C31F8" w:rsidP="001C31F8">
            <w:pPr>
              <w:pStyle w:val="NoSpacing"/>
              <w:rPr>
                <w:rFonts w:cs="Mangal"/>
                <w:color w:val="000000"/>
              </w:rPr>
            </w:pPr>
            <w:r w:rsidRPr="001C31F8">
              <w:rPr>
                <w:rFonts w:cs="Mangal"/>
                <w:color w:val="000000"/>
              </w:rPr>
              <w:t>5 charcoal associations but without functional governance systems</w:t>
            </w:r>
          </w:p>
        </w:tc>
        <w:tc>
          <w:tcPr>
            <w:tcW w:w="3840" w:type="dxa"/>
            <w:shd w:val="clear" w:color="auto" w:fill="auto"/>
          </w:tcPr>
          <w:p w14:paraId="636F683F" w14:textId="77777777" w:rsidR="001C31F8" w:rsidRPr="001C31F8" w:rsidRDefault="001C31F8" w:rsidP="001C31F8">
            <w:pPr>
              <w:pStyle w:val="NoSpacing"/>
              <w:rPr>
                <w:rFonts w:cs="Mangal"/>
                <w:color w:val="000000"/>
              </w:rPr>
            </w:pPr>
            <w:r w:rsidRPr="001C31F8">
              <w:rPr>
                <w:rFonts w:cs="Mangal"/>
                <w:color w:val="000000"/>
              </w:rPr>
              <w:t>At least 10 charcoal associations have rules and regulations for sustainable charcoal and are actively enforcing them</w:t>
            </w:r>
          </w:p>
        </w:tc>
        <w:tc>
          <w:tcPr>
            <w:tcW w:w="6210" w:type="dxa"/>
            <w:shd w:val="clear" w:color="auto" w:fill="00B050"/>
          </w:tcPr>
          <w:p w14:paraId="43FF2B87" w14:textId="77777777" w:rsidR="001C31F8" w:rsidRPr="001C31F8" w:rsidRDefault="00244827" w:rsidP="006D3190">
            <w:pPr>
              <w:pStyle w:val="NoSpacing"/>
              <w:jc w:val="both"/>
              <w:rPr>
                <w:rFonts w:eastAsia="Arial" w:cs="Arial"/>
                <w:color w:val="000000"/>
              </w:rPr>
            </w:pPr>
            <w:r w:rsidRPr="00244827">
              <w:rPr>
                <w:rFonts w:eastAsia="Arial" w:cs="Mangal"/>
                <w:color w:val="000000"/>
              </w:rPr>
              <w:t xml:space="preserve">There are now 30 Charcoal Producers Associations legally recognized within the project </w:t>
            </w:r>
            <w:r w:rsidR="006D3190">
              <w:rPr>
                <w:rFonts w:eastAsia="Arial" w:cs="Mangal"/>
                <w:color w:val="000000"/>
              </w:rPr>
              <w:t>D</w:t>
            </w:r>
            <w:r w:rsidRPr="00244827">
              <w:rPr>
                <w:rFonts w:eastAsia="Arial" w:cs="Mangal"/>
                <w:color w:val="000000"/>
              </w:rPr>
              <w:t>istricts; and are engaging in activities towards sustainable charcoal production.</w:t>
            </w:r>
          </w:p>
        </w:tc>
        <w:tc>
          <w:tcPr>
            <w:tcW w:w="1159" w:type="dxa"/>
            <w:shd w:val="clear" w:color="auto" w:fill="auto"/>
            <w:vAlign w:val="center"/>
          </w:tcPr>
          <w:p w14:paraId="2F35B070" w14:textId="77777777" w:rsidR="001C31F8" w:rsidRPr="001C31F8" w:rsidRDefault="007A10E8" w:rsidP="001C31F8">
            <w:pPr>
              <w:pStyle w:val="NoSpacing"/>
              <w:rPr>
                <w:rFonts w:cs="Mangal"/>
                <w:color w:val="000000"/>
              </w:rPr>
            </w:pPr>
            <w:r>
              <w:rPr>
                <w:rFonts w:cs="Mangal"/>
                <w:color w:val="000000"/>
              </w:rPr>
              <w:t>S</w:t>
            </w:r>
          </w:p>
        </w:tc>
      </w:tr>
      <w:tr w:rsidR="001C31F8" w:rsidRPr="001C31F8" w14:paraId="78C49B0E" w14:textId="77777777" w:rsidTr="00382597">
        <w:trPr>
          <w:tblHeader/>
          <w:jc w:val="center"/>
        </w:trPr>
        <w:tc>
          <w:tcPr>
            <w:tcW w:w="1466" w:type="dxa"/>
            <w:vMerge/>
            <w:shd w:val="clear" w:color="auto" w:fill="auto"/>
          </w:tcPr>
          <w:p w14:paraId="5BC39C59" w14:textId="77777777" w:rsidR="001C31F8" w:rsidRPr="001C31F8" w:rsidRDefault="001C31F8" w:rsidP="001C31F8">
            <w:pPr>
              <w:pStyle w:val="NoSpacing"/>
              <w:rPr>
                <w:rFonts w:cs="Mangal"/>
                <w:color w:val="000000"/>
              </w:rPr>
            </w:pPr>
          </w:p>
        </w:tc>
        <w:tc>
          <w:tcPr>
            <w:tcW w:w="1478" w:type="dxa"/>
            <w:shd w:val="clear" w:color="auto" w:fill="auto"/>
          </w:tcPr>
          <w:p w14:paraId="7A51E5AF" w14:textId="77777777" w:rsidR="001C31F8" w:rsidRPr="001C31F8" w:rsidRDefault="001C31F8" w:rsidP="001C31F8">
            <w:pPr>
              <w:pStyle w:val="NoSpacing"/>
              <w:rPr>
                <w:rFonts w:cs="Mangal"/>
                <w:color w:val="000000"/>
              </w:rPr>
            </w:pPr>
            <w:r w:rsidRPr="001C31F8">
              <w:rPr>
                <w:rFonts w:cs="Mangal"/>
                <w:color w:val="000000"/>
              </w:rPr>
              <w:t>Adoption of improved charcoal kilns in carbonization</w:t>
            </w:r>
          </w:p>
        </w:tc>
        <w:tc>
          <w:tcPr>
            <w:tcW w:w="1494" w:type="dxa"/>
            <w:shd w:val="clear" w:color="auto" w:fill="auto"/>
          </w:tcPr>
          <w:p w14:paraId="32E5653C" w14:textId="77777777" w:rsidR="001C31F8" w:rsidRPr="001C31F8" w:rsidRDefault="001C31F8" w:rsidP="001C31F8">
            <w:pPr>
              <w:pStyle w:val="NoSpacing"/>
              <w:rPr>
                <w:rFonts w:cs="Mangal"/>
                <w:color w:val="000000"/>
              </w:rPr>
            </w:pPr>
            <w:r w:rsidRPr="001C31F8">
              <w:rPr>
                <w:rFonts w:cs="Mangal"/>
                <w:color w:val="000000"/>
              </w:rPr>
              <w:t>Less than 10% use improved kilns in carbonization</w:t>
            </w:r>
          </w:p>
        </w:tc>
        <w:tc>
          <w:tcPr>
            <w:tcW w:w="3840" w:type="dxa"/>
            <w:shd w:val="clear" w:color="auto" w:fill="auto"/>
          </w:tcPr>
          <w:p w14:paraId="25696F9D" w14:textId="77777777" w:rsidR="001C31F8" w:rsidRPr="001C31F8" w:rsidRDefault="001C31F8" w:rsidP="001C31F8">
            <w:pPr>
              <w:pStyle w:val="NoSpacing"/>
              <w:rPr>
                <w:rFonts w:cs="Mangal"/>
                <w:color w:val="000000"/>
              </w:rPr>
            </w:pPr>
            <w:r w:rsidRPr="001C31F8">
              <w:rPr>
                <w:rFonts w:cs="Mangal"/>
                <w:color w:val="000000"/>
              </w:rPr>
              <w:t>Number of charcoal producers using improved kilns in carbonization in pilot districts increase by at least 30% by mid-term and a cumulative 50% by project end</w:t>
            </w:r>
          </w:p>
        </w:tc>
        <w:tc>
          <w:tcPr>
            <w:tcW w:w="6210" w:type="dxa"/>
            <w:shd w:val="clear" w:color="auto" w:fill="FFFF00"/>
          </w:tcPr>
          <w:p w14:paraId="58EB9215" w14:textId="77777777" w:rsidR="001C31F8" w:rsidRPr="001C31F8" w:rsidRDefault="00B25A2C" w:rsidP="00382597">
            <w:pPr>
              <w:pStyle w:val="NoSpacing"/>
              <w:jc w:val="both"/>
              <w:rPr>
                <w:rFonts w:eastAsia="Arial" w:cs="Arial"/>
                <w:color w:val="000000"/>
              </w:rPr>
            </w:pPr>
            <w:r w:rsidRPr="00B25A2C">
              <w:rPr>
                <w:rFonts w:eastAsia="Arial" w:cs="Mangal"/>
                <w:color w:val="000000"/>
              </w:rPr>
              <w:t xml:space="preserve">The number of charcoal producer groups adopting improved kilns in carbonization increased by 25% during the project period compared to the original users of traditional earth kilns. The project has assisted in providing 20 </w:t>
            </w:r>
            <w:proofErr w:type="spellStart"/>
            <w:r w:rsidRPr="00B25A2C">
              <w:rPr>
                <w:rFonts w:eastAsia="Arial" w:cs="Mangal"/>
                <w:color w:val="000000"/>
              </w:rPr>
              <w:t>casamance</w:t>
            </w:r>
            <w:proofErr w:type="spellEnd"/>
            <w:r w:rsidRPr="00B25A2C">
              <w:rPr>
                <w:rFonts w:eastAsia="Arial" w:cs="Mangal"/>
                <w:color w:val="000000"/>
              </w:rPr>
              <w:t xml:space="preserve"> and 6 SAM1 Retorts were built in the two districts, which are in use. At least 150 charcoal producers have access to and utilize the SAM1 retorts and 600 charcoal producers are using the </w:t>
            </w:r>
            <w:proofErr w:type="spellStart"/>
            <w:r w:rsidRPr="00B25A2C">
              <w:rPr>
                <w:rFonts w:eastAsia="Arial" w:cs="Mangal"/>
                <w:color w:val="000000"/>
              </w:rPr>
              <w:t>Casamance</w:t>
            </w:r>
            <w:proofErr w:type="spellEnd"/>
            <w:r w:rsidRPr="00B25A2C">
              <w:rPr>
                <w:rFonts w:eastAsia="Arial" w:cs="Mangal"/>
                <w:color w:val="000000"/>
              </w:rPr>
              <w:t xml:space="preserve"> kilns. Some limitation in adoption of the more preferred </w:t>
            </w:r>
            <w:proofErr w:type="spellStart"/>
            <w:r w:rsidRPr="00B25A2C">
              <w:rPr>
                <w:rFonts w:eastAsia="Arial" w:cs="Mangal"/>
                <w:color w:val="000000"/>
              </w:rPr>
              <w:t>casamance</w:t>
            </w:r>
            <w:proofErr w:type="spellEnd"/>
            <w:r w:rsidRPr="00B25A2C">
              <w:rPr>
                <w:rFonts w:eastAsia="Arial" w:cs="Mangal"/>
                <w:color w:val="000000"/>
              </w:rPr>
              <w:t xml:space="preserve"> was associated with the weight which made them difficult to transport into the forested areas. A modified </w:t>
            </w:r>
            <w:proofErr w:type="spellStart"/>
            <w:r w:rsidRPr="00B25A2C">
              <w:rPr>
                <w:rFonts w:eastAsia="Arial" w:cs="Mangal"/>
                <w:color w:val="000000"/>
              </w:rPr>
              <w:t>casamance</w:t>
            </w:r>
            <w:proofErr w:type="spellEnd"/>
            <w:r w:rsidRPr="00B25A2C">
              <w:rPr>
                <w:rFonts w:eastAsia="Arial" w:cs="Mangal"/>
                <w:color w:val="000000"/>
              </w:rPr>
              <w:t xml:space="preserve"> is under construction which could pave way for increasing adoption of improved kilns for carbonization. The communities responded that they produce 50% more charcoal than with the conventional earth kiln local methods. One group has been assisted with the provision of equipment to make briquettes from invasive species Lantana </w:t>
            </w:r>
            <w:proofErr w:type="spellStart"/>
            <w:r w:rsidRPr="00B25A2C">
              <w:rPr>
                <w:rFonts w:eastAsia="Arial" w:cs="Mangal"/>
                <w:color w:val="000000"/>
              </w:rPr>
              <w:t>camara</w:t>
            </w:r>
            <w:proofErr w:type="spellEnd"/>
            <w:r w:rsidRPr="00B25A2C">
              <w:rPr>
                <w:rFonts w:eastAsia="Arial" w:cs="Mangal"/>
                <w:color w:val="000000"/>
              </w:rPr>
              <w:t xml:space="preserve"> which has made 12,000 kg of </w:t>
            </w:r>
            <w:proofErr w:type="spellStart"/>
            <w:r w:rsidRPr="00B25A2C">
              <w:rPr>
                <w:rFonts w:eastAsia="Arial" w:cs="Mangal"/>
                <w:color w:val="000000"/>
              </w:rPr>
              <w:t>biochar</w:t>
            </w:r>
            <w:proofErr w:type="spellEnd"/>
            <w:r w:rsidRPr="00B25A2C">
              <w:rPr>
                <w:rFonts w:eastAsia="Arial" w:cs="Mangal"/>
                <w:color w:val="000000"/>
              </w:rPr>
              <w:t xml:space="preserve"> for making briquettes. The group is facing the issues of marketing.</w:t>
            </w:r>
          </w:p>
        </w:tc>
        <w:tc>
          <w:tcPr>
            <w:tcW w:w="1159" w:type="dxa"/>
            <w:shd w:val="clear" w:color="auto" w:fill="auto"/>
            <w:vAlign w:val="center"/>
          </w:tcPr>
          <w:p w14:paraId="6050045F" w14:textId="77777777" w:rsidR="001C31F8" w:rsidRPr="001C31F8" w:rsidRDefault="007A10E8" w:rsidP="001C31F8">
            <w:pPr>
              <w:pStyle w:val="NoSpacing"/>
              <w:rPr>
                <w:rFonts w:cs="Mangal"/>
                <w:color w:val="000000"/>
              </w:rPr>
            </w:pPr>
            <w:r>
              <w:rPr>
                <w:rFonts w:cs="Mangal"/>
                <w:color w:val="000000"/>
              </w:rPr>
              <w:t>MS</w:t>
            </w:r>
          </w:p>
        </w:tc>
      </w:tr>
      <w:tr w:rsidR="001C31F8" w:rsidRPr="001C31F8" w14:paraId="2ACF31A0" w14:textId="77777777" w:rsidTr="002D2E03">
        <w:trPr>
          <w:tblHeader/>
          <w:jc w:val="center"/>
        </w:trPr>
        <w:tc>
          <w:tcPr>
            <w:tcW w:w="1466" w:type="dxa"/>
            <w:vMerge/>
            <w:shd w:val="clear" w:color="auto" w:fill="auto"/>
          </w:tcPr>
          <w:p w14:paraId="297D7387" w14:textId="77777777" w:rsidR="001C31F8" w:rsidRPr="001C31F8" w:rsidRDefault="001C31F8" w:rsidP="001C31F8">
            <w:pPr>
              <w:pStyle w:val="NoSpacing"/>
              <w:rPr>
                <w:rFonts w:cs="Mangal"/>
                <w:color w:val="000000"/>
              </w:rPr>
            </w:pPr>
          </w:p>
        </w:tc>
        <w:tc>
          <w:tcPr>
            <w:tcW w:w="1478" w:type="dxa"/>
            <w:shd w:val="clear" w:color="auto" w:fill="auto"/>
          </w:tcPr>
          <w:p w14:paraId="4CC5DD3B" w14:textId="77777777" w:rsidR="001C31F8" w:rsidRPr="001C31F8" w:rsidRDefault="001C31F8" w:rsidP="001C31F8">
            <w:pPr>
              <w:pStyle w:val="NoSpacing"/>
              <w:rPr>
                <w:rFonts w:cs="Mangal"/>
                <w:color w:val="000000"/>
              </w:rPr>
            </w:pPr>
            <w:r w:rsidRPr="001C31F8">
              <w:rPr>
                <w:rFonts w:cs="Mangal"/>
                <w:color w:val="000000"/>
              </w:rPr>
              <w:t>Mobile livestock</w:t>
            </w:r>
          </w:p>
        </w:tc>
        <w:tc>
          <w:tcPr>
            <w:tcW w:w="1494" w:type="dxa"/>
            <w:shd w:val="clear" w:color="auto" w:fill="auto"/>
          </w:tcPr>
          <w:p w14:paraId="5DC4FC72" w14:textId="77777777" w:rsidR="001C31F8" w:rsidRPr="001C31F8" w:rsidRDefault="001C31F8" w:rsidP="001C31F8">
            <w:pPr>
              <w:pStyle w:val="NoSpacing"/>
              <w:rPr>
                <w:rFonts w:cs="Mangal"/>
                <w:color w:val="000000"/>
              </w:rPr>
            </w:pPr>
            <w:r w:rsidRPr="001C31F8">
              <w:rPr>
                <w:rFonts w:cs="Mangal"/>
                <w:color w:val="000000"/>
              </w:rPr>
              <w:t xml:space="preserve">The current trend is tilted to fast rates of </w:t>
            </w:r>
            <w:proofErr w:type="spellStart"/>
            <w:r w:rsidRPr="001C31F8">
              <w:rPr>
                <w:rFonts w:cs="Mangal"/>
                <w:color w:val="000000"/>
              </w:rPr>
              <w:t>sedenterization</w:t>
            </w:r>
            <w:proofErr w:type="spellEnd"/>
            <w:r w:rsidRPr="001C31F8">
              <w:rPr>
                <w:rFonts w:cs="Mangal"/>
                <w:color w:val="000000"/>
              </w:rPr>
              <w:t>; specific baseline will be obtained during inception</w:t>
            </w:r>
          </w:p>
        </w:tc>
        <w:tc>
          <w:tcPr>
            <w:tcW w:w="3840" w:type="dxa"/>
            <w:shd w:val="clear" w:color="auto" w:fill="auto"/>
          </w:tcPr>
          <w:p w14:paraId="69157D59" w14:textId="77777777" w:rsidR="001C31F8" w:rsidRPr="001C31F8" w:rsidRDefault="001C31F8" w:rsidP="001C31F8">
            <w:pPr>
              <w:pStyle w:val="NoSpacing"/>
              <w:rPr>
                <w:rFonts w:cs="Mangal"/>
                <w:color w:val="000000"/>
              </w:rPr>
            </w:pPr>
            <w:r w:rsidRPr="001C31F8">
              <w:rPr>
                <w:rFonts w:cs="Mangal"/>
                <w:color w:val="000000"/>
              </w:rPr>
              <w:t>At least 50% of current mobile pastoralists still retain livestock mobility by the end of the project</w:t>
            </w:r>
            <w:r w:rsidR="006906A2">
              <w:rPr>
                <w:rFonts w:cs="Mangal"/>
                <w:color w:val="000000"/>
              </w:rPr>
              <w:t>.</w:t>
            </w:r>
          </w:p>
        </w:tc>
        <w:tc>
          <w:tcPr>
            <w:tcW w:w="6210" w:type="dxa"/>
            <w:shd w:val="clear" w:color="auto" w:fill="FFFF00"/>
          </w:tcPr>
          <w:p w14:paraId="7876BAA9" w14:textId="77777777" w:rsidR="001C31F8" w:rsidRPr="001C31F8" w:rsidRDefault="00BF5F60" w:rsidP="00BF5F60">
            <w:pPr>
              <w:pStyle w:val="NoSpacing"/>
              <w:jc w:val="both"/>
              <w:rPr>
                <w:rFonts w:cs="Mangal"/>
                <w:color w:val="000000"/>
              </w:rPr>
            </w:pPr>
            <w:r w:rsidRPr="00BF5F60">
              <w:rPr>
                <w:rFonts w:eastAsia="Arial" w:cs="Arial"/>
                <w:color w:val="000000"/>
              </w:rPr>
              <w:t xml:space="preserve">The number of cattle keepers who still practice mobile pastoralism was about 5%. Mobile pastoralism has a deemed future because of the changes in land tenure system dictated by the new land policy that encourage more sedentary </w:t>
            </w:r>
            <w:r w:rsidR="007A10E8" w:rsidRPr="00BF5F60">
              <w:rPr>
                <w:rFonts w:eastAsia="Arial" w:cs="Arial"/>
                <w:color w:val="000000"/>
              </w:rPr>
              <w:t>behaviour</w:t>
            </w:r>
            <w:r w:rsidRPr="00BF5F60">
              <w:rPr>
                <w:rFonts w:eastAsia="Arial" w:cs="Arial"/>
                <w:color w:val="000000"/>
              </w:rPr>
              <w:t xml:space="preserve"> and practices. Study indicated that mobile pastoralism was triggered by water scarcity for livestock in the cattle corridor. Hence, the project circumvented the problem of water scarcity by constructing community water reservoir that provide water in dry seasons and reduce the need for mobile pastoralism.</w:t>
            </w:r>
            <w:r>
              <w:rPr>
                <w:rFonts w:eastAsia="Arial" w:cs="Arial"/>
                <w:color w:val="000000"/>
              </w:rPr>
              <w:t xml:space="preserve"> Besides, rangeland is interrupted by agriculture and which obstruct mobility and the </w:t>
            </w:r>
            <w:r w:rsidR="00244827" w:rsidRPr="00244827">
              <w:rPr>
                <w:rFonts w:eastAsia="Arial" w:cs="Arial"/>
                <w:color w:val="000000"/>
              </w:rPr>
              <w:t>land ten</w:t>
            </w:r>
            <w:r>
              <w:rPr>
                <w:rFonts w:eastAsia="Arial" w:cs="Arial"/>
                <w:color w:val="000000"/>
              </w:rPr>
              <w:t>ure system also is barrier in mobility.</w:t>
            </w:r>
          </w:p>
        </w:tc>
        <w:tc>
          <w:tcPr>
            <w:tcW w:w="1159" w:type="dxa"/>
            <w:shd w:val="clear" w:color="auto" w:fill="auto"/>
            <w:vAlign w:val="center"/>
          </w:tcPr>
          <w:p w14:paraId="7DE3E4D8" w14:textId="77777777" w:rsidR="001C31F8" w:rsidRPr="001C31F8" w:rsidRDefault="002D2E03" w:rsidP="001C31F8">
            <w:pPr>
              <w:pStyle w:val="NoSpacing"/>
              <w:rPr>
                <w:rFonts w:cs="Mangal"/>
                <w:color w:val="000000"/>
              </w:rPr>
            </w:pPr>
            <w:r>
              <w:rPr>
                <w:rFonts w:cs="Mangal"/>
                <w:color w:val="000000"/>
              </w:rPr>
              <w:t>MS</w:t>
            </w:r>
          </w:p>
        </w:tc>
      </w:tr>
      <w:tr w:rsidR="001C31F8" w:rsidRPr="001C31F8" w14:paraId="0FCBB4C0" w14:textId="77777777" w:rsidTr="002D2E03">
        <w:trPr>
          <w:tblHeader/>
          <w:jc w:val="center"/>
        </w:trPr>
        <w:tc>
          <w:tcPr>
            <w:tcW w:w="1466" w:type="dxa"/>
            <w:vMerge/>
            <w:shd w:val="clear" w:color="auto" w:fill="auto"/>
          </w:tcPr>
          <w:p w14:paraId="69AF840A" w14:textId="77777777" w:rsidR="001C31F8" w:rsidRPr="001C31F8" w:rsidRDefault="001C31F8" w:rsidP="001C31F8">
            <w:pPr>
              <w:pStyle w:val="NoSpacing"/>
              <w:rPr>
                <w:rFonts w:cs="Mangal"/>
                <w:color w:val="000000"/>
              </w:rPr>
            </w:pPr>
          </w:p>
        </w:tc>
        <w:tc>
          <w:tcPr>
            <w:tcW w:w="1478" w:type="dxa"/>
            <w:shd w:val="clear" w:color="auto" w:fill="auto"/>
          </w:tcPr>
          <w:p w14:paraId="0D696753" w14:textId="77777777" w:rsidR="001C31F8" w:rsidRPr="001C31F8" w:rsidRDefault="001C31F8" w:rsidP="001C31F8">
            <w:pPr>
              <w:pStyle w:val="NoSpacing"/>
              <w:rPr>
                <w:rFonts w:cs="Mangal"/>
                <w:color w:val="000000"/>
              </w:rPr>
            </w:pPr>
            <w:r w:rsidRPr="001C31F8">
              <w:rPr>
                <w:rFonts w:cs="Mangal"/>
                <w:color w:val="000000"/>
              </w:rPr>
              <w:t>Incidence of conflicts over resources [inter- and intra-pastoralists and agriculturalists]</w:t>
            </w:r>
          </w:p>
        </w:tc>
        <w:tc>
          <w:tcPr>
            <w:tcW w:w="1494" w:type="dxa"/>
            <w:shd w:val="clear" w:color="auto" w:fill="auto"/>
          </w:tcPr>
          <w:p w14:paraId="1FADA004" w14:textId="77777777" w:rsidR="001C31F8" w:rsidRPr="001C31F8" w:rsidRDefault="001C31F8" w:rsidP="001C31F8">
            <w:pPr>
              <w:pStyle w:val="NoSpacing"/>
              <w:rPr>
                <w:rFonts w:cs="Mangal"/>
                <w:color w:val="000000"/>
              </w:rPr>
            </w:pPr>
            <w:r w:rsidRPr="001C31F8">
              <w:rPr>
                <w:rFonts w:cs="Mangal"/>
                <w:color w:val="000000"/>
              </w:rPr>
              <w:t>Very high number of incidents of conflicts, specific baseline will be obtained during inception</w:t>
            </w:r>
          </w:p>
        </w:tc>
        <w:tc>
          <w:tcPr>
            <w:tcW w:w="3840" w:type="dxa"/>
            <w:shd w:val="clear" w:color="auto" w:fill="auto"/>
          </w:tcPr>
          <w:p w14:paraId="62E06A28" w14:textId="77777777" w:rsidR="001C31F8" w:rsidRPr="001C31F8" w:rsidRDefault="001C31F8" w:rsidP="001C31F8">
            <w:pPr>
              <w:pStyle w:val="NoSpacing"/>
              <w:rPr>
                <w:rFonts w:cs="Mangal"/>
                <w:color w:val="000000"/>
              </w:rPr>
            </w:pPr>
            <w:r w:rsidRPr="001C31F8">
              <w:rPr>
                <w:rFonts w:cs="Mangal"/>
                <w:color w:val="000000"/>
              </w:rPr>
              <w:t>At least 10% reduction in incidents of conflicts over land and resources in the pilot districts and a cumulative 50% reduction by project end</w:t>
            </w:r>
          </w:p>
        </w:tc>
        <w:tc>
          <w:tcPr>
            <w:tcW w:w="6210" w:type="dxa"/>
            <w:shd w:val="clear" w:color="auto" w:fill="FFFF00"/>
          </w:tcPr>
          <w:p w14:paraId="56555CEB" w14:textId="77777777" w:rsidR="001C31F8" w:rsidRPr="001C31F8" w:rsidRDefault="00DE32E6" w:rsidP="00DE32E6">
            <w:pPr>
              <w:pStyle w:val="NoSpacing"/>
              <w:jc w:val="both"/>
              <w:rPr>
                <w:rFonts w:cs="Mangal"/>
                <w:color w:val="000000"/>
              </w:rPr>
            </w:pPr>
            <w:r w:rsidRPr="00DE32E6">
              <w:rPr>
                <w:rFonts w:eastAsia="Arial" w:cs="Arial"/>
                <w:color w:val="000000"/>
              </w:rPr>
              <w:t>The project has revitalized the operations of the districts, Sub-county and Parish land committees through capacity building of the land committees which are expected to reduce land conflicts. Capacity building initiatives by the Uganda Land Alliance have led to reduction of at least 5% of incidents of conflicts between land lords (land title owners) and settlers (</w:t>
            </w:r>
            <w:proofErr w:type="spellStart"/>
            <w:r w:rsidRPr="00DE32E6">
              <w:rPr>
                <w:rFonts w:eastAsia="Arial" w:cs="Arial"/>
                <w:color w:val="000000"/>
              </w:rPr>
              <w:t>bonafide</w:t>
            </w:r>
            <w:proofErr w:type="spellEnd"/>
            <w:r w:rsidRPr="00DE32E6">
              <w:rPr>
                <w:rFonts w:eastAsia="Arial" w:cs="Arial"/>
                <w:color w:val="000000"/>
              </w:rPr>
              <w:t xml:space="preserve"> occupants), the latter preferring to  use negotiation and their knowledge of their rights to acquire more secure tenure. Further reduction in conflicts is expected to arise from the mapping of communal properties that has been done, and creation of awareness about the user rights associated with them. Consultations with 12 groups revealed no occurrence of conflicts on the issues of land or otherwise.</w:t>
            </w:r>
            <w:r>
              <w:rPr>
                <w:rFonts w:eastAsia="Arial" w:cs="Arial"/>
                <w:color w:val="000000"/>
              </w:rPr>
              <w:t xml:space="preserve"> </w:t>
            </w:r>
            <w:r w:rsidR="00244827" w:rsidRPr="00244827">
              <w:rPr>
                <w:rFonts w:eastAsia="Arial" w:cs="Arial"/>
                <w:color w:val="000000"/>
              </w:rPr>
              <w:t xml:space="preserve">A clear estimate of the reduction in conflicts was however not </w:t>
            </w:r>
            <w:r>
              <w:rPr>
                <w:rFonts w:eastAsia="Arial" w:cs="Arial"/>
                <w:color w:val="000000"/>
              </w:rPr>
              <w:t>availabl</w:t>
            </w:r>
            <w:r w:rsidR="00244827" w:rsidRPr="00244827">
              <w:rPr>
                <w:rFonts w:eastAsia="Arial" w:cs="Arial"/>
                <w:color w:val="000000"/>
              </w:rPr>
              <w:t>e.</w:t>
            </w:r>
          </w:p>
        </w:tc>
        <w:tc>
          <w:tcPr>
            <w:tcW w:w="1159" w:type="dxa"/>
            <w:shd w:val="clear" w:color="auto" w:fill="auto"/>
            <w:vAlign w:val="center"/>
          </w:tcPr>
          <w:p w14:paraId="23DA7BCA" w14:textId="77777777" w:rsidR="001C31F8" w:rsidRPr="001C31F8" w:rsidRDefault="002D2E03" w:rsidP="001C31F8">
            <w:pPr>
              <w:pStyle w:val="NoSpacing"/>
              <w:rPr>
                <w:rFonts w:cs="Mangal"/>
                <w:color w:val="000000"/>
              </w:rPr>
            </w:pPr>
            <w:r>
              <w:rPr>
                <w:rFonts w:cs="Mangal"/>
                <w:color w:val="000000"/>
              </w:rPr>
              <w:t>MS</w:t>
            </w:r>
          </w:p>
        </w:tc>
      </w:tr>
      <w:tr w:rsidR="001C31F8" w:rsidRPr="001C31F8" w14:paraId="16FFC4F8" w14:textId="77777777" w:rsidTr="00636D6F">
        <w:trPr>
          <w:tblHeader/>
          <w:jc w:val="center"/>
        </w:trPr>
        <w:tc>
          <w:tcPr>
            <w:tcW w:w="1466" w:type="dxa"/>
            <w:vMerge/>
            <w:shd w:val="clear" w:color="auto" w:fill="auto"/>
          </w:tcPr>
          <w:p w14:paraId="14E1DE5A" w14:textId="77777777" w:rsidR="001C31F8" w:rsidRPr="001C31F8" w:rsidRDefault="001C31F8" w:rsidP="001C31F8">
            <w:pPr>
              <w:pStyle w:val="NoSpacing"/>
              <w:rPr>
                <w:rFonts w:cs="Mangal"/>
                <w:color w:val="000000"/>
              </w:rPr>
            </w:pPr>
          </w:p>
        </w:tc>
        <w:tc>
          <w:tcPr>
            <w:tcW w:w="1478" w:type="dxa"/>
            <w:shd w:val="clear" w:color="auto" w:fill="auto"/>
          </w:tcPr>
          <w:p w14:paraId="381BE9CE" w14:textId="77777777" w:rsidR="001C31F8" w:rsidRPr="001C31F8" w:rsidRDefault="001C31F8" w:rsidP="001C31F8">
            <w:pPr>
              <w:pStyle w:val="NoSpacing"/>
              <w:rPr>
                <w:rFonts w:cs="Mangal"/>
                <w:color w:val="000000"/>
              </w:rPr>
            </w:pPr>
            <w:r w:rsidRPr="001C31F8">
              <w:rPr>
                <w:rFonts w:cs="Mangal"/>
                <w:color w:val="000000"/>
              </w:rPr>
              <w:t>Attitude towards mobile livestock by policy makers</w:t>
            </w:r>
          </w:p>
        </w:tc>
        <w:tc>
          <w:tcPr>
            <w:tcW w:w="1494" w:type="dxa"/>
            <w:shd w:val="clear" w:color="auto" w:fill="auto"/>
          </w:tcPr>
          <w:p w14:paraId="21E545C6" w14:textId="77777777" w:rsidR="001C31F8" w:rsidRPr="001C31F8" w:rsidRDefault="001C31F8" w:rsidP="001C31F8">
            <w:pPr>
              <w:pStyle w:val="NoSpacing"/>
              <w:rPr>
                <w:rFonts w:cs="Mangal"/>
                <w:color w:val="000000"/>
              </w:rPr>
            </w:pPr>
            <w:r w:rsidRPr="001C31F8">
              <w:rPr>
                <w:rFonts w:cs="Mangal"/>
                <w:color w:val="000000"/>
              </w:rPr>
              <w:t>Most policy makers and technical officers blame mobile pastoralism for land degradation and conflict over resources in cattle corridor</w:t>
            </w:r>
          </w:p>
        </w:tc>
        <w:tc>
          <w:tcPr>
            <w:tcW w:w="3840" w:type="dxa"/>
            <w:shd w:val="clear" w:color="auto" w:fill="auto"/>
          </w:tcPr>
          <w:p w14:paraId="73B290C6" w14:textId="77777777" w:rsidR="001C31F8" w:rsidRPr="001C31F8" w:rsidRDefault="001C31F8" w:rsidP="001C31F8">
            <w:pPr>
              <w:pStyle w:val="NoSpacing"/>
              <w:rPr>
                <w:rFonts w:cs="Mangal"/>
                <w:color w:val="000000"/>
              </w:rPr>
            </w:pPr>
            <w:r w:rsidRPr="001C31F8">
              <w:rPr>
                <w:rFonts w:cs="Mangal"/>
                <w:color w:val="000000"/>
              </w:rPr>
              <w:t>At least 25% change in attitudes towards nomadic pastoralism among policy makers [measured through rapid assessments at key meetings]</w:t>
            </w:r>
          </w:p>
        </w:tc>
        <w:tc>
          <w:tcPr>
            <w:tcW w:w="6210" w:type="dxa"/>
            <w:shd w:val="clear" w:color="auto" w:fill="FFFF00"/>
          </w:tcPr>
          <w:p w14:paraId="2468DF96" w14:textId="77777777" w:rsidR="001C31F8" w:rsidRPr="001C31F8" w:rsidRDefault="00244827" w:rsidP="00956CD6">
            <w:pPr>
              <w:pStyle w:val="NoSpacing"/>
              <w:jc w:val="both"/>
              <w:rPr>
                <w:rFonts w:cs="Mangal"/>
                <w:color w:val="000000"/>
              </w:rPr>
            </w:pPr>
            <w:r w:rsidRPr="00244827">
              <w:rPr>
                <w:rFonts w:eastAsia="Arial" w:cs="Arial"/>
                <w:color w:val="000000"/>
              </w:rPr>
              <w:t>T</w:t>
            </w:r>
            <w:r w:rsidRPr="001E3CC4">
              <w:rPr>
                <w:rFonts w:eastAsia="Arial" w:cs="Arial"/>
                <w:color w:val="000000"/>
                <w:shd w:val="clear" w:color="auto" w:fill="FFFF00"/>
              </w:rPr>
              <w:t>he range lands and pastoralism policy has been embraced within the ministry of Agriculture Animal Industry and Fisheries; and has provided a platform for ministry staff to appreciate the importance of pastoralism. There is much greater awareness about pastoralism and its importance to the national economy. It was however not possible to measure the percentage change in attitudes; interactions indicate an estimated change of at least 10%.</w:t>
            </w:r>
          </w:p>
        </w:tc>
        <w:tc>
          <w:tcPr>
            <w:tcW w:w="1159" w:type="dxa"/>
            <w:shd w:val="clear" w:color="auto" w:fill="auto"/>
            <w:vAlign w:val="center"/>
          </w:tcPr>
          <w:p w14:paraId="66564772" w14:textId="77777777" w:rsidR="007A10E8" w:rsidRPr="001C31F8" w:rsidRDefault="007A10E8" w:rsidP="001C31F8">
            <w:pPr>
              <w:pStyle w:val="NoSpacing"/>
              <w:rPr>
                <w:rFonts w:cs="Mangal"/>
                <w:color w:val="000000"/>
              </w:rPr>
            </w:pPr>
            <w:r>
              <w:rPr>
                <w:rFonts w:cs="Mangal"/>
                <w:color w:val="000000"/>
              </w:rPr>
              <w:t>MS</w:t>
            </w:r>
          </w:p>
        </w:tc>
      </w:tr>
    </w:tbl>
    <w:p w14:paraId="6D342ECA" w14:textId="77777777" w:rsidR="001C31F8" w:rsidRDefault="001C31F8" w:rsidP="009B7D16">
      <w:pPr>
        <w:jc w:val="both"/>
        <w:rPr>
          <w:rFonts w:ascii="Times New Roman" w:eastAsia="Times New Roman" w:hAnsi="Times New Roman" w:cs="Times New Roman"/>
        </w:rPr>
      </w:pPr>
    </w:p>
    <w:p w14:paraId="05F3ED47" w14:textId="77777777" w:rsidR="001C31F8" w:rsidRDefault="001C31F8" w:rsidP="009B7D16">
      <w:pPr>
        <w:jc w:val="both"/>
        <w:rPr>
          <w:rFonts w:ascii="Times New Roman" w:eastAsia="Times New Roman" w:hAnsi="Times New Roman" w:cs="Times New Roman"/>
        </w:rPr>
      </w:pPr>
    </w:p>
    <w:p w14:paraId="79E273DD" w14:textId="77777777" w:rsidR="001C31F8" w:rsidRDefault="001C31F8" w:rsidP="009B7D16">
      <w:pPr>
        <w:jc w:val="both"/>
        <w:rPr>
          <w:rFonts w:ascii="Times New Roman" w:eastAsia="Times New Roman" w:hAnsi="Times New Roman" w:cs="Times New Roman"/>
        </w:rPr>
      </w:pPr>
    </w:p>
    <w:p w14:paraId="7F83D287" w14:textId="77777777" w:rsidR="00E70F4D" w:rsidRDefault="00E70F4D" w:rsidP="009B7D16">
      <w:pPr>
        <w:jc w:val="both"/>
        <w:rPr>
          <w:rFonts w:ascii="Times New Roman" w:eastAsia="Times New Roman" w:hAnsi="Times New Roman" w:cs="Times New Roman"/>
        </w:rPr>
      </w:pPr>
    </w:p>
    <w:p w14:paraId="7F307EF3" w14:textId="77777777" w:rsidR="00E70F4D" w:rsidRDefault="00E70F4D" w:rsidP="009B7D16">
      <w:pPr>
        <w:jc w:val="both"/>
        <w:rPr>
          <w:rFonts w:ascii="Times New Roman" w:eastAsia="Times New Roman" w:hAnsi="Times New Roman" w:cs="Times New Roman"/>
        </w:rPr>
      </w:pPr>
    </w:p>
    <w:p w14:paraId="02831E80" w14:textId="77777777" w:rsidR="0032519E" w:rsidRDefault="0032519E" w:rsidP="009B7D16">
      <w:pPr>
        <w:jc w:val="both"/>
        <w:rPr>
          <w:rFonts w:ascii="Times New Roman" w:eastAsia="Times New Roman" w:hAnsi="Times New Roman" w:cs="Times New Roman"/>
        </w:rPr>
        <w:sectPr w:rsidR="0032519E" w:rsidSect="009B7D16">
          <w:footerReference w:type="default" r:id="rId71"/>
          <w:pgSz w:w="16840" w:h="11907" w:orient="landscape" w:code="9"/>
          <w:pgMar w:top="1418" w:right="1134" w:bottom="1134" w:left="1134" w:header="567" w:footer="567" w:gutter="0"/>
          <w:cols w:space="720"/>
        </w:sectPr>
      </w:pPr>
    </w:p>
    <w:p w14:paraId="7B35CF77" w14:textId="77777777" w:rsidR="009B7D16" w:rsidRPr="00342FE7" w:rsidRDefault="00464BF6" w:rsidP="004C2BA7">
      <w:pPr>
        <w:pStyle w:val="TEAnnexes"/>
      </w:pPr>
      <w:bookmarkStart w:id="345" w:name="_Annex_V_:"/>
      <w:bookmarkStart w:id="346" w:name="_Annex_V_:_List_of_Project_Steering_"/>
      <w:bookmarkStart w:id="347" w:name="_Annex_V:_List"/>
      <w:bookmarkStart w:id="348" w:name="_Annex_VI_:_List_of_Indicators_Measu"/>
      <w:bookmarkStart w:id="349" w:name="_Annex_VI_:"/>
      <w:bookmarkStart w:id="350" w:name="_Toc334794475"/>
      <w:bookmarkStart w:id="351" w:name="_Toc363479237"/>
      <w:bookmarkStart w:id="352" w:name="_Toc363479523"/>
      <w:bookmarkStart w:id="353" w:name="_Toc372808658"/>
      <w:bookmarkStart w:id="354" w:name="_Toc372819512"/>
      <w:bookmarkStart w:id="355" w:name="_Toc140899854"/>
      <w:bookmarkEnd w:id="345"/>
      <w:bookmarkEnd w:id="346"/>
      <w:bookmarkEnd w:id="347"/>
      <w:bookmarkEnd w:id="348"/>
      <w:bookmarkEnd w:id="349"/>
      <w:r w:rsidRPr="00342FE7">
        <w:lastRenderedPageBreak/>
        <w:t xml:space="preserve">Annex V: </w:t>
      </w:r>
      <w:r w:rsidR="009B7D16" w:rsidRPr="00342FE7">
        <w:t xml:space="preserve">Map </w:t>
      </w:r>
      <w:bookmarkEnd w:id="350"/>
      <w:r w:rsidR="004C2BA7" w:rsidRPr="00342FE7">
        <w:t xml:space="preserve">of </w:t>
      </w:r>
      <w:r w:rsidR="00137F8C">
        <w:t>Uganda</w:t>
      </w:r>
      <w:r w:rsidR="004C2BA7" w:rsidRPr="00342FE7">
        <w:t xml:space="preserve"> showing </w:t>
      </w:r>
      <w:r w:rsidR="00137F8C">
        <w:t>Cattle Corridor</w:t>
      </w:r>
      <w:bookmarkEnd w:id="351"/>
      <w:bookmarkEnd w:id="352"/>
      <w:bookmarkEnd w:id="353"/>
      <w:bookmarkEnd w:id="354"/>
    </w:p>
    <w:p w14:paraId="5A650690" w14:textId="77777777" w:rsidR="000C4CCB" w:rsidRDefault="00137F8C">
      <w:pPr>
        <w:spacing w:after="200" w:line="276" w:lineRule="auto"/>
        <w:rPr>
          <w:rFonts w:ascii="Times New Roman" w:eastAsia="Times New Roman" w:hAnsi="Times New Roman" w:cs="Times New Roman"/>
          <w:b/>
          <w:bCs/>
          <w:smallCaps/>
          <w:kern w:val="28"/>
          <w:sz w:val="16"/>
          <w:szCs w:val="16"/>
        </w:rPr>
      </w:pPr>
      <w:bookmarkStart w:id="356" w:name="_Annex_VIII:_Revised"/>
      <w:bookmarkEnd w:id="356"/>
      <w:r>
        <w:rPr>
          <w:rFonts w:ascii="Times New Roman" w:eastAsia="Times New Roman" w:hAnsi="Times New Roman" w:cs="Times New Roman"/>
          <w:b/>
          <w:bCs/>
          <w:smallCaps/>
          <w:noProof/>
          <w:kern w:val="28"/>
          <w:sz w:val="16"/>
          <w:szCs w:val="16"/>
          <w:lang w:eastAsia="en-GB" w:bidi="ne-NP"/>
        </w:rPr>
        <w:drawing>
          <wp:inline distT="0" distB="0" distL="0" distR="0" wp14:anchorId="2A85FB64" wp14:editId="7109E8D7">
            <wp:extent cx="3743325" cy="34293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47297" cy="3433008"/>
                    </a:xfrm>
                    <a:prstGeom prst="rect">
                      <a:avLst/>
                    </a:prstGeom>
                    <a:noFill/>
                  </pic:spPr>
                </pic:pic>
              </a:graphicData>
            </a:graphic>
          </wp:inline>
        </w:drawing>
      </w:r>
    </w:p>
    <w:p w14:paraId="70B9964E" w14:textId="77777777" w:rsidR="003F1A3B" w:rsidRDefault="000C4CCB">
      <w:pPr>
        <w:spacing w:after="200" w:line="276" w:lineRule="auto"/>
        <w:rPr>
          <w:rFonts w:ascii="Times New Roman" w:eastAsia="Times New Roman" w:hAnsi="Times New Roman" w:cs="Times New Roman"/>
          <w:b/>
          <w:bCs/>
          <w:smallCaps/>
          <w:kern w:val="28"/>
          <w:sz w:val="16"/>
          <w:szCs w:val="16"/>
        </w:rPr>
      </w:pPr>
      <w:r>
        <w:t>Figure 1: Map of</w:t>
      </w:r>
      <w:r w:rsidR="003F1A3B">
        <w:t xml:space="preserve"> U</w:t>
      </w:r>
      <w:r w:rsidR="003F1A3B" w:rsidRPr="003F1A3B">
        <w:t>ganda showing cattle corridor</w:t>
      </w:r>
    </w:p>
    <w:tbl>
      <w:tblPr>
        <w:tblW w:w="0" w:type="auto"/>
        <w:jc w:val="center"/>
        <w:tblLook w:val="04A0" w:firstRow="1" w:lastRow="0" w:firstColumn="1" w:lastColumn="0" w:noHBand="0" w:noVBand="1"/>
      </w:tblPr>
      <w:tblGrid>
        <w:gridCol w:w="7206"/>
      </w:tblGrid>
      <w:tr w:rsidR="003F1A3B" w:rsidRPr="003F1A3B" w14:paraId="0A7DAF07" w14:textId="77777777" w:rsidTr="000267E4">
        <w:trPr>
          <w:jc w:val="center"/>
        </w:trPr>
        <w:tc>
          <w:tcPr>
            <w:tcW w:w="7206" w:type="dxa"/>
            <w:shd w:val="clear" w:color="auto" w:fill="auto"/>
          </w:tcPr>
          <w:p w14:paraId="1AC81FEE" w14:textId="77777777" w:rsidR="003F1A3B" w:rsidRPr="003F1A3B" w:rsidRDefault="003F1A3B" w:rsidP="003F1A3B">
            <w:pPr>
              <w:spacing w:after="200"/>
              <w:jc w:val="center"/>
              <w:rPr>
                <w:rFonts w:ascii="Calibri" w:eastAsia="Calibri" w:hAnsi="Calibri" w:cs="Times New Roman"/>
                <w:b/>
                <w:bCs/>
                <w:color w:val="4F81BD"/>
                <w:sz w:val="18"/>
                <w:szCs w:val="18"/>
                <w:lang w:val="en-US"/>
              </w:rPr>
            </w:pPr>
            <w:r>
              <w:rPr>
                <w:rFonts w:ascii="Calibri" w:eastAsia="Calibri" w:hAnsi="Calibri" w:cs="Times New Roman"/>
                <w:b/>
                <w:bCs/>
                <w:noProof/>
                <w:color w:val="4F81BD"/>
                <w:sz w:val="18"/>
                <w:szCs w:val="18"/>
                <w:lang w:eastAsia="en-GB" w:bidi="ne-NP"/>
              </w:rPr>
              <w:drawing>
                <wp:inline distT="0" distB="0" distL="0" distR="0" wp14:anchorId="2436852E" wp14:editId="5A9FFFF7">
                  <wp:extent cx="4429125" cy="4514850"/>
                  <wp:effectExtent l="0" t="0" r="9525" b="0"/>
                  <wp:docPr id="6" name="Picture 6" descr="Namasagali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masagali_00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429125" cy="4514850"/>
                          </a:xfrm>
                          <a:prstGeom prst="rect">
                            <a:avLst/>
                          </a:prstGeom>
                          <a:noFill/>
                          <a:ln>
                            <a:noFill/>
                          </a:ln>
                        </pic:spPr>
                      </pic:pic>
                    </a:graphicData>
                  </a:graphic>
                </wp:inline>
              </w:drawing>
            </w:r>
          </w:p>
        </w:tc>
      </w:tr>
      <w:tr w:rsidR="003F1A3B" w:rsidRPr="003F1A3B" w14:paraId="0237C669" w14:textId="77777777" w:rsidTr="000267E4">
        <w:trPr>
          <w:jc w:val="center"/>
        </w:trPr>
        <w:tc>
          <w:tcPr>
            <w:tcW w:w="7206" w:type="dxa"/>
            <w:shd w:val="clear" w:color="auto" w:fill="auto"/>
          </w:tcPr>
          <w:p w14:paraId="12B0508D" w14:textId="77777777" w:rsidR="003F1A3B" w:rsidRPr="003F1A3B" w:rsidRDefault="003F1A3B" w:rsidP="003F1A3B">
            <w:pPr>
              <w:spacing w:after="200"/>
              <w:rPr>
                <w:rFonts w:ascii="Garamond" w:eastAsia="Calibri" w:hAnsi="Garamond" w:cs="Times New Roman"/>
                <w:bCs/>
                <w:iCs/>
                <w:color w:val="4F81BD"/>
                <w:szCs w:val="18"/>
                <w:lang w:val="en-US"/>
              </w:rPr>
            </w:pPr>
            <w:bookmarkStart w:id="357" w:name="_Toc397382154"/>
            <w:r w:rsidRPr="003F1A3B">
              <w:rPr>
                <w:rFonts w:ascii="Calibri" w:eastAsia="Calibri" w:hAnsi="Calibri" w:cs="Times New Roman"/>
                <w:bCs/>
                <w:iCs/>
                <w:szCs w:val="18"/>
                <w:lang w:val="en-US"/>
              </w:rPr>
              <w:t xml:space="preserve">Figure </w:t>
            </w:r>
            <w:r w:rsidR="006161E8" w:rsidRPr="003F1A3B">
              <w:rPr>
                <w:rFonts w:ascii="Calibri" w:eastAsia="Calibri" w:hAnsi="Calibri" w:cs="Times New Roman"/>
                <w:bCs/>
                <w:iCs/>
                <w:szCs w:val="18"/>
                <w:lang w:val="en-US"/>
              </w:rPr>
              <w:fldChar w:fldCharType="begin"/>
            </w:r>
            <w:r w:rsidRPr="003F1A3B">
              <w:rPr>
                <w:rFonts w:ascii="Calibri" w:eastAsia="Calibri" w:hAnsi="Calibri" w:cs="Times New Roman"/>
                <w:bCs/>
                <w:iCs/>
                <w:szCs w:val="18"/>
                <w:lang w:val="en-US"/>
              </w:rPr>
              <w:instrText xml:space="preserve"> SEQ Figure \* ARABIC </w:instrText>
            </w:r>
            <w:r w:rsidR="006161E8" w:rsidRPr="003F1A3B">
              <w:rPr>
                <w:rFonts w:ascii="Calibri" w:eastAsia="Calibri" w:hAnsi="Calibri" w:cs="Times New Roman"/>
                <w:bCs/>
                <w:iCs/>
                <w:szCs w:val="18"/>
                <w:lang w:val="en-US"/>
              </w:rPr>
              <w:fldChar w:fldCharType="separate"/>
            </w:r>
            <w:r w:rsidRPr="003F1A3B">
              <w:rPr>
                <w:rFonts w:ascii="Calibri" w:eastAsia="Calibri" w:hAnsi="Calibri" w:cs="Times New Roman"/>
                <w:bCs/>
                <w:iCs/>
                <w:noProof/>
                <w:szCs w:val="18"/>
                <w:lang w:val="en-US"/>
              </w:rPr>
              <w:t>2</w:t>
            </w:r>
            <w:r w:rsidR="006161E8" w:rsidRPr="003F1A3B">
              <w:rPr>
                <w:rFonts w:ascii="Calibri" w:eastAsia="Calibri" w:hAnsi="Calibri" w:cs="Times New Roman"/>
                <w:bCs/>
                <w:iCs/>
                <w:szCs w:val="18"/>
                <w:lang w:val="en-US"/>
              </w:rPr>
              <w:fldChar w:fldCharType="end"/>
            </w:r>
            <w:r w:rsidRPr="00904446">
              <w:rPr>
                <w:rFonts w:ascii="Calibri" w:eastAsia="Calibri" w:hAnsi="Calibri" w:cs="Times New Roman"/>
                <w:bCs/>
                <w:iCs/>
                <w:szCs w:val="18"/>
                <w:lang w:val="en-US"/>
              </w:rPr>
              <w:t xml:space="preserve">: </w:t>
            </w:r>
            <w:r w:rsidRPr="003F1A3B">
              <w:rPr>
                <w:rFonts w:ascii="Calibri" w:eastAsia="Calibri" w:hAnsi="Calibri" w:cs="Times New Roman"/>
                <w:bCs/>
                <w:iCs/>
                <w:szCs w:val="18"/>
                <w:lang w:val="en-US"/>
              </w:rPr>
              <w:t xml:space="preserve">Land Use Map of </w:t>
            </w:r>
            <w:proofErr w:type="spellStart"/>
            <w:r w:rsidRPr="003F1A3B">
              <w:rPr>
                <w:rFonts w:ascii="Calibri" w:eastAsia="Calibri" w:hAnsi="Calibri" w:cs="Times New Roman"/>
                <w:bCs/>
                <w:iCs/>
                <w:szCs w:val="18"/>
                <w:lang w:val="en-US"/>
              </w:rPr>
              <w:t>Namasagali</w:t>
            </w:r>
            <w:proofErr w:type="spellEnd"/>
            <w:r w:rsidRPr="003F1A3B">
              <w:rPr>
                <w:rFonts w:ascii="Calibri" w:eastAsia="Calibri" w:hAnsi="Calibri" w:cs="Times New Roman"/>
                <w:bCs/>
                <w:iCs/>
                <w:szCs w:val="18"/>
                <w:lang w:val="en-US"/>
              </w:rPr>
              <w:t xml:space="preserve"> Sub-County</w:t>
            </w:r>
            <w:bookmarkEnd w:id="357"/>
          </w:p>
          <w:p w14:paraId="110EDCC2" w14:textId="77777777" w:rsidR="003F1A3B" w:rsidRPr="003F1A3B" w:rsidRDefault="003F1A3B" w:rsidP="003F1A3B">
            <w:pPr>
              <w:keepNext/>
              <w:spacing w:after="0"/>
              <w:jc w:val="center"/>
              <w:rPr>
                <w:rFonts w:ascii="Calibri" w:eastAsia="Calibri" w:hAnsi="Calibri" w:cs="Times New Roman"/>
                <w:lang w:val="en-US"/>
              </w:rPr>
            </w:pPr>
          </w:p>
        </w:tc>
      </w:tr>
    </w:tbl>
    <w:p w14:paraId="30C36C02" w14:textId="77777777" w:rsidR="003F1A3B" w:rsidRPr="003F1A3B" w:rsidRDefault="003F1A3B" w:rsidP="000267E4">
      <w:pPr>
        <w:spacing w:after="200" w:line="276" w:lineRule="auto"/>
        <w:rPr>
          <w:rFonts w:ascii="Garamond" w:eastAsia="Calibri" w:hAnsi="Garamond" w:cs="Times New Roman"/>
          <w:bCs/>
          <w:i/>
          <w:color w:val="4F81BD"/>
          <w:sz w:val="18"/>
          <w:szCs w:val="18"/>
          <w:lang w:val="en-US"/>
        </w:rPr>
      </w:pPr>
      <w:r>
        <w:rPr>
          <w:rFonts w:ascii="Calibri" w:eastAsia="Calibri" w:hAnsi="Calibri" w:cs="Times New Roman"/>
          <w:b/>
          <w:bCs/>
          <w:noProof/>
          <w:color w:val="4F81BD"/>
          <w:sz w:val="18"/>
          <w:szCs w:val="18"/>
          <w:lang w:eastAsia="en-GB" w:bidi="ne-NP"/>
        </w:rPr>
        <w:lastRenderedPageBreak/>
        <w:drawing>
          <wp:inline distT="0" distB="0" distL="0" distR="0" wp14:anchorId="472B80CB" wp14:editId="6AF8D252">
            <wp:extent cx="5676900" cy="4013746"/>
            <wp:effectExtent l="0" t="0" r="0" b="6350"/>
            <wp:docPr id="19" name="Picture 19" descr="Nabiswera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biswera_00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676900" cy="4013746"/>
                    </a:xfrm>
                    <a:prstGeom prst="rect">
                      <a:avLst/>
                    </a:prstGeom>
                    <a:noFill/>
                    <a:ln>
                      <a:noFill/>
                    </a:ln>
                  </pic:spPr>
                </pic:pic>
              </a:graphicData>
            </a:graphic>
          </wp:inline>
        </w:drawing>
      </w:r>
    </w:p>
    <w:p w14:paraId="5413559B" w14:textId="77777777" w:rsidR="003F1A3B" w:rsidRPr="003F1A3B" w:rsidRDefault="003F1A3B" w:rsidP="003F1A3B">
      <w:pPr>
        <w:spacing w:after="200"/>
        <w:jc w:val="center"/>
        <w:rPr>
          <w:rFonts w:ascii="Garamond" w:eastAsia="Calibri" w:hAnsi="Garamond" w:cs="Times New Roman"/>
          <w:bCs/>
          <w:iCs/>
          <w:szCs w:val="18"/>
          <w:lang w:val="en-US"/>
        </w:rPr>
      </w:pPr>
      <w:bookmarkStart w:id="358" w:name="_Toc397382155"/>
      <w:r w:rsidRPr="003F1A3B">
        <w:rPr>
          <w:rFonts w:ascii="Garamond" w:eastAsia="Calibri" w:hAnsi="Garamond" w:cs="Times New Roman"/>
          <w:bCs/>
          <w:iCs/>
          <w:szCs w:val="18"/>
          <w:lang w:val="en-US"/>
        </w:rPr>
        <w:t xml:space="preserve">Figure </w:t>
      </w:r>
      <w:r w:rsidR="006161E8" w:rsidRPr="003F1A3B">
        <w:rPr>
          <w:rFonts w:ascii="Garamond" w:eastAsia="Calibri" w:hAnsi="Garamond" w:cs="Times New Roman"/>
          <w:bCs/>
          <w:iCs/>
          <w:szCs w:val="18"/>
          <w:lang w:val="en-US"/>
        </w:rPr>
        <w:fldChar w:fldCharType="begin"/>
      </w:r>
      <w:r w:rsidRPr="003F1A3B">
        <w:rPr>
          <w:rFonts w:ascii="Garamond" w:eastAsia="Calibri" w:hAnsi="Garamond" w:cs="Times New Roman"/>
          <w:bCs/>
          <w:iCs/>
          <w:szCs w:val="18"/>
          <w:lang w:val="en-US"/>
        </w:rPr>
        <w:instrText xml:space="preserve"> SEQ Figure \* ARABIC </w:instrText>
      </w:r>
      <w:r w:rsidR="006161E8" w:rsidRPr="003F1A3B">
        <w:rPr>
          <w:rFonts w:ascii="Garamond" w:eastAsia="Calibri" w:hAnsi="Garamond" w:cs="Times New Roman"/>
          <w:bCs/>
          <w:iCs/>
          <w:szCs w:val="18"/>
          <w:lang w:val="en-US"/>
        </w:rPr>
        <w:fldChar w:fldCharType="separate"/>
      </w:r>
      <w:r w:rsidRPr="003F1A3B">
        <w:rPr>
          <w:rFonts w:ascii="Garamond" w:eastAsia="Calibri" w:hAnsi="Garamond" w:cs="Times New Roman"/>
          <w:bCs/>
          <w:iCs/>
          <w:noProof/>
          <w:szCs w:val="18"/>
          <w:lang w:val="en-US"/>
        </w:rPr>
        <w:t>3</w:t>
      </w:r>
      <w:r w:rsidR="006161E8" w:rsidRPr="003F1A3B">
        <w:rPr>
          <w:rFonts w:ascii="Garamond" w:eastAsia="Calibri" w:hAnsi="Garamond" w:cs="Times New Roman"/>
          <w:bCs/>
          <w:iCs/>
          <w:szCs w:val="18"/>
          <w:lang w:val="en-US"/>
        </w:rPr>
        <w:fldChar w:fldCharType="end"/>
      </w:r>
      <w:r w:rsidRPr="003F1A3B">
        <w:rPr>
          <w:rFonts w:ascii="Garamond" w:eastAsia="Calibri" w:hAnsi="Garamond" w:cs="Times New Roman"/>
          <w:bCs/>
          <w:iCs/>
          <w:szCs w:val="18"/>
          <w:lang w:val="en-US"/>
        </w:rPr>
        <w:t xml:space="preserve">. Land Use Map of </w:t>
      </w:r>
      <w:proofErr w:type="spellStart"/>
      <w:r w:rsidRPr="003F1A3B">
        <w:rPr>
          <w:rFonts w:ascii="Garamond" w:eastAsia="Calibri" w:hAnsi="Garamond" w:cs="Times New Roman"/>
          <w:bCs/>
          <w:iCs/>
          <w:szCs w:val="18"/>
          <w:lang w:val="en-US"/>
        </w:rPr>
        <w:t>Nabiswerra</w:t>
      </w:r>
      <w:proofErr w:type="spellEnd"/>
      <w:r w:rsidRPr="003F1A3B">
        <w:rPr>
          <w:rFonts w:ascii="Garamond" w:eastAsia="Calibri" w:hAnsi="Garamond" w:cs="Times New Roman"/>
          <w:bCs/>
          <w:iCs/>
          <w:szCs w:val="18"/>
          <w:lang w:val="en-US"/>
        </w:rPr>
        <w:t xml:space="preserve"> Sub-County</w:t>
      </w:r>
      <w:bookmarkEnd w:id="358"/>
    </w:p>
    <w:tbl>
      <w:tblPr>
        <w:tblW w:w="0" w:type="auto"/>
        <w:tblInd w:w="720" w:type="dxa"/>
        <w:tblLook w:val="04A0" w:firstRow="1" w:lastRow="0" w:firstColumn="1" w:lastColumn="0" w:noHBand="0" w:noVBand="1"/>
      </w:tblPr>
      <w:tblGrid>
        <w:gridCol w:w="9135"/>
      </w:tblGrid>
      <w:tr w:rsidR="003F1A3B" w:rsidRPr="003F1A3B" w14:paraId="4505C0B6" w14:textId="77777777" w:rsidTr="00151774">
        <w:tc>
          <w:tcPr>
            <w:tcW w:w="9576" w:type="dxa"/>
            <w:shd w:val="clear" w:color="auto" w:fill="auto"/>
          </w:tcPr>
          <w:p w14:paraId="04C7F3BA" w14:textId="77777777" w:rsidR="003F1A3B" w:rsidRPr="003F1A3B" w:rsidRDefault="003F1A3B" w:rsidP="003F1A3B">
            <w:pPr>
              <w:spacing w:after="0"/>
              <w:jc w:val="center"/>
              <w:rPr>
                <w:rFonts w:ascii="Calibri" w:eastAsia="Calibri" w:hAnsi="Calibri" w:cs="Times New Roman"/>
                <w:lang w:val="en-US"/>
              </w:rPr>
            </w:pPr>
          </w:p>
          <w:p w14:paraId="05DDE6F0" w14:textId="77777777" w:rsidR="003F1A3B" w:rsidRPr="003F1A3B" w:rsidRDefault="003F1A3B" w:rsidP="003F1A3B">
            <w:pPr>
              <w:spacing w:after="0"/>
              <w:jc w:val="center"/>
              <w:rPr>
                <w:rFonts w:ascii="Garamond" w:eastAsia="Calibri" w:hAnsi="Garamond" w:cs="Times New Roman"/>
                <w:i/>
                <w:lang w:val="en-US"/>
              </w:rPr>
            </w:pPr>
            <w:r>
              <w:rPr>
                <w:rFonts w:ascii="Calibri" w:eastAsia="Calibri" w:hAnsi="Calibri" w:cs="Times New Roman"/>
                <w:noProof/>
                <w:lang w:eastAsia="en-GB" w:bidi="ne-NP"/>
              </w:rPr>
              <w:drawing>
                <wp:inline distT="0" distB="0" distL="0" distR="0" wp14:anchorId="66A9872D" wp14:editId="10B3BF10">
                  <wp:extent cx="5332144" cy="3759431"/>
                  <wp:effectExtent l="0" t="0" r="1905" b="0"/>
                  <wp:docPr id="13" name="Picture 13" descr="Bulawoli_subc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lawoli_subc_00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332144" cy="3759431"/>
                          </a:xfrm>
                          <a:prstGeom prst="rect">
                            <a:avLst/>
                          </a:prstGeom>
                          <a:noFill/>
                          <a:ln>
                            <a:noFill/>
                          </a:ln>
                        </pic:spPr>
                      </pic:pic>
                    </a:graphicData>
                  </a:graphic>
                </wp:inline>
              </w:drawing>
            </w:r>
          </w:p>
          <w:p w14:paraId="2CF139CA" w14:textId="77777777" w:rsidR="003F1A3B" w:rsidRPr="003F1A3B" w:rsidRDefault="003F1A3B" w:rsidP="003F1A3B">
            <w:pPr>
              <w:spacing w:after="200"/>
              <w:jc w:val="center"/>
              <w:rPr>
                <w:rFonts w:ascii="Garamond" w:eastAsia="Calibri" w:hAnsi="Garamond" w:cs="Times New Roman"/>
                <w:bCs/>
                <w:iCs/>
                <w:szCs w:val="18"/>
                <w:lang w:val="en-US"/>
              </w:rPr>
            </w:pPr>
            <w:bookmarkStart w:id="359" w:name="_Toc397382156"/>
            <w:r w:rsidRPr="003F1A3B">
              <w:rPr>
                <w:rFonts w:ascii="Garamond" w:eastAsia="Calibri" w:hAnsi="Garamond" w:cs="Times New Roman"/>
                <w:bCs/>
                <w:iCs/>
                <w:szCs w:val="18"/>
                <w:lang w:val="en-US"/>
              </w:rPr>
              <w:t xml:space="preserve">Figure </w:t>
            </w:r>
            <w:r w:rsidR="006161E8" w:rsidRPr="003F1A3B">
              <w:rPr>
                <w:rFonts w:ascii="Garamond" w:eastAsia="Calibri" w:hAnsi="Garamond" w:cs="Times New Roman"/>
                <w:bCs/>
                <w:iCs/>
                <w:szCs w:val="18"/>
                <w:lang w:val="en-US"/>
              </w:rPr>
              <w:fldChar w:fldCharType="begin"/>
            </w:r>
            <w:r w:rsidRPr="003F1A3B">
              <w:rPr>
                <w:rFonts w:ascii="Garamond" w:eastAsia="Calibri" w:hAnsi="Garamond" w:cs="Times New Roman"/>
                <w:bCs/>
                <w:iCs/>
                <w:szCs w:val="18"/>
                <w:lang w:val="en-US"/>
              </w:rPr>
              <w:instrText xml:space="preserve"> SEQ Figure \* ARABIC </w:instrText>
            </w:r>
            <w:r w:rsidR="006161E8" w:rsidRPr="003F1A3B">
              <w:rPr>
                <w:rFonts w:ascii="Garamond" w:eastAsia="Calibri" w:hAnsi="Garamond" w:cs="Times New Roman"/>
                <w:bCs/>
                <w:iCs/>
                <w:szCs w:val="18"/>
                <w:lang w:val="en-US"/>
              </w:rPr>
              <w:fldChar w:fldCharType="separate"/>
            </w:r>
            <w:r w:rsidRPr="003F1A3B">
              <w:rPr>
                <w:rFonts w:ascii="Garamond" w:eastAsia="Calibri" w:hAnsi="Garamond" w:cs="Times New Roman"/>
                <w:bCs/>
                <w:iCs/>
                <w:noProof/>
                <w:szCs w:val="18"/>
                <w:lang w:val="en-US"/>
              </w:rPr>
              <w:t>4</w:t>
            </w:r>
            <w:r w:rsidR="006161E8" w:rsidRPr="003F1A3B">
              <w:rPr>
                <w:rFonts w:ascii="Garamond" w:eastAsia="Calibri" w:hAnsi="Garamond" w:cs="Times New Roman"/>
                <w:bCs/>
                <w:iCs/>
                <w:szCs w:val="18"/>
                <w:lang w:val="en-US"/>
              </w:rPr>
              <w:fldChar w:fldCharType="end"/>
            </w:r>
            <w:r w:rsidRPr="003F1A3B">
              <w:rPr>
                <w:rFonts w:ascii="Garamond" w:eastAsia="Calibri" w:hAnsi="Garamond" w:cs="Times New Roman"/>
                <w:bCs/>
                <w:iCs/>
                <w:szCs w:val="18"/>
                <w:lang w:val="en-US"/>
              </w:rPr>
              <w:t xml:space="preserve">. Land Use Map of </w:t>
            </w:r>
            <w:proofErr w:type="spellStart"/>
            <w:r w:rsidRPr="003F1A3B">
              <w:rPr>
                <w:rFonts w:ascii="Garamond" w:eastAsia="Calibri" w:hAnsi="Garamond" w:cs="Times New Roman"/>
                <w:bCs/>
                <w:iCs/>
                <w:szCs w:val="18"/>
                <w:lang w:val="en-US"/>
              </w:rPr>
              <w:t>Balawoli</w:t>
            </w:r>
            <w:proofErr w:type="spellEnd"/>
            <w:r w:rsidRPr="003F1A3B">
              <w:rPr>
                <w:rFonts w:ascii="Garamond" w:eastAsia="Calibri" w:hAnsi="Garamond" w:cs="Times New Roman"/>
                <w:bCs/>
                <w:iCs/>
                <w:szCs w:val="18"/>
                <w:lang w:val="en-US"/>
              </w:rPr>
              <w:t xml:space="preserve"> Sub-County</w:t>
            </w:r>
            <w:bookmarkEnd w:id="359"/>
          </w:p>
          <w:p w14:paraId="3D42C17E" w14:textId="77777777" w:rsidR="003F1A3B" w:rsidRPr="003F1A3B" w:rsidRDefault="003F1A3B" w:rsidP="003F1A3B">
            <w:pPr>
              <w:spacing w:after="0"/>
              <w:jc w:val="center"/>
              <w:rPr>
                <w:rFonts w:ascii="Calibri" w:eastAsia="Calibri" w:hAnsi="Calibri" w:cs="Times New Roman"/>
                <w:color w:val="0070C0"/>
                <w:lang w:val="en-US"/>
              </w:rPr>
            </w:pPr>
          </w:p>
        </w:tc>
      </w:tr>
      <w:tr w:rsidR="003F1A3B" w:rsidRPr="003F1A3B" w14:paraId="2BF4F32A" w14:textId="77777777" w:rsidTr="00151774">
        <w:tc>
          <w:tcPr>
            <w:tcW w:w="9576" w:type="dxa"/>
            <w:shd w:val="clear" w:color="auto" w:fill="auto"/>
          </w:tcPr>
          <w:p w14:paraId="08BED9F7" w14:textId="77777777" w:rsidR="003F1A3B" w:rsidRPr="003F1A3B" w:rsidRDefault="003F1A3B" w:rsidP="003F1A3B">
            <w:pPr>
              <w:keepNext/>
              <w:spacing w:after="0"/>
              <w:jc w:val="center"/>
              <w:rPr>
                <w:rFonts w:ascii="Calibri" w:eastAsia="Calibri" w:hAnsi="Calibri" w:cs="Times New Roman"/>
                <w:lang w:val="en-US"/>
              </w:rPr>
            </w:pPr>
          </w:p>
          <w:p w14:paraId="1CBC9606" w14:textId="77777777" w:rsidR="003F1A3B" w:rsidRPr="003F1A3B" w:rsidRDefault="003F1A3B" w:rsidP="003F1A3B">
            <w:pPr>
              <w:keepNext/>
              <w:spacing w:after="0"/>
              <w:jc w:val="center"/>
              <w:rPr>
                <w:rFonts w:ascii="Calibri" w:eastAsia="Calibri" w:hAnsi="Calibri" w:cs="Times New Roman"/>
                <w:lang w:val="en-US"/>
              </w:rPr>
            </w:pPr>
            <w:r>
              <w:rPr>
                <w:rFonts w:ascii="Calibri" w:eastAsia="Calibri" w:hAnsi="Calibri" w:cs="Times New Roman"/>
                <w:noProof/>
                <w:lang w:eastAsia="en-GB" w:bidi="ne-NP"/>
              </w:rPr>
              <w:drawing>
                <wp:inline distT="0" distB="0" distL="0" distR="0" wp14:anchorId="5AB58A00" wp14:editId="017BFCE4">
                  <wp:extent cx="3448050" cy="4883831"/>
                  <wp:effectExtent l="0" t="0" r="0" b="0"/>
                  <wp:docPr id="12" name="Picture 12" descr="kALUNGI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LUNGI_00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448050" cy="4883831"/>
                          </a:xfrm>
                          <a:prstGeom prst="rect">
                            <a:avLst/>
                          </a:prstGeom>
                          <a:noFill/>
                          <a:ln>
                            <a:noFill/>
                          </a:ln>
                        </pic:spPr>
                      </pic:pic>
                    </a:graphicData>
                  </a:graphic>
                </wp:inline>
              </w:drawing>
            </w:r>
          </w:p>
          <w:p w14:paraId="09D42DFD" w14:textId="77777777" w:rsidR="003F1A3B" w:rsidRPr="003F1A3B" w:rsidRDefault="003F1A3B" w:rsidP="003F1A3B">
            <w:pPr>
              <w:keepNext/>
              <w:spacing w:after="0"/>
              <w:jc w:val="center"/>
              <w:rPr>
                <w:rFonts w:ascii="Calibri" w:eastAsia="Calibri" w:hAnsi="Calibri" w:cs="Times New Roman"/>
                <w:lang w:val="en-US"/>
              </w:rPr>
            </w:pPr>
          </w:p>
        </w:tc>
      </w:tr>
    </w:tbl>
    <w:p w14:paraId="6F216B32" w14:textId="77777777" w:rsidR="003F1A3B" w:rsidRPr="003F1A3B" w:rsidRDefault="003F1A3B" w:rsidP="003F1A3B">
      <w:pPr>
        <w:spacing w:after="200"/>
        <w:jc w:val="center"/>
        <w:rPr>
          <w:rFonts w:ascii="Garamond" w:eastAsia="Calibri" w:hAnsi="Garamond" w:cs="Times New Roman"/>
          <w:bCs/>
          <w:iCs/>
          <w:szCs w:val="18"/>
          <w:lang w:val="en-US"/>
        </w:rPr>
      </w:pPr>
      <w:bookmarkStart w:id="360" w:name="_Toc397382157"/>
      <w:r w:rsidRPr="003F1A3B">
        <w:rPr>
          <w:rFonts w:ascii="Garamond" w:eastAsia="Calibri" w:hAnsi="Garamond" w:cs="Times New Roman"/>
          <w:bCs/>
          <w:iCs/>
          <w:szCs w:val="18"/>
          <w:lang w:val="en-US"/>
        </w:rPr>
        <w:t xml:space="preserve">Figure </w:t>
      </w:r>
      <w:r w:rsidR="006161E8" w:rsidRPr="003F1A3B">
        <w:rPr>
          <w:rFonts w:ascii="Garamond" w:eastAsia="Calibri" w:hAnsi="Garamond" w:cs="Times New Roman"/>
          <w:bCs/>
          <w:iCs/>
          <w:szCs w:val="18"/>
          <w:lang w:val="en-US"/>
        </w:rPr>
        <w:fldChar w:fldCharType="begin"/>
      </w:r>
      <w:r w:rsidRPr="003F1A3B">
        <w:rPr>
          <w:rFonts w:ascii="Garamond" w:eastAsia="Calibri" w:hAnsi="Garamond" w:cs="Times New Roman"/>
          <w:bCs/>
          <w:iCs/>
          <w:szCs w:val="18"/>
          <w:lang w:val="en-US"/>
        </w:rPr>
        <w:instrText xml:space="preserve"> SEQ Figure \* ARABIC </w:instrText>
      </w:r>
      <w:r w:rsidR="006161E8" w:rsidRPr="003F1A3B">
        <w:rPr>
          <w:rFonts w:ascii="Garamond" w:eastAsia="Calibri" w:hAnsi="Garamond" w:cs="Times New Roman"/>
          <w:bCs/>
          <w:iCs/>
          <w:szCs w:val="18"/>
          <w:lang w:val="en-US"/>
        </w:rPr>
        <w:fldChar w:fldCharType="separate"/>
      </w:r>
      <w:r w:rsidRPr="003F1A3B">
        <w:rPr>
          <w:rFonts w:ascii="Garamond" w:eastAsia="Calibri" w:hAnsi="Garamond" w:cs="Times New Roman"/>
          <w:bCs/>
          <w:iCs/>
          <w:noProof/>
          <w:szCs w:val="18"/>
          <w:lang w:val="en-US"/>
        </w:rPr>
        <w:t>5</w:t>
      </w:r>
      <w:r w:rsidR="006161E8" w:rsidRPr="003F1A3B">
        <w:rPr>
          <w:rFonts w:ascii="Garamond" w:eastAsia="Calibri" w:hAnsi="Garamond" w:cs="Times New Roman"/>
          <w:bCs/>
          <w:iCs/>
          <w:szCs w:val="18"/>
          <w:lang w:val="en-US"/>
        </w:rPr>
        <w:fldChar w:fldCharType="end"/>
      </w:r>
      <w:r w:rsidRPr="003F1A3B">
        <w:rPr>
          <w:rFonts w:ascii="Garamond" w:eastAsia="Calibri" w:hAnsi="Garamond" w:cs="Times New Roman"/>
          <w:bCs/>
          <w:iCs/>
          <w:szCs w:val="18"/>
          <w:lang w:val="en-US"/>
        </w:rPr>
        <w:t xml:space="preserve">. Land Use Map of </w:t>
      </w:r>
      <w:proofErr w:type="spellStart"/>
      <w:r w:rsidRPr="003F1A3B">
        <w:rPr>
          <w:rFonts w:ascii="Garamond" w:eastAsia="Calibri" w:hAnsi="Garamond" w:cs="Times New Roman"/>
          <w:bCs/>
          <w:iCs/>
          <w:szCs w:val="18"/>
          <w:lang w:val="en-US"/>
        </w:rPr>
        <w:t>Kalungi</w:t>
      </w:r>
      <w:proofErr w:type="spellEnd"/>
      <w:r w:rsidRPr="003F1A3B">
        <w:rPr>
          <w:rFonts w:ascii="Garamond" w:eastAsia="Calibri" w:hAnsi="Garamond" w:cs="Times New Roman"/>
          <w:bCs/>
          <w:iCs/>
          <w:szCs w:val="18"/>
          <w:lang w:val="en-US"/>
        </w:rPr>
        <w:t xml:space="preserve"> Sub-County</w:t>
      </w:r>
      <w:bookmarkEnd w:id="360"/>
    </w:p>
    <w:p w14:paraId="701A4E4E" w14:textId="77777777" w:rsidR="009B7D16" w:rsidRPr="00342FE7" w:rsidRDefault="009B7D16" w:rsidP="009B7D16">
      <w:pPr>
        <w:keepNext/>
        <w:spacing w:before="240" w:after="240"/>
        <w:jc w:val="both"/>
        <w:outlineLvl w:val="0"/>
        <w:rPr>
          <w:rFonts w:ascii="Times New Roman" w:eastAsia="Times New Roman" w:hAnsi="Times New Roman" w:cs="Times New Roman"/>
          <w:b/>
          <w:bCs/>
          <w:smallCaps/>
          <w:kern w:val="28"/>
          <w:sz w:val="16"/>
          <w:szCs w:val="16"/>
        </w:rPr>
      </w:pPr>
    </w:p>
    <w:p w14:paraId="3C3AEAF7" w14:textId="77777777" w:rsidR="009B7D16" w:rsidRPr="00342FE7" w:rsidRDefault="009B7D16" w:rsidP="009B7D16">
      <w:pPr>
        <w:keepNext/>
        <w:spacing w:before="240" w:after="240"/>
        <w:jc w:val="both"/>
        <w:outlineLvl w:val="0"/>
        <w:rPr>
          <w:rFonts w:ascii="Times New Roman" w:eastAsia="Times New Roman" w:hAnsi="Times New Roman" w:cs="Times New Roman"/>
          <w:b/>
          <w:bCs/>
          <w:smallCaps/>
          <w:kern w:val="28"/>
          <w:sz w:val="16"/>
          <w:szCs w:val="16"/>
        </w:rPr>
        <w:sectPr w:rsidR="009B7D16" w:rsidRPr="00342FE7" w:rsidSect="009B7D16">
          <w:headerReference w:type="even" r:id="rId77"/>
          <w:footerReference w:type="default" r:id="rId78"/>
          <w:pgSz w:w="11907" w:h="16840" w:code="9"/>
          <w:pgMar w:top="1134" w:right="1134" w:bottom="1134" w:left="1134" w:header="720" w:footer="720" w:gutter="0"/>
          <w:cols w:space="720"/>
          <w:docGrid w:linePitch="360"/>
        </w:sectPr>
      </w:pPr>
      <w:r w:rsidRPr="00342FE7">
        <w:rPr>
          <w:rFonts w:ascii="Times New Roman" w:eastAsia="Times New Roman" w:hAnsi="Times New Roman" w:cs="Times New Roman"/>
          <w:b/>
          <w:bCs/>
          <w:smallCaps/>
          <w:kern w:val="28"/>
          <w:sz w:val="16"/>
          <w:szCs w:val="16"/>
        </w:rPr>
        <w:br w:type="page"/>
      </w:r>
      <w:bookmarkStart w:id="361" w:name="_Toc334794476"/>
    </w:p>
    <w:p w14:paraId="3B54DD79" w14:textId="77777777" w:rsidR="009B7D16" w:rsidRPr="00342FE7" w:rsidRDefault="00464BF6" w:rsidP="004C2BA7">
      <w:pPr>
        <w:pStyle w:val="TEAnnexes"/>
      </w:pPr>
      <w:bookmarkStart w:id="362" w:name="_Toc363479239"/>
      <w:bookmarkStart w:id="363" w:name="_Toc363479525"/>
      <w:bookmarkStart w:id="364" w:name="_Toc372808659"/>
      <w:bookmarkStart w:id="365" w:name="_Toc372819513"/>
      <w:r w:rsidRPr="00342FE7">
        <w:lastRenderedPageBreak/>
        <w:t xml:space="preserve">Annex VI: </w:t>
      </w:r>
      <w:r w:rsidR="009B7D16" w:rsidRPr="00342FE7">
        <w:t>Revised Table of Project Indicators</w:t>
      </w:r>
      <w:bookmarkEnd w:id="361"/>
      <w:bookmarkEnd w:id="362"/>
      <w:bookmarkEnd w:id="363"/>
      <w:bookmarkEnd w:id="364"/>
      <w:bookmarkEnd w:id="365"/>
    </w:p>
    <w:tbl>
      <w:tblPr>
        <w:tblW w:w="5443" w:type="pct"/>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2"/>
        <w:gridCol w:w="6"/>
        <w:gridCol w:w="1801"/>
        <w:gridCol w:w="2339"/>
        <w:gridCol w:w="3605"/>
        <w:gridCol w:w="2595"/>
        <w:gridCol w:w="10"/>
        <w:gridCol w:w="3422"/>
      </w:tblGrid>
      <w:tr w:rsidR="00802FD8" w:rsidRPr="00B01D3E" w14:paraId="0E7CE3C7" w14:textId="77777777" w:rsidTr="00BA32E4">
        <w:trPr>
          <w:tblHeader/>
        </w:trPr>
        <w:tc>
          <w:tcPr>
            <w:tcW w:w="702" w:type="pct"/>
            <w:gridSpan w:val="2"/>
            <w:tcBorders>
              <w:top w:val="single" w:sz="4" w:space="0" w:color="auto"/>
              <w:left w:val="single" w:sz="4" w:space="0" w:color="auto"/>
              <w:bottom w:val="single" w:sz="4" w:space="0" w:color="auto"/>
              <w:right w:val="single" w:sz="4" w:space="0" w:color="auto"/>
            </w:tcBorders>
            <w:shd w:val="clear" w:color="auto" w:fill="E0E0E0"/>
            <w:tcMar>
              <w:top w:w="29" w:type="dxa"/>
              <w:left w:w="72" w:type="dxa"/>
              <w:bottom w:w="29" w:type="dxa"/>
              <w:right w:w="72" w:type="dxa"/>
            </w:tcMar>
            <w:vAlign w:val="center"/>
          </w:tcPr>
          <w:p w14:paraId="41C13955" w14:textId="77777777" w:rsidR="00802FD8" w:rsidRPr="00B01D3E" w:rsidRDefault="00802FD8" w:rsidP="00222309">
            <w:pPr>
              <w:spacing w:after="0"/>
              <w:jc w:val="center"/>
              <w:rPr>
                <w:rFonts w:ascii="Times New Roman" w:eastAsia="Times New Roman" w:hAnsi="Times New Roman" w:cs="Times New Roman"/>
                <w:b/>
                <w:bCs/>
                <w:sz w:val="18"/>
                <w:szCs w:val="18"/>
                <w:lang w:val="en-US"/>
              </w:rPr>
            </w:pPr>
            <w:bookmarkStart w:id="366" w:name="_Toc334794477"/>
            <w:r w:rsidRPr="00B01D3E">
              <w:rPr>
                <w:rFonts w:ascii="Times New Roman" w:eastAsia="Times New Roman" w:hAnsi="Times New Roman" w:cs="Times New Roman"/>
                <w:b/>
                <w:bCs/>
                <w:sz w:val="18"/>
                <w:szCs w:val="18"/>
                <w:lang w:val="en-US"/>
              </w:rPr>
              <w:t>Project Strategy</w:t>
            </w:r>
          </w:p>
        </w:tc>
        <w:tc>
          <w:tcPr>
            <w:tcW w:w="4298" w:type="pct"/>
            <w:gridSpan w:val="6"/>
            <w:tcBorders>
              <w:top w:val="single" w:sz="4" w:space="0" w:color="auto"/>
              <w:left w:val="single" w:sz="4" w:space="0" w:color="auto"/>
              <w:bottom w:val="single" w:sz="4" w:space="0" w:color="auto"/>
              <w:right w:val="single" w:sz="4" w:space="0" w:color="auto"/>
            </w:tcBorders>
            <w:shd w:val="clear" w:color="auto" w:fill="E0E0E0"/>
            <w:tcMar>
              <w:top w:w="29" w:type="dxa"/>
              <w:left w:w="72" w:type="dxa"/>
              <w:bottom w:w="29" w:type="dxa"/>
              <w:right w:w="72" w:type="dxa"/>
            </w:tcMar>
            <w:vAlign w:val="center"/>
          </w:tcPr>
          <w:p w14:paraId="2CC14B92" w14:textId="77777777" w:rsidR="00802FD8" w:rsidRPr="00B01D3E" w:rsidRDefault="00802FD8" w:rsidP="00222309">
            <w:pPr>
              <w:spacing w:after="0"/>
              <w:jc w:val="center"/>
              <w:rPr>
                <w:rFonts w:ascii="Times New Roman" w:eastAsia="Times New Roman" w:hAnsi="Times New Roman" w:cs="Times New Roman"/>
                <w:b/>
                <w:bCs/>
                <w:sz w:val="18"/>
                <w:szCs w:val="18"/>
                <w:lang w:val="en-US"/>
              </w:rPr>
            </w:pPr>
            <w:r w:rsidRPr="00B01D3E">
              <w:rPr>
                <w:rFonts w:ascii="Times New Roman" w:eastAsia="Times New Roman" w:hAnsi="Times New Roman" w:cs="Times New Roman"/>
                <w:b/>
                <w:bCs/>
                <w:sz w:val="18"/>
                <w:szCs w:val="18"/>
                <w:lang w:val="en-US"/>
              </w:rPr>
              <w:t>Objectively verifiable indicators</w:t>
            </w:r>
          </w:p>
        </w:tc>
      </w:tr>
      <w:tr w:rsidR="00802FD8" w:rsidRPr="00B01D3E" w14:paraId="7558792D" w14:textId="77777777" w:rsidTr="00BA32E4">
        <w:trPr>
          <w:tblHeader/>
        </w:trPr>
        <w:tc>
          <w:tcPr>
            <w:tcW w:w="702" w:type="pct"/>
            <w:gridSpan w:val="2"/>
            <w:tcBorders>
              <w:top w:val="single" w:sz="4" w:space="0" w:color="auto"/>
              <w:left w:val="single" w:sz="4" w:space="0" w:color="auto"/>
              <w:bottom w:val="single" w:sz="4" w:space="0" w:color="auto"/>
              <w:right w:val="single" w:sz="4" w:space="0" w:color="auto"/>
            </w:tcBorders>
            <w:shd w:val="clear" w:color="auto" w:fill="E0E0E0"/>
            <w:tcMar>
              <w:top w:w="29" w:type="dxa"/>
              <w:left w:w="72" w:type="dxa"/>
              <w:bottom w:w="29" w:type="dxa"/>
              <w:right w:w="72" w:type="dxa"/>
            </w:tcMar>
            <w:vAlign w:val="center"/>
          </w:tcPr>
          <w:p w14:paraId="683B048F" w14:textId="77777777" w:rsidR="00802FD8" w:rsidRPr="00B01D3E" w:rsidRDefault="00802FD8" w:rsidP="00222309">
            <w:pPr>
              <w:spacing w:after="0"/>
              <w:jc w:val="center"/>
              <w:rPr>
                <w:rFonts w:ascii="Times New Roman" w:eastAsia="Times New Roman" w:hAnsi="Times New Roman" w:cs="Times New Roman"/>
                <w:sz w:val="18"/>
                <w:szCs w:val="18"/>
                <w:lang w:val="en-US"/>
              </w:rPr>
            </w:pPr>
            <w:r w:rsidRPr="00B01D3E">
              <w:rPr>
                <w:rFonts w:ascii="Times New Roman" w:eastAsia="Times New Roman" w:hAnsi="Times New Roman" w:cs="Times New Roman"/>
                <w:b/>
                <w:bCs/>
                <w:sz w:val="18"/>
                <w:szCs w:val="18"/>
                <w:lang w:val="en-US"/>
              </w:rPr>
              <w:t>Goal</w:t>
            </w:r>
          </w:p>
        </w:tc>
        <w:tc>
          <w:tcPr>
            <w:tcW w:w="4298" w:type="pct"/>
            <w:gridSpan w:val="6"/>
            <w:tcBorders>
              <w:top w:val="single" w:sz="4" w:space="0" w:color="auto"/>
              <w:left w:val="single" w:sz="4" w:space="0" w:color="auto"/>
              <w:bottom w:val="single" w:sz="4" w:space="0" w:color="auto"/>
              <w:right w:val="single" w:sz="4" w:space="0" w:color="auto"/>
            </w:tcBorders>
            <w:shd w:val="clear" w:color="auto" w:fill="E0E0E0"/>
            <w:tcMar>
              <w:top w:w="29" w:type="dxa"/>
              <w:left w:w="72" w:type="dxa"/>
              <w:bottom w:w="29" w:type="dxa"/>
              <w:right w:w="72" w:type="dxa"/>
            </w:tcMar>
            <w:vAlign w:val="center"/>
          </w:tcPr>
          <w:p w14:paraId="3B2AD5CA" w14:textId="77777777" w:rsidR="00802FD8" w:rsidRPr="00B01D3E" w:rsidRDefault="00E533C2" w:rsidP="00222309">
            <w:pPr>
              <w:spacing w:after="0"/>
              <w:jc w:val="center"/>
              <w:rPr>
                <w:rFonts w:ascii="Times New Roman" w:eastAsia="Times New Roman" w:hAnsi="Times New Roman" w:cs="Times New Roman"/>
                <w:b/>
                <w:bCs/>
                <w:sz w:val="18"/>
                <w:szCs w:val="18"/>
                <w:lang w:val="en-US"/>
              </w:rPr>
            </w:pPr>
            <w:r w:rsidRPr="00E533C2">
              <w:rPr>
                <w:rFonts w:ascii="Times New Roman" w:eastAsia="Times New Roman" w:hAnsi="Times New Roman" w:cs="Times New Roman"/>
                <w:b/>
                <w:bCs/>
                <w:sz w:val="18"/>
                <w:szCs w:val="18"/>
                <w:lang w:val="en-US"/>
              </w:rPr>
              <w:t>“Sustainable Land Management” that provides the basis for economic development, food security and sustainable livelihoods while restoring the ecological integrity of the Cattle Corridor ecosystem.</w:t>
            </w:r>
          </w:p>
        </w:tc>
      </w:tr>
      <w:tr w:rsidR="00BA32E4" w:rsidRPr="00B01D3E" w14:paraId="7782CA4F" w14:textId="77777777" w:rsidTr="00BE7A1C">
        <w:trPr>
          <w:tblHeader/>
        </w:trPr>
        <w:tc>
          <w:tcPr>
            <w:tcW w:w="702" w:type="pct"/>
            <w:gridSpan w:val="2"/>
            <w:tcBorders>
              <w:top w:val="single" w:sz="4" w:space="0" w:color="auto"/>
              <w:left w:val="single" w:sz="4" w:space="0" w:color="auto"/>
              <w:bottom w:val="single" w:sz="4" w:space="0" w:color="auto"/>
              <w:right w:val="single" w:sz="4" w:space="0" w:color="auto"/>
            </w:tcBorders>
            <w:shd w:val="clear" w:color="auto" w:fill="E0E0E0"/>
            <w:tcMar>
              <w:top w:w="29" w:type="dxa"/>
              <w:left w:w="72" w:type="dxa"/>
              <w:bottom w:w="29" w:type="dxa"/>
              <w:right w:w="72" w:type="dxa"/>
            </w:tcMar>
            <w:vAlign w:val="center"/>
          </w:tcPr>
          <w:p w14:paraId="5E2DA889" w14:textId="77777777" w:rsidR="00802FD8" w:rsidRPr="00B01D3E" w:rsidRDefault="00BA32E4" w:rsidP="00222309">
            <w:pPr>
              <w:spacing w:after="0"/>
              <w:jc w:val="center"/>
              <w:rPr>
                <w:rFonts w:ascii="Times New Roman" w:eastAsia="Times New Roman" w:hAnsi="Times New Roman" w:cs="Times New Roman"/>
                <w:b/>
                <w:bCs/>
                <w:sz w:val="18"/>
                <w:szCs w:val="18"/>
                <w:lang w:val="en-US"/>
              </w:rPr>
            </w:pPr>
            <w:r w:rsidRPr="00BA32E4">
              <w:rPr>
                <w:rFonts w:ascii="Garamond" w:eastAsia="Calibri" w:hAnsi="Garamond" w:cs="Times New Roman"/>
                <w:b/>
                <w:color w:val="000000" w:themeColor="text1"/>
                <w:lang w:val="en-US"/>
              </w:rPr>
              <w:t>Objective / Outcome</w:t>
            </w:r>
          </w:p>
        </w:tc>
        <w:tc>
          <w:tcPr>
            <w:tcW w:w="562" w:type="pct"/>
            <w:tcBorders>
              <w:top w:val="single" w:sz="4" w:space="0" w:color="auto"/>
              <w:left w:val="single" w:sz="4" w:space="0" w:color="auto"/>
              <w:bottom w:val="single" w:sz="4" w:space="0" w:color="auto"/>
              <w:right w:val="single" w:sz="4" w:space="0" w:color="auto"/>
            </w:tcBorders>
            <w:shd w:val="clear" w:color="auto" w:fill="E0E0E0"/>
            <w:tcMar>
              <w:top w:w="29" w:type="dxa"/>
              <w:left w:w="72" w:type="dxa"/>
              <w:bottom w:w="29" w:type="dxa"/>
              <w:right w:w="72" w:type="dxa"/>
            </w:tcMar>
            <w:vAlign w:val="center"/>
          </w:tcPr>
          <w:p w14:paraId="18A76CE8" w14:textId="77777777" w:rsidR="00802FD8" w:rsidRPr="00B01D3E" w:rsidRDefault="00802FD8" w:rsidP="00222309">
            <w:pPr>
              <w:spacing w:after="0"/>
              <w:jc w:val="center"/>
              <w:rPr>
                <w:rFonts w:ascii="Times New Roman" w:eastAsia="Times New Roman" w:hAnsi="Times New Roman" w:cs="Times New Roman"/>
                <w:b/>
                <w:bCs/>
                <w:sz w:val="18"/>
                <w:szCs w:val="18"/>
                <w:lang w:val="en-US"/>
              </w:rPr>
            </w:pPr>
            <w:r w:rsidRPr="00B01D3E">
              <w:rPr>
                <w:rFonts w:ascii="Times New Roman" w:eastAsia="Times New Roman" w:hAnsi="Times New Roman" w:cs="Times New Roman"/>
                <w:b/>
                <w:bCs/>
                <w:sz w:val="18"/>
                <w:szCs w:val="18"/>
                <w:lang w:val="en-US"/>
              </w:rPr>
              <w:t>Indicator</w:t>
            </w:r>
          </w:p>
        </w:tc>
        <w:tc>
          <w:tcPr>
            <w:tcW w:w="730" w:type="pct"/>
            <w:tcBorders>
              <w:top w:val="single" w:sz="4" w:space="0" w:color="auto"/>
              <w:left w:val="single" w:sz="4" w:space="0" w:color="auto"/>
              <w:bottom w:val="single" w:sz="4" w:space="0" w:color="auto"/>
              <w:right w:val="single" w:sz="4" w:space="0" w:color="auto"/>
            </w:tcBorders>
            <w:shd w:val="clear" w:color="auto" w:fill="E0E0E0"/>
            <w:tcMar>
              <w:top w:w="29" w:type="dxa"/>
              <w:left w:w="72" w:type="dxa"/>
              <w:bottom w:w="29" w:type="dxa"/>
              <w:right w:w="72" w:type="dxa"/>
            </w:tcMar>
            <w:vAlign w:val="center"/>
          </w:tcPr>
          <w:p w14:paraId="6A09D1A7" w14:textId="77777777" w:rsidR="00802FD8" w:rsidRPr="00B01D3E" w:rsidRDefault="00802FD8" w:rsidP="00222309">
            <w:pPr>
              <w:spacing w:after="0"/>
              <w:jc w:val="center"/>
              <w:rPr>
                <w:rFonts w:ascii="Times New Roman" w:eastAsia="Times New Roman" w:hAnsi="Times New Roman" w:cs="Times New Roman"/>
                <w:b/>
                <w:bCs/>
                <w:sz w:val="18"/>
                <w:szCs w:val="18"/>
                <w:lang w:val="en-US"/>
              </w:rPr>
            </w:pPr>
            <w:r w:rsidRPr="00B01D3E">
              <w:rPr>
                <w:rFonts w:ascii="Times New Roman" w:eastAsia="Times New Roman" w:hAnsi="Times New Roman" w:cs="Times New Roman"/>
                <w:b/>
                <w:bCs/>
                <w:sz w:val="18"/>
                <w:szCs w:val="18"/>
                <w:lang w:val="en-US"/>
              </w:rPr>
              <w:t>Baseline</w:t>
            </w:r>
          </w:p>
        </w:tc>
        <w:tc>
          <w:tcPr>
            <w:tcW w:w="1125" w:type="pct"/>
            <w:tcBorders>
              <w:top w:val="single" w:sz="4" w:space="0" w:color="auto"/>
              <w:left w:val="single" w:sz="4" w:space="0" w:color="auto"/>
              <w:bottom w:val="single" w:sz="4" w:space="0" w:color="auto"/>
              <w:right w:val="single" w:sz="4" w:space="0" w:color="auto"/>
            </w:tcBorders>
            <w:shd w:val="clear" w:color="auto" w:fill="E0E0E0"/>
            <w:tcMar>
              <w:top w:w="29" w:type="dxa"/>
              <w:left w:w="72" w:type="dxa"/>
              <w:bottom w:w="29" w:type="dxa"/>
              <w:right w:w="72" w:type="dxa"/>
            </w:tcMar>
            <w:vAlign w:val="center"/>
          </w:tcPr>
          <w:p w14:paraId="15BCD78D" w14:textId="77777777" w:rsidR="00802FD8" w:rsidRPr="00B01D3E" w:rsidRDefault="00802FD8" w:rsidP="00222309">
            <w:pPr>
              <w:spacing w:after="0"/>
              <w:jc w:val="center"/>
              <w:rPr>
                <w:rFonts w:ascii="Times New Roman" w:eastAsia="Times New Roman" w:hAnsi="Times New Roman" w:cs="Times New Roman"/>
                <w:b/>
                <w:bCs/>
                <w:sz w:val="18"/>
                <w:szCs w:val="18"/>
                <w:lang w:val="en-US"/>
              </w:rPr>
            </w:pPr>
            <w:r w:rsidRPr="00B01D3E">
              <w:rPr>
                <w:rFonts w:ascii="Times New Roman" w:eastAsia="Times New Roman" w:hAnsi="Times New Roman" w:cs="Times New Roman"/>
                <w:b/>
                <w:bCs/>
                <w:sz w:val="18"/>
                <w:szCs w:val="18"/>
                <w:lang w:val="en-US"/>
              </w:rPr>
              <w:t>Target</w:t>
            </w:r>
            <w:r w:rsidR="00BA32E4">
              <w:rPr>
                <w:rFonts w:ascii="Times New Roman" w:eastAsia="Times New Roman" w:hAnsi="Times New Roman" w:cs="Times New Roman"/>
                <w:b/>
                <w:bCs/>
                <w:sz w:val="18"/>
                <w:szCs w:val="18"/>
                <w:lang w:val="en-US"/>
              </w:rPr>
              <w:t xml:space="preserve"> as per </w:t>
            </w:r>
            <w:proofErr w:type="spellStart"/>
            <w:r w:rsidR="00BA32E4">
              <w:rPr>
                <w:rFonts w:ascii="Times New Roman" w:eastAsia="Times New Roman" w:hAnsi="Times New Roman" w:cs="Times New Roman"/>
                <w:b/>
                <w:bCs/>
                <w:sz w:val="18"/>
                <w:szCs w:val="18"/>
                <w:lang w:val="en-US"/>
              </w:rPr>
              <w:t>ProDoc</w:t>
            </w:r>
            <w:proofErr w:type="spellEnd"/>
          </w:p>
        </w:tc>
        <w:tc>
          <w:tcPr>
            <w:tcW w:w="813" w:type="pct"/>
            <w:gridSpan w:val="2"/>
            <w:tcBorders>
              <w:top w:val="single" w:sz="4" w:space="0" w:color="auto"/>
              <w:left w:val="single" w:sz="4" w:space="0" w:color="auto"/>
              <w:bottom w:val="single" w:sz="4" w:space="0" w:color="auto"/>
              <w:right w:val="single" w:sz="4" w:space="0" w:color="auto"/>
            </w:tcBorders>
            <w:shd w:val="clear" w:color="auto" w:fill="E0E0E0"/>
            <w:tcMar>
              <w:top w:w="29" w:type="dxa"/>
              <w:left w:w="72" w:type="dxa"/>
              <w:bottom w:w="29" w:type="dxa"/>
              <w:right w:w="72" w:type="dxa"/>
            </w:tcMar>
            <w:vAlign w:val="center"/>
          </w:tcPr>
          <w:p w14:paraId="08A5F493" w14:textId="77777777" w:rsidR="00802FD8" w:rsidRPr="00B01D3E" w:rsidRDefault="00802FD8" w:rsidP="00222309">
            <w:pPr>
              <w:spacing w:after="0"/>
              <w:jc w:val="center"/>
              <w:rPr>
                <w:rFonts w:ascii="Times New Roman" w:eastAsia="Times New Roman" w:hAnsi="Times New Roman" w:cs="Times New Roman"/>
                <w:b/>
                <w:bCs/>
                <w:sz w:val="18"/>
                <w:szCs w:val="18"/>
                <w:lang w:val="en-US"/>
              </w:rPr>
            </w:pPr>
            <w:r w:rsidRPr="00B01D3E">
              <w:rPr>
                <w:rFonts w:ascii="Times New Roman" w:eastAsia="Times New Roman" w:hAnsi="Times New Roman" w:cs="Times New Roman"/>
                <w:b/>
                <w:bCs/>
                <w:sz w:val="18"/>
                <w:szCs w:val="18"/>
                <w:lang w:val="en-US"/>
              </w:rPr>
              <w:t>Sources of verification</w:t>
            </w:r>
          </w:p>
        </w:tc>
        <w:tc>
          <w:tcPr>
            <w:tcW w:w="1068" w:type="pct"/>
            <w:tcBorders>
              <w:top w:val="single" w:sz="4" w:space="0" w:color="auto"/>
              <w:left w:val="single" w:sz="4" w:space="0" w:color="auto"/>
              <w:bottom w:val="single" w:sz="4" w:space="0" w:color="auto"/>
              <w:right w:val="single" w:sz="4" w:space="0" w:color="auto"/>
            </w:tcBorders>
            <w:shd w:val="clear" w:color="auto" w:fill="E0E0E0"/>
            <w:tcMar>
              <w:top w:w="29" w:type="dxa"/>
              <w:left w:w="72" w:type="dxa"/>
              <w:bottom w:w="29" w:type="dxa"/>
              <w:right w:w="72" w:type="dxa"/>
            </w:tcMar>
            <w:vAlign w:val="center"/>
          </w:tcPr>
          <w:p w14:paraId="61A44F4B" w14:textId="77777777" w:rsidR="00802FD8" w:rsidRPr="00B01D3E" w:rsidRDefault="00802FD8" w:rsidP="00222309">
            <w:pPr>
              <w:spacing w:after="0"/>
              <w:jc w:val="center"/>
              <w:rPr>
                <w:rFonts w:ascii="Times New Roman" w:eastAsia="Times New Roman" w:hAnsi="Times New Roman" w:cs="Times New Roman"/>
                <w:b/>
                <w:bCs/>
                <w:sz w:val="18"/>
                <w:szCs w:val="18"/>
                <w:lang w:val="en-US"/>
              </w:rPr>
            </w:pPr>
            <w:r w:rsidRPr="00B01D3E">
              <w:rPr>
                <w:rFonts w:ascii="Times New Roman" w:eastAsia="Times New Roman" w:hAnsi="Times New Roman" w:cs="Times New Roman"/>
                <w:b/>
                <w:bCs/>
                <w:sz w:val="18"/>
                <w:szCs w:val="18"/>
                <w:lang w:val="en-US"/>
              </w:rPr>
              <w:t>Risks and Assumptions</w:t>
            </w:r>
          </w:p>
        </w:tc>
      </w:tr>
      <w:tr w:rsidR="00BA32E4" w:rsidRPr="00802FD8" w14:paraId="0821E3ED" w14:textId="77777777" w:rsidTr="00BA32E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700" w:type="pct"/>
            <w:vMerge w:val="restart"/>
          </w:tcPr>
          <w:p w14:paraId="6F981F46" w14:textId="77777777" w:rsidR="00BA32E4" w:rsidRPr="00802FD8" w:rsidRDefault="00BA32E4" w:rsidP="00802FD8">
            <w:pPr>
              <w:spacing w:after="200"/>
              <w:contextualSpacing/>
              <w:rPr>
                <w:rFonts w:ascii="Garamond" w:eastAsia="Calibri" w:hAnsi="Garamond" w:cs="Times New Roman"/>
                <w:lang w:val="en-US"/>
              </w:rPr>
            </w:pPr>
            <w:bookmarkStart w:id="367" w:name="_Hlk395561503"/>
            <w:r w:rsidRPr="00802FD8">
              <w:rPr>
                <w:rFonts w:ascii="Garamond" w:eastAsia="Calibri" w:hAnsi="Garamond" w:cs="Times New Roman"/>
                <w:b/>
                <w:lang w:val="en-US"/>
              </w:rPr>
              <w:t>Objective:</w:t>
            </w:r>
            <w:r w:rsidRPr="00802FD8">
              <w:rPr>
                <w:rFonts w:ascii="Garamond" w:eastAsia="Calibri" w:hAnsi="Garamond" w:cs="Times New Roman"/>
                <w:lang w:val="en-US"/>
              </w:rPr>
              <w:t xml:space="preserve"> To provide land users and managers with the enabling policy, institutional and capacity environment for effective adoption of SLM within the complexity of the cattle corridor production system.</w:t>
            </w:r>
          </w:p>
        </w:tc>
        <w:tc>
          <w:tcPr>
            <w:tcW w:w="564" w:type="pct"/>
            <w:gridSpan w:val="2"/>
          </w:tcPr>
          <w:p w14:paraId="39F4B3E5" w14:textId="77777777" w:rsidR="00BA32E4" w:rsidRPr="00802FD8" w:rsidRDefault="00BA32E4" w:rsidP="00802FD8">
            <w:pPr>
              <w:spacing w:after="200"/>
              <w:contextualSpacing/>
              <w:rPr>
                <w:rFonts w:ascii="Garamond" w:eastAsia="Calibri" w:hAnsi="Garamond" w:cs="Times New Roman"/>
              </w:rPr>
            </w:pPr>
            <w:r w:rsidRPr="00802FD8">
              <w:rPr>
                <w:rFonts w:ascii="Garamond" w:eastAsia="Calibri" w:hAnsi="Garamond" w:cs="Times New Roman"/>
              </w:rPr>
              <w:t>Improvement in rangeland condition</w:t>
            </w:r>
          </w:p>
        </w:tc>
        <w:tc>
          <w:tcPr>
            <w:tcW w:w="730" w:type="pct"/>
          </w:tcPr>
          <w:p w14:paraId="7BA62E95" w14:textId="77777777" w:rsidR="00BA32E4" w:rsidRPr="00802FD8" w:rsidRDefault="00BA32E4" w:rsidP="00802FD8">
            <w:pPr>
              <w:spacing w:after="200"/>
              <w:contextualSpacing/>
              <w:rPr>
                <w:rFonts w:ascii="Garamond" w:eastAsia="Calibri" w:hAnsi="Garamond" w:cs="Times New Roman"/>
              </w:rPr>
            </w:pPr>
            <w:r w:rsidRPr="00802FD8">
              <w:rPr>
                <w:rFonts w:ascii="Garamond" w:eastAsia="Calibri" w:hAnsi="Garamond" w:cs="Times New Roman"/>
              </w:rPr>
              <w:t>Various statistics report that about 90% of rangelands badly degraded</w:t>
            </w:r>
          </w:p>
        </w:tc>
        <w:tc>
          <w:tcPr>
            <w:tcW w:w="1125" w:type="pct"/>
          </w:tcPr>
          <w:p w14:paraId="3155F487" w14:textId="77777777" w:rsidR="00BA32E4" w:rsidRPr="00802FD8" w:rsidRDefault="00BA32E4" w:rsidP="00802FD8">
            <w:pPr>
              <w:spacing w:after="200"/>
              <w:contextualSpacing/>
              <w:rPr>
                <w:rFonts w:ascii="Garamond" w:eastAsia="Calibri" w:hAnsi="Garamond" w:cs="Times New Roman"/>
              </w:rPr>
            </w:pPr>
            <w:r w:rsidRPr="00802FD8">
              <w:rPr>
                <w:rFonts w:ascii="Garamond" w:eastAsia="Calibri" w:hAnsi="Garamond" w:cs="Times New Roman"/>
              </w:rPr>
              <w:t>At least 25% of the rangeland registering improvement in rangeland condition  in pilot districts [using range condition measurements] by mid-term and 75% cumulative by end of the project</w:t>
            </w:r>
          </w:p>
        </w:tc>
        <w:tc>
          <w:tcPr>
            <w:tcW w:w="810" w:type="pct"/>
          </w:tcPr>
          <w:p w14:paraId="4992B62F" w14:textId="77777777" w:rsidR="00BE7A1C" w:rsidRPr="00BE7A1C" w:rsidRDefault="00BE7A1C" w:rsidP="00BE7A1C">
            <w:pPr>
              <w:spacing w:after="200"/>
              <w:contextualSpacing/>
              <w:rPr>
                <w:rFonts w:ascii="Garamond" w:eastAsia="Calibri" w:hAnsi="Garamond" w:cs="Times New Roman"/>
              </w:rPr>
            </w:pPr>
            <w:r w:rsidRPr="00BE7A1C">
              <w:rPr>
                <w:rFonts w:ascii="Garamond" w:eastAsia="Calibri" w:hAnsi="Garamond" w:cs="Times New Roman"/>
              </w:rPr>
              <w:t xml:space="preserve">Baseline report augmented by rangeland condition sampling under the M&amp;E system linked to Transects done by </w:t>
            </w:r>
            <w:proofErr w:type="spellStart"/>
            <w:r w:rsidRPr="00BE7A1C">
              <w:rPr>
                <w:rFonts w:ascii="Garamond" w:eastAsia="Calibri" w:hAnsi="Garamond" w:cs="Times New Roman"/>
              </w:rPr>
              <w:t>MoA</w:t>
            </w:r>
            <w:proofErr w:type="spellEnd"/>
            <w:r w:rsidRPr="00BE7A1C">
              <w:rPr>
                <w:rFonts w:ascii="Garamond" w:eastAsia="Calibri" w:hAnsi="Garamond" w:cs="Times New Roman"/>
              </w:rPr>
              <w:t>/NARI a relevant</w:t>
            </w:r>
          </w:p>
          <w:p w14:paraId="1C640C6E" w14:textId="77777777" w:rsidR="00BA32E4" w:rsidRPr="00802FD8" w:rsidRDefault="00BE7A1C" w:rsidP="00BE7A1C">
            <w:pPr>
              <w:spacing w:after="200"/>
              <w:contextualSpacing/>
              <w:rPr>
                <w:rFonts w:ascii="Garamond" w:eastAsia="Calibri" w:hAnsi="Garamond" w:cs="Times New Roman"/>
              </w:rPr>
            </w:pPr>
            <w:r w:rsidRPr="00BE7A1C">
              <w:rPr>
                <w:rFonts w:ascii="Garamond" w:eastAsia="Calibri" w:hAnsi="Garamond" w:cs="Times New Roman"/>
              </w:rPr>
              <w:t>Project reports</w:t>
            </w:r>
          </w:p>
        </w:tc>
        <w:tc>
          <w:tcPr>
            <w:tcW w:w="1071" w:type="pct"/>
            <w:gridSpan w:val="2"/>
          </w:tcPr>
          <w:p w14:paraId="453DAC41" w14:textId="77777777" w:rsidR="00BE7A1C" w:rsidRPr="00BE7A1C" w:rsidRDefault="00BE7A1C" w:rsidP="00BE7A1C">
            <w:pPr>
              <w:spacing w:after="200"/>
              <w:contextualSpacing/>
              <w:rPr>
                <w:rFonts w:ascii="Garamond" w:eastAsia="Calibri" w:hAnsi="Garamond" w:cs="Times New Roman"/>
              </w:rPr>
            </w:pPr>
            <w:r w:rsidRPr="00BE7A1C">
              <w:rPr>
                <w:rFonts w:ascii="Garamond" w:eastAsia="Calibri" w:hAnsi="Garamond" w:cs="Times New Roman"/>
              </w:rPr>
              <w:t>Prolonged drought</w:t>
            </w:r>
          </w:p>
          <w:p w14:paraId="6A0620B6" w14:textId="77777777" w:rsidR="00BA32E4" w:rsidRPr="00802FD8" w:rsidRDefault="00BE7A1C" w:rsidP="00BE7A1C">
            <w:pPr>
              <w:spacing w:after="200"/>
              <w:contextualSpacing/>
              <w:rPr>
                <w:rFonts w:ascii="Garamond" w:eastAsia="Calibri" w:hAnsi="Garamond" w:cs="Times New Roman"/>
              </w:rPr>
            </w:pPr>
            <w:r w:rsidRPr="00BE7A1C">
              <w:rPr>
                <w:rFonts w:ascii="Garamond" w:eastAsia="Calibri" w:hAnsi="Garamond" w:cs="Times New Roman"/>
              </w:rPr>
              <w:t>Increased encroachment by agriculture</w:t>
            </w:r>
          </w:p>
        </w:tc>
      </w:tr>
      <w:tr w:rsidR="00BA32E4" w:rsidRPr="00802FD8" w14:paraId="30F8EB81" w14:textId="77777777" w:rsidTr="00BA32E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700" w:type="pct"/>
            <w:vMerge/>
          </w:tcPr>
          <w:p w14:paraId="1731AD9A" w14:textId="77777777" w:rsidR="00BA32E4" w:rsidRPr="00802FD8" w:rsidRDefault="00BA32E4" w:rsidP="00802FD8">
            <w:pPr>
              <w:spacing w:after="200"/>
              <w:contextualSpacing/>
              <w:rPr>
                <w:rFonts w:ascii="Garamond" w:eastAsia="Calibri" w:hAnsi="Garamond" w:cs="Times New Roman"/>
                <w:lang w:val="en-US"/>
              </w:rPr>
            </w:pPr>
          </w:p>
        </w:tc>
        <w:tc>
          <w:tcPr>
            <w:tcW w:w="564" w:type="pct"/>
            <w:gridSpan w:val="2"/>
          </w:tcPr>
          <w:p w14:paraId="67DDB0C1" w14:textId="77777777" w:rsidR="00BA32E4" w:rsidRPr="00802FD8" w:rsidRDefault="00BA32E4" w:rsidP="00802FD8">
            <w:pPr>
              <w:spacing w:after="200"/>
              <w:contextualSpacing/>
              <w:rPr>
                <w:rFonts w:ascii="Garamond" w:eastAsia="Calibri" w:hAnsi="Garamond" w:cs="Times New Roman"/>
              </w:rPr>
            </w:pPr>
            <w:r w:rsidRPr="00802FD8">
              <w:rPr>
                <w:rFonts w:ascii="Garamond" w:eastAsia="Calibri" w:hAnsi="Garamond" w:cs="Times New Roman"/>
              </w:rPr>
              <w:t xml:space="preserve">Woodland condition </w:t>
            </w:r>
          </w:p>
        </w:tc>
        <w:tc>
          <w:tcPr>
            <w:tcW w:w="730" w:type="pct"/>
          </w:tcPr>
          <w:p w14:paraId="3ED2C4B7" w14:textId="77777777" w:rsidR="00BA32E4" w:rsidRPr="00802FD8" w:rsidRDefault="00BA32E4" w:rsidP="00802FD8">
            <w:pPr>
              <w:spacing w:after="200"/>
              <w:contextualSpacing/>
              <w:rPr>
                <w:rFonts w:ascii="Garamond" w:eastAsia="Calibri" w:hAnsi="Garamond" w:cs="Times New Roman"/>
              </w:rPr>
            </w:pPr>
            <w:r w:rsidRPr="00802FD8">
              <w:rPr>
                <w:rFonts w:ascii="Garamond" w:eastAsia="Calibri" w:hAnsi="Garamond" w:cs="Times New Roman"/>
              </w:rPr>
              <w:t>Various statistics report that about 90% of rangelands badly degraded</w:t>
            </w:r>
          </w:p>
        </w:tc>
        <w:tc>
          <w:tcPr>
            <w:tcW w:w="1125" w:type="pct"/>
          </w:tcPr>
          <w:p w14:paraId="36D169D6" w14:textId="77777777" w:rsidR="00BA32E4" w:rsidRPr="00802FD8" w:rsidRDefault="00BA32E4" w:rsidP="00802FD8">
            <w:pPr>
              <w:spacing w:after="200"/>
              <w:contextualSpacing/>
              <w:rPr>
                <w:rFonts w:ascii="Garamond" w:eastAsia="Calibri" w:hAnsi="Garamond" w:cs="Times New Roman"/>
              </w:rPr>
            </w:pPr>
            <w:r w:rsidRPr="00802FD8">
              <w:rPr>
                <w:rFonts w:ascii="Garamond" w:eastAsia="Calibri" w:hAnsi="Garamond" w:cs="Times New Roman"/>
              </w:rPr>
              <w:t>At least 25% of woodlands showing recovery as measured by regeneration and improvements in species index and canopy cover;</w:t>
            </w:r>
          </w:p>
        </w:tc>
        <w:tc>
          <w:tcPr>
            <w:tcW w:w="810" w:type="pct"/>
          </w:tcPr>
          <w:p w14:paraId="1AD609EA" w14:textId="77777777" w:rsidR="00BE7A1C" w:rsidRPr="00BE7A1C" w:rsidRDefault="00BE7A1C" w:rsidP="00BE7A1C">
            <w:pPr>
              <w:spacing w:after="200"/>
              <w:contextualSpacing/>
              <w:rPr>
                <w:rFonts w:ascii="Garamond" w:eastAsia="Calibri" w:hAnsi="Garamond" w:cs="Times New Roman"/>
              </w:rPr>
            </w:pPr>
            <w:r w:rsidRPr="00BE7A1C">
              <w:rPr>
                <w:rFonts w:ascii="Garamond" w:eastAsia="Calibri" w:hAnsi="Garamond" w:cs="Times New Roman"/>
              </w:rPr>
              <w:t xml:space="preserve">Baseline report augmented by ecological sampling under the M&amp;E system linked to Transects done by </w:t>
            </w:r>
            <w:proofErr w:type="spellStart"/>
            <w:r w:rsidRPr="00BE7A1C">
              <w:rPr>
                <w:rFonts w:ascii="Garamond" w:eastAsia="Calibri" w:hAnsi="Garamond" w:cs="Times New Roman"/>
              </w:rPr>
              <w:t>MoA</w:t>
            </w:r>
            <w:proofErr w:type="spellEnd"/>
            <w:r w:rsidRPr="00BE7A1C">
              <w:rPr>
                <w:rFonts w:ascii="Garamond" w:eastAsia="Calibri" w:hAnsi="Garamond" w:cs="Times New Roman"/>
              </w:rPr>
              <w:t>/NARI a relevant</w:t>
            </w:r>
          </w:p>
          <w:p w14:paraId="20472150" w14:textId="77777777" w:rsidR="00BA32E4" w:rsidRPr="00802FD8" w:rsidRDefault="00BE7A1C" w:rsidP="00BE7A1C">
            <w:pPr>
              <w:spacing w:after="200"/>
              <w:contextualSpacing/>
              <w:rPr>
                <w:rFonts w:ascii="Garamond" w:eastAsia="Calibri" w:hAnsi="Garamond" w:cs="Times New Roman"/>
              </w:rPr>
            </w:pPr>
            <w:r w:rsidRPr="00BE7A1C">
              <w:rPr>
                <w:rFonts w:ascii="Garamond" w:eastAsia="Calibri" w:hAnsi="Garamond" w:cs="Times New Roman"/>
              </w:rPr>
              <w:t>Project reports</w:t>
            </w:r>
          </w:p>
        </w:tc>
        <w:tc>
          <w:tcPr>
            <w:tcW w:w="1071" w:type="pct"/>
            <w:gridSpan w:val="2"/>
          </w:tcPr>
          <w:p w14:paraId="63D5C297" w14:textId="77777777" w:rsidR="00BE7A1C" w:rsidRPr="00BE7A1C" w:rsidRDefault="00BE7A1C" w:rsidP="00BE7A1C">
            <w:pPr>
              <w:spacing w:after="200"/>
              <w:contextualSpacing/>
              <w:rPr>
                <w:rFonts w:ascii="Garamond" w:eastAsia="Calibri" w:hAnsi="Garamond" w:cs="Times New Roman"/>
              </w:rPr>
            </w:pPr>
            <w:r w:rsidRPr="00BE7A1C">
              <w:rPr>
                <w:rFonts w:ascii="Garamond" w:eastAsia="Calibri" w:hAnsi="Garamond" w:cs="Times New Roman"/>
              </w:rPr>
              <w:t>Prolonged drought</w:t>
            </w:r>
          </w:p>
          <w:p w14:paraId="1A971477" w14:textId="77777777" w:rsidR="00BA32E4" w:rsidRPr="00802FD8" w:rsidRDefault="00BE7A1C" w:rsidP="00BE7A1C">
            <w:pPr>
              <w:spacing w:after="200"/>
              <w:contextualSpacing/>
              <w:rPr>
                <w:rFonts w:ascii="Garamond" w:eastAsia="Calibri" w:hAnsi="Garamond" w:cs="Times New Roman"/>
              </w:rPr>
            </w:pPr>
            <w:r w:rsidRPr="00BE7A1C">
              <w:rPr>
                <w:rFonts w:ascii="Garamond" w:eastAsia="Calibri" w:hAnsi="Garamond" w:cs="Times New Roman"/>
              </w:rPr>
              <w:t>Increased encroachment by agriculture</w:t>
            </w:r>
          </w:p>
        </w:tc>
      </w:tr>
      <w:tr w:rsidR="00BE7A1C" w:rsidRPr="00802FD8" w14:paraId="7F2F72A5" w14:textId="77777777" w:rsidTr="00BA32E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700" w:type="pct"/>
            <w:vMerge/>
          </w:tcPr>
          <w:p w14:paraId="586F7846" w14:textId="77777777" w:rsidR="00BE7A1C" w:rsidRPr="00802FD8" w:rsidRDefault="00BE7A1C" w:rsidP="00802FD8">
            <w:pPr>
              <w:spacing w:after="200"/>
              <w:contextualSpacing/>
              <w:rPr>
                <w:rFonts w:ascii="Garamond" w:eastAsia="Calibri" w:hAnsi="Garamond" w:cs="Times New Roman"/>
                <w:lang w:val="en-US"/>
              </w:rPr>
            </w:pPr>
          </w:p>
        </w:tc>
        <w:tc>
          <w:tcPr>
            <w:tcW w:w="564" w:type="pct"/>
            <w:gridSpan w:val="2"/>
          </w:tcPr>
          <w:p w14:paraId="4765E90D" w14:textId="77777777" w:rsidR="00BE7A1C" w:rsidRPr="00802FD8" w:rsidRDefault="00BE7A1C" w:rsidP="00802FD8">
            <w:pPr>
              <w:spacing w:after="200"/>
              <w:contextualSpacing/>
              <w:rPr>
                <w:rFonts w:ascii="Garamond" w:eastAsia="Calibri" w:hAnsi="Garamond" w:cs="Times New Roman"/>
              </w:rPr>
            </w:pPr>
            <w:r w:rsidRPr="00802FD8">
              <w:rPr>
                <w:rFonts w:ascii="Garamond" w:eastAsia="Calibri" w:hAnsi="Garamond" w:cs="Times New Roman"/>
              </w:rPr>
              <w:t>Carbon mitigated from sustainable charcoaling</w:t>
            </w:r>
          </w:p>
        </w:tc>
        <w:tc>
          <w:tcPr>
            <w:tcW w:w="730" w:type="pct"/>
          </w:tcPr>
          <w:p w14:paraId="2BAA6679" w14:textId="77777777" w:rsidR="00BE7A1C" w:rsidRPr="00802FD8" w:rsidRDefault="00BE7A1C" w:rsidP="00802FD8">
            <w:pPr>
              <w:spacing w:after="200"/>
              <w:contextualSpacing/>
              <w:rPr>
                <w:rFonts w:ascii="Garamond" w:eastAsia="Calibri" w:hAnsi="Garamond" w:cs="Times New Roman"/>
              </w:rPr>
            </w:pPr>
            <w:r w:rsidRPr="00802FD8">
              <w:rPr>
                <w:rFonts w:ascii="Garamond" w:eastAsia="Calibri" w:hAnsi="Garamond" w:cs="Times New Roman"/>
              </w:rPr>
              <w:t>Currently no sustainable charcoaling – no carbon mitigated from it</w:t>
            </w:r>
          </w:p>
        </w:tc>
        <w:tc>
          <w:tcPr>
            <w:tcW w:w="1125" w:type="pct"/>
          </w:tcPr>
          <w:p w14:paraId="432A0620" w14:textId="77777777" w:rsidR="00BE7A1C" w:rsidRPr="00802FD8" w:rsidRDefault="00BE7A1C" w:rsidP="00802FD8">
            <w:pPr>
              <w:spacing w:after="200"/>
              <w:contextualSpacing/>
              <w:rPr>
                <w:rFonts w:ascii="Garamond" w:eastAsia="Calibri" w:hAnsi="Garamond" w:cs="Times New Roman"/>
              </w:rPr>
            </w:pPr>
            <w:r w:rsidRPr="00802FD8">
              <w:rPr>
                <w:rFonts w:ascii="Garamond" w:eastAsia="Calibri" w:hAnsi="Garamond" w:cs="Times New Roman"/>
              </w:rPr>
              <w:t xml:space="preserve">At least half a million tons of carbon dioxide mitigated from sustainable charcoal in the districts by mid-term and a million cumulative at the end of the project </w:t>
            </w:r>
          </w:p>
        </w:tc>
        <w:tc>
          <w:tcPr>
            <w:tcW w:w="810" w:type="pct"/>
          </w:tcPr>
          <w:p w14:paraId="3E39CF1E" w14:textId="77777777" w:rsidR="00BE7A1C" w:rsidRPr="00D55CBD" w:rsidRDefault="00BE7A1C" w:rsidP="00802FD8">
            <w:pPr>
              <w:spacing w:after="200"/>
              <w:contextualSpacing/>
              <w:rPr>
                <w:rFonts w:ascii="Garamond" w:eastAsia="Calibri" w:hAnsi="Garamond" w:cs="Times New Roman"/>
              </w:rPr>
            </w:pPr>
            <w:r w:rsidRPr="00D55CBD">
              <w:rPr>
                <w:rFonts w:ascii="Garamond" w:hAnsi="Garamond" w:cs="Times New Roman"/>
              </w:rPr>
              <w:t xml:space="preserve">Reports of the charcoal associations on extent of adoption of sustainable charcoal augmented by records of carbon credits ready for sale and/or sold </w:t>
            </w:r>
          </w:p>
        </w:tc>
        <w:tc>
          <w:tcPr>
            <w:tcW w:w="1071" w:type="pct"/>
            <w:gridSpan w:val="2"/>
          </w:tcPr>
          <w:p w14:paraId="4ACB9567" w14:textId="77777777" w:rsidR="00BE7A1C" w:rsidRPr="00D55CBD" w:rsidRDefault="00BE7A1C" w:rsidP="00802FD8">
            <w:pPr>
              <w:spacing w:after="200"/>
              <w:contextualSpacing/>
              <w:rPr>
                <w:rFonts w:ascii="Garamond" w:eastAsia="Calibri" w:hAnsi="Garamond" w:cs="Times New Roman"/>
              </w:rPr>
            </w:pPr>
            <w:r w:rsidRPr="00D55CBD">
              <w:rPr>
                <w:rFonts w:ascii="Garamond" w:hAnsi="Garamond" w:cs="Times New Roman"/>
              </w:rPr>
              <w:t>Voluntary markets dry up due to the global financial crises. This would reduce the incentive for sustainable charcoal;</w:t>
            </w:r>
          </w:p>
        </w:tc>
      </w:tr>
      <w:tr w:rsidR="001122AB" w:rsidRPr="00802FD8" w14:paraId="738CD9E8" w14:textId="77777777" w:rsidTr="00BA32E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700" w:type="pct"/>
            <w:vMerge/>
          </w:tcPr>
          <w:p w14:paraId="5A4E292A" w14:textId="77777777" w:rsidR="001122AB" w:rsidRPr="00802FD8" w:rsidRDefault="001122AB" w:rsidP="00802FD8">
            <w:pPr>
              <w:spacing w:after="200"/>
              <w:contextualSpacing/>
              <w:rPr>
                <w:rFonts w:ascii="Garamond" w:eastAsia="Calibri" w:hAnsi="Garamond" w:cs="Times New Roman"/>
                <w:lang w:val="en-US"/>
              </w:rPr>
            </w:pPr>
          </w:p>
        </w:tc>
        <w:tc>
          <w:tcPr>
            <w:tcW w:w="564" w:type="pct"/>
            <w:gridSpan w:val="2"/>
          </w:tcPr>
          <w:p w14:paraId="038E089A" w14:textId="77777777" w:rsidR="001122AB" w:rsidRPr="00802FD8" w:rsidRDefault="001122AB" w:rsidP="00802FD8">
            <w:pPr>
              <w:spacing w:after="200"/>
              <w:contextualSpacing/>
              <w:rPr>
                <w:rFonts w:ascii="Garamond" w:eastAsia="Calibri" w:hAnsi="Garamond" w:cs="Times New Roman"/>
              </w:rPr>
            </w:pPr>
            <w:r w:rsidRPr="00802FD8">
              <w:rPr>
                <w:rFonts w:ascii="Garamond" w:eastAsia="Calibri" w:hAnsi="Garamond" w:cs="Times New Roman"/>
              </w:rPr>
              <w:t xml:space="preserve">Reduction in soil erosion </w:t>
            </w:r>
          </w:p>
        </w:tc>
        <w:tc>
          <w:tcPr>
            <w:tcW w:w="730" w:type="pct"/>
          </w:tcPr>
          <w:p w14:paraId="7AECB556" w14:textId="77777777" w:rsidR="001122AB" w:rsidRPr="00802FD8" w:rsidRDefault="001122AB" w:rsidP="00802FD8">
            <w:pPr>
              <w:spacing w:after="200"/>
              <w:contextualSpacing/>
              <w:rPr>
                <w:rFonts w:ascii="Garamond" w:eastAsia="Calibri" w:hAnsi="Garamond" w:cs="Times New Roman"/>
              </w:rPr>
            </w:pPr>
            <w:r w:rsidRPr="00802FD8">
              <w:rPr>
                <w:rFonts w:ascii="Garamond" w:eastAsia="Calibri" w:hAnsi="Garamond" w:cs="Times New Roman"/>
              </w:rPr>
              <w:t>More than 85% of land experiencing serious forms of erosion</w:t>
            </w:r>
          </w:p>
        </w:tc>
        <w:tc>
          <w:tcPr>
            <w:tcW w:w="1125" w:type="pct"/>
          </w:tcPr>
          <w:p w14:paraId="65F5A9B0" w14:textId="77777777" w:rsidR="001122AB" w:rsidRPr="00802FD8" w:rsidRDefault="001122AB" w:rsidP="00802FD8">
            <w:pPr>
              <w:spacing w:after="200"/>
              <w:contextualSpacing/>
              <w:rPr>
                <w:rFonts w:ascii="Garamond" w:eastAsia="Calibri" w:hAnsi="Garamond" w:cs="Times New Roman"/>
              </w:rPr>
            </w:pPr>
            <w:r w:rsidRPr="00802FD8">
              <w:rPr>
                <w:rFonts w:ascii="Garamond" w:eastAsia="Calibri" w:hAnsi="Garamond" w:cs="Times New Roman"/>
              </w:rPr>
              <w:t xml:space="preserve">At least half of land under improved SLM registers at least 150% reduction in soil erosion by mid-term and 40% cumulative by end of project </w:t>
            </w:r>
          </w:p>
        </w:tc>
        <w:tc>
          <w:tcPr>
            <w:tcW w:w="810" w:type="pct"/>
          </w:tcPr>
          <w:p w14:paraId="1C7BB21C" w14:textId="77777777" w:rsidR="001122AB" w:rsidRPr="00D55CBD" w:rsidRDefault="001122AB" w:rsidP="006F4BBF">
            <w:pPr>
              <w:spacing w:after="200"/>
              <w:contextualSpacing/>
              <w:rPr>
                <w:rFonts w:ascii="Garamond" w:eastAsia="Calibri" w:hAnsi="Garamond" w:cs="Times New Roman"/>
              </w:rPr>
            </w:pPr>
            <w:r w:rsidRPr="00D55CBD">
              <w:rPr>
                <w:rFonts w:ascii="Garamond" w:hAnsi="Garamond"/>
              </w:rPr>
              <w:t xml:space="preserve">Soil erosion monitoring reports as part of the participatory ecological monitoring; </w:t>
            </w:r>
          </w:p>
        </w:tc>
        <w:tc>
          <w:tcPr>
            <w:tcW w:w="1071" w:type="pct"/>
            <w:gridSpan w:val="2"/>
          </w:tcPr>
          <w:p w14:paraId="506CA899" w14:textId="77777777" w:rsidR="001122AB" w:rsidRPr="00D55CBD" w:rsidRDefault="001122AB" w:rsidP="00802FD8">
            <w:pPr>
              <w:spacing w:after="200"/>
              <w:contextualSpacing/>
              <w:rPr>
                <w:rFonts w:ascii="Garamond" w:eastAsia="Calibri" w:hAnsi="Garamond" w:cs="Times New Roman"/>
              </w:rPr>
            </w:pPr>
            <w:r w:rsidRPr="00D55CBD">
              <w:rPr>
                <w:rFonts w:ascii="Garamond" w:hAnsi="Garamond"/>
              </w:rPr>
              <w:t>Occurrence of El Nino or severe drought;</w:t>
            </w:r>
          </w:p>
        </w:tc>
      </w:tr>
      <w:tr w:rsidR="001122AB" w:rsidRPr="00802FD8" w14:paraId="4B0C4776" w14:textId="77777777" w:rsidTr="00BA32E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700" w:type="pct"/>
            <w:vMerge/>
          </w:tcPr>
          <w:p w14:paraId="7D90A1CC" w14:textId="77777777" w:rsidR="001122AB" w:rsidRPr="00802FD8" w:rsidRDefault="001122AB" w:rsidP="00802FD8">
            <w:pPr>
              <w:spacing w:after="200"/>
              <w:contextualSpacing/>
              <w:rPr>
                <w:rFonts w:ascii="Garamond" w:eastAsia="Calibri" w:hAnsi="Garamond" w:cs="Times New Roman"/>
                <w:lang w:val="en-US"/>
              </w:rPr>
            </w:pPr>
          </w:p>
        </w:tc>
        <w:tc>
          <w:tcPr>
            <w:tcW w:w="564" w:type="pct"/>
            <w:gridSpan w:val="2"/>
          </w:tcPr>
          <w:p w14:paraId="309C0D84" w14:textId="77777777" w:rsidR="001122AB" w:rsidRPr="00802FD8" w:rsidRDefault="001122AB" w:rsidP="00802FD8">
            <w:pPr>
              <w:spacing w:after="200"/>
              <w:contextualSpacing/>
              <w:rPr>
                <w:rFonts w:ascii="Garamond" w:eastAsia="Calibri" w:hAnsi="Garamond" w:cs="Times New Roman"/>
              </w:rPr>
            </w:pPr>
            <w:r w:rsidRPr="00802FD8">
              <w:rPr>
                <w:rFonts w:ascii="Garamond" w:eastAsia="Calibri" w:hAnsi="Garamond" w:cs="Times New Roman"/>
              </w:rPr>
              <w:t>Change in household wellbeing</w:t>
            </w:r>
          </w:p>
        </w:tc>
        <w:tc>
          <w:tcPr>
            <w:tcW w:w="730" w:type="pct"/>
          </w:tcPr>
          <w:p w14:paraId="6DBF44E9" w14:textId="77777777" w:rsidR="001122AB" w:rsidRPr="00802FD8" w:rsidRDefault="001122AB" w:rsidP="00802FD8">
            <w:pPr>
              <w:spacing w:after="200"/>
              <w:contextualSpacing/>
              <w:rPr>
                <w:rFonts w:ascii="Garamond" w:eastAsia="Calibri" w:hAnsi="Garamond" w:cs="Times New Roman"/>
              </w:rPr>
            </w:pPr>
            <w:r w:rsidRPr="00802FD8">
              <w:rPr>
                <w:rFonts w:ascii="Garamond" w:eastAsia="Calibri" w:hAnsi="Garamond" w:cs="Times New Roman"/>
              </w:rPr>
              <w:t xml:space="preserve">More than 95% of households below the UN defined poverty line </w:t>
            </w:r>
          </w:p>
        </w:tc>
        <w:tc>
          <w:tcPr>
            <w:tcW w:w="1125" w:type="pct"/>
          </w:tcPr>
          <w:p w14:paraId="5DC3952E" w14:textId="77777777" w:rsidR="001122AB" w:rsidRPr="00802FD8" w:rsidRDefault="001122AB" w:rsidP="00802FD8">
            <w:pPr>
              <w:spacing w:after="200"/>
              <w:contextualSpacing/>
              <w:rPr>
                <w:rFonts w:ascii="Garamond" w:eastAsia="Calibri" w:hAnsi="Garamond" w:cs="Times New Roman"/>
              </w:rPr>
            </w:pPr>
            <w:r w:rsidRPr="00802FD8">
              <w:rPr>
                <w:rFonts w:ascii="Garamond" w:eastAsia="Calibri" w:hAnsi="Garamond" w:cs="Times New Roman"/>
              </w:rPr>
              <w:t>At least 25% improvement in household welfare for a minimum of 75% of the households in pilot districts, as measured by percentage increase in household income, percentage reduction in number of food insecure days, etc.</w:t>
            </w:r>
          </w:p>
        </w:tc>
        <w:tc>
          <w:tcPr>
            <w:tcW w:w="810" w:type="pct"/>
          </w:tcPr>
          <w:p w14:paraId="333EED56" w14:textId="77777777" w:rsidR="001122AB" w:rsidRPr="00D55CBD" w:rsidRDefault="001122AB" w:rsidP="00802FD8">
            <w:pPr>
              <w:spacing w:after="200"/>
              <w:contextualSpacing/>
              <w:rPr>
                <w:rFonts w:ascii="Garamond" w:eastAsia="Calibri" w:hAnsi="Garamond" w:cs="Times New Roman"/>
              </w:rPr>
            </w:pPr>
            <w:r w:rsidRPr="00D55CBD">
              <w:rPr>
                <w:rFonts w:ascii="Garamond" w:hAnsi="Garamond"/>
              </w:rPr>
              <w:t>Socio-economic monitoring reports as part of the participatory monitoring system</w:t>
            </w:r>
          </w:p>
        </w:tc>
        <w:tc>
          <w:tcPr>
            <w:tcW w:w="1071" w:type="pct"/>
            <w:gridSpan w:val="2"/>
          </w:tcPr>
          <w:p w14:paraId="1023DE1A" w14:textId="77777777" w:rsidR="001122AB" w:rsidRPr="00D55CBD" w:rsidRDefault="001122AB" w:rsidP="00802FD8">
            <w:pPr>
              <w:spacing w:after="200"/>
              <w:contextualSpacing/>
              <w:rPr>
                <w:rFonts w:ascii="Garamond" w:eastAsia="Calibri" w:hAnsi="Garamond" w:cs="Times New Roman"/>
              </w:rPr>
            </w:pPr>
            <w:r w:rsidRPr="00D55CBD">
              <w:rPr>
                <w:rFonts w:ascii="Garamond" w:hAnsi="Garamond"/>
              </w:rPr>
              <w:t>Severe weather events such as drought or El Nino making SLM improved practices ineffective</w:t>
            </w:r>
          </w:p>
        </w:tc>
      </w:tr>
      <w:tr w:rsidR="001122AB" w:rsidRPr="00802FD8" w14:paraId="3F8D2083" w14:textId="77777777" w:rsidTr="001122A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016"/>
        </w:trPr>
        <w:tc>
          <w:tcPr>
            <w:tcW w:w="700" w:type="pct"/>
            <w:vMerge w:val="restart"/>
          </w:tcPr>
          <w:p w14:paraId="311E66AA" w14:textId="77777777" w:rsidR="001122AB" w:rsidRPr="00802FD8" w:rsidRDefault="001122AB" w:rsidP="00802FD8">
            <w:pPr>
              <w:spacing w:after="200"/>
              <w:contextualSpacing/>
              <w:rPr>
                <w:rFonts w:ascii="Garamond" w:eastAsia="Calibri" w:hAnsi="Garamond" w:cs="Times New Roman"/>
                <w:lang w:val="en-US"/>
              </w:rPr>
            </w:pPr>
            <w:r w:rsidRPr="00802FD8">
              <w:rPr>
                <w:rFonts w:ascii="Garamond" w:eastAsia="Calibri" w:hAnsi="Garamond" w:cs="Times New Roman"/>
                <w:b/>
                <w:lang w:val="en-US"/>
              </w:rPr>
              <w:lastRenderedPageBreak/>
              <w:t xml:space="preserve">Outcome 1. </w:t>
            </w:r>
            <w:r w:rsidRPr="00802FD8">
              <w:rPr>
                <w:rFonts w:ascii="Garamond" w:eastAsia="Calibri" w:hAnsi="Garamond" w:cs="Times New Roman"/>
                <w:lang w:val="en-US"/>
              </w:rPr>
              <w:t xml:space="preserve">The policy, regulatory and institutional environment support sustainable land management in the cattle corridor [in particular policy and legislation for sustainable charcoal and tenure security strengthened]: </w:t>
            </w:r>
          </w:p>
          <w:p w14:paraId="765557B4" w14:textId="77777777" w:rsidR="001122AB" w:rsidRPr="00802FD8" w:rsidRDefault="001122AB" w:rsidP="00802FD8">
            <w:pPr>
              <w:spacing w:after="200"/>
              <w:contextualSpacing/>
              <w:rPr>
                <w:rFonts w:ascii="Garamond" w:eastAsia="Calibri" w:hAnsi="Garamond" w:cs="Times New Roman"/>
                <w:lang w:val="en-US"/>
              </w:rPr>
            </w:pPr>
          </w:p>
        </w:tc>
        <w:tc>
          <w:tcPr>
            <w:tcW w:w="564" w:type="pct"/>
            <w:gridSpan w:val="2"/>
          </w:tcPr>
          <w:p w14:paraId="43128D53" w14:textId="77777777" w:rsidR="001122AB" w:rsidRPr="00802FD8" w:rsidRDefault="001122AB" w:rsidP="00802FD8">
            <w:pPr>
              <w:spacing w:after="200"/>
              <w:contextualSpacing/>
              <w:rPr>
                <w:rFonts w:ascii="Garamond" w:eastAsia="Calibri" w:hAnsi="Garamond" w:cs="Times New Roman"/>
              </w:rPr>
            </w:pPr>
            <w:r w:rsidRPr="00802FD8">
              <w:rPr>
                <w:rFonts w:ascii="Garamond" w:eastAsia="Calibri" w:hAnsi="Garamond" w:cs="Times New Roman"/>
              </w:rPr>
              <w:t>Extent of land under SLM</w:t>
            </w:r>
          </w:p>
        </w:tc>
        <w:tc>
          <w:tcPr>
            <w:tcW w:w="730" w:type="pct"/>
          </w:tcPr>
          <w:p w14:paraId="39C48996" w14:textId="77777777" w:rsidR="001122AB" w:rsidRPr="00802FD8" w:rsidRDefault="001122AB" w:rsidP="00802FD8">
            <w:pPr>
              <w:spacing w:after="200"/>
              <w:contextualSpacing/>
              <w:rPr>
                <w:rFonts w:ascii="Garamond" w:eastAsia="Calibri" w:hAnsi="Garamond" w:cs="Times New Roman"/>
              </w:rPr>
            </w:pPr>
            <w:r w:rsidRPr="00802FD8">
              <w:rPr>
                <w:rFonts w:ascii="Garamond" w:eastAsia="Calibri" w:hAnsi="Garamond" w:cs="Times New Roman"/>
              </w:rPr>
              <w:t>Less than 50,000 ha under any form of SLM in the pilot districts</w:t>
            </w:r>
          </w:p>
        </w:tc>
        <w:tc>
          <w:tcPr>
            <w:tcW w:w="1125" w:type="pct"/>
          </w:tcPr>
          <w:p w14:paraId="43DF1091" w14:textId="77777777" w:rsidR="001122AB" w:rsidRPr="00802FD8" w:rsidRDefault="001122AB" w:rsidP="00802FD8">
            <w:pPr>
              <w:spacing w:after="200"/>
              <w:contextualSpacing/>
              <w:rPr>
                <w:rFonts w:ascii="Garamond" w:eastAsia="Calibri" w:hAnsi="Garamond" w:cs="Times New Roman"/>
              </w:rPr>
            </w:pPr>
            <w:r w:rsidRPr="00802FD8">
              <w:rPr>
                <w:rFonts w:ascii="Garamond" w:eastAsia="Calibri" w:hAnsi="Garamond" w:cs="Times New Roman"/>
              </w:rPr>
              <w:t xml:space="preserve">Over 780,000 ha under direct </w:t>
            </w:r>
            <w:smartTag w:uri="urn:schemas-microsoft-com:office:smarttags" w:element="stockticker">
              <w:r w:rsidRPr="00802FD8">
                <w:rPr>
                  <w:rFonts w:ascii="Garamond" w:eastAsia="Calibri" w:hAnsi="Garamond" w:cs="Times New Roman"/>
                </w:rPr>
                <w:t>SLM</w:t>
              </w:r>
            </w:smartTag>
            <w:r w:rsidRPr="00802FD8">
              <w:rPr>
                <w:rFonts w:ascii="Garamond" w:eastAsia="Calibri" w:hAnsi="Garamond" w:cs="Times New Roman"/>
              </w:rPr>
              <w:t xml:space="preserve"> by mid-term and 1,480,00 ha cumulative by the end of the project  </w:t>
            </w:r>
          </w:p>
        </w:tc>
        <w:tc>
          <w:tcPr>
            <w:tcW w:w="810" w:type="pct"/>
          </w:tcPr>
          <w:p w14:paraId="5F8B52AE" w14:textId="77777777" w:rsidR="001122AB" w:rsidRPr="00D55CBD" w:rsidRDefault="001122AB" w:rsidP="00802FD8">
            <w:pPr>
              <w:spacing w:after="200"/>
              <w:contextualSpacing/>
              <w:rPr>
                <w:rFonts w:ascii="Garamond" w:eastAsia="Calibri" w:hAnsi="Garamond" w:cs="Times New Roman"/>
              </w:rPr>
            </w:pPr>
            <w:r w:rsidRPr="00D55CBD">
              <w:rPr>
                <w:rFonts w:ascii="Garamond" w:hAnsi="Garamond"/>
              </w:rPr>
              <w:t>Monitoring reports, project technical reports</w:t>
            </w:r>
          </w:p>
        </w:tc>
        <w:tc>
          <w:tcPr>
            <w:tcW w:w="1071" w:type="pct"/>
            <w:gridSpan w:val="2"/>
          </w:tcPr>
          <w:p w14:paraId="7EEFCC67" w14:textId="77777777" w:rsidR="001122AB" w:rsidRPr="00D55CBD" w:rsidRDefault="001122AB" w:rsidP="00802FD8">
            <w:pPr>
              <w:spacing w:after="200"/>
              <w:contextualSpacing/>
              <w:rPr>
                <w:rFonts w:ascii="Garamond" w:hAnsi="Garamond"/>
              </w:rPr>
            </w:pPr>
            <w:r w:rsidRPr="00D55CBD">
              <w:rPr>
                <w:rFonts w:ascii="Garamond" w:hAnsi="Garamond"/>
              </w:rPr>
              <w:t>Security of tenure can be obtained</w:t>
            </w:r>
          </w:p>
          <w:p w14:paraId="50817A89" w14:textId="77777777" w:rsidR="001122AB" w:rsidRPr="00D55CBD" w:rsidRDefault="001122AB" w:rsidP="00802FD8">
            <w:pPr>
              <w:spacing w:after="200"/>
              <w:contextualSpacing/>
              <w:rPr>
                <w:rFonts w:ascii="Garamond" w:hAnsi="Garamond"/>
              </w:rPr>
            </w:pPr>
          </w:p>
          <w:p w14:paraId="1246C1FF" w14:textId="77777777" w:rsidR="001122AB" w:rsidRPr="00D55CBD" w:rsidRDefault="001122AB" w:rsidP="00802FD8">
            <w:pPr>
              <w:spacing w:after="200"/>
              <w:contextualSpacing/>
              <w:rPr>
                <w:rFonts w:ascii="Garamond" w:eastAsia="Calibri" w:hAnsi="Garamond" w:cs="Times New Roman"/>
              </w:rPr>
            </w:pPr>
            <w:r w:rsidRPr="00D55CBD">
              <w:rPr>
                <w:rFonts w:ascii="Garamond" w:eastAsia="Calibri" w:hAnsi="Garamond" w:cs="Times New Roman"/>
              </w:rPr>
              <w:t>No new influx of agriculturalists, so rate of encroachment can be contained</w:t>
            </w:r>
          </w:p>
        </w:tc>
      </w:tr>
      <w:tr w:rsidR="001122AB" w:rsidRPr="00802FD8" w14:paraId="22D60321" w14:textId="77777777" w:rsidTr="00BA32E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700" w:type="pct"/>
            <w:vMerge/>
          </w:tcPr>
          <w:p w14:paraId="2425295E" w14:textId="77777777" w:rsidR="001122AB" w:rsidRPr="00802FD8" w:rsidRDefault="001122AB" w:rsidP="00802FD8">
            <w:pPr>
              <w:spacing w:after="200"/>
              <w:contextualSpacing/>
              <w:rPr>
                <w:rFonts w:ascii="Garamond" w:eastAsia="Calibri" w:hAnsi="Garamond" w:cs="Times New Roman"/>
                <w:lang w:val="en-US"/>
              </w:rPr>
            </w:pPr>
          </w:p>
        </w:tc>
        <w:tc>
          <w:tcPr>
            <w:tcW w:w="564" w:type="pct"/>
            <w:gridSpan w:val="2"/>
          </w:tcPr>
          <w:p w14:paraId="40B0C494" w14:textId="77777777" w:rsidR="001122AB" w:rsidRPr="00802FD8" w:rsidRDefault="001122AB" w:rsidP="00802FD8">
            <w:pPr>
              <w:spacing w:after="200"/>
              <w:contextualSpacing/>
              <w:rPr>
                <w:rFonts w:ascii="Garamond" w:eastAsia="Calibri" w:hAnsi="Garamond" w:cs="Times New Roman"/>
              </w:rPr>
            </w:pPr>
            <w:r w:rsidRPr="00802FD8">
              <w:rPr>
                <w:rFonts w:ascii="Garamond" w:eastAsia="Calibri" w:hAnsi="Garamond" w:cs="Times New Roman"/>
              </w:rPr>
              <w:t>Resource users with security of tenure</w:t>
            </w:r>
          </w:p>
        </w:tc>
        <w:tc>
          <w:tcPr>
            <w:tcW w:w="730" w:type="pct"/>
          </w:tcPr>
          <w:p w14:paraId="58723BE7" w14:textId="77777777" w:rsidR="001122AB" w:rsidRPr="00802FD8" w:rsidRDefault="001122AB" w:rsidP="00802FD8">
            <w:pPr>
              <w:spacing w:after="200"/>
              <w:contextualSpacing/>
              <w:rPr>
                <w:rFonts w:ascii="Garamond" w:eastAsia="Calibri" w:hAnsi="Garamond" w:cs="Times New Roman"/>
              </w:rPr>
            </w:pPr>
            <w:r w:rsidRPr="00802FD8">
              <w:rPr>
                <w:rFonts w:ascii="Garamond" w:eastAsia="Calibri" w:hAnsi="Garamond" w:cs="Times New Roman"/>
              </w:rPr>
              <w:t xml:space="preserve">Most land in </w:t>
            </w:r>
            <w:proofErr w:type="spellStart"/>
            <w:r w:rsidRPr="00802FD8">
              <w:rPr>
                <w:rFonts w:ascii="Garamond" w:eastAsia="Calibri" w:hAnsi="Garamond" w:cs="Times New Roman"/>
              </w:rPr>
              <w:t>Nakasongola</w:t>
            </w:r>
            <w:proofErr w:type="spellEnd"/>
            <w:r w:rsidRPr="00802FD8">
              <w:rPr>
                <w:rFonts w:ascii="Garamond" w:eastAsia="Calibri" w:hAnsi="Garamond" w:cs="Times New Roman"/>
              </w:rPr>
              <w:t xml:space="preserve"> under either </w:t>
            </w:r>
            <w:proofErr w:type="spellStart"/>
            <w:r w:rsidRPr="00802FD8">
              <w:rPr>
                <w:rFonts w:ascii="Garamond" w:eastAsia="Calibri" w:hAnsi="Garamond" w:cs="Times New Roman"/>
              </w:rPr>
              <w:t>Mailo</w:t>
            </w:r>
            <w:proofErr w:type="spellEnd"/>
            <w:r w:rsidRPr="00802FD8">
              <w:rPr>
                <w:rFonts w:ascii="Garamond" w:eastAsia="Calibri" w:hAnsi="Garamond" w:cs="Times New Roman"/>
              </w:rPr>
              <w:t xml:space="preserve"> or communal tenure and  almost 50% of </w:t>
            </w:r>
            <w:proofErr w:type="spellStart"/>
            <w:r w:rsidRPr="00802FD8">
              <w:rPr>
                <w:rFonts w:ascii="Garamond" w:eastAsia="Calibri" w:hAnsi="Garamond" w:cs="Times New Roman"/>
              </w:rPr>
              <w:t>Kamuli</w:t>
            </w:r>
            <w:proofErr w:type="spellEnd"/>
            <w:r w:rsidRPr="00802FD8">
              <w:rPr>
                <w:rFonts w:ascii="Garamond" w:eastAsia="Calibri" w:hAnsi="Garamond" w:cs="Times New Roman"/>
              </w:rPr>
              <w:t xml:space="preserve"> is either under </w:t>
            </w:r>
            <w:proofErr w:type="spellStart"/>
            <w:r w:rsidRPr="00802FD8">
              <w:rPr>
                <w:rFonts w:ascii="Garamond" w:eastAsia="Calibri" w:hAnsi="Garamond" w:cs="Times New Roman"/>
              </w:rPr>
              <w:t>Mailo</w:t>
            </w:r>
            <w:proofErr w:type="spellEnd"/>
            <w:r w:rsidRPr="00802FD8">
              <w:rPr>
                <w:rFonts w:ascii="Garamond" w:eastAsia="Calibri" w:hAnsi="Garamond" w:cs="Times New Roman"/>
              </w:rPr>
              <w:t xml:space="preserve"> or communal with no security of tenure </w:t>
            </w:r>
          </w:p>
        </w:tc>
        <w:tc>
          <w:tcPr>
            <w:tcW w:w="1125" w:type="pct"/>
          </w:tcPr>
          <w:p w14:paraId="3170FA77" w14:textId="77777777" w:rsidR="001122AB" w:rsidRPr="00802FD8" w:rsidRDefault="001122AB" w:rsidP="00802FD8">
            <w:pPr>
              <w:spacing w:after="200"/>
              <w:contextualSpacing/>
              <w:rPr>
                <w:rFonts w:ascii="Garamond" w:eastAsia="Calibri" w:hAnsi="Garamond" w:cs="Times New Roman"/>
              </w:rPr>
            </w:pPr>
            <w:r w:rsidRPr="00802FD8">
              <w:rPr>
                <w:rFonts w:ascii="Garamond" w:eastAsia="Calibri" w:hAnsi="Garamond" w:cs="Times New Roman"/>
              </w:rPr>
              <w:t xml:space="preserve">At least 50% of the land users have some form of secure tenure </w:t>
            </w:r>
          </w:p>
        </w:tc>
        <w:tc>
          <w:tcPr>
            <w:tcW w:w="810" w:type="pct"/>
          </w:tcPr>
          <w:p w14:paraId="56457022" w14:textId="77777777" w:rsidR="001122AB" w:rsidRPr="00D55CBD" w:rsidRDefault="001122AB" w:rsidP="001122AB">
            <w:pPr>
              <w:spacing w:after="200"/>
              <w:contextualSpacing/>
              <w:rPr>
                <w:rFonts w:ascii="Garamond" w:hAnsi="Garamond"/>
              </w:rPr>
            </w:pPr>
            <w:r w:rsidRPr="00D55CBD">
              <w:rPr>
                <w:rFonts w:ascii="Garamond" w:hAnsi="Garamond"/>
              </w:rPr>
              <w:t>Project monitoring reports;</w:t>
            </w:r>
          </w:p>
          <w:p w14:paraId="40EBBE70" w14:textId="77777777" w:rsidR="001122AB" w:rsidRPr="00D55CBD" w:rsidRDefault="001122AB" w:rsidP="001122AB">
            <w:pPr>
              <w:spacing w:after="200"/>
              <w:contextualSpacing/>
              <w:rPr>
                <w:rFonts w:ascii="Garamond" w:eastAsia="Calibri" w:hAnsi="Garamond" w:cs="Times New Roman"/>
              </w:rPr>
            </w:pPr>
            <w:r w:rsidRPr="00D55CBD">
              <w:rPr>
                <w:rFonts w:ascii="Garamond" w:hAnsi="Garamond"/>
              </w:rPr>
              <w:t>Land and resource security negotiations</w:t>
            </w:r>
          </w:p>
        </w:tc>
        <w:tc>
          <w:tcPr>
            <w:tcW w:w="1071" w:type="pct"/>
            <w:gridSpan w:val="2"/>
          </w:tcPr>
          <w:p w14:paraId="2EF5B2B8" w14:textId="77777777" w:rsidR="001122AB" w:rsidRPr="00D55CBD" w:rsidRDefault="001122AB" w:rsidP="00992452">
            <w:pPr>
              <w:spacing w:after="200"/>
              <w:contextualSpacing/>
              <w:rPr>
                <w:rFonts w:ascii="Garamond" w:eastAsia="Calibri" w:hAnsi="Garamond" w:cs="Times New Roman"/>
              </w:rPr>
            </w:pPr>
            <w:r w:rsidRPr="00D55CBD">
              <w:rPr>
                <w:rFonts w:ascii="Garamond" w:eastAsia="Calibri" w:hAnsi="Garamond" w:cs="Times New Roman"/>
              </w:rPr>
              <w:t xml:space="preserve">The land policy emphasizes restoration of security of tenure through transformation of </w:t>
            </w:r>
            <w:proofErr w:type="spellStart"/>
            <w:r w:rsidRPr="00D55CBD">
              <w:rPr>
                <w:rFonts w:ascii="Garamond" w:eastAsia="Calibri" w:hAnsi="Garamond" w:cs="Times New Roman"/>
              </w:rPr>
              <w:t>Mailo</w:t>
            </w:r>
            <w:proofErr w:type="spellEnd"/>
            <w:r w:rsidRPr="00D55CBD">
              <w:rPr>
                <w:rFonts w:ascii="Garamond" w:eastAsia="Calibri" w:hAnsi="Garamond" w:cs="Times New Roman"/>
              </w:rPr>
              <w:t xml:space="preserve"> into other forms of land ownership. It also emphasizes the protection of rights under communal lands. Achievement of this indicator assumes that tenure arrangements that protect communal and other land tenure types can be negotiated and supported by speedy implementation of the policy guidelines</w:t>
            </w:r>
          </w:p>
        </w:tc>
      </w:tr>
      <w:tr w:rsidR="00EA44D9" w:rsidRPr="00802FD8" w14:paraId="1E04BDD5" w14:textId="77777777" w:rsidTr="00BA32E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700" w:type="pct"/>
            <w:vMerge/>
          </w:tcPr>
          <w:p w14:paraId="0742CB01" w14:textId="77777777" w:rsidR="00EA44D9" w:rsidRPr="00802FD8" w:rsidRDefault="00EA44D9" w:rsidP="00802FD8">
            <w:pPr>
              <w:spacing w:after="200"/>
              <w:contextualSpacing/>
              <w:rPr>
                <w:rFonts w:ascii="Garamond" w:eastAsia="Calibri" w:hAnsi="Garamond" w:cs="Times New Roman"/>
                <w:lang w:val="en-US"/>
              </w:rPr>
            </w:pPr>
          </w:p>
        </w:tc>
        <w:tc>
          <w:tcPr>
            <w:tcW w:w="564" w:type="pct"/>
            <w:gridSpan w:val="2"/>
          </w:tcPr>
          <w:p w14:paraId="287299D1" w14:textId="77777777" w:rsidR="00EA44D9" w:rsidRPr="00802FD8" w:rsidRDefault="00EA44D9" w:rsidP="00802FD8">
            <w:pPr>
              <w:spacing w:after="200"/>
              <w:contextualSpacing/>
              <w:rPr>
                <w:rFonts w:ascii="Garamond" w:eastAsia="Calibri" w:hAnsi="Garamond" w:cs="Times New Roman"/>
              </w:rPr>
            </w:pPr>
            <w:r w:rsidRPr="00802FD8">
              <w:rPr>
                <w:rFonts w:ascii="Garamond" w:eastAsia="Calibri" w:hAnsi="Garamond" w:cs="Times New Roman"/>
              </w:rPr>
              <w:t>Number of policies mainstreaming SLM</w:t>
            </w:r>
          </w:p>
        </w:tc>
        <w:tc>
          <w:tcPr>
            <w:tcW w:w="730" w:type="pct"/>
          </w:tcPr>
          <w:p w14:paraId="4F83A018" w14:textId="77777777" w:rsidR="00EA44D9" w:rsidRPr="00802FD8" w:rsidRDefault="00EA44D9" w:rsidP="00802FD8">
            <w:pPr>
              <w:spacing w:after="200"/>
              <w:contextualSpacing/>
              <w:rPr>
                <w:rFonts w:ascii="Garamond" w:eastAsia="Calibri" w:hAnsi="Garamond" w:cs="Times New Roman"/>
              </w:rPr>
            </w:pPr>
            <w:r w:rsidRPr="00802FD8">
              <w:rPr>
                <w:rFonts w:ascii="Garamond" w:eastAsia="Calibri" w:hAnsi="Garamond" w:cs="Times New Roman"/>
              </w:rPr>
              <w:t>All policy statements mention importance of SLM but don’t have details of how SLM will be ensured</w:t>
            </w:r>
          </w:p>
        </w:tc>
        <w:tc>
          <w:tcPr>
            <w:tcW w:w="1125" w:type="pct"/>
          </w:tcPr>
          <w:p w14:paraId="07A1A944" w14:textId="77777777" w:rsidR="00EA44D9" w:rsidRPr="00802FD8" w:rsidRDefault="00EA44D9" w:rsidP="00802FD8">
            <w:pPr>
              <w:spacing w:after="200"/>
              <w:contextualSpacing/>
              <w:rPr>
                <w:rFonts w:ascii="Garamond" w:eastAsia="Calibri" w:hAnsi="Garamond" w:cs="Times New Roman"/>
              </w:rPr>
            </w:pPr>
            <w:r w:rsidRPr="00802FD8">
              <w:rPr>
                <w:rFonts w:ascii="Garamond" w:eastAsia="Calibri" w:hAnsi="Garamond" w:cs="Times New Roman"/>
              </w:rPr>
              <w:t>At least 4 policies revised to mainstream SLM principles and so provide a better policy environment for SLM</w:t>
            </w:r>
          </w:p>
        </w:tc>
        <w:tc>
          <w:tcPr>
            <w:tcW w:w="810" w:type="pct"/>
          </w:tcPr>
          <w:p w14:paraId="5FE7426F" w14:textId="77777777" w:rsidR="00EA44D9" w:rsidRPr="00D55CBD" w:rsidRDefault="00EA44D9" w:rsidP="00802FD8">
            <w:pPr>
              <w:spacing w:after="200"/>
              <w:contextualSpacing/>
              <w:rPr>
                <w:rFonts w:ascii="Garamond" w:eastAsia="Calibri" w:hAnsi="Garamond" w:cs="Times New Roman"/>
              </w:rPr>
            </w:pPr>
            <w:r w:rsidRPr="00D55CBD">
              <w:rPr>
                <w:rFonts w:ascii="Garamond" w:hAnsi="Garamond"/>
              </w:rPr>
              <w:t>Policy discussion papers and briefs; project monitoring reports</w:t>
            </w:r>
          </w:p>
        </w:tc>
        <w:tc>
          <w:tcPr>
            <w:tcW w:w="1071" w:type="pct"/>
            <w:gridSpan w:val="2"/>
          </w:tcPr>
          <w:p w14:paraId="45EC8706" w14:textId="77777777" w:rsidR="00EA44D9" w:rsidRPr="00D55CBD" w:rsidRDefault="00EA44D9" w:rsidP="00802FD8">
            <w:pPr>
              <w:spacing w:after="200"/>
              <w:contextualSpacing/>
              <w:rPr>
                <w:rFonts w:ascii="Garamond" w:eastAsia="Calibri" w:hAnsi="Garamond" w:cs="Times New Roman"/>
              </w:rPr>
            </w:pPr>
            <w:r w:rsidRPr="00D55CBD">
              <w:rPr>
                <w:rFonts w:ascii="Garamond" w:hAnsi="Garamond"/>
              </w:rPr>
              <w:t>Policy processes tend to be slow in developing countries. Speeding up the process, especially of formulating legislative frameworks will be necessary for achievement of this indicator</w:t>
            </w:r>
          </w:p>
        </w:tc>
      </w:tr>
      <w:tr w:rsidR="00EA44D9" w:rsidRPr="00802FD8" w14:paraId="6DFAE73D" w14:textId="77777777" w:rsidTr="00BA32E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700" w:type="pct"/>
            <w:vMerge/>
          </w:tcPr>
          <w:p w14:paraId="36F36740" w14:textId="77777777" w:rsidR="00EA44D9" w:rsidRPr="00802FD8" w:rsidRDefault="00EA44D9" w:rsidP="00802FD8">
            <w:pPr>
              <w:spacing w:after="200"/>
              <w:contextualSpacing/>
              <w:rPr>
                <w:rFonts w:ascii="Garamond" w:eastAsia="Calibri" w:hAnsi="Garamond" w:cs="Times New Roman"/>
                <w:lang w:val="en-US"/>
              </w:rPr>
            </w:pPr>
          </w:p>
        </w:tc>
        <w:tc>
          <w:tcPr>
            <w:tcW w:w="564" w:type="pct"/>
            <w:gridSpan w:val="2"/>
          </w:tcPr>
          <w:p w14:paraId="32CCD80B" w14:textId="77777777" w:rsidR="00EA44D9" w:rsidRPr="00802FD8" w:rsidRDefault="00EA44D9" w:rsidP="00802FD8">
            <w:pPr>
              <w:spacing w:after="200"/>
              <w:contextualSpacing/>
              <w:rPr>
                <w:rFonts w:ascii="Garamond" w:eastAsia="Calibri" w:hAnsi="Garamond" w:cs="Times New Roman"/>
              </w:rPr>
            </w:pPr>
            <w:r w:rsidRPr="00802FD8">
              <w:rPr>
                <w:rFonts w:ascii="Garamond" w:eastAsia="Calibri" w:hAnsi="Garamond" w:cs="Times New Roman"/>
              </w:rPr>
              <w:t>Number of policies with legislation and institutional arrangement for effective implementation</w:t>
            </w:r>
          </w:p>
        </w:tc>
        <w:tc>
          <w:tcPr>
            <w:tcW w:w="730" w:type="pct"/>
          </w:tcPr>
          <w:p w14:paraId="7788F702" w14:textId="77777777" w:rsidR="00EA44D9" w:rsidRPr="00802FD8" w:rsidRDefault="00EA44D9" w:rsidP="00802FD8">
            <w:pPr>
              <w:spacing w:after="200"/>
              <w:contextualSpacing/>
              <w:rPr>
                <w:rFonts w:ascii="Garamond" w:eastAsia="Calibri" w:hAnsi="Garamond" w:cs="Times New Roman"/>
              </w:rPr>
            </w:pPr>
            <w:r w:rsidRPr="00802FD8">
              <w:rPr>
                <w:rFonts w:ascii="Garamond" w:eastAsia="Calibri" w:hAnsi="Garamond" w:cs="Times New Roman"/>
              </w:rPr>
              <w:t xml:space="preserve">None of the policies have updated and effective frameworks well linked into the LCs </w:t>
            </w:r>
          </w:p>
        </w:tc>
        <w:tc>
          <w:tcPr>
            <w:tcW w:w="1125" w:type="pct"/>
          </w:tcPr>
          <w:p w14:paraId="5C78FFD6" w14:textId="77777777" w:rsidR="00EA44D9" w:rsidRPr="00802FD8" w:rsidRDefault="00EA44D9" w:rsidP="00802FD8">
            <w:pPr>
              <w:spacing w:after="200"/>
              <w:contextualSpacing/>
              <w:rPr>
                <w:rFonts w:ascii="Garamond" w:eastAsia="Calibri" w:hAnsi="Garamond" w:cs="Times New Roman"/>
              </w:rPr>
            </w:pPr>
            <w:r w:rsidRPr="00802FD8">
              <w:rPr>
                <w:rFonts w:ascii="Garamond" w:eastAsia="Calibri" w:hAnsi="Garamond" w:cs="Times New Roman"/>
              </w:rPr>
              <w:t>Discussions for  legislation and institutional arrangement for policy implementation for at least 4 key policies held by mid-term and recommendations provided adopted by the end of project</w:t>
            </w:r>
          </w:p>
        </w:tc>
        <w:tc>
          <w:tcPr>
            <w:tcW w:w="810" w:type="pct"/>
          </w:tcPr>
          <w:p w14:paraId="28FB952D" w14:textId="77777777" w:rsidR="00EA44D9" w:rsidRPr="00D55CBD" w:rsidRDefault="00EA44D9" w:rsidP="00802FD8">
            <w:pPr>
              <w:spacing w:after="200"/>
              <w:contextualSpacing/>
              <w:rPr>
                <w:rFonts w:ascii="Garamond" w:eastAsia="Calibri" w:hAnsi="Garamond" w:cs="Times New Roman"/>
              </w:rPr>
            </w:pPr>
            <w:r w:rsidRPr="00D55CBD">
              <w:rPr>
                <w:rFonts w:ascii="Garamond" w:hAnsi="Garamond"/>
              </w:rPr>
              <w:t>Policy discussion papers and briefs; project monitoring reports</w:t>
            </w:r>
          </w:p>
        </w:tc>
        <w:tc>
          <w:tcPr>
            <w:tcW w:w="1071" w:type="pct"/>
            <w:gridSpan w:val="2"/>
          </w:tcPr>
          <w:p w14:paraId="5696B06B" w14:textId="77777777" w:rsidR="00EA44D9" w:rsidRPr="00D55CBD" w:rsidRDefault="00EA44D9" w:rsidP="00802FD8">
            <w:pPr>
              <w:spacing w:after="200"/>
              <w:contextualSpacing/>
              <w:rPr>
                <w:rFonts w:ascii="Garamond" w:eastAsia="Calibri" w:hAnsi="Garamond" w:cs="Times New Roman"/>
              </w:rPr>
            </w:pPr>
            <w:r w:rsidRPr="00D55CBD">
              <w:rPr>
                <w:rFonts w:ascii="Garamond" w:hAnsi="Garamond"/>
              </w:rPr>
              <w:t>Policy processes tend to be slow in developing countries. Speeding up the process, especially of formulating legislative frameworks will be necessary for achievement of this indicator</w:t>
            </w:r>
          </w:p>
        </w:tc>
      </w:tr>
      <w:tr w:rsidR="00EA44D9" w:rsidRPr="00802FD8" w14:paraId="1E50B545" w14:textId="77777777" w:rsidTr="00BA32E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700" w:type="pct"/>
            <w:vMerge/>
          </w:tcPr>
          <w:p w14:paraId="4D85FE5A" w14:textId="77777777" w:rsidR="00EA44D9" w:rsidRPr="00802FD8" w:rsidRDefault="00EA44D9" w:rsidP="00802FD8">
            <w:pPr>
              <w:spacing w:after="200"/>
              <w:contextualSpacing/>
              <w:rPr>
                <w:rFonts w:ascii="Garamond" w:eastAsia="Calibri" w:hAnsi="Garamond" w:cs="Times New Roman"/>
                <w:lang w:val="en-US"/>
              </w:rPr>
            </w:pPr>
          </w:p>
        </w:tc>
        <w:tc>
          <w:tcPr>
            <w:tcW w:w="564" w:type="pct"/>
            <w:gridSpan w:val="2"/>
          </w:tcPr>
          <w:p w14:paraId="287BB1D1" w14:textId="77777777" w:rsidR="00EA44D9" w:rsidRPr="00802FD8" w:rsidRDefault="00EA44D9" w:rsidP="00802FD8">
            <w:pPr>
              <w:spacing w:after="200"/>
              <w:contextualSpacing/>
              <w:rPr>
                <w:rFonts w:ascii="Garamond" w:eastAsia="Calibri" w:hAnsi="Garamond" w:cs="Times New Roman"/>
              </w:rPr>
            </w:pPr>
            <w:r w:rsidRPr="00802FD8">
              <w:rPr>
                <w:rFonts w:ascii="Garamond" w:eastAsia="Calibri" w:hAnsi="Garamond" w:cs="Times New Roman"/>
              </w:rPr>
              <w:t xml:space="preserve">Legal status of charcoal </w:t>
            </w:r>
          </w:p>
        </w:tc>
        <w:tc>
          <w:tcPr>
            <w:tcW w:w="730" w:type="pct"/>
          </w:tcPr>
          <w:p w14:paraId="2C6160B7" w14:textId="77777777" w:rsidR="00EA44D9" w:rsidRPr="00802FD8" w:rsidRDefault="00EA44D9" w:rsidP="00802FD8">
            <w:pPr>
              <w:spacing w:after="200"/>
              <w:contextualSpacing/>
              <w:rPr>
                <w:rFonts w:ascii="Garamond" w:eastAsia="Calibri" w:hAnsi="Garamond" w:cs="Times New Roman"/>
              </w:rPr>
            </w:pPr>
            <w:r w:rsidRPr="00802FD8">
              <w:rPr>
                <w:rFonts w:ascii="Garamond" w:eastAsia="Calibri" w:hAnsi="Garamond" w:cs="Times New Roman"/>
              </w:rPr>
              <w:t xml:space="preserve">No clarity on the legal status of the charcoaling chain. Some aspects are </w:t>
            </w:r>
            <w:r w:rsidRPr="00802FD8">
              <w:rPr>
                <w:rFonts w:ascii="Garamond" w:eastAsia="Calibri" w:hAnsi="Garamond" w:cs="Times New Roman"/>
              </w:rPr>
              <w:lastRenderedPageBreak/>
              <w:t xml:space="preserve">legal while others are not. Production is not legal, transporting is often banned but consumption is not regulated and therefore presumably not illegal </w:t>
            </w:r>
          </w:p>
        </w:tc>
        <w:tc>
          <w:tcPr>
            <w:tcW w:w="1125" w:type="pct"/>
          </w:tcPr>
          <w:p w14:paraId="2EC81264" w14:textId="77777777" w:rsidR="00EA44D9" w:rsidRPr="00802FD8" w:rsidRDefault="00EA44D9" w:rsidP="00802FD8">
            <w:pPr>
              <w:spacing w:after="200"/>
              <w:contextualSpacing/>
              <w:rPr>
                <w:rFonts w:ascii="Garamond" w:eastAsia="Calibri" w:hAnsi="Garamond" w:cs="Times New Roman"/>
              </w:rPr>
            </w:pPr>
            <w:r w:rsidRPr="00802FD8">
              <w:rPr>
                <w:rFonts w:ascii="Garamond" w:eastAsia="Calibri" w:hAnsi="Garamond" w:cs="Times New Roman"/>
              </w:rPr>
              <w:lastRenderedPageBreak/>
              <w:t xml:space="preserve">Recommendations for policy changes needed to legalize charcoal provided by mid-term and have government </w:t>
            </w:r>
            <w:r w:rsidRPr="00802FD8">
              <w:rPr>
                <w:rFonts w:ascii="Garamond" w:eastAsia="Calibri" w:hAnsi="Garamond" w:cs="Times New Roman"/>
              </w:rPr>
              <w:lastRenderedPageBreak/>
              <w:t xml:space="preserve">support by end of the project [t is difficult for the project to commit to get the policy approved]. </w:t>
            </w:r>
          </w:p>
        </w:tc>
        <w:tc>
          <w:tcPr>
            <w:tcW w:w="810" w:type="pct"/>
          </w:tcPr>
          <w:p w14:paraId="4C764BDC" w14:textId="77777777" w:rsidR="00EA44D9" w:rsidRPr="00D55CBD" w:rsidRDefault="00EA44D9" w:rsidP="00802FD8">
            <w:pPr>
              <w:spacing w:after="200"/>
              <w:contextualSpacing/>
              <w:rPr>
                <w:rFonts w:ascii="Garamond" w:eastAsia="Calibri" w:hAnsi="Garamond" w:cs="Times New Roman"/>
              </w:rPr>
            </w:pPr>
            <w:r w:rsidRPr="00D55CBD">
              <w:rPr>
                <w:rFonts w:ascii="Garamond" w:hAnsi="Garamond"/>
              </w:rPr>
              <w:lastRenderedPageBreak/>
              <w:t>Policy discussion papers and briefs; project monitoring reports</w:t>
            </w:r>
          </w:p>
        </w:tc>
        <w:tc>
          <w:tcPr>
            <w:tcW w:w="1071" w:type="pct"/>
            <w:gridSpan w:val="2"/>
          </w:tcPr>
          <w:p w14:paraId="71492656" w14:textId="77777777" w:rsidR="00EA44D9" w:rsidRPr="00D55CBD" w:rsidRDefault="00EA44D9" w:rsidP="00802FD8">
            <w:pPr>
              <w:spacing w:after="200"/>
              <w:contextualSpacing/>
              <w:rPr>
                <w:rFonts w:ascii="Garamond" w:eastAsia="Calibri" w:hAnsi="Garamond" w:cs="Times New Roman"/>
              </w:rPr>
            </w:pPr>
            <w:r w:rsidRPr="00D55CBD">
              <w:rPr>
                <w:rFonts w:ascii="Garamond" w:hAnsi="Garamond"/>
              </w:rPr>
              <w:t xml:space="preserve">Slow speed of policy process </w:t>
            </w:r>
          </w:p>
        </w:tc>
      </w:tr>
      <w:tr w:rsidR="00EA44D9" w:rsidRPr="00802FD8" w14:paraId="54CD9CDC" w14:textId="77777777" w:rsidTr="00BA32E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700" w:type="pct"/>
            <w:vMerge/>
          </w:tcPr>
          <w:p w14:paraId="1946CDA5" w14:textId="77777777" w:rsidR="00EA44D9" w:rsidRPr="00802FD8" w:rsidRDefault="00EA44D9" w:rsidP="00802FD8">
            <w:pPr>
              <w:spacing w:after="200"/>
              <w:contextualSpacing/>
              <w:rPr>
                <w:rFonts w:ascii="Garamond" w:eastAsia="Calibri" w:hAnsi="Garamond" w:cs="Times New Roman"/>
                <w:lang w:val="en-US"/>
              </w:rPr>
            </w:pPr>
          </w:p>
        </w:tc>
        <w:tc>
          <w:tcPr>
            <w:tcW w:w="564" w:type="pct"/>
            <w:gridSpan w:val="2"/>
          </w:tcPr>
          <w:p w14:paraId="4C4BE18C" w14:textId="77777777" w:rsidR="00EA44D9" w:rsidRPr="00802FD8" w:rsidRDefault="00EA44D9" w:rsidP="00802FD8">
            <w:pPr>
              <w:spacing w:after="200"/>
              <w:contextualSpacing/>
              <w:rPr>
                <w:rFonts w:ascii="Garamond" w:eastAsia="Calibri" w:hAnsi="Garamond" w:cs="Times New Roman"/>
              </w:rPr>
            </w:pPr>
            <w:r w:rsidRPr="00802FD8">
              <w:rPr>
                <w:rFonts w:ascii="Garamond" w:eastAsia="Calibri" w:hAnsi="Garamond" w:cs="Times New Roman"/>
              </w:rPr>
              <w:t>Revenue from charcoal going to District and national revenue</w:t>
            </w:r>
          </w:p>
        </w:tc>
        <w:tc>
          <w:tcPr>
            <w:tcW w:w="730" w:type="pct"/>
          </w:tcPr>
          <w:p w14:paraId="161890F4" w14:textId="77777777" w:rsidR="00EA44D9" w:rsidRPr="00802FD8" w:rsidRDefault="00EA44D9" w:rsidP="00802FD8">
            <w:pPr>
              <w:spacing w:after="200"/>
              <w:contextualSpacing/>
              <w:rPr>
                <w:rFonts w:ascii="Garamond" w:eastAsia="Calibri" w:hAnsi="Garamond" w:cs="Times New Roman"/>
              </w:rPr>
            </w:pPr>
            <w:r w:rsidRPr="00802FD8">
              <w:rPr>
                <w:rFonts w:ascii="Garamond" w:eastAsia="Calibri" w:hAnsi="Garamond" w:cs="Times New Roman"/>
              </w:rPr>
              <w:t>Minimal collection through charcoal licensing but none through taxation</w:t>
            </w:r>
          </w:p>
        </w:tc>
        <w:tc>
          <w:tcPr>
            <w:tcW w:w="1125" w:type="pct"/>
          </w:tcPr>
          <w:p w14:paraId="477D92FE" w14:textId="77777777" w:rsidR="00EA44D9" w:rsidRPr="00802FD8" w:rsidRDefault="00EA44D9" w:rsidP="00802FD8">
            <w:pPr>
              <w:spacing w:after="200"/>
              <w:contextualSpacing/>
              <w:rPr>
                <w:rFonts w:ascii="Garamond" w:eastAsia="Calibri" w:hAnsi="Garamond" w:cs="Times New Roman"/>
              </w:rPr>
            </w:pPr>
            <w:r w:rsidRPr="00802FD8">
              <w:rPr>
                <w:rFonts w:ascii="Garamond" w:eastAsia="Calibri" w:hAnsi="Garamond" w:cs="Times New Roman"/>
              </w:rPr>
              <w:t xml:space="preserve">Collection of revenue by Districts and Uganda Revenue Authority from charcoal processes increase by 25% by mid-term and 50% cumulatively be end of the project; </w:t>
            </w:r>
          </w:p>
        </w:tc>
        <w:tc>
          <w:tcPr>
            <w:tcW w:w="810" w:type="pct"/>
          </w:tcPr>
          <w:p w14:paraId="377CF683" w14:textId="77777777" w:rsidR="00EA44D9" w:rsidRPr="00D55CBD" w:rsidRDefault="00EA44D9" w:rsidP="00EA44D9">
            <w:pPr>
              <w:spacing w:after="200"/>
              <w:contextualSpacing/>
              <w:rPr>
                <w:rFonts w:ascii="Garamond" w:eastAsia="Calibri" w:hAnsi="Garamond" w:cs="Times New Roman"/>
              </w:rPr>
            </w:pPr>
            <w:r w:rsidRPr="00D55CBD">
              <w:rPr>
                <w:rFonts w:ascii="Garamond" w:eastAsia="Calibri" w:hAnsi="Garamond" w:cs="Times New Roman"/>
              </w:rPr>
              <w:t>Budgets</w:t>
            </w:r>
          </w:p>
          <w:p w14:paraId="5009CA11" w14:textId="77777777" w:rsidR="00EA44D9" w:rsidRPr="00D55CBD" w:rsidRDefault="00EA44D9" w:rsidP="00EA44D9">
            <w:pPr>
              <w:spacing w:after="200"/>
              <w:contextualSpacing/>
              <w:rPr>
                <w:rFonts w:ascii="Garamond" w:eastAsia="Calibri" w:hAnsi="Garamond" w:cs="Times New Roman"/>
              </w:rPr>
            </w:pPr>
            <w:r w:rsidRPr="00D55CBD">
              <w:rPr>
                <w:rFonts w:ascii="Garamond" w:eastAsia="Calibri" w:hAnsi="Garamond" w:cs="Times New Roman"/>
              </w:rPr>
              <w:t>Project monitoring reports</w:t>
            </w:r>
          </w:p>
        </w:tc>
        <w:tc>
          <w:tcPr>
            <w:tcW w:w="1071" w:type="pct"/>
            <w:gridSpan w:val="2"/>
          </w:tcPr>
          <w:p w14:paraId="2299DD26" w14:textId="77777777" w:rsidR="00EA44D9" w:rsidRPr="00D55CBD" w:rsidRDefault="00EA44D9" w:rsidP="00EA44D9">
            <w:pPr>
              <w:spacing w:after="200"/>
              <w:contextualSpacing/>
              <w:rPr>
                <w:rFonts w:ascii="Garamond" w:eastAsia="Calibri" w:hAnsi="Garamond" w:cs="Times New Roman"/>
              </w:rPr>
            </w:pPr>
            <w:r w:rsidRPr="00D55CBD">
              <w:rPr>
                <w:rFonts w:ascii="Garamond" w:eastAsia="Calibri" w:hAnsi="Garamond" w:cs="Times New Roman"/>
              </w:rPr>
              <w:t>Current levels of rent seeking could divert revenue collection if not changed</w:t>
            </w:r>
          </w:p>
          <w:p w14:paraId="03C5AEA9" w14:textId="77777777" w:rsidR="00EA44D9" w:rsidRPr="00D55CBD" w:rsidRDefault="00EA44D9" w:rsidP="00EA44D9">
            <w:pPr>
              <w:spacing w:after="200"/>
              <w:contextualSpacing/>
              <w:rPr>
                <w:rFonts w:ascii="Garamond" w:eastAsia="Calibri" w:hAnsi="Garamond" w:cs="Times New Roman"/>
              </w:rPr>
            </w:pPr>
          </w:p>
          <w:p w14:paraId="51CA312E" w14:textId="77777777" w:rsidR="00EA44D9" w:rsidRPr="00D55CBD" w:rsidRDefault="00EA44D9" w:rsidP="00EA44D9">
            <w:pPr>
              <w:spacing w:after="200"/>
              <w:contextualSpacing/>
              <w:rPr>
                <w:rFonts w:ascii="Garamond" w:eastAsia="Calibri" w:hAnsi="Garamond" w:cs="Times New Roman"/>
              </w:rPr>
            </w:pPr>
            <w:r w:rsidRPr="00D55CBD">
              <w:rPr>
                <w:rFonts w:ascii="Garamond" w:eastAsia="Calibri" w:hAnsi="Garamond" w:cs="Times New Roman"/>
              </w:rPr>
              <w:t>Slow policy change processes might delay the legislation that allows taxation to start</w:t>
            </w:r>
          </w:p>
        </w:tc>
      </w:tr>
      <w:tr w:rsidR="00701A14" w:rsidRPr="00802FD8" w14:paraId="0DC8028D" w14:textId="77777777" w:rsidTr="00BA32E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700" w:type="pct"/>
            <w:vMerge w:val="restart"/>
          </w:tcPr>
          <w:p w14:paraId="6F077405" w14:textId="77777777" w:rsidR="00701A14" w:rsidRPr="00802FD8" w:rsidRDefault="00701A14" w:rsidP="00802FD8">
            <w:pPr>
              <w:spacing w:after="200"/>
              <w:contextualSpacing/>
              <w:rPr>
                <w:rFonts w:ascii="Garamond" w:eastAsia="Calibri" w:hAnsi="Garamond" w:cs="Times New Roman"/>
                <w:i/>
                <w:lang w:val="en-US"/>
              </w:rPr>
            </w:pPr>
            <w:r w:rsidRPr="00802FD8">
              <w:rPr>
                <w:rFonts w:ascii="Garamond" w:eastAsia="Calibri" w:hAnsi="Garamond" w:cs="Times New Roman"/>
                <w:b/>
                <w:lang w:val="en-US"/>
              </w:rPr>
              <w:t xml:space="preserve">Outcome 2. </w:t>
            </w:r>
            <w:r w:rsidRPr="00802FD8">
              <w:rPr>
                <w:rFonts w:ascii="Garamond" w:eastAsia="Calibri" w:hAnsi="Garamond" w:cs="Times New Roman"/>
                <w:lang w:val="en-US"/>
              </w:rPr>
              <w:t xml:space="preserve">Knowledge based land use planning forms the basis for improving </w:t>
            </w:r>
            <w:proofErr w:type="spellStart"/>
            <w:r w:rsidRPr="00802FD8">
              <w:rPr>
                <w:rFonts w:ascii="Garamond" w:eastAsia="Calibri" w:hAnsi="Garamond" w:cs="Times New Roman"/>
                <w:lang w:val="en-US"/>
              </w:rPr>
              <w:t>drylands</w:t>
            </w:r>
            <w:proofErr w:type="spellEnd"/>
            <w:r w:rsidRPr="00802FD8">
              <w:rPr>
                <w:rFonts w:ascii="Garamond" w:eastAsia="Calibri" w:hAnsi="Garamond" w:cs="Times New Roman"/>
                <w:lang w:val="en-US"/>
              </w:rPr>
              <w:t xml:space="preserve"> sustainable economic development </w:t>
            </w:r>
          </w:p>
          <w:p w14:paraId="0BFAC454" w14:textId="77777777" w:rsidR="00701A14" w:rsidRPr="00802FD8" w:rsidRDefault="00701A14" w:rsidP="00802FD8">
            <w:pPr>
              <w:spacing w:after="200"/>
              <w:contextualSpacing/>
              <w:rPr>
                <w:rFonts w:ascii="Garamond" w:eastAsia="Calibri" w:hAnsi="Garamond" w:cs="Times New Roman"/>
                <w:lang w:val="en-US"/>
              </w:rPr>
            </w:pPr>
          </w:p>
          <w:p w14:paraId="2E4A7C32" w14:textId="77777777" w:rsidR="00701A14" w:rsidRPr="00802FD8" w:rsidRDefault="00701A14" w:rsidP="00802FD8">
            <w:pPr>
              <w:spacing w:after="200"/>
              <w:contextualSpacing/>
              <w:rPr>
                <w:rFonts w:ascii="Garamond" w:eastAsia="Calibri" w:hAnsi="Garamond" w:cs="Times New Roman"/>
                <w:lang w:val="en-US"/>
              </w:rPr>
            </w:pPr>
          </w:p>
        </w:tc>
        <w:tc>
          <w:tcPr>
            <w:tcW w:w="564" w:type="pct"/>
            <w:gridSpan w:val="2"/>
          </w:tcPr>
          <w:p w14:paraId="7A8B4E0C" w14:textId="77777777" w:rsidR="00701A14" w:rsidRPr="00802FD8" w:rsidRDefault="00701A14" w:rsidP="00802FD8">
            <w:pPr>
              <w:spacing w:after="200"/>
              <w:contextualSpacing/>
              <w:rPr>
                <w:rFonts w:ascii="Garamond" w:eastAsia="Calibri" w:hAnsi="Garamond" w:cs="Times New Roman"/>
              </w:rPr>
            </w:pPr>
            <w:r w:rsidRPr="00802FD8">
              <w:rPr>
                <w:rFonts w:ascii="Garamond" w:eastAsia="Calibri" w:hAnsi="Garamond" w:cs="Times New Roman"/>
              </w:rPr>
              <w:t>Percentage of land and resource users adopting improved practices</w:t>
            </w:r>
          </w:p>
        </w:tc>
        <w:tc>
          <w:tcPr>
            <w:tcW w:w="730" w:type="pct"/>
          </w:tcPr>
          <w:p w14:paraId="4D3E11ED" w14:textId="77777777" w:rsidR="00701A14" w:rsidRPr="00802FD8" w:rsidRDefault="00701A14" w:rsidP="00802FD8">
            <w:pPr>
              <w:spacing w:after="200"/>
              <w:contextualSpacing/>
              <w:rPr>
                <w:rFonts w:ascii="Garamond" w:eastAsia="Calibri" w:hAnsi="Garamond" w:cs="Times New Roman"/>
              </w:rPr>
            </w:pPr>
            <w:r w:rsidRPr="00802FD8">
              <w:rPr>
                <w:rFonts w:ascii="Garamond" w:eastAsia="Calibri" w:hAnsi="Garamond" w:cs="Times New Roman"/>
              </w:rPr>
              <w:t>Less than 10% engaging in 1-2 improved practices consistently</w:t>
            </w:r>
          </w:p>
        </w:tc>
        <w:tc>
          <w:tcPr>
            <w:tcW w:w="1125" w:type="pct"/>
          </w:tcPr>
          <w:p w14:paraId="61429CC5" w14:textId="77777777" w:rsidR="00701A14" w:rsidRPr="00802FD8" w:rsidRDefault="00701A14" w:rsidP="00802FD8">
            <w:pPr>
              <w:spacing w:after="200"/>
              <w:contextualSpacing/>
              <w:rPr>
                <w:rFonts w:ascii="Garamond" w:eastAsia="Calibri" w:hAnsi="Garamond" w:cs="Times New Roman"/>
              </w:rPr>
            </w:pPr>
            <w:r w:rsidRPr="00802FD8">
              <w:rPr>
                <w:rFonts w:ascii="Garamond" w:eastAsia="Calibri" w:hAnsi="Garamond" w:cs="Times New Roman"/>
              </w:rPr>
              <w:t>At least 25% of cultivators adopting 3-5 forms of improved practices by mid-term and 75% cumulatively by project end</w:t>
            </w:r>
          </w:p>
        </w:tc>
        <w:tc>
          <w:tcPr>
            <w:tcW w:w="810" w:type="pct"/>
          </w:tcPr>
          <w:p w14:paraId="53850C14" w14:textId="77777777" w:rsidR="00701A14" w:rsidRPr="00D55CBD" w:rsidRDefault="00701A14" w:rsidP="00802FD8">
            <w:pPr>
              <w:spacing w:after="200"/>
              <w:contextualSpacing/>
              <w:rPr>
                <w:rFonts w:ascii="Garamond" w:eastAsia="Calibri" w:hAnsi="Garamond" w:cs="Times New Roman"/>
              </w:rPr>
            </w:pPr>
            <w:r w:rsidRPr="00D55CBD">
              <w:rPr>
                <w:rFonts w:ascii="Garamond" w:hAnsi="Garamond"/>
              </w:rPr>
              <w:t>Sampling captured in project monitoring reports</w:t>
            </w:r>
          </w:p>
        </w:tc>
        <w:tc>
          <w:tcPr>
            <w:tcW w:w="1071" w:type="pct"/>
            <w:gridSpan w:val="2"/>
          </w:tcPr>
          <w:p w14:paraId="322D454A" w14:textId="77777777" w:rsidR="00701A14" w:rsidRPr="00D55CBD" w:rsidRDefault="00701A14" w:rsidP="00802FD8">
            <w:pPr>
              <w:spacing w:after="200"/>
              <w:contextualSpacing/>
              <w:rPr>
                <w:rFonts w:ascii="Garamond" w:eastAsia="Calibri" w:hAnsi="Garamond" w:cs="Times New Roman"/>
              </w:rPr>
            </w:pPr>
            <w:r w:rsidRPr="00D55CBD">
              <w:rPr>
                <w:rFonts w:ascii="Garamond" w:hAnsi="Garamond"/>
              </w:rPr>
              <w:t>Prolonged drought</w:t>
            </w:r>
          </w:p>
        </w:tc>
      </w:tr>
      <w:tr w:rsidR="00701A14" w:rsidRPr="00802FD8" w14:paraId="6E5926F0" w14:textId="77777777" w:rsidTr="00BA32E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700" w:type="pct"/>
            <w:vMerge/>
          </w:tcPr>
          <w:p w14:paraId="4D168675" w14:textId="77777777" w:rsidR="00701A14" w:rsidRPr="00802FD8" w:rsidRDefault="00701A14" w:rsidP="00802FD8">
            <w:pPr>
              <w:spacing w:after="200"/>
              <w:contextualSpacing/>
              <w:rPr>
                <w:rFonts w:ascii="Garamond" w:eastAsia="Calibri" w:hAnsi="Garamond" w:cs="Times New Roman"/>
                <w:lang w:val="en-US"/>
              </w:rPr>
            </w:pPr>
          </w:p>
        </w:tc>
        <w:tc>
          <w:tcPr>
            <w:tcW w:w="564" w:type="pct"/>
            <w:gridSpan w:val="2"/>
          </w:tcPr>
          <w:p w14:paraId="743108EC" w14:textId="77777777" w:rsidR="00701A14" w:rsidRPr="00802FD8" w:rsidRDefault="00701A14" w:rsidP="00802FD8">
            <w:pPr>
              <w:spacing w:after="200"/>
              <w:contextualSpacing/>
              <w:rPr>
                <w:rFonts w:ascii="Garamond" w:eastAsia="Calibri" w:hAnsi="Garamond" w:cs="Times New Roman"/>
              </w:rPr>
            </w:pPr>
            <w:r w:rsidRPr="00802FD8">
              <w:rPr>
                <w:rFonts w:ascii="Garamond" w:eastAsia="Calibri" w:hAnsi="Garamond" w:cs="Times New Roman"/>
              </w:rPr>
              <w:t>Change in soil fertility</w:t>
            </w:r>
          </w:p>
        </w:tc>
        <w:tc>
          <w:tcPr>
            <w:tcW w:w="730" w:type="pct"/>
          </w:tcPr>
          <w:p w14:paraId="18303E72" w14:textId="77777777" w:rsidR="00701A14" w:rsidRPr="00802FD8" w:rsidRDefault="00701A14" w:rsidP="00802FD8">
            <w:pPr>
              <w:spacing w:after="200"/>
              <w:contextualSpacing/>
              <w:rPr>
                <w:rFonts w:ascii="Garamond" w:eastAsia="Calibri" w:hAnsi="Garamond" w:cs="Times New Roman"/>
              </w:rPr>
            </w:pPr>
            <w:r w:rsidRPr="00802FD8">
              <w:rPr>
                <w:rFonts w:ascii="Garamond" w:eastAsia="Calibri" w:hAnsi="Garamond" w:cs="Times New Roman"/>
              </w:rPr>
              <w:t>Very low and declining, exact levels for pilot districts obtained during inception</w:t>
            </w:r>
          </w:p>
        </w:tc>
        <w:tc>
          <w:tcPr>
            <w:tcW w:w="1125" w:type="pct"/>
          </w:tcPr>
          <w:p w14:paraId="0DD866DF" w14:textId="77777777" w:rsidR="00701A14" w:rsidRPr="00802FD8" w:rsidRDefault="00701A14" w:rsidP="00802FD8">
            <w:pPr>
              <w:spacing w:after="200"/>
              <w:contextualSpacing/>
              <w:rPr>
                <w:rFonts w:ascii="Garamond" w:eastAsia="Calibri" w:hAnsi="Garamond" w:cs="Times New Roman"/>
              </w:rPr>
            </w:pPr>
            <w:r w:rsidRPr="00802FD8">
              <w:rPr>
                <w:rFonts w:ascii="Garamond" w:eastAsia="Calibri" w:hAnsi="Garamond" w:cs="Times New Roman"/>
              </w:rPr>
              <w:t>At least 10% increase in soil fertility from baselines for land users consistently engaging in 3-5 improved practices by mid-term and by 30% cumulatively by end of the project</w:t>
            </w:r>
          </w:p>
        </w:tc>
        <w:tc>
          <w:tcPr>
            <w:tcW w:w="810" w:type="pct"/>
          </w:tcPr>
          <w:p w14:paraId="41EF291E" w14:textId="77777777" w:rsidR="00701A14" w:rsidRPr="00D55CBD" w:rsidRDefault="00701A14" w:rsidP="00802FD8">
            <w:pPr>
              <w:spacing w:after="200"/>
              <w:contextualSpacing/>
              <w:rPr>
                <w:rFonts w:ascii="Garamond" w:eastAsia="Calibri" w:hAnsi="Garamond" w:cs="Times New Roman"/>
              </w:rPr>
            </w:pPr>
            <w:r w:rsidRPr="00D55CBD">
              <w:rPr>
                <w:rFonts w:ascii="Garamond" w:hAnsi="Garamond"/>
              </w:rPr>
              <w:t>Sampling captured in project monitoring reports</w:t>
            </w:r>
          </w:p>
        </w:tc>
        <w:tc>
          <w:tcPr>
            <w:tcW w:w="1071" w:type="pct"/>
            <w:gridSpan w:val="2"/>
          </w:tcPr>
          <w:p w14:paraId="0F092EE8" w14:textId="77777777" w:rsidR="00701A14" w:rsidRPr="00D55CBD" w:rsidRDefault="00701A14" w:rsidP="00802FD8">
            <w:pPr>
              <w:spacing w:after="200"/>
              <w:contextualSpacing/>
              <w:rPr>
                <w:rFonts w:ascii="Garamond" w:eastAsia="Calibri" w:hAnsi="Garamond" w:cs="Times New Roman"/>
              </w:rPr>
            </w:pPr>
            <w:r w:rsidRPr="00D55CBD">
              <w:rPr>
                <w:rFonts w:ascii="Garamond" w:hAnsi="Garamond"/>
              </w:rPr>
              <w:t>Prolonged drought</w:t>
            </w:r>
          </w:p>
        </w:tc>
      </w:tr>
      <w:tr w:rsidR="00701A14" w:rsidRPr="00802FD8" w14:paraId="7FD74E76" w14:textId="77777777" w:rsidTr="00BA32E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700" w:type="pct"/>
            <w:vMerge/>
          </w:tcPr>
          <w:p w14:paraId="6D37A8EA" w14:textId="77777777" w:rsidR="00701A14" w:rsidRPr="00802FD8" w:rsidRDefault="00701A14" w:rsidP="00802FD8">
            <w:pPr>
              <w:spacing w:after="200"/>
              <w:contextualSpacing/>
              <w:rPr>
                <w:rFonts w:ascii="Garamond" w:eastAsia="Calibri" w:hAnsi="Garamond" w:cs="Times New Roman"/>
                <w:lang w:val="en-US"/>
              </w:rPr>
            </w:pPr>
          </w:p>
        </w:tc>
        <w:tc>
          <w:tcPr>
            <w:tcW w:w="564" w:type="pct"/>
            <w:gridSpan w:val="2"/>
          </w:tcPr>
          <w:p w14:paraId="0B581039" w14:textId="77777777" w:rsidR="00701A14" w:rsidRPr="00802FD8" w:rsidRDefault="00701A14" w:rsidP="00802FD8">
            <w:pPr>
              <w:spacing w:after="200"/>
              <w:contextualSpacing/>
              <w:rPr>
                <w:rFonts w:ascii="Garamond" w:eastAsia="Calibri" w:hAnsi="Garamond" w:cs="Times New Roman"/>
              </w:rPr>
            </w:pPr>
            <w:r w:rsidRPr="00802FD8">
              <w:rPr>
                <w:rFonts w:ascii="Garamond" w:eastAsia="Calibri" w:hAnsi="Garamond" w:cs="Times New Roman"/>
              </w:rPr>
              <w:t>Use of weather data for adapting SLM practices</w:t>
            </w:r>
          </w:p>
        </w:tc>
        <w:tc>
          <w:tcPr>
            <w:tcW w:w="730" w:type="pct"/>
          </w:tcPr>
          <w:p w14:paraId="4C730DE2" w14:textId="77777777" w:rsidR="00701A14" w:rsidRPr="00802FD8" w:rsidRDefault="00701A14" w:rsidP="00802FD8">
            <w:pPr>
              <w:spacing w:after="200"/>
              <w:contextualSpacing/>
              <w:rPr>
                <w:rFonts w:ascii="Garamond" w:eastAsia="Calibri" w:hAnsi="Garamond" w:cs="Times New Roman"/>
              </w:rPr>
            </w:pPr>
            <w:r w:rsidRPr="00802FD8">
              <w:rPr>
                <w:rFonts w:ascii="Garamond" w:eastAsia="Calibri" w:hAnsi="Garamond" w:cs="Times New Roman"/>
              </w:rPr>
              <w:t xml:space="preserve">Less than 5% use of weather information provided by Uganda Meteorology Authority </w:t>
            </w:r>
          </w:p>
        </w:tc>
        <w:tc>
          <w:tcPr>
            <w:tcW w:w="1125" w:type="pct"/>
          </w:tcPr>
          <w:p w14:paraId="74E87343" w14:textId="77777777" w:rsidR="00701A14" w:rsidRPr="00802FD8" w:rsidRDefault="00701A14" w:rsidP="00802FD8">
            <w:pPr>
              <w:spacing w:after="200"/>
              <w:contextualSpacing/>
              <w:rPr>
                <w:rFonts w:ascii="Garamond" w:eastAsia="Calibri" w:hAnsi="Garamond" w:cs="Times New Roman"/>
              </w:rPr>
            </w:pPr>
            <w:r w:rsidRPr="00802FD8">
              <w:rPr>
                <w:rFonts w:ascii="Garamond" w:eastAsia="Calibri" w:hAnsi="Garamond" w:cs="Times New Roman"/>
              </w:rPr>
              <w:t>At least 15% of the agriculturalists and pastoralists taking decisions on the basis of the weather and drought early warning information by mid-term and 40% cumulatively by project end</w:t>
            </w:r>
          </w:p>
        </w:tc>
        <w:tc>
          <w:tcPr>
            <w:tcW w:w="810" w:type="pct"/>
          </w:tcPr>
          <w:p w14:paraId="149ABB37" w14:textId="77777777" w:rsidR="00701A14" w:rsidRPr="00D55CBD" w:rsidRDefault="00701A14" w:rsidP="00802FD8">
            <w:pPr>
              <w:spacing w:after="200"/>
              <w:contextualSpacing/>
              <w:rPr>
                <w:rFonts w:ascii="Garamond" w:eastAsia="Calibri" w:hAnsi="Garamond" w:cs="Times New Roman"/>
              </w:rPr>
            </w:pPr>
            <w:r w:rsidRPr="00D55CBD">
              <w:rPr>
                <w:rFonts w:ascii="Garamond" w:hAnsi="Garamond"/>
              </w:rPr>
              <w:t>Sampling captured in project monitoring reports</w:t>
            </w:r>
          </w:p>
        </w:tc>
        <w:tc>
          <w:tcPr>
            <w:tcW w:w="1071" w:type="pct"/>
            <w:gridSpan w:val="2"/>
          </w:tcPr>
          <w:p w14:paraId="0F0CF9C9" w14:textId="77777777" w:rsidR="00701A14" w:rsidRPr="00D55CBD" w:rsidRDefault="00701A14" w:rsidP="00802FD8">
            <w:pPr>
              <w:spacing w:after="200"/>
              <w:contextualSpacing/>
              <w:rPr>
                <w:rFonts w:ascii="Garamond" w:eastAsia="Calibri" w:hAnsi="Garamond" w:cs="Times New Roman"/>
              </w:rPr>
            </w:pPr>
            <w:r w:rsidRPr="00D55CBD">
              <w:rPr>
                <w:rFonts w:ascii="Garamond" w:hAnsi="Garamond"/>
              </w:rPr>
              <w:t xml:space="preserve">Weather information from Met department continues to be largely inaccurate thereby reducing credibility </w:t>
            </w:r>
          </w:p>
        </w:tc>
      </w:tr>
      <w:tr w:rsidR="00701A14" w:rsidRPr="00802FD8" w14:paraId="1B24C227" w14:textId="77777777" w:rsidTr="00BA32E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700" w:type="pct"/>
            <w:vMerge/>
          </w:tcPr>
          <w:p w14:paraId="01E9F8C9" w14:textId="77777777" w:rsidR="00701A14" w:rsidRPr="00802FD8" w:rsidRDefault="00701A14" w:rsidP="00802FD8">
            <w:pPr>
              <w:spacing w:after="200"/>
              <w:contextualSpacing/>
              <w:rPr>
                <w:rFonts w:ascii="Garamond" w:eastAsia="Calibri" w:hAnsi="Garamond" w:cs="Times New Roman"/>
                <w:lang w:val="en-US"/>
              </w:rPr>
            </w:pPr>
          </w:p>
        </w:tc>
        <w:tc>
          <w:tcPr>
            <w:tcW w:w="564" w:type="pct"/>
            <w:gridSpan w:val="2"/>
          </w:tcPr>
          <w:p w14:paraId="07F9EA80" w14:textId="77777777" w:rsidR="00701A14" w:rsidRPr="00802FD8" w:rsidRDefault="00701A14" w:rsidP="00802FD8">
            <w:pPr>
              <w:spacing w:after="200"/>
              <w:contextualSpacing/>
              <w:rPr>
                <w:rFonts w:ascii="Garamond" w:eastAsia="Calibri" w:hAnsi="Garamond" w:cs="Times New Roman"/>
              </w:rPr>
            </w:pPr>
            <w:r w:rsidRPr="00802FD8">
              <w:rPr>
                <w:rFonts w:ascii="Garamond" w:eastAsia="Calibri" w:hAnsi="Garamond" w:cs="Times New Roman"/>
              </w:rPr>
              <w:t>Number of people with relevant skills for SLM</w:t>
            </w:r>
          </w:p>
        </w:tc>
        <w:tc>
          <w:tcPr>
            <w:tcW w:w="730" w:type="pct"/>
          </w:tcPr>
          <w:p w14:paraId="19A5DBD0" w14:textId="77777777" w:rsidR="00701A14" w:rsidRPr="00802FD8" w:rsidRDefault="00701A14" w:rsidP="00802FD8">
            <w:pPr>
              <w:spacing w:after="200"/>
              <w:contextualSpacing/>
              <w:rPr>
                <w:rFonts w:ascii="Garamond" w:eastAsia="Calibri" w:hAnsi="Garamond" w:cs="Times New Roman"/>
              </w:rPr>
            </w:pPr>
            <w:r w:rsidRPr="00802FD8">
              <w:rPr>
                <w:rFonts w:ascii="Garamond" w:eastAsia="Calibri" w:hAnsi="Garamond" w:cs="Times New Roman"/>
              </w:rPr>
              <w:t xml:space="preserve">Less than 20% of  land users and pastoralists have skills for improved management; less than </w:t>
            </w:r>
            <w:r w:rsidRPr="00802FD8">
              <w:rPr>
                <w:rFonts w:ascii="Garamond" w:eastAsia="Calibri" w:hAnsi="Garamond" w:cs="Times New Roman"/>
              </w:rPr>
              <w:lastRenderedPageBreak/>
              <w:t>50% of technical officers have updated SLM skills</w:t>
            </w:r>
          </w:p>
        </w:tc>
        <w:tc>
          <w:tcPr>
            <w:tcW w:w="1125" w:type="pct"/>
          </w:tcPr>
          <w:p w14:paraId="0AEE8496" w14:textId="77777777" w:rsidR="00701A14" w:rsidRPr="00802FD8" w:rsidRDefault="00701A14" w:rsidP="00802FD8">
            <w:pPr>
              <w:spacing w:after="200"/>
              <w:contextualSpacing/>
              <w:rPr>
                <w:rFonts w:ascii="Garamond" w:eastAsia="Calibri" w:hAnsi="Garamond" w:cs="Times New Roman"/>
              </w:rPr>
            </w:pPr>
            <w:r w:rsidRPr="00802FD8">
              <w:rPr>
                <w:rFonts w:ascii="Garamond" w:eastAsia="Calibri" w:hAnsi="Garamond" w:cs="Times New Roman"/>
              </w:rPr>
              <w:lastRenderedPageBreak/>
              <w:t xml:space="preserve">At least 40% of land users and 30% of technical officers requiring to update skills have done so by mid-term: by the end of project, at least 60% of land </w:t>
            </w:r>
            <w:r w:rsidRPr="00802FD8">
              <w:rPr>
                <w:rFonts w:ascii="Garamond" w:eastAsia="Calibri" w:hAnsi="Garamond" w:cs="Times New Roman"/>
              </w:rPr>
              <w:lastRenderedPageBreak/>
              <w:t>users and 75% of technical officers cumulatively have updated skills.</w:t>
            </w:r>
          </w:p>
        </w:tc>
        <w:tc>
          <w:tcPr>
            <w:tcW w:w="810" w:type="pct"/>
          </w:tcPr>
          <w:p w14:paraId="7B612466" w14:textId="77777777" w:rsidR="00701A14" w:rsidRPr="00D55CBD" w:rsidRDefault="00701A14" w:rsidP="00802FD8">
            <w:pPr>
              <w:spacing w:after="200"/>
              <w:contextualSpacing/>
              <w:rPr>
                <w:rFonts w:ascii="Garamond" w:eastAsia="Calibri" w:hAnsi="Garamond" w:cs="Times New Roman"/>
              </w:rPr>
            </w:pPr>
            <w:r w:rsidRPr="00D55CBD">
              <w:rPr>
                <w:rFonts w:ascii="Garamond" w:hAnsi="Garamond"/>
              </w:rPr>
              <w:lastRenderedPageBreak/>
              <w:t>Project training reports as part M&amp;E reports</w:t>
            </w:r>
          </w:p>
        </w:tc>
        <w:tc>
          <w:tcPr>
            <w:tcW w:w="1071" w:type="pct"/>
            <w:gridSpan w:val="2"/>
          </w:tcPr>
          <w:p w14:paraId="58BE6490" w14:textId="77777777" w:rsidR="00701A14" w:rsidRPr="00D55CBD" w:rsidRDefault="00701A14" w:rsidP="00802FD8">
            <w:pPr>
              <w:spacing w:after="200"/>
              <w:contextualSpacing/>
              <w:rPr>
                <w:rFonts w:ascii="Garamond" w:eastAsia="Calibri" w:hAnsi="Garamond" w:cs="Times New Roman"/>
              </w:rPr>
            </w:pPr>
            <w:r w:rsidRPr="00D55CBD">
              <w:rPr>
                <w:rFonts w:ascii="Garamond" w:hAnsi="Garamond"/>
              </w:rPr>
              <w:t>Current levels of political willingness and support for SLM by government and resource users declines</w:t>
            </w:r>
          </w:p>
        </w:tc>
      </w:tr>
      <w:tr w:rsidR="00701A14" w:rsidRPr="00802FD8" w14:paraId="44FEFAF9" w14:textId="77777777" w:rsidTr="00BA32E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700" w:type="pct"/>
            <w:vMerge/>
          </w:tcPr>
          <w:p w14:paraId="6C3923D6" w14:textId="77777777" w:rsidR="00701A14" w:rsidRPr="00802FD8" w:rsidRDefault="00701A14" w:rsidP="00802FD8">
            <w:pPr>
              <w:spacing w:after="200"/>
              <w:contextualSpacing/>
              <w:rPr>
                <w:rFonts w:ascii="Garamond" w:eastAsia="Calibri" w:hAnsi="Garamond" w:cs="Times New Roman"/>
                <w:lang w:val="en-US"/>
              </w:rPr>
            </w:pPr>
          </w:p>
        </w:tc>
        <w:tc>
          <w:tcPr>
            <w:tcW w:w="564" w:type="pct"/>
            <w:gridSpan w:val="2"/>
          </w:tcPr>
          <w:p w14:paraId="6720C87E" w14:textId="77777777" w:rsidR="00701A14" w:rsidRPr="00802FD8" w:rsidRDefault="00701A14" w:rsidP="00802FD8">
            <w:pPr>
              <w:spacing w:after="200"/>
              <w:contextualSpacing/>
              <w:rPr>
                <w:rFonts w:ascii="Garamond" w:eastAsia="Calibri" w:hAnsi="Garamond" w:cs="Times New Roman"/>
              </w:rPr>
            </w:pPr>
            <w:r w:rsidRPr="00802FD8">
              <w:rPr>
                <w:rFonts w:ascii="Garamond" w:eastAsia="Calibri" w:hAnsi="Garamond" w:cs="Times New Roman"/>
              </w:rPr>
              <w:t xml:space="preserve">Lessons generated </w:t>
            </w:r>
          </w:p>
        </w:tc>
        <w:tc>
          <w:tcPr>
            <w:tcW w:w="730" w:type="pct"/>
          </w:tcPr>
          <w:p w14:paraId="6FB87E6F" w14:textId="77777777" w:rsidR="00701A14" w:rsidRPr="00802FD8" w:rsidRDefault="00701A14" w:rsidP="00802FD8">
            <w:pPr>
              <w:spacing w:after="200"/>
              <w:contextualSpacing/>
              <w:rPr>
                <w:rFonts w:ascii="Garamond" w:eastAsia="Calibri" w:hAnsi="Garamond" w:cs="Times New Roman"/>
              </w:rPr>
            </w:pPr>
            <w:r w:rsidRPr="00802FD8">
              <w:rPr>
                <w:rFonts w:ascii="Garamond" w:eastAsia="Calibri" w:hAnsi="Garamond" w:cs="Times New Roman"/>
              </w:rPr>
              <w:t>Limited knowledge management happening now, no clear mechanism for generating and sharing lessons</w:t>
            </w:r>
          </w:p>
        </w:tc>
        <w:tc>
          <w:tcPr>
            <w:tcW w:w="1125" w:type="pct"/>
          </w:tcPr>
          <w:p w14:paraId="13D76169" w14:textId="77777777" w:rsidR="00701A14" w:rsidRPr="00802FD8" w:rsidRDefault="00701A14" w:rsidP="00802FD8">
            <w:pPr>
              <w:spacing w:after="200"/>
              <w:contextualSpacing/>
              <w:rPr>
                <w:rFonts w:ascii="Garamond" w:eastAsia="Calibri" w:hAnsi="Garamond" w:cs="Times New Roman"/>
              </w:rPr>
            </w:pPr>
            <w:r w:rsidRPr="00802FD8">
              <w:rPr>
                <w:rFonts w:ascii="Garamond" w:eastAsia="Calibri" w:hAnsi="Garamond" w:cs="Times New Roman"/>
              </w:rPr>
              <w:t xml:space="preserve">Lessons on improving land and resource tenure, range rehabilitation, sustainable charcoaling, improving livestock mobility, crop and livestock insurance, and other important project initiatives available for dissemination through the </w:t>
            </w:r>
            <w:proofErr w:type="spellStart"/>
            <w:r w:rsidRPr="00802FD8">
              <w:rPr>
                <w:rFonts w:ascii="Garamond" w:eastAsia="Calibri" w:hAnsi="Garamond" w:cs="Times New Roman"/>
              </w:rPr>
              <w:t>upscaling</w:t>
            </w:r>
            <w:proofErr w:type="spellEnd"/>
            <w:r w:rsidRPr="00802FD8">
              <w:rPr>
                <w:rFonts w:ascii="Garamond" w:eastAsia="Calibri" w:hAnsi="Garamond" w:cs="Times New Roman"/>
              </w:rPr>
              <w:t xml:space="preserve"> project;</w:t>
            </w:r>
          </w:p>
        </w:tc>
        <w:tc>
          <w:tcPr>
            <w:tcW w:w="810" w:type="pct"/>
          </w:tcPr>
          <w:p w14:paraId="48C0C100" w14:textId="77777777" w:rsidR="00701A14" w:rsidRPr="00D55CBD" w:rsidRDefault="00701A14" w:rsidP="00802FD8">
            <w:pPr>
              <w:spacing w:after="200"/>
              <w:contextualSpacing/>
              <w:rPr>
                <w:rFonts w:ascii="Garamond" w:eastAsia="Calibri" w:hAnsi="Garamond" w:cs="Times New Roman"/>
              </w:rPr>
            </w:pPr>
            <w:r w:rsidRPr="00D55CBD">
              <w:rPr>
                <w:rFonts w:ascii="Garamond" w:hAnsi="Garamond"/>
              </w:rPr>
              <w:t>Project M&amp;E and technical reports</w:t>
            </w:r>
          </w:p>
        </w:tc>
        <w:tc>
          <w:tcPr>
            <w:tcW w:w="1071" w:type="pct"/>
            <w:gridSpan w:val="2"/>
          </w:tcPr>
          <w:p w14:paraId="25B8FE42" w14:textId="77777777" w:rsidR="00701A14" w:rsidRPr="00D55CBD" w:rsidRDefault="00701A14" w:rsidP="00802FD8">
            <w:pPr>
              <w:spacing w:after="200"/>
              <w:contextualSpacing/>
              <w:rPr>
                <w:rFonts w:ascii="Garamond" w:eastAsia="Calibri" w:hAnsi="Garamond" w:cs="Times New Roman"/>
              </w:rPr>
            </w:pPr>
            <w:r w:rsidRPr="00D55CBD">
              <w:rPr>
                <w:rFonts w:ascii="Garamond" w:eastAsia="Calibri" w:hAnsi="Garamond" w:cs="Times New Roman"/>
              </w:rPr>
              <w:t>Project implementation is effective and generates lessons worth sharing</w:t>
            </w:r>
          </w:p>
        </w:tc>
      </w:tr>
      <w:tr w:rsidR="00701A14" w:rsidRPr="00802FD8" w14:paraId="7D4F479F" w14:textId="77777777" w:rsidTr="00BA32E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700" w:type="pct"/>
            <w:vMerge w:val="restart"/>
          </w:tcPr>
          <w:p w14:paraId="04EF09DD" w14:textId="77777777" w:rsidR="00701A14" w:rsidRPr="00802FD8" w:rsidRDefault="00701A14" w:rsidP="00802FD8">
            <w:pPr>
              <w:spacing w:after="200"/>
              <w:contextualSpacing/>
              <w:rPr>
                <w:rFonts w:ascii="Garamond" w:eastAsia="Calibri" w:hAnsi="Garamond" w:cs="Times New Roman"/>
                <w:lang w:val="en-US"/>
              </w:rPr>
            </w:pPr>
            <w:r w:rsidRPr="00802FD8">
              <w:rPr>
                <w:rFonts w:ascii="Garamond" w:eastAsia="Calibri" w:hAnsi="Garamond" w:cs="Times New Roman"/>
                <w:b/>
                <w:lang w:val="en-US"/>
              </w:rPr>
              <w:t xml:space="preserve">Outcome 3. </w:t>
            </w:r>
            <w:r w:rsidRPr="00802FD8">
              <w:rPr>
                <w:rFonts w:ascii="Garamond" w:eastAsia="Calibri" w:hAnsi="Garamond" w:cs="Times New Roman"/>
                <w:lang w:val="en-US"/>
              </w:rPr>
              <w:t>Local economic development strengthened through diversification and improved access to finance and insurance</w:t>
            </w:r>
          </w:p>
        </w:tc>
        <w:tc>
          <w:tcPr>
            <w:tcW w:w="564" w:type="pct"/>
            <w:gridSpan w:val="2"/>
          </w:tcPr>
          <w:p w14:paraId="615A09DF" w14:textId="77777777" w:rsidR="00701A14" w:rsidRPr="00802FD8" w:rsidRDefault="00701A14" w:rsidP="00802FD8">
            <w:pPr>
              <w:spacing w:after="200"/>
              <w:contextualSpacing/>
              <w:rPr>
                <w:rFonts w:ascii="Garamond" w:eastAsia="Calibri" w:hAnsi="Garamond" w:cs="Times New Roman"/>
              </w:rPr>
            </w:pPr>
            <w:r w:rsidRPr="00802FD8">
              <w:rPr>
                <w:rFonts w:ascii="Garamond" w:eastAsia="Calibri" w:hAnsi="Garamond" w:cs="Times New Roman"/>
              </w:rPr>
              <w:t xml:space="preserve">Change in agricultural productivity </w:t>
            </w:r>
          </w:p>
        </w:tc>
        <w:tc>
          <w:tcPr>
            <w:tcW w:w="730" w:type="pct"/>
          </w:tcPr>
          <w:p w14:paraId="56399EC1" w14:textId="77777777" w:rsidR="00701A14" w:rsidRPr="00802FD8" w:rsidRDefault="00701A14" w:rsidP="00802FD8">
            <w:pPr>
              <w:spacing w:after="200"/>
              <w:contextualSpacing/>
              <w:rPr>
                <w:rFonts w:ascii="Garamond" w:eastAsia="Calibri" w:hAnsi="Garamond" w:cs="Times New Roman"/>
              </w:rPr>
            </w:pPr>
            <w:r w:rsidRPr="00802FD8">
              <w:rPr>
                <w:rFonts w:ascii="Garamond" w:eastAsia="Calibri" w:hAnsi="Garamond" w:cs="Times New Roman"/>
              </w:rPr>
              <w:t>Currently low and declining, exact levels of selected crops to be obtained during inception</w:t>
            </w:r>
          </w:p>
        </w:tc>
        <w:tc>
          <w:tcPr>
            <w:tcW w:w="1125" w:type="pct"/>
          </w:tcPr>
          <w:p w14:paraId="7B8C3DC8" w14:textId="77777777" w:rsidR="00701A14" w:rsidRPr="00802FD8" w:rsidRDefault="00701A14" w:rsidP="00802FD8">
            <w:pPr>
              <w:spacing w:after="200"/>
              <w:rPr>
                <w:rFonts w:ascii="Garamond" w:eastAsia="Calibri" w:hAnsi="Garamond" w:cs="Times New Roman"/>
              </w:rPr>
            </w:pPr>
            <w:r w:rsidRPr="00802FD8">
              <w:rPr>
                <w:rFonts w:ascii="Garamond" w:eastAsia="Calibri" w:hAnsi="Garamond" w:cs="Times New Roman"/>
              </w:rPr>
              <w:t>At least 20% increase in agricultural produce for key crops for those adopting 3-5 improved practices consistently by mid-term and 50% cumulative by project end</w:t>
            </w:r>
          </w:p>
        </w:tc>
        <w:tc>
          <w:tcPr>
            <w:tcW w:w="810" w:type="pct"/>
          </w:tcPr>
          <w:p w14:paraId="4E2B2288" w14:textId="77777777" w:rsidR="00701A14" w:rsidRPr="00D55CBD" w:rsidRDefault="00701A14" w:rsidP="00802FD8">
            <w:pPr>
              <w:spacing w:after="200"/>
              <w:rPr>
                <w:rFonts w:ascii="Garamond" w:eastAsia="Calibri" w:hAnsi="Garamond" w:cs="Times New Roman"/>
              </w:rPr>
            </w:pPr>
            <w:r w:rsidRPr="00D55CBD">
              <w:rPr>
                <w:rFonts w:ascii="Garamond" w:hAnsi="Garamond"/>
              </w:rPr>
              <w:t>Project monitoring reports</w:t>
            </w:r>
          </w:p>
        </w:tc>
        <w:tc>
          <w:tcPr>
            <w:tcW w:w="1071" w:type="pct"/>
            <w:gridSpan w:val="2"/>
          </w:tcPr>
          <w:p w14:paraId="67D8A56D" w14:textId="77777777" w:rsidR="00701A14" w:rsidRPr="00D55CBD" w:rsidRDefault="00701A14" w:rsidP="00802FD8">
            <w:pPr>
              <w:spacing w:after="200"/>
              <w:rPr>
                <w:rFonts w:ascii="Garamond" w:eastAsia="Calibri" w:hAnsi="Garamond" w:cs="Times New Roman"/>
              </w:rPr>
            </w:pPr>
            <w:r w:rsidRPr="00D55CBD">
              <w:rPr>
                <w:rFonts w:ascii="Garamond" w:hAnsi="Garamond"/>
              </w:rPr>
              <w:t>Unusual weather event such as prolonged drought or El Nino</w:t>
            </w:r>
          </w:p>
        </w:tc>
      </w:tr>
      <w:tr w:rsidR="00701A14" w:rsidRPr="00802FD8" w14:paraId="55DD0749" w14:textId="77777777" w:rsidTr="00BA32E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700" w:type="pct"/>
            <w:vMerge/>
          </w:tcPr>
          <w:p w14:paraId="657B96B8" w14:textId="77777777" w:rsidR="00701A14" w:rsidRPr="00802FD8" w:rsidRDefault="00701A14" w:rsidP="00802FD8">
            <w:pPr>
              <w:spacing w:after="200"/>
              <w:contextualSpacing/>
              <w:rPr>
                <w:rFonts w:ascii="Garamond" w:eastAsia="Calibri" w:hAnsi="Garamond" w:cs="Times New Roman"/>
                <w:lang w:val="en-US"/>
              </w:rPr>
            </w:pPr>
          </w:p>
        </w:tc>
        <w:tc>
          <w:tcPr>
            <w:tcW w:w="564" w:type="pct"/>
            <w:gridSpan w:val="2"/>
          </w:tcPr>
          <w:p w14:paraId="515209B4" w14:textId="77777777" w:rsidR="00701A14" w:rsidRPr="00802FD8" w:rsidRDefault="00701A14" w:rsidP="00802FD8">
            <w:pPr>
              <w:spacing w:after="200"/>
              <w:contextualSpacing/>
              <w:rPr>
                <w:rFonts w:ascii="Garamond" w:eastAsia="Calibri" w:hAnsi="Garamond" w:cs="Times New Roman"/>
              </w:rPr>
            </w:pPr>
            <w:r w:rsidRPr="00802FD8">
              <w:rPr>
                <w:rFonts w:ascii="Garamond" w:eastAsia="Calibri" w:hAnsi="Garamond" w:cs="Times New Roman"/>
              </w:rPr>
              <w:t>Number of households with insurance for crops and livestock</w:t>
            </w:r>
          </w:p>
        </w:tc>
        <w:tc>
          <w:tcPr>
            <w:tcW w:w="730" w:type="pct"/>
          </w:tcPr>
          <w:p w14:paraId="534B17B4" w14:textId="77777777" w:rsidR="00701A14" w:rsidRPr="00802FD8" w:rsidRDefault="00701A14" w:rsidP="00802FD8">
            <w:pPr>
              <w:spacing w:after="200"/>
              <w:contextualSpacing/>
              <w:rPr>
                <w:rFonts w:ascii="Garamond" w:eastAsia="Calibri" w:hAnsi="Garamond" w:cs="Times New Roman"/>
              </w:rPr>
            </w:pPr>
            <w:r w:rsidRPr="00802FD8">
              <w:rPr>
                <w:rFonts w:ascii="Garamond" w:eastAsia="Calibri" w:hAnsi="Garamond" w:cs="Times New Roman"/>
              </w:rPr>
              <w:t>No insurance scheme operating</w:t>
            </w:r>
          </w:p>
        </w:tc>
        <w:tc>
          <w:tcPr>
            <w:tcW w:w="1125" w:type="pct"/>
          </w:tcPr>
          <w:p w14:paraId="02D94204" w14:textId="77777777" w:rsidR="00701A14" w:rsidRPr="00802FD8" w:rsidRDefault="00701A14" w:rsidP="00802FD8">
            <w:pPr>
              <w:spacing w:after="200"/>
              <w:rPr>
                <w:rFonts w:ascii="Garamond" w:eastAsia="Calibri" w:hAnsi="Garamond" w:cs="Times New Roman"/>
              </w:rPr>
            </w:pPr>
            <w:r w:rsidRPr="00802FD8">
              <w:rPr>
                <w:rFonts w:ascii="Garamond" w:eastAsia="Calibri" w:hAnsi="Garamond" w:cs="Times New Roman"/>
              </w:rPr>
              <w:t>At least 10% of pastoralists and agriculturalists participating in the index based insurance scheme by mid-term and 25% cumulatively by project end;</w:t>
            </w:r>
          </w:p>
        </w:tc>
        <w:tc>
          <w:tcPr>
            <w:tcW w:w="810" w:type="pct"/>
          </w:tcPr>
          <w:p w14:paraId="63C63CF6" w14:textId="77777777" w:rsidR="00701A14" w:rsidRPr="00D55CBD" w:rsidRDefault="00701A14" w:rsidP="00802FD8">
            <w:pPr>
              <w:spacing w:after="200"/>
              <w:rPr>
                <w:rFonts w:ascii="Garamond" w:eastAsia="Calibri" w:hAnsi="Garamond" w:cs="Times New Roman"/>
              </w:rPr>
            </w:pPr>
            <w:r w:rsidRPr="00D55CBD">
              <w:rPr>
                <w:rFonts w:ascii="Garamond" w:hAnsi="Garamond"/>
              </w:rPr>
              <w:t>Household economic activity data captured in project monitoring reports</w:t>
            </w:r>
          </w:p>
        </w:tc>
        <w:tc>
          <w:tcPr>
            <w:tcW w:w="1071" w:type="pct"/>
            <w:gridSpan w:val="2"/>
          </w:tcPr>
          <w:p w14:paraId="471D9B56" w14:textId="77777777" w:rsidR="00701A14" w:rsidRPr="00D55CBD" w:rsidRDefault="00701A14" w:rsidP="00802FD8">
            <w:pPr>
              <w:spacing w:after="200"/>
              <w:contextualSpacing/>
              <w:rPr>
                <w:rFonts w:ascii="Garamond" w:eastAsia="Calibri" w:hAnsi="Garamond" w:cs="Times New Roman"/>
              </w:rPr>
            </w:pPr>
            <w:r w:rsidRPr="00D55CBD">
              <w:rPr>
                <w:rFonts w:ascii="Garamond" w:hAnsi="Garamond"/>
              </w:rPr>
              <w:t>Insurance institutions are convinced to invest in the rural economy</w:t>
            </w:r>
          </w:p>
        </w:tc>
      </w:tr>
      <w:tr w:rsidR="00701A14" w:rsidRPr="00802FD8" w14:paraId="3F616B0D" w14:textId="77777777" w:rsidTr="00BA32E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700" w:type="pct"/>
            <w:vMerge/>
          </w:tcPr>
          <w:p w14:paraId="1B6D5B95" w14:textId="77777777" w:rsidR="00701A14" w:rsidRPr="00802FD8" w:rsidRDefault="00701A14" w:rsidP="00802FD8">
            <w:pPr>
              <w:spacing w:after="200"/>
              <w:contextualSpacing/>
              <w:rPr>
                <w:rFonts w:ascii="Garamond" w:eastAsia="Calibri" w:hAnsi="Garamond" w:cs="Times New Roman"/>
                <w:lang w:val="en-US"/>
              </w:rPr>
            </w:pPr>
          </w:p>
        </w:tc>
        <w:tc>
          <w:tcPr>
            <w:tcW w:w="564" w:type="pct"/>
            <w:gridSpan w:val="2"/>
          </w:tcPr>
          <w:p w14:paraId="4D5F115C" w14:textId="77777777" w:rsidR="00701A14" w:rsidRPr="00802FD8" w:rsidRDefault="00701A14" w:rsidP="00802FD8">
            <w:pPr>
              <w:spacing w:after="200"/>
              <w:contextualSpacing/>
              <w:rPr>
                <w:rFonts w:ascii="Garamond" w:eastAsia="Calibri" w:hAnsi="Garamond" w:cs="Times New Roman"/>
              </w:rPr>
            </w:pPr>
            <w:r w:rsidRPr="00802FD8">
              <w:rPr>
                <w:rFonts w:ascii="Garamond" w:eastAsia="Calibri" w:hAnsi="Garamond" w:cs="Times New Roman"/>
              </w:rPr>
              <w:t>Number of households or individuals accessing micro finance and credits</w:t>
            </w:r>
          </w:p>
        </w:tc>
        <w:tc>
          <w:tcPr>
            <w:tcW w:w="730" w:type="pct"/>
          </w:tcPr>
          <w:p w14:paraId="5329D308" w14:textId="77777777" w:rsidR="00701A14" w:rsidRPr="00802FD8" w:rsidRDefault="00701A14" w:rsidP="00802FD8">
            <w:pPr>
              <w:spacing w:after="200"/>
              <w:contextualSpacing/>
              <w:rPr>
                <w:rFonts w:ascii="Garamond" w:eastAsia="Calibri" w:hAnsi="Garamond" w:cs="Times New Roman"/>
              </w:rPr>
            </w:pPr>
            <w:r w:rsidRPr="00802FD8">
              <w:rPr>
                <w:rFonts w:ascii="Garamond" w:eastAsia="Calibri" w:hAnsi="Garamond" w:cs="Times New Roman"/>
              </w:rPr>
              <w:t>Less than 10% of households have access</w:t>
            </w:r>
          </w:p>
        </w:tc>
        <w:tc>
          <w:tcPr>
            <w:tcW w:w="1125" w:type="pct"/>
          </w:tcPr>
          <w:p w14:paraId="0691C73B" w14:textId="77777777" w:rsidR="00701A14" w:rsidRPr="00802FD8" w:rsidRDefault="00701A14" w:rsidP="00802FD8">
            <w:pPr>
              <w:spacing w:after="200"/>
              <w:contextualSpacing/>
              <w:rPr>
                <w:rFonts w:ascii="Garamond" w:eastAsia="Calibri" w:hAnsi="Garamond" w:cs="Times New Roman"/>
              </w:rPr>
            </w:pPr>
            <w:r w:rsidRPr="00802FD8">
              <w:rPr>
                <w:rFonts w:ascii="Garamond" w:eastAsia="Calibri" w:hAnsi="Garamond" w:cs="Times New Roman"/>
              </w:rPr>
              <w:t>At least 25% increase in numbers accessing micro-finance and credits</w:t>
            </w:r>
          </w:p>
        </w:tc>
        <w:tc>
          <w:tcPr>
            <w:tcW w:w="810" w:type="pct"/>
          </w:tcPr>
          <w:p w14:paraId="2194D670" w14:textId="77777777" w:rsidR="00701A14" w:rsidRPr="00D55CBD" w:rsidRDefault="00701A14" w:rsidP="00802FD8">
            <w:pPr>
              <w:spacing w:after="200"/>
              <w:contextualSpacing/>
              <w:rPr>
                <w:rFonts w:ascii="Garamond" w:eastAsia="Calibri" w:hAnsi="Garamond" w:cs="Times New Roman"/>
              </w:rPr>
            </w:pPr>
            <w:r w:rsidRPr="00D55CBD">
              <w:rPr>
                <w:rFonts w:ascii="Garamond" w:hAnsi="Garamond"/>
              </w:rPr>
              <w:t>Household economic activity data captured in project monitoring reports</w:t>
            </w:r>
          </w:p>
        </w:tc>
        <w:tc>
          <w:tcPr>
            <w:tcW w:w="1071" w:type="pct"/>
            <w:gridSpan w:val="2"/>
          </w:tcPr>
          <w:p w14:paraId="65F33C69" w14:textId="77777777" w:rsidR="00701A14" w:rsidRPr="00D55CBD" w:rsidRDefault="00701A14" w:rsidP="00802FD8">
            <w:pPr>
              <w:spacing w:after="200"/>
              <w:contextualSpacing/>
              <w:rPr>
                <w:rFonts w:ascii="Garamond" w:eastAsia="Calibri" w:hAnsi="Garamond" w:cs="Times New Roman"/>
              </w:rPr>
            </w:pPr>
            <w:r w:rsidRPr="00D55CBD">
              <w:rPr>
                <w:rFonts w:ascii="Garamond" w:hAnsi="Garamond"/>
              </w:rPr>
              <w:t>Finance institutions are convinced to invest in the rural economy</w:t>
            </w:r>
          </w:p>
        </w:tc>
      </w:tr>
      <w:tr w:rsidR="00701A14" w:rsidRPr="00802FD8" w14:paraId="6E92B6C5" w14:textId="77777777" w:rsidTr="00BA32E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700" w:type="pct"/>
            <w:vMerge/>
          </w:tcPr>
          <w:p w14:paraId="1754A293" w14:textId="77777777" w:rsidR="00701A14" w:rsidRPr="00802FD8" w:rsidRDefault="00701A14" w:rsidP="00802FD8">
            <w:pPr>
              <w:spacing w:after="200"/>
              <w:contextualSpacing/>
              <w:rPr>
                <w:rFonts w:ascii="Garamond" w:eastAsia="Calibri" w:hAnsi="Garamond" w:cs="Times New Roman"/>
                <w:lang w:val="en-US"/>
              </w:rPr>
            </w:pPr>
          </w:p>
        </w:tc>
        <w:tc>
          <w:tcPr>
            <w:tcW w:w="564" w:type="pct"/>
            <w:gridSpan w:val="2"/>
          </w:tcPr>
          <w:p w14:paraId="24ED9481" w14:textId="77777777" w:rsidR="00701A14" w:rsidRPr="00802FD8" w:rsidRDefault="00701A14" w:rsidP="00802FD8">
            <w:pPr>
              <w:spacing w:after="200"/>
              <w:contextualSpacing/>
              <w:rPr>
                <w:rFonts w:ascii="Garamond" w:eastAsia="Calibri" w:hAnsi="Garamond" w:cs="Times New Roman"/>
              </w:rPr>
            </w:pPr>
            <w:r w:rsidRPr="00802FD8">
              <w:rPr>
                <w:rFonts w:ascii="Garamond" w:eastAsia="Calibri" w:hAnsi="Garamond" w:cs="Times New Roman"/>
              </w:rPr>
              <w:t>Number of groups with operational sustainable charcoal processes</w:t>
            </w:r>
          </w:p>
        </w:tc>
        <w:tc>
          <w:tcPr>
            <w:tcW w:w="730" w:type="pct"/>
          </w:tcPr>
          <w:p w14:paraId="4966EE0E" w14:textId="77777777" w:rsidR="00701A14" w:rsidRPr="00802FD8" w:rsidRDefault="00701A14" w:rsidP="00802FD8">
            <w:pPr>
              <w:spacing w:after="200"/>
              <w:contextualSpacing/>
              <w:rPr>
                <w:rFonts w:ascii="Garamond" w:eastAsia="Calibri" w:hAnsi="Garamond" w:cs="Times New Roman"/>
              </w:rPr>
            </w:pPr>
            <w:r w:rsidRPr="00802FD8">
              <w:rPr>
                <w:rFonts w:ascii="Garamond" w:eastAsia="Calibri" w:hAnsi="Garamond" w:cs="Times New Roman"/>
              </w:rPr>
              <w:t>No groups engaging in sustainable charcoal</w:t>
            </w:r>
          </w:p>
        </w:tc>
        <w:tc>
          <w:tcPr>
            <w:tcW w:w="1125" w:type="pct"/>
          </w:tcPr>
          <w:p w14:paraId="0CC77D16" w14:textId="77777777" w:rsidR="00701A14" w:rsidRPr="00802FD8" w:rsidRDefault="00701A14" w:rsidP="00802FD8">
            <w:pPr>
              <w:spacing w:after="200"/>
              <w:contextualSpacing/>
              <w:rPr>
                <w:rFonts w:ascii="Garamond" w:eastAsia="Calibri" w:hAnsi="Garamond" w:cs="Times New Roman"/>
              </w:rPr>
            </w:pPr>
            <w:r w:rsidRPr="00802FD8">
              <w:rPr>
                <w:rFonts w:ascii="Garamond" w:eastAsia="Calibri" w:hAnsi="Garamond" w:cs="Times New Roman"/>
              </w:rPr>
              <w:t>At least ten groups with sustainable charcoal production operations and earning money from carbon finance</w:t>
            </w:r>
          </w:p>
        </w:tc>
        <w:tc>
          <w:tcPr>
            <w:tcW w:w="810" w:type="pct"/>
          </w:tcPr>
          <w:p w14:paraId="5C165AFB" w14:textId="77777777" w:rsidR="00701A14" w:rsidRPr="00D55CBD" w:rsidRDefault="00701A14" w:rsidP="00802FD8">
            <w:pPr>
              <w:spacing w:after="200"/>
              <w:contextualSpacing/>
              <w:rPr>
                <w:rFonts w:ascii="Garamond" w:eastAsia="Calibri" w:hAnsi="Garamond" w:cs="Times New Roman"/>
              </w:rPr>
            </w:pPr>
            <w:r w:rsidRPr="00D55CBD">
              <w:rPr>
                <w:rFonts w:ascii="Garamond" w:hAnsi="Garamond"/>
              </w:rPr>
              <w:t>Charcoal production data captured in project reports</w:t>
            </w:r>
          </w:p>
        </w:tc>
        <w:tc>
          <w:tcPr>
            <w:tcW w:w="1071" w:type="pct"/>
            <w:gridSpan w:val="2"/>
          </w:tcPr>
          <w:p w14:paraId="60AD2C8B" w14:textId="77777777" w:rsidR="00701A14" w:rsidRPr="00D55CBD" w:rsidRDefault="00701A14" w:rsidP="00802FD8">
            <w:pPr>
              <w:spacing w:after="200"/>
              <w:contextualSpacing/>
              <w:rPr>
                <w:rFonts w:ascii="Garamond" w:eastAsia="Calibri" w:hAnsi="Garamond" w:cs="Times New Roman"/>
              </w:rPr>
            </w:pPr>
            <w:r w:rsidRPr="00D55CBD">
              <w:rPr>
                <w:rFonts w:ascii="Garamond" w:hAnsi="Garamond"/>
              </w:rPr>
              <w:t>Voluntary carbon markets recover from current slump occasioned by the global financial melt down</w:t>
            </w:r>
          </w:p>
        </w:tc>
      </w:tr>
      <w:tr w:rsidR="00701A14" w:rsidRPr="00802FD8" w14:paraId="4BB2D1C5" w14:textId="77777777" w:rsidTr="00BA32E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700" w:type="pct"/>
            <w:vMerge/>
          </w:tcPr>
          <w:p w14:paraId="0D7AA173" w14:textId="77777777" w:rsidR="00701A14" w:rsidRPr="00802FD8" w:rsidRDefault="00701A14" w:rsidP="00802FD8">
            <w:pPr>
              <w:spacing w:after="200"/>
              <w:contextualSpacing/>
              <w:rPr>
                <w:rFonts w:ascii="Garamond" w:eastAsia="Calibri" w:hAnsi="Garamond" w:cs="Times New Roman"/>
                <w:lang w:val="en-US"/>
              </w:rPr>
            </w:pPr>
          </w:p>
        </w:tc>
        <w:tc>
          <w:tcPr>
            <w:tcW w:w="564" w:type="pct"/>
            <w:gridSpan w:val="2"/>
          </w:tcPr>
          <w:p w14:paraId="34907240" w14:textId="77777777" w:rsidR="00701A14" w:rsidRPr="00802FD8" w:rsidRDefault="00701A14" w:rsidP="00802FD8">
            <w:pPr>
              <w:spacing w:after="200"/>
              <w:contextualSpacing/>
              <w:rPr>
                <w:rFonts w:ascii="Garamond" w:eastAsia="Calibri" w:hAnsi="Garamond" w:cs="Times New Roman"/>
              </w:rPr>
            </w:pPr>
            <w:r w:rsidRPr="00802FD8">
              <w:rPr>
                <w:rFonts w:ascii="Garamond" w:eastAsia="Calibri" w:hAnsi="Garamond" w:cs="Times New Roman"/>
              </w:rPr>
              <w:t xml:space="preserve">Number of </w:t>
            </w:r>
            <w:r w:rsidRPr="00802FD8">
              <w:rPr>
                <w:rFonts w:ascii="Garamond" w:eastAsia="Calibri" w:hAnsi="Garamond" w:cs="Times New Roman"/>
              </w:rPr>
              <w:lastRenderedPageBreak/>
              <w:t xml:space="preserve">functional charcoal associations </w:t>
            </w:r>
          </w:p>
        </w:tc>
        <w:tc>
          <w:tcPr>
            <w:tcW w:w="730" w:type="pct"/>
          </w:tcPr>
          <w:p w14:paraId="247BC0F1" w14:textId="77777777" w:rsidR="00701A14" w:rsidRPr="00802FD8" w:rsidRDefault="00701A14" w:rsidP="00802FD8">
            <w:pPr>
              <w:spacing w:after="200"/>
              <w:contextualSpacing/>
              <w:rPr>
                <w:rFonts w:ascii="Garamond" w:eastAsia="Calibri" w:hAnsi="Garamond" w:cs="Times New Roman"/>
              </w:rPr>
            </w:pPr>
            <w:r w:rsidRPr="00802FD8">
              <w:rPr>
                <w:rFonts w:ascii="Garamond" w:eastAsia="Calibri" w:hAnsi="Garamond" w:cs="Times New Roman"/>
              </w:rPr>
              <w:lastRenderedPageBreak/>
              <w:t xml:space="preserve">5 charcoal associations </w:t>
            </w:r>
            <w:r w:rsidRPr="00802FD8">
              <w:rPr>
                <w:rFonts w:ascii="Garamond" w:eastAsia="Calibri" w:hAnsi="Garamond" w:cs="Times New Roman"/>
              </w:rPr>
              <w:lastRenderedPageBreak/>
              <w:t>but without functional governance systems</w:t>
            </w:r>
          </w:p>
        </w:tc>
        <w:tc>
          <w:tcPr>
            <w:tcW w:w="1125" w:type="pct"/>
          </w:tcPr>
          <w:p w14:paraId="3AA5A02A" w14:textId="77777777" w:rsidR="00701A14" w:rsidRPr="00802FD8" w:rsidRDefault="00701A14" w:rsidP="00802FD8">
            <w:pPr>
              <w:spacing w:after="200"/>
              <w:contextualSpacing/>
              <w:rPr>
                <w:rFonts w:ascii="Garamond" w:eastAsia="Calibri" w:hAnsi="Garamond" w:cs="Times New Roman"/>
              </w:rPr>
            </w:pPr>
            <w:r w:rsidRPr="00802FD8">
              <w:rPr>
                <w:rFonts w:ascii="Garamond" w:eastAsia="Calibri" w:hAnsi="Garamond" w:cs="Times New Roman"/>
              </w:rPr>
              <w:lastRenderedPageBreak/>
              <w:t xml:space="preserve">At least 10 charcoal associations  have </w:t>
            </w:r>
            <w:r w:rsidRPr="00802FD8">
              <w:rPr>
                <w:rFonts w:ascii="Garamond" w:eastAsia="Calibri" w:hAnsi="Garamond" w:cs="Times New Roman"/>
              </w:rPr>
              <w:lastRenderedPageBreak/>
              <w:t>rules and regulations for  sustainable charcoal and are actively enforcing them;</w:t>
            </w:r>
          </w:p>
        </w:tc>
        <w:tc>
          <w:tcPr>
            <w:tcW w:w="810" w:type="pct"/>
          </w:tcPr>
          <w:p w14:paraId="7EFE3116" w14:textId="77777777" w:rsidR="00701A14" w:rsidRPr="00D55CBD" w:rsidRDefault="00701A14" w:rsidP="00802FD8">
            <w:pPr>
              <w:spacing w:after="200"/>
              <w:contextualSpacing/>
              <w:rPr>
                <w:rFonts w:ascii="Garamond" w:eastAsia="Calibri" w:hAnsi="Garamond" w:cs="Times New Roman"/>
              </w:rPr>
            </w:pPr>
            <w:r w:rsidRPr="00D55CBD">
              <w:rPr>
                <w:rFonts w:ascii="Garamond" w:hAnsi="Garamond"/>
              </w:rPr>
              <w:lastRenderedPageBreak/>
              <w:t xml:space="preserve">Charcoal production data </w:t>
            </w:r>
            <w:r w:rsidRPr="00D55CBD">
              <w:rPr>
                <w:rFonts w:ascii="Garamond" w:hAnsi="Garamond"/>
              </w:rPr>
              <w:lastRenderedPageBreak/>
              <w:t>captured in project reports</w:t>
            </w:r>
          </w:p>
        </w:tc>
        <w:tc>
          <w:tcPr>
            <w:tcW w:w="1071" w:type="pct"/>
            <w:gridSpan w:val="2"/>
          </w:tcPr>
          <w:p w14:paraId="78AE2448" w14:textId="77777777" w:rsidR="00701A14" w:rsidRPr="00D55CBD" w:rsidRDefault="00701A14" w:rsidP="00802FD8">
            <w:pPr>
              <w:spacing w:after="200"/>
              <w:contextualSpacing/>
              <w:rPr>
                <w:rFonts w:ascii="Garamond" w:eastAsia="Calibri" w:hAnsi="Garamond" w:cs="Times New Roman"/>
              </w:rPr>
            </w:pPr>
            <w:r w:rsidRPr="00D55CBD">
              <w:rPr>
                <w:rFonts w:ascii="Garamond" w:hAnsi="Garamond"/>
              </w:rPr>
              <w:lastRenderedPageBreak/>
              <w:t xml:space="preserve">Current willingness and support by </w:t>
            </w:r>
            <w:r w:rsidRPr="00D55CBD">
              <w:rPr>
                <w:rFonts w:ascii="Garamond" w:hAnsi="Garamond"/>
              </w:rPr>
              <w:lastRenderedPageBreak/>
              <w:t>government and people to clean up charcoaling processes declines</w:t>
            </w:r>
          </w:p>
        </w:tc>
      </w:tr>
      <w:tr w:rsidR="00701A14" w:rsidRPr="00802FD8" w14:paraId="65061406" w14:textId="77777777" w:rsidTr="00BA32E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700" w:type="pct"/>
            <w:vMerge/>
          </w:tcPr>
          <w:p w14:paraId="262656E6" w14:textId="77777777" w:rsidR="00701A14" w:rsidRPr="00802FD8" w:rsidRDefault="00701A14" w:rsidP="00802FD8">
            <w:pPr>
              <w:spacing w:after="200"/>
              <w:contextualSpacing/>
              <w:rPr>
                <w:rFonts w:ascii="Garamond" w:eastAsia="Calibri" w:hAnsi="Garamond" w:cs="Times New Roman"/>
                <w:lang w:val="en-US"/>
              </w:rPr>
            </w:pPr>
          </w:p>
        </w:tc>
        <w:tc>
          <w:tcPr>
            <w:tcW w:w="564" w:type="pct"/>
            <w:gridSpan w:val="2"/>
          </w:tcPr>
          <w:p w14:paraId="27E07159" w14:textId="77777777" w:rsidR="00701A14" w:rsidRPr="00802FD8" w:rsidRDefault="00701A14" w:rsidP="00802FD8">
            <w:pPr>
              <w:spacing w:after="200"/>
              <w:contextualSpacing/>
              <w:rPr>
                <w:rFonts w:ascii="Garamond" w:eastAsia="Calibri" w:hAnsi="Garamond" w:cs="Times New Roman"/>
              </w:rPr>
            </w:pPr>
            <w:r w:rsidRPr="00802FD8">
              <w:rPr>
                <w:rFonts w:ascii="Garamond" w:eastAsia="Calibri" w:hAnsi="Garamond" w:cs="Times New Roman"/>
              </w:rPr>
              <w:t>Adoption of improved kilns in carbonization</w:t>
            </w:r>
          </w:p>
        </w:tc>
        <w:tc>
          <w:tcPr>
            <w:tcW w:w="730" w:type="pct"/>
          </w:tcPr>
          <w:p w14:paraId="68693B39" w14:textId="77777777" w:rsidR="00701A14" w:rsidRPr="00802FD8" w:rsidRDefault="00701A14" w:rsidP="00802FD8">
            <w:pPr>
              <w:spacing w:after="200"/>
              <w:contextualSpacing/>
              <w:rPr>
                <w:rFonts w:ascii="Garamond" w:eastAsia="Calibri" w:hAnsi="Garamond" w:cs="Times New Roman"/>
              </w:rPr>
            </w:pPr>
            <w:r w:rsidRPr="00802FD8">
              <w:rPr>
                <w:rFonts w:ascii="Garamond" w:eastAsia="Calibri" w:hAnsi="Garamond" w:cs="Times New Roman"/>
              </w:rPr>
              <w:t xml:space="preserve">Less than 10% use improved kilns in carbonization </w:t>
            </w:r>
          </w:p>
        </w:tc>
        <w:tc>
          <w:tcPr>
            <w:tcW w:w="1125" w:type="pct"/>
          </w:tcPr>
          <w:p w14:paraId="2811D605" w14:textId="77777777" w:rsidR="00701A14" w:rsidRPr="00802FD8" w:rsidRDefault="00701A14" w:rsidP="00802FD8">
            <w:pPr>
              <w:spacing w:after="200"/>
              <w:contextualSpacing/>
              <w:rPr>
                <w:rFonts w:ascii="Garamond" w:eastAsia="Calibri" w:hAnsi="Garamond" w:cs="Times New Roman"/>
              </w:rPr>
            </w:pPr>
            <w:r w:rsidRPr="00802FD8">
              <w:rPr>
                <w:rFonts w:ascii="Garamond" w:eastAsia="Calibri" w:hAnsi="Garamond" w:cs="Times New Roman"/>
              </w:rPr>
              <w:t>Number of charcoal producers using improved kiln in carbonization in pilot districts increase by at least 30% by mid-term and a cumulative 50% by project end</w:t>
            </w:r>
          </w:p>
        </w:tc>
        <w:tc>
          <w:tcPr>
            <w:tcW w:w="810" w:type="pct"/>
          </w:tcPr>
          <w:p w14:paraId="4F4C4F43" w14:textId="77777777" w:rsidR="00701A14" w:rsidRPr="00D55CBD" w:rsidRDefault="00701A14" w:rsidP="00802FD8">
            <w:pPr>
              <w:spacing w:after="200"/>
              <w:contextualSpacing/>
              <w:rPr>
                <w:rFonts w:ascii="Garamond" w:eastAsia="Calibri" w:hAnsi="Garamond" w:cs="Times New Roman"/>
              </w:rPr>
            </w:pPr>
            <w:r w:rsidRPr="00D55CBD">
              <w:rPr>
                <w:rFonts w:ascii="Garamond" w:hAnsi="Garamond"/>
              </w:rPr>
              <w:t>Charcoal production data captured in project reports</w:t>
            </w:r>
          </w:p>
        </w:tc>
        <w:tc>
          <w:tcPr>
            <w:tcW w:w="1071" w:type="pct"/>
            <w:gridSpan w:val="2"/>
          </w:tcPr>
          <w:p w14:paraId="3D89A830" w14:textId="77777777" w:rsidR="00701A14" w:rsidRPr="00D55CBD" w:rsidRDefault="00701A14" w:rsidP="00802FD8">
            <w:pPr>
              <w:spacing w:after="200"/>
              <w:contextualSpacing/>
              <w:rPr>
                <w:rFonts w:ascii="Garamond" w:eastAsia="Calibri" w:hAnsi="Garamond" w:cs="Times New Roman"/>
              </w:rPr>
            </w:pPr>
            <w:r w:rsidRPr="00D55CBD">
              <w:rPr>
                <w:rFonts w:ascii="Garamond" w:hAnsi="Garamond"/>
              </w:rPr>
              <w:t>Current willingness and support by government and people to clean up charcoaling processes declines</w:t>
            </w:r>
          </w:p>
        </w:tc>
      </w:tr>
      <w:tr w:rsidR="00701A14" w:rsidRPr="00802FD8" w14:paraId="747F8376" w14:textId="77777777" w:rsidTr="00BA32E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700" w:type="pct"/>
            <w:vMerge/>
          </w:tcPr>
          <w:p w14:paraId="353B1B2C" w14:textId="77777777" w:rsidR="00701A14" w:rsidRPr="00802FD8" w:rsidRDefault="00701A14" w:rsidP="00802FD8">
            <w:pPr>
              <w:spacing w:after="200"/>
              <w:contextualSpacing/>
              <w:rPr>
                <w:rFonts w:ascii="Garamond" w:eastAsia="Calibri" w:hAnsi="Garamond" w:cs="Times New Roman"/>
                <w:lang w:val="en-US"/>
              </w:rPr>
            </w:pPr>
          </w:p>
        </w:tc>
        <w:tc>
          <w:tcPr>
            <w:tcW w:w="564" w:type="pct"/>
            <w:gridSpan w:val="2"/>
          </w:tcPr>
          <w:p w14:paraId="378E3D87" w14:textId="77777777" w:rsidR="00701A14" w:rsidRPr="00802FD8" w:rsidRDefault="00701A14" w:rsidP="00802FD8">
            <w:pPr>
              <w:spacing w:after="200"/>
              <w:contextualSpacing/>
              <w:rPr>
                <w:rFonts w:ascii="Garamond" w:eastAsia="Calibri" w:hAnsi="Garamond" w:cs="Times New Roman"/>
              </w:rPr>
            </w:pPr>
            <w:r w:rsidRPr="00802FD8">
              <w:rPr>
                <w:rFonts w:ascii="Garamond" w:eastAsia="Calibri" w:hAnsi="Garamond" w:cs="Times New Roman"/>
              </w:rPr>
              <w:t>Mobile livestock</w:t>
            </w:r>
          </w:p>
        </w:tc>
        <w:tc>
          <w:tcPr>
            <w:tcW w:w="730" w:type="pct"/>
          </w:tcPr>
          <w:p w14:paraId="66DB3603" w14:textId="77777777" w:rsidR="00701A14" w:rsidRPr="00802FD8" w:rsidRDefault="00701A14" w:rsidP="00802FD8">
            <w:pPr>
              <w:spacing w:after="200"/>
              <w:contextualSpacing/>
              <w:rPr>
                <w:rFonts w:ascii="Garamond" w:eastAsia="Calibri" w:hAnsi="Garamond" w:cs="Times New Roman"/>
              </w:rPr>
            </w:pPr>
            <w:r w:rsidRPr="00802FD8">
              <w:rPr>
                <w:rFonts w:ascii="Garamond" w:eastAsia="Calibri" w:hAnsi="Garamond" w:cs="Times New Roman"/>
              </w:rPr>
              <w:t xml:space="preserve">The current trend is tilted to fast rates of </w:t>
            </w:r>
            <w:proofErr w:type="spellStart"/>
            <w:r w:rsidRPr="00802FD8">
              <w:rPr>
                <w:rFonts w:ascii="Garamond" w:eastAsia="Calibri" w:hAnsi="Garamond" w:cs="Times New Roman"/>
              </w:rPr>
              <w:t>sedenterization</w:t>
            </w:r>
            <w:proofErr w:type="spellEnd"/>
            <w:r w:rsidRPr="00802FD8">
              <w:rPr>
                <w:rFonts w:ascii="Garamond" w:eastAsia="Calibri" w:hAnsi="Garamond" w:cs="Times New Roman"/>
              </w:rPr>
              <w:t xml:space="preserve">; specific baseline will be obtained during inception </w:t>
            </w:r>
          </w:p>
        </w:tc>
        <w:tc>
          <w:tcPr>
            <w:tcW w:w="1125" w:type="pct"/>
          </w:tcPr>
          <w:p w14:paraId="02B4065B" w14:textId="77777777" w:rsidR="00701A14" w:rsidRPr="00802FD8" w:rsidRDefault="00701A14" w:rsidP="00802FD8">
            <w:pPr>
              <w:spacing w:after="200"/>
              <w:contextualSpacing/>
              <w:rPr>
                <w:rFonts w:ascii="Garamond" w:eastAsia="Calibri" w:hAnsi="Garamond" w:cs="Times New Roman"/>
              </w:rPr>
            </w:pPr>
            <w:r w:rsidRPr="00802FD8">
              <w:rPr>
                <w:rFonts w:ascii="Garamond" w:eastAsia="Calibri" w:hAnsi="Garamond" w:cs="Times New Roman"/>
              </w:rPr>
              <w:t>At least 50% of current mobile pastoralists still retain livestock mobility by the end of the project</w:t>
            </w:r>
          </w:p>
        </w:tc>
        <w:tc>
          <w:tcPr>
            <w:tcW w:w="810" w:type="pct"/>
          </w:tcPr>
          <w:p w14:paraId="4F648ECD" w14:textId="77777777" w:rsidR="00701A14" w:rsidRPr="00D55CBD" w:rsidRDefault="00701A14" w:rsidP="00802FD8">
            <w:pPr>
              <w:spacing w:after="200"/>
              <w:contextualSpacing/>
              <w:rPr>
                <w:rFonts w:ascii="Garamond" w:eastAsia="Calibri" w:hAnsi="Garamond" w:cs="Times New Roman"/>
              </w:rPr>
            </w:pPr>
            <w:r w:rsidRPr="00D55CBD">
              <w:rPr>
                <w:rFonts w:ascii="Garamond" w:hAnsi="Garamond"/>
              </w:rPr>
              <w:t>Project monitoring reports</w:t>
            </w:r>
          </w:p>
        </w:tc>
        <w:tc>
          <w:tcPr>
            <w:tcW w:w="1071" w:type="pct"/>
            <w:gridSpan w:val="2"/>
          </w:tcPr>
          <w:p w14:paraId="5FC71BB9" w14:textId="77777777" w:rsidR="00701A14" w:rsidRPr="00D55CBD" w:rsidRDefault="00701A14" w:rsidP="00802FD8">
            <w:pPr>
              <w:spacing w:after="200"/>
              <w:contextualSpacing/>
              <w:rPr>
                <w:rFonts w:ascii="Garamond" w:eastAsia="Calibri" w:hAnsi="Garamond" w:cs="Times New Roman"/>
              </w:rPr>
            </w:pPr>
            <w:r w:rsidRPr="00D55CBD">
              <w:rPr>
                <w:rFonts w:ascii="Garamond" w:hAnsi="Garamond"/>
              </w:rPr>
              <w:t>Current hostility based on misunderstanding of role of mobility persists</w:t>
            </w:r>
          </w:p>
        </w:tc>
      </w:tr>
      <w:tr w:rsidR="00701A14" w:rsidRPr="00802FD8" w14:paraId="6EF43017" w14:textId="77777777" w:rsidTr="00BA32E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700" w:type="pct"/>
            <w:vMerge/>
          </w:tcPr>
          <w:p w14:paraId="5AE33E5A" w14:textId="77777777" w:rsidR="00701A14" w:rsidRPr="00802FD8" w:rsidRDefault="00701A14" w:rsidP="00802FD8">
            <w:pPr>
              <w:spacing w:after="200"/>
              <w:contextualSpacing/>
              <w:rPr>
                <w:rFonts w:ascii="Garamond" w:eastAsia="Calibri" w:hAnsi="Garamond" w:cs="Times New Roman"/>
                <w:lang w:val="en-US"/>
              </w:rPr>
            </w:pPr>
          </w:p>
        </w:tc>
        <w:tc>
          <w:tcPr>
            <w:tcW w:w="564" w:type="pct"/>
            <w:gridSpan w:val="2"/>
          </w:tcPr>
          <w:p w14:paraId="5ADBDF88" w14:textId="77777777" w:rsidR="00701A14" w:rsidRPr="00802FD8" w:rsidRDefault="00701A14" w:rsidP="00802FD8">
            <w:pPr>
              <w:spacing w:after="200"/>
              <w:contextualSpacing/>
              <w:rPr>
                <w:rFonts w:ascii="Garamond" w:eastAsia="Calibri" w:hAnsi="Garamond" w:cs="Times New Roman"/>
              </w:rPr>
            </w:pPr>
            <w:r w:rsidRPr="00802FD8">
              <w:rPr>
                <w:rFonts w:ascii="Garamond" w:eastAsia="Calibri" w:hAnsi="Garamond" w:cs="Times New Roman"/>
              </w:rPr>
              <w:t xml:space="preserve">Incidents of conflicts over resources [inter and intra pastoralists and agriculturalists] </w:t>
            </w:r>
          </w:p>
        </w:tc>
        <w:tc>
          <w:tcPr>
            <w:tcW w:w="730" w:type="pct"/>
          </w:tcPr>
          <w:p w14:paraId="401B4045" w14:textId="77777777" w:rsidR="00701A14" w:rsidRPr="00802FD8" w:rsidRDefault="00701A14" w:rsidP="00802FD8">
            <w:pPr>
              <w:spacing w:after="200"/>
              <w:contextualSpacing/>
              <w:rPr>
                <w:rFonts w:ascii="Garamond" w:eastAsia="Calibri" w:hAnsi="Garamond" w:cs="Times New Roman"/>
              </w:rPr>
            </w:pPr>
            <w:r w:rsidRPr="00802FD8">
              <w:rPr>
                <w:rFonts w:ascii="Garamond" w:eastAsia="Calibri" w:hAnsi="Garamond" w:cs="Times New Roman"/>
              </w:rPr>
              <w:t>Very high number of incidents of conflicts, specific baseline will be obtained during inception</w:t>
            </w:r>
          </w:p>
        </w:tc>
        <w:tc>
          <w:tcPr>
            <w:tcW w:w="1125" w:type="pct"/>
          </w:tcPr>
          <w:p w14:paraId="707D6510" w14:textId="77777777" w:rsidR="00701A14" w:rsidRPr="00802FD8" w:rsidRDefault="00701A14" w:rsidP="00802FD8">
            <w:pPr>
              <w:spacing w:after="200"/>
              <w:contextualSpacing/>
              <w:rPr>
                <w:rFonts w:ascii="Garamond" w:eastAsia="Calibri" w:hAnsi="Garamond" w:cs="Times New Roman"/>
              </w:rPr>
            </w:pPr>
            <w:r w:rsidRPr="00802FD8">
              <w:rPr>
                <w:rFonts w:ascii="Garamond" w:eastAsia="Calibri" w:hAnsi="Garamond" w:cs="Times New Roman"/>
              </w:rPr>
              <w:t>At least 10% reduction in incidents of conflicts over land and resources in the pilot districts and a cumulative 50% reduction by project end</w:t>
            </w:r>
          </w:p>
        </w:tc>
        <w:tc>
          <w:tcPr>
            <w:tcW w:w="810" w:type="pct"/>
          </w:tcPr>
          <w:p w14:paraId="159B1A64" w14:textId="77777777" w:rsidR="00701A14" w:rsidRPr="00D55CBD" w:rsidRDefault="00701A14" w:rsidP="00802FD8">
            <w:pPr>
              <w:spacing w:after="200"/>
              <w:contextualSpacing/>
              <w:rPr>
                <w:rFonts w:ascii="Garamond" w:eastAsia="Calibri" w:hAnsi="Garamond" w:cs="Times New Roman"/>
              </w:rPr>
            </w:pPr>
            <w:r w:rsidRPr="00D55CBD">
              <w:rPr>
                <w:rFonts w:ascii="Garamond" w:hAnsi="Garamond"/>
              </w:rPr>
              <w:t>Project monitoring reports</w:t>
            </w:r>
          </w:p>
        </w:tc>
        <w:tc>
          <w:tcPr>
            <w:tcW w:w="1071" w:type="pct"/>
            <w:gridSpan w:val="2"/>
          </w:tcPr>
          <w:p w14:paraId="7A50204D" w14:textId="77777777" w:rsidR="00701A14" w:rsidRPr="00D55CBD" w:rsidRDefault="00701A14" w:rsidP="00802FD8">
            <w:pPr>
              <w:spacing w:after="200"/>
              <w:contextualSpacing/>
              <w:rPr>
                <w:rFonts w:ascii="Garamond" w:eastAsia="Calibri" w:hAnsi="Garamond" w:cs="Times New Roman"/>
              </w:rPr>
            </w:pPr>
            <w:r w:rsidRPr="00D55CBD">
              <w:rPr>
                <w:rFonts w:ascii="Garamond" w:hAnsi="Garamond"/>
              </w:rPr>
              <w:t>Current hostility based on misunderstanding of role of mobility persists</w:t>
            </w:r>
          </w:p>
        </w:tc>
      </w:tr>
      <w:tr w:rsidR="00701A14" w:rsidRPr="00802FD8" w14:paraId="1C5A6201" w14:textId="77777777" w:rsidTr="00BA32E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700" w:type="pct"/>
            <w:vMerge/>
          </w:tcPr>
          <w:p w14:paraId="28E5E7F4" w14:textId="77777777" w:rsidR="00701A14" w:rsidRPr="00802FD8" w:rsidRDefault="00701A14" w:rsidP="00802FD8">
            <w:pPr>
              <w:spacing w:after="200"/>
              <w:contextualSpacing/>
              <w:rPr>
                <w:rFonts w:ascii="Garamond" w:eastAsia="Calibri" w:hAnsi="Garamond" w:cs="Times New Roman"/>
                <w:lang w:val="en-US"/>
              </w:rPr>
            </w:pPr>
          </w:p>
        </w:tc>
        <w:tc>
          <w:tcPr>
            <w:tcW w:w="564" w:type="pct"/>
            <w:gridSpan w:val="2"/>
          </w:tcPr>
          <w:p w14:paraId="17005063" w14:textId="77777777" w:rsidR="00701A14" w:rsidRPr="00802FD8" w:rsidRDefault="00701A14" w:rsidP="00802FD8">
            <w:pPr>
              <w:spacing w:after="200"/>
              <w:contextualSpacing/>
              <w:rPr>
                <w:rFonts w:ascii="Garamond" w:eastAsia="Calibri" w:hAnsi="Garamond" w:cs="Times New Roman"/>
              </w:rPr>
            </w:pPr>
            <w:r w:rsidRPr="00802FD8">
              <w:rPr>
                <w:rFonts w:ascii="Garamond" w:eastAsia="Calibri" w:hAnsi="Garamond" w:cs="Times New Roman"/>
              </w:rPr>
              <w:t>Attitude towards mobile livestock by policy makers</w:t>
            </w:r>
          </w:p>
        </w:tc>
        <w:tc>
          <w:tcPr>
            <w:tcW w:w="730" w:type="pct"/>
          </w:tcPr>
          <w:p w14:paraId="0218AA27" w14:textId="77777777" w:rsidR="00701A14" w:rsidRPr="00802FD8" w:rsidRDefault="00701A14" w:rsidP="00802FD8">
            <w:pPr>
              <w:spacing w:after="200"/>
              <w:contextualSpacing/>
              <w:rPr>
                <w:rFonts w:ascii="Garamond" w:eastAsia="Calibri" w:hAnsi="Garamond" w:cs="Times New Roman"/>
              </w:rPr>
            </w:pPr>
            <w:r w:rsidRPr="00802FD8">
              <w:rPr>
                <w:rFonts w:ascii="Garamond" w:eastAsia="Calibri" w:hAnsi="Garamond" w:cs="Times New Roman"/>
              </w:rPr>
              <w:t>Most policy makers and technical officers blame mobile pastoralism for land degradation and conflict over resources in the cattle corridor</w:t>
            </w:r>
          </w:p>
        </w:tc>
        <w:tc>
          <w:tcPr>
            <w:tcW w:w="1125" w:type="pct"/>
          </w:tcPr>
          <w:p w14:paraId="074458E3" w14:textId="77777777" w:rsidR="00701A14" w:rsidRPr="00802FD8" w:rsidRDefault="00701A14" w:rsidP="00802FD8">
            <w:pPr>
              <w:spacing w:after="200"/>
              <w:contextualSpacing/>
              <w:rPr>
                <w:rFonts w:ascii="Garamond" w:eastAsia="Calibri" w:hAnsi="Garamond" w:cs="Times New Roman"/>
              </w:rPr>
            </w:pPr>
            <w:r w:rsidRPr="00802FD8">
              <w:rPr>
                <w:rFonts w:ascii="Garamond" w:eastAsia="Calibri" w:hAnsi="Garamond" w:cs="Times New Roman"/>
              </w:rPr>
              <w:t>At least 25% change in attitudes towards nomadic pastoralism among policy makers [measured through rapid assessments at key meetings]</w:t>
            </w:r>
          </w:p>
        </w:tc>
        <w:tc>
          <w:tcPr>
            <w:tcW w:w="810" w:type="pct"/>
          </w:tcPr>
          <w:p w14:paraId="6412B137" w14:textId="77777777" w:rsidR="00701A14" w:rsidRPr="00D55CBD" w:rsidRDefault="00701A14" w:rsidP="00701A14">
            <w:pPr>
              <w:spacing w:after="200"/>
              <w:contextualSpacing/>
              <w:rPr>
                <w:rFonts w:ascii="Garamond" w:hAnsi="Garamond"/>
              </w:rPr>
            </w:pPr>
            <w:r w:rsidRPr="00D55CBD">
              <w:rPr>
                <w:rFonts w:ascii="Garamond" w:hAnsi="Garamond"/>
              </w:rPr>
              <w:t>Sampling for attitudes</w:t>
            </w:r>
          </w:p>
          <w:p w14:paraId="3C257705" w14:textId="77777777" w:rsidR="00701A14" w:rsidRPr="00D55CBD" w:rsidRDefault="00701A14" w:rsidP="00701A14">
            <w:pPr>
              <w:spacing w:after="200"/>
              <w:contextualSpacing/>
              <w:rPr>
                <w:rFonts w:ascii="Garamond" w:eastAsia="Calibri" w:hAnsi="Garamond" w:cs="Times New Roman"/>
              </w:rPr>
            </w:pPr>
            <w:r w:rsidRPr="00D55CBD">
              <w:rPr>
                <w:rFonts w:ascii="Garamond" w:hAnsi="Garamond"/>
              </w:rPr>
              <w:t>Policy statements and level of support provided to enable mobility all captured in project monitoring reports</w:t>
            </w:r>
          </w:p>
        </w:tc>
        <w:tc>
          <w:tcPr>
            <w:tcW w:w="1071" w:type="pct"/>
            <w:gridSpan w:val="2"/>
          </w:tcPr>
          <w:p w14:paraId="0453C287" w14:textId="77777777" w:rsidR="00701A14" w:rsidRPr="00D55CBD" w:rsidRDefault="00701A14" w:rsidP="00802FD8">
            <w:pPr>
              <w:spacing w:after="200"/>
              <w:contextualSpacing/>
              <w:rPr>
                <w:rFonts w:ascii="Garamond" w:eastAsia="Calibri" w:hAnsi="Garamond" w:cs="Times New Roman"/>
              </w:rPr>
            </w:pPr>
            <w:r w:rsidRPr="00D55CBD">
              <w:rPr>
                <w:rFonts w:ascii="Garamond" w:eastAsia="Calibri" w:hAnsi="Garamond" w:cs="Times New Roman"/>
              </w:rPr>
              <w:t>Current hostility based on misunderstanding of role of mobility persists</w:t>
            </w:r>
          </w:p>
        </w:tc>
      </w:tr>
      <w:bookmarkEnd w:id="367"/>
    </w:tbl>
    <w:p w14:paraId="526E733D" w14:textId="77777777" w:rsidR="00802FD8" w:rsidRDefault="00802FD8" w:rsidP="00B01D3E">
      <w:pPr>
        <w:autoSpaceDE w:val="0"/>
        <w:autoSpaceDN w:val="0"/>
        <w:adjustRightInd w:val="0"/>
        <w:spacing w:after="0"/>
        <w:ind w:firstLine="360"/>
        <w:rPr>
          <w:rFonts w:ascii="Arial" w:eastAsia="Times New Roman" w:hAnsi="Arial" w:cs="Arial"/>
          <w:lang w:val="en-US"/>
        </w:rPr>
      </w:pPr>
    </w:p>
    <w:p w14:paraId="7247D1CF" w14:textId="77777777" w:rsidR="00802FD8" w:rsidRDefault="00802FD8" w:rsidP="00B01D3E">
      <w:pPr>
        <w:autoSpaceDE w:val="0"/>
        <w:autoSpaceDN w:val="0"/>
        <w:adjustRightInd w:val="0"/>
        <w:spacing w:after="0"/>
        <w:ind w:firstLine="360"/>
        <w:rPr>
          <w:rFonts w:ascii="Arial" w:eastAsia="Times New Roman" w:hAnsi="Arial" w:cs="Arial"/>
          <w:lang w:val="en-US"/>
        </w:rPr>
      </w:pPr>
    </w:p>
    <w:p w14:paraId="4848EC8F" w14:textId="77777777" w:rsidR="00802FD8" w:rsidRPr="00B01D3E" w:rsidRDefault="00802FD8" w:rsidP="00B01D3E">
      <w:pPr>
        <w:autoSpaceDE w:val="0"/>
        <w:autoSpaceDN w:val="0"/>
        <w:adjustRightInd w:val="0"/>
        <w:spacing w:after="0"/>
        <w:ind w:firstLine="360"/>
        <w:rPr>
          <w:rFonts w:ascii="Arial" w:eastAsia="Times New Roman" w:hAnsi="Arial" w:cs="Arial"/>
          <w:lang w:val="en-US"/>
        </w:rPr>
      </w:pPr>
    </w:p>
    <w:p w14:paraId="30A7F541" w14:textId="77777777" w:rsidR="00B01D3E" w:rsidRPr="00B01D3E" w:rsidRDefault="00B01D3E" w:rsidP="00B01D3E">
      <w:pPr>
        <w:spacing w:after="0"/>
        <w:rPr>
          <w:rFonts w:ascii="Times New Roman" w:eastAsia="Times New Roman" w:hAnsi="Times New Roman" w:cs="Times New Roman"/>
          <w:sz w:val="24"/>
          <w:szCs w:val="24"/>
          <w:lang w:val="en-US"/>
        </w:rPr>
      </w:pPr>
      <w:r w:rsidRPr="00B01D3E">
        <w:rPr>
          <w:rFonts w:ascii="Times New Roman" w:eastAsia="Times New Roman" w:hAnsi="Times New Roman" w:cs="Times New Roman"/>
          <w:sz w:val="24"/>
          <w:szCs w:val="24"/>
          <w:lang w:val="en-US"/>
        </w:rPr>
        <w:br w:type="page"/>
      </w:r>
    </w:p>
    <w:p w14:paraId="36788725" w14:textId="77777777" w:rsidR="009B7D16" w:rsidRPr="00342FE7" w:rsidRDefault="00464BF6" w:rsidP="004C2BA7">
      <w:pPr>
        <w:pStyle w:val="TEAnnexes"/>
      </w:pPr>
      <w:bookmarkStart w:id="368" w:name="_Toc363479243"/>
      <w:bookmarkStart w:id="369" w:name="_Toc363479529"/>
      <w:bookmarkStart w:id="370" w:name="_Toc372808660"/>
      <w:bookmarkStart w:id="371" w:name="_Toc372819514"/>
      <w:r w:rsidRPr="00342FE7">
        <w:lastRenderedPageBreak/>
        <w:t xml:space="preserve">Annex VII: </w:t>
      </w:r>
      <w:r w:rsidR="009B7D16" w:rsidRPr="00342FE7">
        <w:t>Organizational Structure</w:t>
      </w:r>
      <w:bookmarkEnd w:id="355"/>
      <w:r w:rsidR="009B7D16" w:rsidRPr="00342FE7">
        <w:t xml:space="preserve"> of Project</w:t>
      </w:r>
      <w:bookmarkEnd w:id="366"/>
      <w:bookmarkEnd w:id="368"/>
      <w:bookmarkEnd w:id="369"/>
      <w:bookmarkEnd w:id="370"/>
      <w:bookmarkEnd w:id="371"/>
    </w:p>
    <w:p w14:paraId="48E569B0" w14:textId="77777777" w:rsidR="009B7D16" w:rsidRPr="00342FE7" w:rsidRDefault="009B7D16" w:rsidP="009B7D16">
      <w:pPr>
        <w:spacing w:after="0"/>
        <w:rPr>
          <w:rFonts w:ascii="Times New Roman" w:eastAsia="Times New Roman" w:hAnsi="Times New Roman" w:cs="Times New Roman"/>
          <w:sz w:val="28"/>
          <w:szCs w:val="28"/>
        </w:rPr>
      </w:pPr>
    </w:p>
    <w:p w14:paraId="24145736" w14:textId="77777777" w:rsidR="009B7D16" w:rsidRPr="0072010D" w:rsidRDefault="00EB2A6E" w:rsidP="009B7D16">
      <w:pPr>
        <w:spacing w:after="0"/>
        <w:rPr>
          <w:rFonts w:ascii="Times New Roman" w:eastAsia="Times New Roman" w:hAnsi="Times New Roman" w:cs="Times New Roman"/>
          <w:sz w:val="28"/>
          <w:szCs w:val="28"/>
          <w:highlight w:val="yellow"/>
        </w:rPr>
      </w:pPr>
      <w:r>
        <w:rPr>
          <w:rFonts w:ascii="Times New Roman" w:eastAsia="Times New Roman" w:hAnsi="Times New Roman" w:cs="Times New Roman"/>
          <w:noProof/>
          <w:sz w:val="28"/>
          <w:szCs w:val="28"/>
          <w:lang w:eastAsia="en-GB" w:bidi="ne-NP"/>
        </w:rPr>
        <mc:AlternateContent>
          <mc:Choice Requires="wps">
            <w:drawing>
              <wp:anchor distT="0" distB="0" distL="114300" distR="114300" simplePos="0" relativeHeight="251665408" behindDoc="0" locked="0" layoutInCell="1" allowOverlap="1" wp14:anchorId="0CA176F8" wp14:editId="295DCE28">
                <wp:simplePos x="0" y="0"/>
                <wp:positionH relativeFrom="column">
                  <wp:posOffset>1566545</wp:posOffset>
                </wp:positionH>
                <wp:positionV relativeFrom="paragraph">
                  <wp:posOffset>19685</wp:posOffset>
                </wp:positionV>
                <wp:extent cx="5771515" cy="409575"/>
                <wp:effectExtent l="0" t="0" r="19685" b="28575"/>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409575"/>
                        </a:xfrm>
                        <a:prstGeom prst="roundRect">
                          <a:avLst/>
                        </a:prstGeom>
                        <a:solidFill>
                          <a:srgbClr val="4F81BD"/>
                        </a:solidFill>
                        <a:ln w="25400" cap="flat" cmpd="sng" algn="ctr">
                          <a:solidFill>
                            <a:srgbClr val="4F81BD">
                              <a:shade val="50000"/>
                            </a:srgbClr>
                          </a:solidFill>
                          <a:prstDash val="solid"/>
                        </a:ln>
                        <a:effectLst/>
                      </wps:spPr>
                      <wps:txbx>
                        <w:txbxContent>
                          <w:p w14:paraId="6B545887" w14:textId="77777777" w:rsidR="00F418A0" w:rsidRPr="00B3096D" w:rsidRDefault="00F418A0" w:rsidP="009B7D16">
                            <w:pPr>
                              <w:jc w:val="center"/>
                              <w:rPr>
                                <w:b/>
                                <w:bCs/>
                                <w:sz w:val="32"/>
                                <w:szCs w:val="32"/>
                                <w:lang w:val="en-US"/>
                              </w:rPr>
                            </w:pPr>
                            <w:r w:rsidRPr="00B3096D">
                              <w:rPr>
                                <w:b/>
                                <w:bCs/>
                                <w:sz w:val="32"/>
                                <w:szCs w:val="32"/>
                                <w:lang w:val="en-US"/>
                              </w:rPr>
                              <w:t xml:space="preserve">Project </w:t>
                            </w:r>
                            <w:proofErr w:type="spellStart"/>
                            <w:r w:rsidRPr="00B3096D">
                              <w:rPr>
                                <w:b/>
                                <w:bCs/>
                                <w:sz w:val="32"/>
                                <w:szCs w:val="32"/>
                                <w:lang w:val="en-US"/>
                              </w:rPr>
                              <w:t>Organisation</w:t>
                            </w:r>
                            <w:proofErr w:type="spellEnd"/>
                            <w:r w:rsidRPr="00B3096D">
                              <w:rPr>
                                <w:b/>
                                <w:bCs/>
                                <w:sz w:val="32"/>
                                <w:szCs w:val="32"/>
                                <w:lang w:val="en-US"/>
                              </w:rPr>
                              <w:t xml:space="preserve"> 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7" o:spid="_x0000_s1026" style="position:absolute;margin-left:123.35pt;margin-top:1.55pt;width:454.45pt;height:3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" fillcolor="#4f81bd" strokecolor="#385d8a" strokeweight="2pt">
                <v:path arrowok="t"/>
                <v:textbox>
                  <w:txbxContent>
                    <w:p w14:paraId="6B545887" w14:textId="77777777" w:rsidR="00F418A0" w:rsidRPr="00B3096D" w:rsidRDefault="00F418A0" w:rsidP="009B7D16">
                      <w:pPr>
                        <w:jc w:val="center"/>
                        <w:rPr>
                          <w:b/>
                          <w:bCs/>
                          <w:sz w:val="32"/>
                          <w:szCs w:val="32"/>
                          <w:lang w:val="en-US"/>
                        </w:rPr>
                      </w:pPr>
                      <w:r w:rsidRPr="00B3096D">
                        <w:rPr>
                          <w:b/>
                          <w:bCs/>
                          <w:sz w:val="32"/>
                          <w:szCs w:val="32"/>
                          <w:lang w:val="en-US"/>
                        </w:rPr>
                        <w:t xml:space="preserve">Project </w:t>
                      </w:r>
                      <w:proofErr w:type="spellStart"/>
                      <w:r w:rsidRPr="00B3096D">
                        <w:rPr>
                          <w:b/>
                          <w:bCs/>
                          <w:sz w:val="32"/>
                          <w:szCs w:val="32"/>
                          <w:lang w:val="en-US"/>
                        </w:rPr>
                        <w:t>Organisation</w:t>
                      </w:r>
                      <w:proofErr w:type="spellEnd"/>
                      <w:r w:rsidRPr="00B3096D">
                        <w:rPr>
                          <w:b/>
                          <w:bCs/>
                          <w:sz w:val="32"/>
                          <w:szCs w:val="32"/>
                          <w:lang w:val="en-US"/>
                        </w:rPr>
                        <w:t xml:space="preserve"> Structure</w:t>
                      </w:r>
                    </w:p>
                  </w:txbxContent>
                </v:textbox>
              </v:roundrect>
            </w:pict>
          </mc:Fallback>
        </mc:AlternateContent>
      </w:r>
    </w:p>
    <w:p w14:paraId="3B627707" w14:textId="77777777" w:rsidR="009B7D16" w:rsidRPr="00207A4E" w:rsidRDefault="00EB2A6E" w:rsidP="00207A4E">
      <w:pPr>
        <w:pStyle w:val="NoSpacing"/>
        <w:jc w:val="center"/>
        <w:rPr>
          <w:rFonts w:ascii="Times New Roman" w:hAnsi="Times New Roman"/>
          <w:sz w:val="26"/>
          <w:szCs w:val="26"/>
        </w:rPr>
      </w:pPr>
      <w:r>
        <w:rPr>
          <w:rFonts w:ascii="Times New Roman" w:eastAsia="Times New Roman" w:hAnsi="Times New Roman"/>
          <w:noProof/>
          <w:sz w:val="28"/>
          <w:szCs w:val="28"/>
          <w:lang w:val="en-GB" w:eastAsia="en-GB" w:bidi="ne-NP"/>
        </w:rPr>
        <mc:AlternateContent>
          <mc:Choice Requires="wps">
            <w:drawing>
              <wp:anchor distT="0" distB="0" distL="114300" distR="114300" simplePos="0" relativeHeight="251691008" behindDoc="0" locked="0" layoutInCell="1" allowOverlap="1" wp14:anchorId="0EBA8D25" wp14:editId="25C56D8B">
                <wp:simplePos x="0" y="0"/>
                <wp:positionH relativeFrom="column">
                  <wp:posOffset>1565910</wp:posOffset>
                </wp:positionH>
                <wp:positionV relativeFrom="paragraph">
                  <wp:posOffset>647700</wp:posOffset>
                </wp:positionV>
                <wp:extent cx="5771515" cy="361950"/>
                <wp:effectExtent l="0" t="0" r="19685" b="19050"/>
                <wp:wrapNone/>
                <wp:docPr id="60" name="Rounded 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361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A95144" w14:textId="77777777" w:rsidR="00F418A0" w:rsidRPr="00221D0B" w:rsidRDefault="00F418A0" w:rsidP="000304FA">
                            <w:pPr>
                              <w:jc w:val="center"/>
                              <w:rPr>
                                <w:b/>
                                <w:bCs/>
                                <w:sz w:val="28"/>
                                <w:szCs w:val="28"/>
                              </w:rPr>
                            </w:pPr>
                            <w:r>
                              <w:rPr>
                                <w:b/>
                                <w:bCs/>
                                <w:sz w:val="28"/>
                                <w:szCs w:val="28"/>
                              </w:rPr>
                              <w:t>Project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60" o:spid="_x0000_s1027" style="position:absolute;left:0;text-align:left;margin-left:123.3pt;margin-top:51pt;width:454.45pt;height:2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" fillcolor="#4f81bd [3204]" strokecolor="#243f60 [1604]" strokeweight="2pt">
                <v:path arrowok="t"/>
                <v:textbox>
                  <w:txbxContent>
                    <w:p w14:paraId="13A95144" w14:textId="77777777" w:rsidR="00F418A0" w:rsidRPr="00221D0B" w:rsidRDefault="00F418A0" w:rsidP="000304FA">
                      <w:pPr>
                        <w:jc w:val="center"/>
                        <w:rPr>
                          <w:b/>
                          <w:bCs/>
                          <w:sz w:val="28"/>
                          <w:szCs w:val="28"/>
                        </w:rPr>
                      </w:pPr>
                      <w:r>
                        <w:rPr>
                          <w:b/>
                          <w:bCs/>
                          <w:sz w:val="28"/>
                          <w:szCs w:val="28"/>
                        </w:rPr>
                        <w:t>Project Board</w:t>
                      </w:r>
                    </w:p>
                  </w:txbxContent>
                </v:textbox>
              </v:roundrect>
            </w:pict>
          </mc:Fallback>
        </mc:AlternateContent>
      </w:r>
      <w:r>
        <w:rPr>
          <w:rFonts w:ascii="Times New Roman" w:eastAsia="Times New Roman" w:hAnsi="Times New Roman"/>
          <w:noProof/>
          <w:sz w:val="28"/>
          <w:szCs w:val="28"/>
          <w:lang w:val="en-GB" w:eastAsia="en-GB" w:bidi="ne-NP"/>
        </w:rPr>
        <mc:AlternateContent>
          <mc:Choice Requires="wps">
            <w:drawing>
              <wp:anchor distT="0" distB="0" distL="114300" distR="114300" simplePos="0" relativeHeight="251670528" behindDoc="0" locked="0" layoutInCell="1" allowOverlap="1" wp14:anchorId="220825F5" wp14:editId="2DA4E988">
                <wp:simplePos x="0" y="0"/>
                <wp:positionH relativeFrom="column">
                  <wp:posOffset>-311785</wp:posOffset>
                </wp:positionH>
                <wp:positionV relativeFrom="paragraph">
                  <wp:posOffset>1532890</wp:posOffset>
                </wp:positionV>
                <wp:extent cx="2128520" cy="438150"/>
                <wp:effectExtent l="57150" t="38100" r="81280" b="952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8520" cy="4381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19050"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37C94595" w14:textId="77777777" w:rsidR="00F418A0" w:rsidRPr="00B56315" w:rsidRDefault="00F418A0" w:rsidP="009B7D16">
                            <w:pPr>
                              <w:pStyle w:val="NoSpacing"/>
                              <w:jc w:val="center"/>
                              <w:rPr>
                                <w:rFonts w:ascii="Times New Roman" w:hAnsi="Times New Roman"/>
                                <w:b/>
                                <w:bCs/>
                                <w:sz w:val="24"/>
                                <w:szCs w:val="24"/>
                                <w:lang w:val="en-GB"/>
                              </w:rPr>
                            </w:pPr>
                            <w:r w:rsidRPr="00B56315">
                              <w:rPr>
                                <w:rFonts w:ascii="Times New Roman" w:hAnsi="Times New Roman"/>
                                <w:b/>
                                <w:bCs/>
                                <w:sz w:val="24"/>
                                <w:szCs w:val="24"/>
                                <w:lang w:val="en-GB"/>
                              </w:rPr>
                              <w:t>Partner Organisations &amp; Other Stakeholders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8" style="position:absolute;left:0;text-align:left;margin-left:-24.55pt;margin-top:120.7pt;width:167.6pt;height: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" fillcolor="#9eeaff" strokecolor="#46aac5" strokeweight="1.5pt">
                <v:fill color2="#e4f9ff" rotate="t" angle="180" colors="0 #9eeaff;22938f #bbefff;1 #e4f9ff" focus="100%" type="gradient"/>
                <v:shadow on="t" color="black" opacity="24903f" origin=",.5" offset="0,.55556mm"/>
                <v:path arrowok="t"/>
                <v:textbox>
                  <w:txbxContent>
                    <w:p w14:paraId="37C94595" w14:textId="77777777" w:rsidR="00F418A0" w:rsidRPr="00B56315" w:rsidRDefault="00F418A0" w:rsidP="009B7D16">
                      <w:pPr>
                        <w:pStyle w:val="NoSpacing"/>
                        <w:jc w:val="center"/>
                        <w:rPr>
                          <w:rFonts w:ascii="Times New Roman" w:hAnsi="Times New Roman"/>
                          <w:b/>
                          <w:bCs/>
                          <w:sz w:val="24"/>
                          <w:szCs w:val="24"/>
                          <w:lang w:val="en-GB"/>
                        </w:rPr>
                      </w:pPr>
                      <w:r w:rsidRPr="00B56315">
                        <w:rPr>
                          <w:rFonts w:ascii="Times New Roman" w:hAnsi="Times New Roman"/>
                          <w:b/>
                          <w:bCs/>
                          <w:sz w:val="24"/>
                          <w:szCs w:val="24"/>
                          <w:lang w:val="en-GB"/>
                        </w:rPr>
                        <w:t>Partner Organisations &amp; Other Stakeholders</w:t>
                      </w:r>
                    </w:p>
                  </w:txbxContent>
                </v:textbox>
              </v:rect>
            </w:pict>
          </mc:Fallback>
        </mc:AlternateContent>
      </w:r>
      <w:r>
        <w:rPr>
          <w:rFonts w:ascii="Times New Roman" w:eastAsia="Times New Roman" w:hAnsi="Times New Roman"/>
          <w:noProof/>
          <w:sz w:val="28"/>
          <w:szCs w:val="28"/>
          <w:lang w:val="en-GB" w:eastAsia="en-GB" w:bidi="ne-NP"/>
        </w:rPr>
        <mc:AlternateContent>
          <mc:Choice Requires="wps">
            <w:drawing>
              <wp:anchor distT="4294967295" distB="4294967295" distL="114300" distR="114300" simplePos="0" relativeHeight="251717632" behindDoc="0" locked="0" layoutInCell="1" allowOverlap="1" wp14:anchorId="2A9FC71C" wp14:editId="4EA63DF2">
                <wp:simplePos x="0" y="0"/>
                <wp:positionH relativeFrom="column">
                  <wp:posOffset>7109460</wp:posOffset>
                </wp:positionH>
                <wp:positionV relativeFrom="paragraph">
                  <wp:posOffset>3275965</wp:posOffset>
                </wp:positionV>
                <wp:extent cx="723900" cy="9525"/>
                <wp:effectExtent l="0" t="0" r="19050" b="28575"/>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 cy="952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66C532C" id="Straight Connector 73" o:spid="_x0000_s1026" style="position:absolute;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9.8pt,257.95pt" to="616.8pt,2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" strokecolor="windowText">
                <o:lock v:ext="edit" shapetype="f"/>
              </v:line>
            </w:pict>
          </mc:Fallback>
        </mc:AlternateContent>
      </w:r>
      <w:r>
        <w:rPr>
          <w:rFonts w:ascii="Times New Roman" w:eastAsia="Times New Roman" w:hAnsi="Times New Roman"/>
          <w:noProof/>
          <w:sz w:val="28"/>
          <w:szCs w:val="28"/>
          <w:lang w:val="en-GB" w:eastAsia="en-GB" w:bidi="ne-NP"/>
        </w:rPr>
        <mc:AlternateContent>
          <mc:Choice Requires="wps">
            <w:drawing>
              <wp:anchor distT="4294967295" distB="4294967295" distL="114300" distR="114300" simplePos="0" relativeHeight="251719680" behindDoc="0" locked="0" layoutInCell="1" allowOverlap="1" wp14:anchorId="5AA35B05" wp14:editId="47E7B8C4">
                <wp:simplePos x="0" y="0"/>
                <wp:positionH relativeFrom="column">
                  <wp:posOffset>1118235</wp:posOffset>
                </wp:positionH>
                <wp:positionV relativeFrom="paragraph">
                  <wp:posOffset>3275965</wp:posOffset>
                </wp:positionV>
                <wp:extent cx="342900" cy="9525"/>
                <wp:effectExtent l="0" t="0" r="19050" b="28575"/>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952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C6AA6B5" id="Straight Connector 74" o:spid="_x0000_s1026" style="position:absolute;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8.05pt,257.95pt" to="115.05pt,2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" strokecolor="windowText">
                <o:lock v:ext="edit" shapetype="f"/>
              </v:line>
            </w:pict>
          </mc:Fallback>
        </mc:AlternateContent>
      </w:r>
      <w:r>
        <w:rPr>
          <w:rFonts w:ascii="Times New Roman" w:eastAsia="Times New Roman" w:hAnsi="Times New Roman"/>
          <w:noProof/>
          <w:sz w:val="28"/>
          <w:szCs w:val="28"/>
          <w:lang w:val="en-GB" w:eastAsia="en-GB" w:bidi="ne-NP"/>
        </w:rPr>
        <mc:AlternateContent>
          <mc:Choice Requires="wps">
            <w:drawing>
              <wp:anchor distT="4294967294" distB="4294967294" distL="114300" distR="114300" simplePos="0" relativeHeight="251715584" behindDoc="0" locked="0" layoutInCell="1" allowOverlap="1" wp14:anchorId="1FA80AE6" wp14:editId="0CB6EF47">
                <wp:simplePos x="0" y="0"/>
                <wp:positionH relativeFrom="column">
                  <wp:posOffset>4937760</wp:posOffset>
                </wp:positionH>
                <wp:positionV relativeFrom="paragraph">
                  <wp:posOffset>3285489</wp:posOffset>
                </wp:positionV>
                <wp:extent cx="666750" cy="0"/>
                <wp:effectExtent l="0" t="0" r="19050" b="1905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8FB9334" id="Straight Connector 72" o:spid="_x0000_s1026" style="position:absolute;z-index:251715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88.8pt,258.7pt" to="441.3pt,2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" strokecolor="windowText">
                <o:lock v:ext="edit" shapetype="f"/>
              </v:line>
            </w:pict>
          </mc:Fallback>
        </mc:AlternateContent>
      </w:r>
      <w:r>
        <w:rPr>
          <w:rFonts w:ascii="Times New Roman" w:eastAsia="Times New Roman" w:hAnsi="Times New Roman"/>
          <w:noProof/>
          <w:sz w:val="28"/>
          <w:szCs w:val="28"/>
          <w:lang w:val="en-GB" w:eastAsia="en-GB" w:bidi="ne-NP"/>
        </w:rPr>
        <mc:AlternateContent>
          <mc:Choice Requires="wps">
            <w:drawing>
              <wp:anchor distT="4294967294" distB="4294967294" distL="114300" distR="114300" simplePos="0" relativeHeight="251713536" behindDoc="0" locked="0" layoutInCell="1" allowOverlap="1" wp14:anchorId="61062279" wp14:editId="43657830">
                <wp:simplePos x="0" y="0"/>
                <wp:positionH relativeFrom="column">
                  <wp:posOffset>3023235</wp:posOffset>
                </wp:positionH>
                <wp:positionV relativeFrom="paragraph">
                  <wp:posOffset>3285489</wp:posOffset>
                </wp:positionV>
                <wp:extent cx="619125" cy="0"/>
                <wp:effectExtent l="0" t="0" r="9525" b="1905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12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30B6BBD" id="Straight Connector 71" o:spid="_x0000_s1026" style="position:absolute;z-index:251713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8.05pt,258.7pt" to="286.8pt,2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" strokecolor="windowText">
                <o:lock v:ext="edit" shapetype="f"/>
              </v:line>
            </w:pict>
          </mc:Fallback>
        </mc:AlternateContent>
      </w:r>
      <w:r>
        <w:rPr>
          <w:rFonts w:ascii="Times New Roman" w:eastAsia="Times New Roman" w:hAnsi="Times New Roman"/>
          <w:noProof/>
          <w:sz w:val="28"/>
          <w:szCs w:val="28"/>
          <w:lang w:val="en-GB" w:eastAsia="en-GB" w:bidi="ne-NP"/>
        </w:rPr>
        <mc:AlternateContent>
          <mc:Choice Requires="wps">
            <w:drawing>
              <wp:anchor distT="0" distB="0" distL="114300" distR="114300" simplePos="0" relativeHeight="251707392" behindDoc="0" locked="0" layoutInCell="1" allowOverlap="1" wp14:anchorId="26C0A96C" wp14:editId="483061DC">
                <wp:simplePos x="0" y="0"/>
                <wp:positionH relativeFrom="column">
                  <wp:posOffset>-462915</wp:posOffset>
                </wp:positionH>
                <wp:positionV relativeFrom="paragraph">
                  <wp:posOffset>3133090</wp:posOffset>
                </wp:positionV>
                <wp:extent cx="1581150" cy="457200"/>
                <wp:effectExtent l="57150" t="38100" r="76200" b="9525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4572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0E8E6E0E" w14:textId="77777777" w:rsidR="00F418A0" w:rsidRPr="00B56315" w:rsidRDefault="00F418A0" w:rsidP="00670964">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Researchers &amp; Technical Experts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68" o:spid="_x0000_s1029" style="position:absolute;left:0;text-align:left;margin-left:-36.45pt;margin-top:246.7pt;width:124.5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" fillcolor="#9eeaff" strokecolor="#46aac5">
                <v:fill color2="#e4f9ff" rotate="t" angle="180" colors="0 #9eeaff;22938f #bbefff;1 #e4f9ff" focus="100%" type="gradient"/>
                <v:shadow on="t" color="black" opacity="24903f" origin=",.5" offset="0,.55556mm"/>
                <v:path arrowok="t"/>
                <v:textbox>
                  <w:txbxContent>
                    <w:p w14:paraId="0E8E6E0E" w14:textId="77777777" w:rsidR="00F418A0" w:rsidRPr="00B56315" w:rsidRDefault="00F418A0" w:rsidP="00670964">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Researchers &amp; Technical Experts</w:t>
                      </w:r>
                    </w:p>
                  </w:txbxContent>
                </v:textbox>
              </v:rect>
            </w:pict>
          </mc:Fallback>
        </mc:AlternateContent>
      </w:r>
      <w:r>
        <w:rPr>
          <w:rFonts w:ascii="Times New Roman" w:eastAsia="Times New Roman" w:hAnsi="Times New Roman"/>
          <w:noProof/>
          <w:sz w:val="28"/>
          <w:szCs w:val="28"/>
          <w:lang w:val="en-GB" w:eastAsia="en-GB" w:bidi="ne-NP"/>
        </w:rPr>
        <mc:AlternateContent>
          <mc:Choice Requires="wps">
            <w:drawing>
              <wp:anchor distT="0" distB="0" distL="114300" distR="114300" simplePos="0" relativeHeight="251711488" behindDoc="0" locked="0" layoutInCell="1" allowOverlap="1" wp14:anchorId="032715A9" wp14:editId="0D76949E">
                <wp:simplePos x="0" y="0"/>
                <wp:positionH relativeFrom="column">
                  <wp:posOffset>1461135</wp:posOffset>
                </wp:positionH>
                <wp:positionV relativeFrom="paragraph">
                  <wp:posOffset>3133090</wp:posOffset>
                </wp:positionV>
                <wp:extent cx="1562100" cy="457200"/>
                <wp:effectExtent l="57150" t="38100" r="76200" b="9525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4572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49F1732E" w14:textId="77777777" w:rsidR="00F418A0" w:rsidRPr="00B56315" w:rsidRDefault="00F418A0" w:rsidP="00670964">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Contractors &amp; </w:t>
                            </w:r>
                            <w:r w:rsidRPr="00B56315">
                              <w:rPr>
                                <w:rFonts w:ascii="Times New Roman" w:hAnsi="Times New Roman" w:cs="Times New Roman"/>
                                <w:b/>
                                <w:bCs/>
                                <w:sz w:val="24"/>
                                <w:szCs w:val="24"/>
                                <w:lang w:val="en-US"/>
                              </w:rPr>
                              <w:t>Supp</w:t>
                            </w:r>
                            <w:r>
                              <w:rPr>
                                <w:rFonts w:ascii="Times New Roman" w:hAnsi="Times New Roman" w:cs="Times New Roman"/>
                                <w:b/>
                                <w:bCs/>
                                <w:sz w:val="24"/>
                                <w:szCs w:val="24"/>
                                <w:lang w:val="en-US"/>
                              </w:rPr>
                              <w:t>liers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70" o:spid="_x0000_s1030" style="position:absolute;left:0;text-align:left;margin-left:115.05pt;margin-top:246.7pt;width:123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" fillcolor="#9eeaff" strokecolor="#46aac5">
                <v:fill color2="#e4f9ff" rotate="t" angle="180" colors="0 #9eeaff;22938f #bbefff;1 #e4f9ff" focus="100%" type="gradient"/>
                <v:shadow on="t" color="black" opacity="24903f" origin=",.5" offset="0,.55556mm"/>
                <v:path arrowok="t"/>
                <v:textbox>
                  <w:txbxContent>
                    <w:p w14:paraId="49F1732E" w14:textId="77777777" w:rsidR="00F418A0" w:rsidRPr="00B56315" w:rsidRDefault="00F418A0" w:rsidP="00670964">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Contractors &amp; </w:t>
                      </w:r>
                      <w:r w:rsidRPr="00B56315">
                        <w:rPr>
                          <w:rFonts w:ascii="Times New Roman" w:hAnsi="Times New Roman" w:cs="Times New Roman"/>
                          <w:b/>
                          <w:bCs/>
                          <w:sz w:val="24"/>
                          <w:szCs w:val="24"/>
                          <w:lang w:val="en-US"/>
                        </w:rPr>
                        <w:t>Supp</w:t>
                      </w:r>
                      <w:r>
                        <w:rPr>
                          <w:rFonts w:ascii="Times New Roman" w:hAnsi="Times New Roman" w:cs="Times New Roman"/>
                          <w:b/>
                          <w:bCs/>
                          <w:sz w:val="24"/>
                          <w:szCs w:val="24"/>
                          <w:lang w:val="en-US"/>
                        </w:rPr>
                        <w:t>liers</w:t>
                      </w:r>
                    </w:p>
                  </w:txbxContent>
                </v:textbox>
              </v:rect>
            </w:pict>
          </mc:Fallback>
        </mc:AlternateContent>
      </w:r>
      <w:r>
        <w:rPr>
          <w:rFonts w:ascii="Times New Roman" w:eastAsia="Times New Roman" w:hAnsi="Times New Roman"/>
          <w:noProof/>
          <w:sz w:val="28"/>
          <w:szCs w:val="28"/>
          <w:lang w:val="en-GB" w:eastAsia="en-GB" w:bidi="ne-NP"/>
        </w:rPr>
        <mc:AlternateContent>
          <mc:Choice Requires="wps">
            <w:drawing>
              <wp:anchor distT="0" distB="0" distL="114300" distR="114300" simplePos="0" relativeHeight="251709440" behindDoc="0" locked="0" layoutInCell="1" allowOverlap="1" wp14:anchorId="193028ED" wp14:editId="679EC710">
                <wp:simplePos x="0" y="0"/>
                <wp:positionH relativeFrom="column">
                  <wp:posOffset>7833360</wp:posOffset>
                </wp:positionH>
                <wp:positionV relativeFrom="paragraph">
                  <wp:posOffset>3152140</wp:posOffset>
                </wp:positionV>
                <wp:extent cx="1514475" cy="457200"/>
                <wp:effectExtent l="57150" t="38100" r="85725" b="9525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4572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7F048C7C" w14:textId="77777777" w:rsidR="00F418A0" w:rsidRPr="00B56315" w:rsidRDefault="00F418A0" w:rsidP="00670964">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Community Based Organizations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69" o:spid="_x0000_s1031" style="position:absolute;left:0;text-align:left;margin-left:616.8pt;margin-top:248.2pt;width:119.25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" fillcolor="#9eeaff" strokecolor="#46aac5">
                <v:fill color2="#e4f9ff" rotate="t" angle="180" colors="0 #9eeaff;22938f #bbefff;1 #e4f9ff" focus="100%" type="gradient"/>
                <v:shadow on="t" color="black" opacity="24903f" origin=",.5" offset="0,.55556mm"/>
                <v:path arrowok="t"/>
                <v:textbox>
                  <w:txbxContent>
                    <w:p w14:paraId="7F048C7C" w14:textId="77777777" w:rsidR="00F418A0" w:rsidRPr="00B56315" w:rsidRDefault="00F418A0" w:rsidP="00670964">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Community Based Organizations</w:t>
                      </w:r>
                    </w:p>
                  </w:txbxContent>
                </v:textbox>
              </v:rect>
            </w:pict>
          </mc:Fallback>
        </mc:AlternateContent>
      </w:r>
      <w:r>
        <w:rPr>
          <w:rFonts w:ascii="Times New Roman" w:eastAsia="Times New Roman" w:hAnsi="Times New Roman"/>
          <w:noProof/>
          <w:sz w:val="28"/>
          <w:szCs w:val="28"/>
          <w:lang w:val="en-GB" w:eastAsia="en-GB" w:bidi="ne-NP"/>
        </w:rPr>
        <mc:AlternateContent>
          <mc:Choice Requires="wps">
            <w:drawing>
              <wp:anchor distT="0" distB="0" distL="114300" distR="114300" simplePos="0" relativeHeight="251705344" behindDoc="0" locked="0" layoutInCell="1" allowOverlap="1" wp14:anchorId="5147AF24" wp14:editId="4616DB5C">
                <wp:simplePos x="0" y="0"/>
                <wp:positionH relativeFrom="column">
                  <wp:posOffset>5604510</wp:posOffset>
                </wp:positionH>
                <wp:positionV relativeFrom="paragraph">
                  <wp:posOffset>3145790</wp:posOffset>
                </wp:positionV>
                <wp:extent cx="1504950" cy="457200"/>
                <wp:effectExtent l="57150" t="38100" r="76200" b="9525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4572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2CFDB435" w14:textId="77777777" w:rsidR="00F418A0" w:rsidRPr="00B56315" w:rsidRDefault="00F418A0" w:rsidP="00670964">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Line Department</w:t>
                            </w:r>
                            <w:r w:rsidRPr="00B56315">
                              <w:rPr>
                                <w:rFonts w:ascii="Times New Roman" w:hAnsi="Times New Roman" w:cs="Times New Roman"/>
                                <w:b/>
                                <w:bCs/>
                                <w:sz w:val="24"/>
                                <w:szCs w:val="24"/>
                                <w:lang w:val="en-US"/>
                              </w:rPr>
                              <w:t xml:space="preserve"> Staffs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67" o:spid="_x0000_s1032" style="position:absolute;left:0;text-align:left;margin-left:441.3pt;margin-top:247.7pt;width:118.5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" fillcolor="#9eeaff" strokecolor="#46aac5">
                <v:fill color2="#e4f9ff" rotate="t" angle="180" colors="0 #9eeaff;22938f #bbefff;1 #e4f9ff" focus="100%" type="gradient"/>
                <v:shadow on="t" color="black" opacity="24903f" origin=",.5" offset="0,.55556mm"/>
                <v:path arrowok="t"/>
                <v:textbox>
                  <w:txbxContent>
                    <w:p w14:paraId="2CFDB435" w14:textId="77777777" w:rsidR="00F418A0" w:rsidRPr="00B56315" w:rsidRDefault="00F418A0" w:rsidP="00670964">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Line Department</w:t>
                      </w:r>
                      <w:r w:rsidRPr="00B56315">
                        <w:rPr>
                          <w:rFonts w:ascii="Times New Roman" w:hAnsi="Times New Roman" w:cs="Times New Roman"/>
                          <w:b/>
                          <w:bCs/>
                          <w:sz w:val="24"/>
                          <w:szCs w:val="24"/>
                          <w:lang w:val="en-US"/>
                        </w:rPr>
                        <w:t xml:space="preserve"> Staffs</w:t>
                      </w:r>
                    </w:p>
                  </w:txbxContent>
                </v:textbox>
              </v:rect>
            </w:pict>
          </mc:Fallback>
        </mc:AlternateContent>
      </w:r>
      <w:r>
        <w:rPr>
          <w:rFonts w:ascii="Times New Roman" w:eastAsia="Times New Roman" w:hAnsi="Times New Roman"/>
          <w:noProof/>
          <w:sz w:val="28"/>
          <w:szCs w:val="28"/>
          <w:lang w:val="en-GB" w:eastAsia="en-GB" w:bidi="ne-NP"/>
        </w:rPr>
        <mc:AlternateContent>
          <mc:Choice Requires="wps">
            <w:drawing>
              <wp:anchor distT="0" distB="0" distL="114300" distR="114300" simplePos="0" relativeHeight="251675648" behindDoc="0" locked="0" layoutInCell="1" allowOverlap="1" wp14:anchorId="75EA25BF" wp14:editId="32B6FB9C">
                <wp:simplePos x="0" y="0"/>
                <wp:positionH relativeFrom="column">
                  <wp:posOffset>3642360</wp:posOffset>
                </wp:positionH>
                <wp:positionV relativeFrom="paragraph">
                  <wp:posOffset>3133090</wp:posOffset>
                </wp:positionV>
                <wp:extent cx="1295400" cy="342900"/>
                <wp:effectExtent l="57150" t="38100" r="76200" b="952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3429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714A2641" w14:textId="77777777" w:rsidR="00F418A0" w:rsidRPr="00B56315" w:rsidRDefault="00F418A0" w:rsidP="009B7D16">
                            <w:pPr>
                              <w:jc w:val="center"/>
                              <w:rPr>
                                <w:rFonts w:ascii="Times New Roman" w:hAnsi="Times New Roman" w:cs="Times New Roman"/>
                                <w:b/>
                                <w:bCs/>
                                <w:sz w:val="24"/>
                                <w:szCs w:val="24"/>
                                <w:lang w:val="en-US"/>
                              </w:rPr>
                            </w:pPr>
                            <w:r w:rsidRPr="00B56315">
                              <w:rPr>
                                <w:rFonts w:ascii="Times New Roman" w:hAnsi="Times New Roman" w:cs="Times New Roman"/>
                                <w:b/>
                                <w:bCs/>
                                <w:sz w:val="24"/>
                                <w:szCs w:val="24"/>
                                <w:lang w:val="en-US"/>
                              </w:rPr>
                              <w:t>Support Staffs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6" o:spid="_x0000_s1033" style="position:absolute;left:0;text-align:left;margin-left:286.8pt;margin-top:246.7pt;width:102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" fillcolor="#9eeaff" strokecolor="#46aac5">
                <v:fill color2="#e4f9ff" rotate="t" angle="180" colors="0 #9eeaff;22938f #bbefff;1 #e4f9ff" focus="100%" type="gradient"/>
                <v:shadow on="t" color="black" opacity="24903f" origin=",.5" offset="0,.55556mm"/>
                <v:path arrowok="t"/>
                <v:textbox>
                  <w:txbxContent>
                    <w:p w14:paraId="714A2641" w14:textId="77777777" w:rsidR="00F418A0" w:rsidRPr="00B56315" w:rsidRDefault="00F418A0" w:rsidP="009B7D16">
                      <w:pPr>
                        <w:jc w:val="center"/>
                        <w:rPr>
                          <w:rFonts w:ascii="Times New Roman" w:hAnsi="Times New Roman" w:cs="Times New Roman"/>
                          <w:b/>
                          <w:bCs/>
                          <w:sz w:val="24"/>
                          <w:szCs w:val="24"/>
                          <w:lang w:val="en-US"/>
                        </w:rPr>
                      </w:pPr>
                      <w:r w:rsidRPr="00B56315">
                        <w:rPr>
                          <w:rFonts w:ascii="Times New Roman" w:hAnsi="Times New Roman" w:cs="Times New Roman"/>
                          <w:b/>
                          <w:bCs/>
                          <w:sz w:val="24"/>
                          <w:szCs w:val="24"/>
                          <w:lang w:val="en-US"/>
                        </w:rPr>
                        <w:t>Support Staffs</w:t>
                      </w:r>
                    </w:p>
                  </w:txbxContent>
                </v:textbox>
              </v:rect>
            </w:pict>
          </mc:Fallback>
        </mc:AlternateContent>
      </w:r>
      <w:r>
        <w:rPr>
          <w:rFonts w:ascii="Times New Roman" w:eastAsia="Times New Roman" w:hAnsi="Times New Roman"/>
          <w:noProof/>
          <w:sz w:val="28"/>
          <w:szCs w:val="28"/>
          <w:lang w:val="en-GB" w:eastAsia="en-GB" w:bidi="ne-NP"/>
        </w:rPr>
        <mc:AlternateContent>
          <mc:Choice Requires="wps">
            <w:drawing>
              <wp:anchor distT="4294967294" distB="4294967294" distL="114300" distR="114300" simplePos="0" relativeHeight="251686912" behindDoc="0" locked="0" layoutInCell="1" allowOverlap="1" wp14:anchorId="30DF66D1" wp14:editId="05781CEC">
                <wp:simplePos x="0" y="0"/>
                <wp:positionH relativeFrom="column">
                  <wp:posOffset>4337685</wp:posOffset>
                </wp:positionH>
                <wp:positionV relativeFrom="paragraph">
                  <wp:posOffset>2456814</wp:posOffset>
                </wp:positionV>
                <wp:extent cx="685800" cy="0"/>
                <wp:effectExtent l="0" t="0" r="1905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6EF01B5" id="Straight Connector 27" o:spid="_x0000_s1026" style="position:absolute;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1.55pt,193.45pt" to="395.55pt,1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">
                <o:lock v:ext="edit" shapetype="f"/>
              </v:line>
            </w:pict>
          </mc:Fallback>
        </mc:AlternateContent>
      </w:r>
      <w:r>
        <w:rPr>
          <w:rFonts w:ascii="Times New Roman" w:eastAsia="Times New Roman" w:hAnsi="Times New Roman"/>
          <w:noProof/>
          <w:sz w:val="28"/>
          <w:szCs w:val="28"/>
          <w:lang w:val="en-GB" w:eastAsia="en-GB" w:bidi="ne-NP"/>
        </w:rPr>
        <mc:AlternateContent>
          <mc:Choice Requires="wps">
            <w:drawing>
              <wp:anchor distT="0" distB="0" distL="114300" distR="114300" simplePos="0" relativeHeight="251685888" behindDoc="0" locked="0" layoutInCell="1" allowOverlap="1" wp14:anchorId="6BFA37AA" wp14:editId="79365BDB">
                <wp:simplePos x="0" y="0"/>
                <wp:positionH relativeFrom="column">
                  <wp:posOffset>3432810</wp:posOffset>
                </wp:positionH>
                <wp:positionV relativeFrom="paragraph">
                  <wp:posOffset>2456815</wp:posOffset>
                </wp:positionV>
                <wp:extent cx="895350" cy="635"/>
                <wp:effectExtent l="0" t="0" r="19050" b="3746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5350" cy="63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D3733FB" id="Straight Connector 26"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3pt,193.45pt" to="340.8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">
                <o:lock v:ext="edit" shapetype="f"/>
              </v:line>
            </w:pict>
          </mc:Fallback>
        </mc:AlternateContent>
      </w:r>
      <w:r>
        <w:rPr>
          <w:rFonts w:ascii="Times New Roman" w:eastAsia="Times New Roman" w:hAnsi="Times New Roman"/>
          <w:noProof/>
          <w:sz w:val="28"/>
          <w:szCs w:val="28"/>
          <w:lang w:val="en-GB" w:eastAsia="en-GB" w:bidi="ne-NP"/>
        </w:rPr>
        <mc:AlternateContent>
          <mc:Choice Requires="wps">
            <w:drawing>
              <wp:anchor distT="0" distB="0" distL="114300" distR="114300" simplePos="0" relativeHeight="251703296" behindDoc="0" locked="0" layoutInCell="1" allowOverlap="1" wp14:anchorId="356EDE5D" wp14:editId="79556EB9">
                <wp:simplePos x="0" y="0"/>
                <wp:positionH relativeFrom="column">
                  <wp:posOffset>5023485</wp:posOffset>
                </wp:positionH>
                <wp:positionV relativeFrom="paragraph">
                  <wp:posOffset>2235200</wp:posOffset>
                </wp:positionV>
                <wp:extent cx="1866265" cy="447675"/>
                <wp:effectExtent l="0" t="0" r="19685" b="2857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265" cy="447675"/>
                        </a:xfrm>
                        <a:prstGeom prst="rect">
                          <a:avLst/>
                        </a:prstGeom>
                        <a:solidFill>
                          <a:sysClr val="window" lastClr="FFFFFF"/>
                        </a:solidFill>
                        <a:ln w="25400" cap="flat" cmpd="sng" algn="ctr">
                          <a:solidFill>
                            <a:srgbClr val="F79646"/>
                          </a:solidFill>
                          <a:prstDash val="solid"/>
                        </a:ln>
                        <a:effectLst/>
                      </wps:spPr>
                      <wps:txbx>
                        <w:txbxContent>
                          <w:p w14:paraId="5D60E711" w14:textId="77777777" w:rsidR="00F418A0" w:rsidRPr="00B56315" w:rsidRDefault="00F418A0" w:rsidP="00B56315">
                            <w:pPr>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Kamuli</w:t>
                            </w:r>
                            <w:proofErr w:type="spellEnd"/>
                            <w:r w:rsidRPr="00B56315">
                              <w:rPr>
                                <w:rFonts w:ascii="Times New Roman" w:hAnsi="Times New Roman" w:cs="Times New Roman"/>
                                <w:b/>
                                <w:bCs/>
                                <w:sz w:val="24"/>
                                <w:szCs w:val="24"/>
                                <w:lang w:val="en-US"/>
                              </w:rPr>
                              <w:t xml:space="preserve"> Field </w:t>
                            </w:r>
                            <w:r>
                              <w:rPr>
                                <w:rFonts w:ascii="Times New Roman" w:hAnsi="Times New Roman" w:cs="Times New Roman"/>
                                <w:b/>
                                <w:bCs/>
                                <w:sz w:val="24"/>
                                <w:szCs w:val="24"/>
                                <w:lang w:val="en-US"/>
                              </w:rPr>
                              <w:t xml:space="preserve">Coordinator </w:t>
                            </w:r>
                            <w:r w:rsidRPr="00B56315">
                              <w:rPr>
                                <w:rFonts w:ascii="Times New Roman" w:hAnsi="Times New Roman" w:cs="Times New Roman"/>
                                <w:b/>
                                <w:bCs/>
                                <w:sz w:val="24"/>
                                <w:szCs w:val="24"/>
                                <w:lang w:val="en-US"/>
                              </w:rPr>
                              <w:t>&amp;</w:t>
                            </w:r>
                            <w:r>
                              <w:rPr>
                                <w:rFonts w:ascii="Times New Roman" w:hAnsi="Times New Roman" w:cs="Times New Roman"/>
                                <w:b/>
                                <w:bCs/>
                                <w:sz w:val="24"/>
                                <w:szCs w:val="24"/>
                                <w:lang w:val="en-US"/>
                              </w:rPr>
                              <w:t xml:space="preserve"> </w:t>
                            </w:r>
                            <w:r w:rsidRPr="00B56315">
                              <w:rPr>
                                <w:rFonts w:ascii="Times New Roman" w:hAnsi="Times New Roman" w:cs="Times New Roman"/>
                                <w:b/>
                                <w:bCs/>
                                <w:sz w:val="24"/>
                                <w:szCs w:val="24"/>
                                <w:lang w:val="en-US"/>
                              </w:rPr>
                              <w:t>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34" style="position:absolute;left:0;text-align:left;margin-left:395.55pt;margin-top:176pt;width:146.95pt;height:3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" fillcolor="window" strokecolor="#f79646" strokeweight="2pt">
                <v:path arrowok="t"/>
                <v:textbox>
                  <w:txbxContent>
                    <w:p w14:paraId="5D60E711" w14:textId="77777777" w:rsidR="00F418A0" w:rsidRPr="00B56315" w:rsidRDefault="00F418A0" w:rsidP="00B56315">
                      <w:pPr>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Kamuli</w:t>
                      </w:r>
                      <w:proofErr w:type="spellEnd"/>
                      <w:r w:rsidRPr="00B56315">
                        <w:rPr>
                          <w:rFonts w:ascii="Times New Roman" w:hAnsi="Times New Roman" w:cs="Times New Roman"/>
                          <w:b/>
                          <w:bCs/>
                          <w:sz w:val="24"/>
                          <w:szCs w:val="24"/>
                          <w:lang w:val="en-US"/>
                        </w:rPr>
                        <w:t xml:space="preserve"> Field </w:t>
                      </w:r>
                      <w:r>
                        <w:rPr>
                          <w:rFonts w:ascii="Times New Roman" w:hAnsi="Times New Roman" w:cs="Times New Roman"/>
                          <w:b/>
                          <w:bCs/>
                          <w:sz w:val="24"/>
                          <w:szCs w:val="24"/>
                          <w:lang w:val="en-US"/>
                        </w:rPr>
                        <w:t xml:space="preserve">Coordinator </w:t>
                      </w:r>
                      <w:r w:rsidRPr="00B56315">
                        <w:rPr>
                          <w:rFonts w:ascii="Times New Roman" w:hAnsi="Times New Roman" w:cs="Times New Roman"/>
                          <w:b/>
                          <w:bCs/>
                          <w:sz w:val="24"/>
                          <w:szCs w:val="24"/>
                          <w:lang w:val="en-US"/>
                        </w:rPr>
                        <w:t>&amp;</w:t>
                      </w:r>
                      <w:r>
                        <w:rPr>
                          <w:rFonts w:ascii="Times New Roman" w:hAnsi="Times New Roman" w:cs="Times New Roman"/>
                          <w:b/>
                          <w:bCs/>
                          <w:sz w:val="24"/>
                          <w:szCs w:val="24"/>
                          <w:lang w:val="en-US"/>
                        </w:rPr>
                        <w:t xml:space="preserve"> </w:t>
                      </w:r>
                      <w:r w:rsidRPr="00B56315">
                        <w:rPr>
                          <w:rFonts w:ascii="Times New Roman" w:hAnsi="Times New Roman" w:cs="Times New Roman"/>
                          <w:b/>
                          <w:bCs/>
                          <w:sz w:val="24"/>
                          <w:szCs w:val="24"/>
                          <w:lang w:val="en-US"/>
                        </w:rPr>
                        <w:t>Team</w:t>
                      </w:r>
                    </w:p>
                  </w:txbxContent>
                </v:textbox>
              </v:rect>
            </w:pict>
          </mc:Fallback>
        </mc:AlternateContent>
      </w:r>
      <w:r>
        <w:rPr>
          <w:rFonts w:ascii="Times New Roman" w:eastAsia="Times New Roman" w:hAnsi="Times New Roman"/>
          <w:noProof/>
          <w:sz w:val="28"/>
          <w:szCs w:val="28"/>
          <w:lang w:val="en-GB" w:eastAsia="en-GB" w:bidi="ne-NP"/>
        </w:rPr>
        <mc:AlternateContent>
          <mc:Choice Requires="wps">
            <w:drawing>
              <wp:anchor distT="0" distB="0" distL="114300" distR="114300" simplePos="0" relativeHeight="251673600" behindDoc="0" locked="0" layoutInCell="1" allowOverlap="1" wp14:anchorId="5D85A059" wp14:editId="6A655AF5">
                <wp:simplePos x="0" y="0"/>
                <wp:positionH relativeFrom="column">
                  <wp:posOffset>1565910</wp:posOffset>
                </wp:positionH>
                <wp:positionV relativeFrom="paragraph">
                  <wp:posOffset>2237740</wp:posOffset>
                </wp:positionV>
                <wp:extent cx="1866265" cy="447675"/>
                <wp:effectExtent l="0" t="0" r="19685" b="2857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265" cy="447675"/>
                        </a:xfrm>
                        <a:prstGeom prst="rect">
                          <a:avLst/>
                        </a:prstGeom>
                        <a:solidFill>
                          <a:sysClr val="window" lastClr="FFFFFF"/>
                        </a:solidFill>
                        <a:ln w="25400" cap="flat" cmpd="sng" algn="ctr">
                          <a:solidFill>
                            <a:srgbClr val="F79646"/>
                          </a:solidFill>
                          <a:prstDash val="solid"/>
                        </a:ln>
                        <a:effectLst/>
                      </wps:spPr>
                      <wps:txbx>
                        <w:txbxContent>
                          <w:p w14:paraId="722401AD" w14:textId="77777777" w:rsidR="00F418A0" w:rsidRPr="00B56315" w:rsidRDefault="00F418A0" w:rsidP="009B7D16">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Nakasongola</w:t>
                            </w:r>
                            <w:r w:rsidRPr="00B56315">
                              <w:rPr>
                                <w:rFonts w:ascii="Times New Roman" w:hAnsi="Times New Roman" w:cs="Times New Roman"/>
                                <w:b/>
                                <w:bCs/>
                                <w:sz w:val="24"/>
                                <w:szCs w:val="24"/>
                                <w:lang w:val="en-US"/>
                              </w:rPr>
                              <w:t xml:space="preserve"> Field </w:t>
                            </w:r>
                            <w:r>
                              <w:rPr>
                                <w:rFonts w:ascii="Times New Roman" w:hAnsi="Times New Roman" w:cs="Times New Roman"/>
                                <w:b/>
                                <w:bCs/>
                                <w:sz w:val="24"/>
                                <w:szCs w:val="24"/>
                                <w:lang w:val="en-US"/>
                              </w:rPr>
                              <w:t xml:space="preserve">Coordinator </w:t>
                            </w:r>
                            <w:r w:rsidRPr="00B56315">
                              <w:rPr>
                                <w:rFonts w:ascii="Times New Roman" w:hAnsi="Times New Roman" w:cs="Times New Roman"/>
                                <w:b/>
                                <w:bCs/>
                                <w:sz w:val="24"/>
                                <w:szCs w:val="24"/>
                                <w:lang w:val="en-US"/>
                              </w:rPr>
                              <w:t>&amp;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5" style="position:absolute;left:0;text-align:left;margin-left:123.3pt;margin-top:176.2pt;width:146.95pt;height:3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" fillcolor="window" strokecolor="#f79646" strokeweight="2pt">
                <v:path arrowok="t"/>
                <v:textbox>
                  <w:txbxContent>
                    <w:p w14:paraId="722401AD" w14:textId="77777777" w:rsidR="00F418A0" w:rsidRPr="00B56315" w:rsidRDefault="00F418A0" w:rsidP="009B7D16">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Nakasongola</w:t>
                      </w:r>
                      <w:r w:rsidRPr="00B56315">
                        <w:rPr>
                          <w:rFonts w:ascii="Times New Roman" w:hAnsi="Times New Roman" w:cs="Times New Roman"/>
                          <w:b/>
                          <w:bCs/>
                          <w:sz w:val="24"/>
                          <w:szCs w:val="24"/>
                          <w:lang w:val="en-US"/>
                        </w:rPr>
                        <w:t xml:space="preserve"> Field </w:t>
                      </w:r>
                      <w:r>
                        <w:rPr>
                          <w:rFonts w:ascii="Times New Roman" w:hAnsi="Times New Roman" w:cs="Times New Roman"/>
                          <w:b/>
                          <w:bCs/>
                          <w:sz w:val="24"/>
                          <w:szCs w:val="24"/>
                          <w:lang w:val="en-US"/>
                        </w:rPr>
                        <w:t xml:space="preserve">Coordinator </w:t>
                      </w:r>
                      <w:r w:rsidRPr="00B56315">
                        <w:rPr>
                          <w:rFonts w:ascii="Times New Roman" w:hAnsi="Times New Roman" w:cs="Times New Roman"/>
                          <w:b/>
                          <w:bCs/>
                          <w:sz w:val="24"/>
                          <w:szCs w:val="24"/>
                          <w:lang w:val="en-US"/>
                        </w:rPr>
                        <w:t>&amp; Team</w:t>
                      </w:r>
                    </w:p>
                  </w:txbxContent>
                </v:textbox>
              </v:rect>
            </w:pict>
          </mc:Fallback>
        </mc:AlternateContent>
      </w:r>
      <w:r>
        <w:rPr>
          <w:rFonts w:ascii="Times New Roman" w:eastAsia="Times New Roman" w:hAnsi="Times New Roman"/>
          <w:noProof/>
          <w:sz w:val="28"/>
          <w:szCs w:val="28"/>
          <w:lang w:val="en-GB" w:eastAsia="en-GB" w:bidi="ne-NP"/>
        </w:rPr>
        <mc:AlternateContent>
          <mc:Choice Requires="wps">
            <w:drawing>
              <wp:anchor distT="0" distB="0" distL="114300" distR="114300" simplePos="0" relativeHeight="251680768" behindDoc="0" locked="0" layoutInCell="1" allowOverlap="1" wp14:anchorId="4D5F6708" wp14:editId="60008BAD">
                <wp:simplePos x="0" y="0"/>
                <wp:positionH relativeFrom="column">
                  <wp:posOffset>4328795</wp:posOffset>
                </wp:positionH>
                <wp:positionV relativeFrom="paragraph">
                  <wp:posOffset>1757680</wp:posOffset>
                </wp:positionV>
                <wp:extent cx="7620" cy="1368425"/>
                <wp:effectExtent l="57150" t="19050" r="68580" b="7937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1368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8C19AD7" id="Straight Connector 21"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85pt,138.4pt" to="341.45pt,2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" strokecolor="windowText" strokeweight="2pt">
                <v:shadow on="t" color="black" opacity="24903f" origin=",.5" offset="0,.55556mm"/>
                <o:lock v:ext="edit" shapetype="f"/>
              </v:line>
            </w:pict>
          </mc:Fallback>
        </mc:AlternateContent>
      </w:r>
      <w:r>
        <w:rPr>
          <w:rFonts w:ascii="Times New Roman" w:eastAsia="Times New Roman" w:hAnsi="Times New Roman"/>
          <w:noProof/>
          <w:sz w:val="28"/>
          <w:szCs w:val="28"/>
          <w:lang w:val="en-GB" w:eastAsia="en-GB" w:bidi="ne-NP"/>
        </w:rPr>
        <mc:AlternateContent>
          <mc:Choice Requires="wps">
            <w:drawing>
              <wp:anchor distT="0" distB="0" distL="114300" distR="114300" simplePos="0" relativeHeight="251697152" behindDoc="0" locked="0" layoutInCell="1" allowOverlap="1" wp14:anchorId="0FFB49A9" wp14:editId="36459BC2">
                <wp:simplePos x="0" y="0"/>
                <wp:positionH relativeFrom="column">
                  <wp:posOffset>7109460</wp:posOffset>
                </wp:positionH>
                <wp:positionV relativeFrom="paragraph">
                  <wp:posOffset>1532890</wp:posOffset>
                </wp:positionV>
                <wp:extent cx="2128520" cy="438150"/>
                <wp:effectExtent l="57150" t="38100" r="81280" b="9525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8520" cy="4381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19050"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3006D632" w14:textId="77777777" w:rsidR="00F418A0" w:rsidRPr="00B56315" w:rsidRDefault="00F418A0" w:rsidP="000304FA">
                            <w:pPr>
                              <w:pStyle w:val="NoSpacing"/>
                              <w:jc w:val="center"/>
                              <w:rPr>
                                <w:rFonts w:ascii="Times New Roman" w:hAnsi="Times New Roman"/>
                                <w:b/>
                                <w:bCs/>
                                <w:sz w:val="24"/>
                                <w:szCs w:val="24"/>
                                <w:lang w:val="en-GB"/>
                              </w:rPr>
                            </w:pPr>
                            <w:r>
                              <w:rPr>
                                <w:rFonts w:ascii="Times New Roman" w:hAnsi="Times New Roman"/>
                                <w:b/>
                                <w:bCs/>
                                <w:sz w:val="24"/>
                                <w:szCs w:val="24"/>
                                <w:lang w:val="en-GB"/>
                              </w:rPr>
                              <w:t>Administration &amp; Finance Assis</w:t>
                            </w:r>
                            <w:r w:rsidRPr="00B56315">
                              <w:rPr>
                                <w:rFonts w:ascii="Times New Roman" w:hAnsi="Times New Roman"/>
                                <w:b/>
                                <w:bCs/>
                                <w:sz w:val="24"/>
                                <w:szCs w:val="24"/>
                                <w:lang w:val="en-GB"/>
                              </w:rPr>
                              <w:t>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36" style="position:absolute;left:0;text-align:left;margin-left:559.8pt;margin-top:120.7pt;width:167.6pt;height:3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" fillcolor="#9eeaff" strokecolor="#46aac5" strokeweight="1.5pt">
                <v:fill color2="#e4f9ff" rotate="t" angle="180" colors="0 #9eeaff;22938f #bbefff;1 #e4f9ff" focus="100%" type="gradient"/>
                <v:shadow on="t" color="black" opacity="24903f" origin=",.5" offset="0,.55556mm"/>
                <v:path arrowok="t"/>
                <v:textbox>
                  <w:txbxContent>
                    <w:p w14:paraId="3006D632" w14:textId="77777777" w:rsidR="00F418A0" w:rsidRPr="00B56315" w:rsidRDefault="00F418A0" w:rsidP="000304FA">
                      <w:pPr>
                        <w:pStyle w:val="NoSpacing"/>
                        <w:jc w:val="center"/>
                        <w:rPr>
                          <w:rFonts w:ascii="Times New Roman" w:hAnsi="Times New Roman"/>
                          <w:b/>
                          <w:bCs/>
                          <w:sz w:val="24"/>
                          <w:szCs w:val="24"/>
                          <w:lang w:val="en-GB"/>
                        </w:rPr>
                      </w:pPr>
                      <w:r>
                        <w:rPr>
                          <w:rFonts w:ascii="Times New Roman" w:hAnsi="Times New Roman"/>
                          <w:b/>
                          <w:bCs/>
                          <w:sz w:val="24"/>
                          <w:szCs w:val="24"/>
                          <w:lang w:val="en-GB"/>
                        </w:rPr>
                        <w:t>Administration &amp; Finance Assis</w:t>
                      </w:r>
                      <w:r w:rsidRPr="00B56315">
                        <w:rPr>
                          <w:rFonts w:ascii="Times New Roman" w:hAnsi="Times New Roman"/>
                          <w:b/>
                          <w:bCs/>
                          <w:sz w:val="24"/>
                          <w:szCs w:val="24"/>
                          <w:lang w:val="en-GB"/>
                        </w:rPr>
                        <w:t>tant</w:t>
                      </w:r>
                    </w:p>
                  </w:txbxContent>
                </v:textbox>
              </v:rect>
            </w:pict>
          </mc:Fallback>
        </mc:AlternateContent>
      </w:r>
      <w:r>
        <w:rPr>
          <w:rFonts w:ascii="Times New Roman" w:eastAsia="Times New Roman" w:hAnsi="Times New Roman"/>
          <w:noProof/>
          <w:sz w:val="28"/>
          <w:szCs w:val="28"/>
          <w:lang w:val="en-GB" w:eastAsia="en-GB" w:bidi="ne-NP"/>
        </w:rPr>
        <mc:AlternateContent>
          <mc:Choice Requires="wps">
            <w:drawing>
              <wp:anchor distT="4294967294" distB="4294967294" distL="114300" distR="114300" simplePos="0" relativeHeight="251701248" behindDoc="0" locked="0" layoutInCell="1" allowOverlap="1" wp14:anchorId="27752045" wp14:editId="5363B2C9">
                <wp:simplePos x="0" y="0"/>
                <wp:positionH relativeFrom="column">
                  <wp:posOffset>5394960</wp:posOffset>
                </wp:positionH>
                <wp:positionV relativeFrom="paragraph">
                  <wp:posOffset>1761489</wp:posOffset>
                </wp:positionV>
                <wp:extent cx="1714500" cy="0"/>
                <wp:effectExtent l="0" t="0" r="19050" b="1905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0A54709" id="Straight Connector 65" o:spid="_x0000_s1026" style="position:absolute;z-index:251701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4.8pt,138.7pt" to="559.8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" strokecolor="windowText">
                <o:lock v:ext="edit" shapetype="f"/>
              </v:line>
            </w:pict>
          </mc:Fallback>
        </mc:AlternateContent>
      </w:r>
      <w:r>
        <w:rPr>
          <w:rFonts w:ascii="Times New Roman" w:eastAsia="Times New Roman" w:hAnsi="Times New Roman"/>
          <w:noProof/>
          <w:sz w:val="28"/>
          <w:szCs w:val="28"/>
          <w:lang w:val="en-GB" w:eastAsia="en-GB" w:bidi="ne-NP"/>
        </w:rPr>
        <mc:AlternateContent>
          <mc:Choice Requires="wps">
            <w:drawing>
              <wp:anchor distT="4294967294" distB="4294967294" distL="114300" distR="114300" simplePos="0" relativeHeight="251699200" behindDoc="0" locked="0" layoutInCell="1" allowOverlap="1" wp14:anchorId="32CE99F1" wp14:editId="3AF492FC">
                <wp:simplePos x="0" y="0"/>
                <wp:positionH relativeFrom="column">
                  <wp:posOffset>1813560</wp:posOffset>
                </wp:positionH>
                <wp:positionV relativeFrom="paragraph">
                  <wp:posOffset>1761489</wp:posOffset>
                </wp:positionV>
                <wp:extent cx="1476375" cy="0"/>
                <wp:effectExtent l="0" t="0" r="9525" b="1905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7637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228541F" id="Straight Connector 64" o:spid="_x0000_s1026" style="position:absolute;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2.8pt,138.7pt" to="259.05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" strokecolor="windowText">
                <o:lock v:ext="edit" shapetype="f"/>
              </v:line>
            </w:pict>
          </mc:Fallback>
        </mc:AlternateContent>
      </w:r>
      <w:r>
        <w:rPr>
          <w:rFonts w:ascii="Times New Roman" w:eastAsia="Times New Roman" w:hAnsi="Times New Roman"/>
          <w:noProof/>
          <w:sz w:val="28"/>
          <w:szCs w:val="28"/>
          <w:lang w:val="en-GB" w:eastAsia="en-GB" w:bidi="ne-NP"/>
        </w:rPr>
        <mc:AlternateContent>
          <mc:Choice Requires="wps">
            <w:drawing>
              <wp:anchor distT="0" distB="0" distL="114300" distR="114300" simplePos="0" relativeHeight="251695104" behindDoc="0" locked="0" layoutInCell="1" allowOverlap="1" wp14:anchorId="53B79E9E" wp14:editId="464D01C5">
                <wp:simplePos x="0" y="0"/>
                <wp:positionH relativeFrom="column">
                  <wp:posOffset>6595110</wp:posOffset>
                </wp:positionH>
                <wp:positionV relativeFrom="paragraph">
                  <wp:posOffset>1009015</wp:posOffset>
                </wp:positionV>
                <wp:extent cx="2950845" cy="447675"/>
                <wp:effectExtent l="0" t="0" r="20955" b="2857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0845" cy="447675"/>
                        </a:xfrm>
                        <a:prstGeom prst="rect">
                          <a:avLst/>
                        </a:prstGeom>
                        <a:solidFill>
                          <a:srgbClr val="9BBB59"/>
                        </a:solidFill>
                        <a:ln w="25400" cap="flat" cmpd="sng" algn="ctr">
                          <a:solidFill>
                            <a:srgbClr val="9BBB59">
                              <a:shade val="50000"/>
                            </a:srgbClr>
                          </a:solidFill>
                          <a:prstDash val="solid"/>
                        </a:ln>
                        <a:effectLst/>
                      </wps:spPr>
                      <wps:txbx>
                        <w:txbxContent>
                          <w:p w14:paraId="5E1FC119" w14:textId="77777777" w:rsidR="00F418A0" w:rsidRPr="00B56315" w:rsidRDefault="00F418A0" w:rsidP="000304FA">
                            <w:pPr>
                              <w:pStyle w:val="NoSpacing"/>
                              <w:jc w:val="center"/>
                              <w:rPr>
                                <w:rFonts w:ascii="Times New Roman" w:hAnsi="Times New Roman"/>
                                <w:b/>
                                <w:bCs/>
                                <w:sz w:val="24"/>
                                <w:szCs w:val="24"/>
                              </w:rPr>
                            </w:pPr>
                            <w:r w:rsidRPr="00B56315">
                              <w:rPr>
                                <w:rFonts w:ascii="Times New Roman" w:hAnsi="Times New Roman"/>
                                <w:b/>
                                <w:bCs/>
                                <w:sz w:val="24"/>
                                <w:szCs w:val="24"/>
                              </w:rPr>
                              <w:t>Project Management Committee</w:t>
                            </w:r>
                          </w:p>
                          <w:p w14:paraId="033FD312" w14:textId="77777777" w:rsidR="00F418A0" w:rsidRPr="00B56315" w:rsidRDefault="00F418A0" w:rsidP="000304FA">
                            <w:pPr>
                              <w:pStyle w:val="NoSpacing"/>
                              <w:jc w:val="center"/>
                              <w:rPr>
                                <w:rFonts w:ascii="Times New Roman" w:hAnsi="Times New Roman"/>
                                <w:b/>
                                <w:bCs/>
                                <w:sz w:val="24"/>
                                <w:szCs w:val="24"/>
                              </w:rPr>
                            </w:pPr>
                            <w:r w:rsidRPr="00B56315">
                              <w:rPr>
                                <w:rFonts w:ascii="Times New Roman" w:hAnsi="Times New Roman"/>
                                <w:b/>
                                <w:bCs/>
                                <w:sz w:val="24"/>
                                <w:szCs w:val="24"/>
                              </w:rPr>
                              <w:t>(</w:t>
                            </w:r>
                            <w:proofErr w:type="spellStart"/>
                            <w:r>
                              <w:rPr>
                                <w:rFonts w:ascii="Times New Roman" w:hAnsi="Times New Roman"/>
                                <w:b/>
                                <w:bCs/>
                                <w:sz w:val="24"/>
                                <w:szCs w:val="24"/>
                              </w:rPr>
                              <w:t>Kamuli</w:t>
                            </w:r>
                            <w:proofErr w:type="spellEnd"/>
                            <w:r w:rsidRPr="00B56315">
                              <w:rPr>
                                <w:rFonts w:ascii="Times New Roman" w:hAnsi="Times New Roman"/>
                                <w:b/>
                                <w:bCs/>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37" style="position:absolute;left:0;text-align:left;margin-left:519.3pt;margin-top:79.45pt;width:232.35pt;height:3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" fillcolor="#9bbb59" strokecolor="#71893f" strokeweight="2pt">
                <v:path arrowok="t"/>
                <v:textbox>
                  <w:txbxContent>
                    <w:p w14:paraId="5E1FC119" w14:textId="77777777" w:rsidR="00F418A0" w:rsidRPr="00B56315" w:rsidRDefault="00F418A0" w:rsidP="000304FA">
                      <w:pPr>
                        <w:pStyle w:val="NoSpacing"/>
                        <w:jc w:val="center"/>
                        <w:rPr>
                          <w:rFonts w:ascii="Times New Roman" w:hAnsi="Times New Roman"/>
                          <w:b/>
                          <w:bCs/>
                          <w:sz w:val="24"/>
                          <w:szCs w:val="24"/>
                        </w:rPr>
                      </w:pPr>
                      <w:r w:rsidRPr="00B56315">
                        <w:rPr>
                          <w:rFonts w:ascii="Times New Roman" w:hAnsi="Times New Roman"/>
                          <w:b/>
                          <w:bCs/>
                          <w:sz w:val="24"/>
                          <w:szCs w:val="24"/>
                        </w:rPr>
                        <w:t>Project Management Committee</w:t>
                      </w:r>
                    </w:p>
                    <w:p w14:paraId="033FD312" w14:textId="77777777" w:rsidR="00F418A0" w:rsidRPr="00B56315" w:rsidRDefault="00F418A0" w:rsidP="000304FA">
                      <w:pPr>
                        <w:pStyle w:val="NoSpacing"/>
                        <w:jc w:val="center"/>
                        <w:rPr>
                          <w:rFonts w:ascii="Times New Roman" w:hAnsi="Times New Roman"/>
                          <w:b/>
                          <w:bCs/>
                          <w:sz w:val="24"/>
                          <w:szCs w:val="24"/>
                        </w:rPr>
                      </w:pPr>
                      <w:r w:rsidRPr="00B56315">
                        <w:rPr>
                          <w:rFonts w:ascii="Times New Roman" w:hAnsi="Times New Roman"/>
                          <w:b/>
                          <w:bCs/>
                          <w:sz w:val="24"/>
                          <w:szCs w:val="24"/>
                        </w:rPr>
                        <w:t>(</w:t>
                      </w:r>
                      <w:proofErr w:type="spellStart"/>
                      <w:r>
                        <w:rPr>
                          <w:rFonts w:ascii="Times New Roman" w:hAnsi="Times New Roman"/>
                          <w:b/>
                          <w:bCs/>
                          <w:sz w:val="24"/>
                          <w:szCs w:val="24"/>
                        </w:rPr>
                        <w:t>Kamuli</w:t>
                      </w:r>
                      <w:proofErr w:type="spellEnd"/>
                      <w:r w:rsidRPr="00B56315">
                        <w:rPr>
                          <w:rFonts w:ascii="Times New Roman" w:hAnsi="Times New Roman"/>
                          <w:b/>
                          <w:bCs/>
                          <w:sz w:val="24"/>
                          <w:szCs w:val="24"/>
                        </w:rPr>
                        <w:t>)</w:t>
                      </w:r>
                    </w:p>
                  </w:txbxContent>
                </v:textbox>
              </v:rect>
            </w:pict>
          </mc:Fallback>
        </mc:AlternateContent>
      </w:r>
      <w:r>
        <w:rPr>
          <w:rFonts w:ascii="Times New Roman" w:eastAsia="Times New Roman" w:hAnsi="Times New Roman"/>
          <w:noProof/>
          <w:sz w:val="28"/>
          <w:szCs w:val="28"/>
          <w:lang w:val="en-GB" w:eastAsia="en-GB" w:bidi="ne-NP"/>
        </w:rPr>
        <mc:AlternateContent>
          <mc:Choice Requires="wps">
            <w:drawing>
              <wp:anchor distT="0" distB="0" distL="114300" distR="114300" simplePos="0" relativeHeight="251667456" behindDoc="0" locked="0" layoutInCell="1" allowOverlap="1" wp14:anchorId="1349AB66" wp14:editId="0C4130D0">
                <wp:simplePos x="0" y="0"/>
                <wp:positionH relativeFrom="column">
                  <wp:posOffset>-577215</wp:posOffset>
                </wp:positionH>
                <wp:positionV relativeFrom="paragraph">
                  <wp:posOffset>1008380</wp:posOffset>
                </wp:positionV>
                <wp:extent cx="2695575" cy="447675"/>
                <wp:effectExtent l="0" t="0" r="28575" b="285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5575" cy="447675"/>
                        </a:xfrm>
                        <a:prstGeom prst="rect">
                          <a:avLst/>
                        </a:prstGeom>
                        <a:solidFill>
                          <a:srgbClr val="9BBB59"/>
                        </a:solidFill>
                        <a:ln w="25400" cap="flat" cmpd="sng" algn="ctr">
                          <a:solidFill>
                            <a:srgbClr val="9BBB59">
                              <a:shade val="50000"/>
                            </a:srgbClr>
                          </a:solidFill>
                          <a:prstDash val="solid"/>
                        </a:ln>
                        <a:effectLst/>
                      </wps:spPr>
                      <wps:txbx>
                        <w:txbxContent>
                          <w:p w14:paraId="543C86A4" w14:textId="77777777" w:rsidR="00F418A0" w:rsidRPr="00B56315" w:rsidRDefault="00F418A0" w:rsidP="009B7D16">
                            <w:pPr>
                              <w:pStyle w:val="NoSpacing"/>
                              <w:jc w:val="center"/>
                              <w:rPr>
                                <w:rFonts w:ascii="Times New Roman" w:hAnsi="Times New Roman"/>
                                <w:b/>
                                <w:bCs/>
                                <w:sz w:val="24"/>
                                <w:szCs w:val="24"/>
                                <w:lang w:val="en-GB"/>
                              </w:rPr>
                            </w:pPr>
                            <w:r w:rsidRPr="00B56315">
                              <w:rPr>
                                <w:rFonts w:ascii="Times New Roman" w:hAnsi="Times New Roman"/>
                                <w:b/>
                                <w:bCs/>
                                <w:sz w:val="24"/>
                                <w:szCs w:val="24"/>
                                <w:lang w:val="en-GB"/>
                              </w:rPr>
                              <w:t>Project Management Committee</w:t>
                            </w:r>
                          </w:p>
                          <w:p w14:paraId="31061F17" w14:textId="77777777" w:rsidR="00F418A0" w:rsidRPr="00B56315" w:rsidRDefault="00F418A0" w:rsidP="009B7D16">
                            <w:pPr>
                              <w:pStyle w:val="NoSpacing"/>
                              <w:jc w:val="center"/>
                              <w:rPr>
                                <w:rFonts w:ascii="Times New Roman" w:hAnsi="Times New Roman"/>
                                <w:b/>
                                <w:bCs/>
                                <w:sz w:val="24"/>
                                <w:szCs w:val="24"/>
                                <w:lang w:val="en-GB"/>
                              </w:rPr>
                            </w:pPr>
                            <w:r>
                              <w:rPr>
                                <w:rFonts w:ascii="Times New Roman" w:hAnsi="Times New Roman"/>
                                <w:b/>
                                <w:bCs/>
                                <w:sz w:val="24"/>
                                <w:szCs w:val="24"/>
                                <w:lang w:val="en-GB"/>
                              </w:rPr>
                              <w:t>(Nakasongola)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8" style="position:absolute;left:0;text-align:left;margin-left:-45.45pt;margin-top:79.4pt;width:212.25pt;height:3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" fillcolor="#9bbb59" strokecolor="#71893f" strokeweight="2pt">
                <v:path arrowok="t"/>
                <v:textbox>
                  <w:txbxContent>
                    <w:p w14:paraId="543C86A4" w14:textId="77777777" w:rsidR="00F418A0" w:rsidRPr="00B56315" w:rsidRDefault="00F418A0" w:rsidP="009B7D16">
                      <w:pPr>
                        <w:pStyle w:val="NoSpacing"/>
                        <w:jc w:val="center"/>
                        <w:rPr>
                          <w:rFonts w:ascii="Times New Roman" w:hAnsi="Times New Roman"/>
                          <w:b/>
                          <w:bCs/>
                          <w:sz w:val="24"/>
                          <w:szCs w:val="24"/>
                          <w:lang w:val="en-GB"/>
                        </w:rPr>
                      </w:pPr>
                      <w:r w:rsidRPr="00B56315">
                        <w:rPr>
                          <w:rFonts w:ascii="Times New Roman" w:hAnsi="Times New Roman"/>
                          <w:b/>
                          <w:bCs/>
                          <w:sz w:val="24"/>
                          <w:szCs w:val="24"/>
                          <w:lang w:val="en-GB"/>
                        </w:rPr>
                        <w:t>Project Management Committee</w:t>
                      </w:r>
                    </w:p>
                    <w:p w14:paraId="31061F17" w14:textId="77777777" w:rsidR="00F418A0" w:rsidRPr="00B56315" w:rsidRDefault="00F418A0" w:rsidP="009B7D16">
                      <w:pPr>
                        <w:pStyle w:val="NoSpacing"/>
                        <w:jc w:val="center"/>
                        <w:rPr>
                          <w:rFonts w:ascii="Times New Roman" w:hAnsi="Times New Roman"/>
                          <w:b/>
                          <w:bCs/>
                          <w:sz w:val="24"/>
                          <w:szCs w:val="24"/>
                          <w:lang w:val="en-GB"/>
                        </w:rPr>
                      </w:pPr>
                      <w:r>
                        <w:rPr>
                          <w:rFonts w:ascii="Times New Roman" w:hAnsi="Times New Roman"/>
                          <w:b/>
                          <w:bCs/>
                          <w:sz w:val="24"/>
                          <w:szCs w:val="24"/>
                          <w:lang w:val="en-GB"/>
                        </w:rPr>
                        <w:t>(Nakasongola)</w:t>
                      </w:r>
                    </w:p>
                  </w:txbxContent>
                </v:textbox>
              </v:rect>
            </w:pict>
          </mc:Fallback>
        </mc:AlternateContent>
      </w:r>
      <w:r>
        <w:rPr>
          <w:rFonts w:ascii="Times New Roman" w:eastAsia="Times New Roman" w:hAnsi="Times New Roman"/>
          <w:noProof/>
          <w:sz w:val="28"/>
          <w:szCs w:val="28"/>
          <w:lang w:val="en-GB" w:eastAsia="en-GB" w:bidi="ne-NP"/>
        </w:rPr>
        <mc:AlternateContent>
          <mc:Choice Requires="wps">
            <w:drawing>
              <wp:anchor distT="4294967295" distB="4294967295" distL="114300" distR="114300" simplePos="0" relativeHeight="251693056" behindDoc="0" locked="0" layoutInCell="1" allowOverlap="1" wp14:anchorId="3BFA5D5A" wp14:editId="0EDC0B9B">
                <wp:simplePos x="0" y="0"/>
                <wp:positionH relativeFrom="column">
                  <wp:posOffset>5518785</wp:posOffset>
                </wp:positionH>
                <wp:positionV relativeFrom="paragraph">
                  <wp:posOffset>1161415</wp:posOffset>
                </wp:positionV>
                <wp:extent cx="1076325" cy="9525"/>
                <wp:effectExtent l="0" t="0" r="28575" b="28575"/>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6325" cy="952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DE8472" id="Straight Connector 61"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4.55pt,91.45pt" to="519.3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" strokecolor="windowText">
                <o:lock v:ext="edit" shapetype="f"/>
              </v:line>
            </w:pict>
          </mc:Fallback>
        </mc:AlternateContent>
      </w:r>
      <w:r>
        <w:rPr>
          <w:rFonts w:ascii="Times New Roman" w:eastAsia="Times New Roman" w:hAnsi="Times New Roman"/>
          <w:noProof/>
          <w:sz w:val="28"/>
          <w:szCs w:val="28"/>
          <w:lang w:val="en-GB" w:eastAsia="en-GB" w:bidi="ne-NP"/>
        </w:rPr>
        <mc:AlternateContent>
          <mc:Choice Requires="wps">
            <w:drawing>
              <wp:anchor distT="4294967294" distB="4294967294" distL="114300" distR="114300" simplePos="0" relativeHeight="251684864" behindDoc="0" locked="0" layoutInCell="1" allowOverlap="1" wp14:anchorId="2AB5FED8" wp14:editId="22FE6D87">
                <wp:simplePos x="0" y="0"/>
                <wp:positionH relativeFrom="column">
                  <wp:posOffset>2118360</wp:posOffset>
                </wp:positionH>
                <wp:positionV relativeFrom="paragraph">
                  <wp:posOffset>1170939</wp:posOffset>
                </wp:positionV>
                <wp:extent cx="1038225" cy="0"/>
                <wp:effectExtent l="0" t="0" r="9525"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822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FA8BFFD" id="Straight Connector 25" o:spid="_x0000_s1026" style="position:absolute;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6.8pt,92.2pt" to="248.55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" strokecolor="windowText">
                <o:lock v:ext="edit" shapetype="f"/>
              </v:line>
            </w:pict>
          </mc:Fallback>
        </mc:AlternateContent>
      </w:r>
      <w:r>
        <w:rPr>
          <w:rFonts w:ascii="Times New Roman" w:eastAsia="Times New Roman" w:hAnsi="Times New Roman"/>
          <w:noProof/>
          <w:sz w:val="28"/>
          <w:szCs w:val="28"/>
          <w:lang w:val="en-GB" w:eastAsia="en-GB" w:bidi="ne-NP"/>
        </w:rPr>
        <mc:AlternateContent>
          <mc:Choice Requires="wps">
            <w:drawing>
              <wp:anchor distT="0" distB="0" distL="114300" distR="114300" simplePos="0" relativeHeight="251669504" behindDoc="0" locked="0" layoutInCell="1" allowOverlap="1" wp14:anchorId="15BC8B58" wp14:editId="7D3A6464">
                <wp:simplePos x="0" y="0"/>
                <wp:positionH relativeFrom="column">
                  <wp:posOffset>3289935</wp:posOffset>
                </wp:positionH>
                <wp:positionV relativeFrom="paragraph">
                  <wp:posOffset>1304290</wp:posOffset>
                </wp:positionV>
                <wp:extent cx="2106930" cy="457200"/>
                <wp:effectExtent l="0" t="0" r="26670"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6930" cy="457200"/>
                        </a:xfrm>
                        <a:prstGeom prst="rect">
                          <a:avLst/>
                        </a:prstGeom>
                        <a:solidFill>
                          <a:srgbClr val="9BBB59"/>
                        </a:solidFill>
                        <a:ln w="25400" cap="flat" cmpd="sng" algn="ctr">
                          <a:solidFill>
                            <a:schemeClr val="accent2">
                              <a:lumMod val="60000"/>
                              <a:lumOff val="40000"/>
                            </a:schemeClr>
                          </a:solidFill>
                          <a:prstDash val="solid"/>
                        </a:ln>
                        <a:effectLst/>
                      </wps:spPr>
                      <wps:txbx>
                        <w:txbxContent>
                          <w:p w14:paraId="7D2D5786" w14:textId="77777777" w:rsidR="00F418A0" w:rsidRPr="000304FA" w:rsidRDefault="00F418A0" w:rsidP="003E39C4">
                            <w:pPr>
                              <w:pStyle w:val="NoSpacing"/>
                              <w:jc w:val="center"/>
                              <w:rPr>
                                <w:rFonts w:ascii="Times New Roman" w:hAnsi="Times New Roman"/>
                                <w:b/>
                                <w:bCs/>
                                <w:sz w:val="24"/>
                                <w:szCs w:val="24"/>
                                <w:lang w:val="en-GB"/>
                              </w:rPr>
                            </w:pPr>
                            <w:r w:rsidRPr="003E39C4">
                              <w:rPr>
                                <w:rFonts w:ascii="Times New Roman" w:hAnsi="Times New Roman"/>
                                <w:b/>
                                <w:bCs/>
                                <w:sz w:val="24"/>
                                <w:szCs w:val="24"/>
                                <w:highlight w:val="magenta"/>
                                <w:lang w:val="en-GB"/>
                              </w:rPr>
                              <w:t>National Project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9" style="position:absolute;left:0;text-align:left;margin-left:259.05pt;margin-top:102.7pt;width:165.9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" fillcolor="#9bbb59" strokecolor="#d99594 [1941]" strokeweight="2pt">
                <v:path arrowok="t"/>
                <v:textbox>
                  <w:txbxContent>
                    <w:p w14:paraId="7D2D5786" w14:textId="77777777" w:rsidR="00F418A0" w:rsidRPr="000304FA" w:rsidRDefault="00F418A0" w:rsidP="003E39C4">
                      <w:pPr>
                        <w:pStyle w:val="NoSpacing"/>
                        <w:jc w:val="center"/>
                        <w:rPr>
                          <w:rFonts w:ascii="Times New Roman" w:hAnsi="Times New Roman"/>
                          <w:b/>
                          <w:bCs/>
                          <w:sz w:val="24"/>
                          <w:szCs w:val="24"/>
                          <w:lang w:val="en-GB"/>
                        </w:rPr>
                      </w:pPr>
                      <w:r w:rsidRPr="003E39C4">
                        <w:rPr>
                          <w:rFonts w:ascii="Times New Roman" w:hAnsi="Times New Roman"/>
                          <w:b/>
                          <w:bCs/>
                          <w:sz w:val="24"/>
                          <w:szCs w:val="24"/>
                          <w:highlight w:val="magenta"/>
                          <w:lang w:val="en-GB"/>
                        </w:rPr>
                        <w:t>National Project Manager</w:t>
                      </w:r>
                    </w:p>
                  </w:txbxContent>
                </v:textbox>
              </v:rect>
            </w:pict>
          </mc:Fallback>
        </mc:AlternateContent>
      </w:r>
      <w:r>
        <w:rPr>
          <w:rFonts w:ascii="Times New Roman" w:eastAsia="Times New Roman" w:hAnsi="Times New Roman"/>
          <w:noProof/>
          <w:sz w:val="28"/>
          <w:szCs w:val="28"/>
          <w:lang w:val="en-GB" w:eastAsia="en-GB" w:bidi="ne-NP"/>
        </w:rPr>
        <mc:AlternateContent>
          <mc:Choice Requires="wps">
            <w:drawing>
              <wp:anchor distT="0" distB="0" distL="114300" distR="114300" simplePos="0" relativeHeight="251668480" behindDoc="0" locked="0" layoutInCell="1" allowOverlap="1" wp14:anchorId="442A3DB9" wp14:editId="238EC38A">
                <wp:simplePos x="0" y="0"/>
                <wp:positionH relativeFrom="column">
                  <wp:posOffset>3161030</wp:posOffset>
                </wp:positionH>
                <wp:positionV relativeFrom="paragraph">
                  <wp:posOffset>961390</wp:posOffset>
                </wp:positionV>
                <wp:extent cx="2345690" cy="352425"/>
                <wp:effectExtent l="0" t="0" r="16510" b="285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5690" cy="352425"/>
                        </a:xfrm>
                        <a:prstGeom prst="rect">
                          <a:avLst/>
                        </a:prstGeom>
                        <a:solidFill>
                          <a:srgbClr val="9BBB59"/>
                        </a:solidFill>
                        <a:ln w="25400" cap="flat" cmpd="sng" algn="ctr">
                          <a:solidFill>
                            <a:srgbClr val="9BBB59">
                              <a:shade val="50000"/>
                            </a:srgbClr>
                          </a:solidFill>
                          <a:prstDash val="solid"/>
                        </a:ln>
                        <a:effectLst/>
                      </wps:spPr>
                      <wps:txbx>
                        <w:txbxContent>
                          <w:p w14:paraId="0B01F736" w14:textId="77777777" w:rsidR="00F418A0" w:rsidRPr="000304FA" w:rsidRDefault="00F418A0" w:rsidP="009B7D16">
                            <w:pPr>
                              <w:pStyle w:val="NoSpacing"/>
                              <w:jc w:val="center"/>
                              <w:rPr>
                                <w:rFonts w:ascii="Times New Roman" w:hAnsi="Times New Roman"/>
                                <w:b/>
                                <w:bCs/>
                                <w:sz w:val="24"/>
                                <w:szCs w:val="24"/>
                              </w:rPr>
                            </w:pPr>
                            <w:r w:rsidRPr="000304FA">
                              <w:rPr>
                                <w:rFonts w:ascii="Times New Roman" w:hAnsi="Times New Roman"/>
                                <w:b/>
                                <w:bCs/>
                                <w:sz w:val="24"/>
                                <w:szCs w:val="24"/>
                              </w:rPr>
                              <w:t xml:space="preserve">National Project </w:t>
                            </w:r>
                            <w:r>
                              <w:rPr>
                                <w:rFonts w:ascii="Times New Roman" w:hAnsi="Times New Roman"/>
                                <w:b/>
                                <w:bCs/>
                                <w:sz w:val="24"/>
                                <w:szCs w:val="24"/>
                              </w:rPr>
                              <w:t>Focal Point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40" style="position:absolute;left:0;text-align:left;margin-left:248.9pt;margin-top:75.7pt;width:184.7pt;height:2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" fillcolor="#9bbb59" strokecolor="#71893f" strokeweight="2pt">
                <v:path arrowok="t"/>
                <v:textbox>
                  <w:txbxContent>
                    <w:p w14:paraId="0B01F736" w14:textId="77777777" w:rsidR="00F418A0" w:rsidRPr="000304FA" w:rsidRDefault="00F418A0" w:rsidP="009B7D16">
                      <w:pPr>
                        <w:pStyle w:val="NoSpacing"/>
                        <w:jc w:val="center"/>
                        <w:rPr>
                          <w:rFonts w:ascii="Times New Roman" w:hAnsi="Times New Roman"/>
                          <w:b/>
                          <w:bCs/>
                          <w:sz w:val="24"/>
                          <w:szCs w:val="24"/>
                        </w:rPr>
                      </w:pPr>
                      <w:r w:rsidRPr="000304FA">
                        <w:rPr>
                          <w:rFonts w:ascii="Times New Roman" w:hAnsi="Times New Roman"/>
                          <w:b/>
                          <w:bCs/>
                          <w:sz w:val="24"/>
                          <w:szCs w:val="24"/>
                        </w:rPr>
                        <w:t xml:space="preserve">National Project </w:t>
                      </w:r>
                      <w:r>
                        <w:rPr>
                          <w:rFonts w:ascii="Times New Roman" w:hAnsi="Times New Roman"/>
                          <w:b/>
                          <w:bCs/>
                          <w:sz w:val="24"/>
                          <w:szCs w:val="24"/>
                        </w:rPr>
                        <w:t>Focal Point</w:t>
                      </w:r>
                    </w:p>
                  </w:txbxContent>
                </v:textbox>
              </v:rect>
            </w:pict>
          </mc:Fallback>
        </mc:AlternateContent>
      </w:r>
      <w:r w:rsidR="009B7D16" w:rsidRPr="00342FE7">
        <w:rPr>
          <w:rFonts w:ascii="Times New Roman" w:eastAsia="Times New Roman" w:hAnsi="Times New Roman"/>
          <w:sz w:val="28"/>
          <w:szCs w:val="28"/>
        </w:rPr>
        <w:br w:type="page"/>
      </w:r>
      <w:bookmarkStart w:id="372" w:name="_Annex_X:_Preah"/>
      <w:bookmarkEnd w:id="372"/>
    </w:p>
    <w:p w14:paraId="4B7D1B2A" w14:textId="77777777" w:rsidR="00DE373E" w:rsidRPr="00342FE7" w:rsidRDefault="00DE373E" w:rsidP="009B7D16">
      <w:pPr>
        <w:keepNext/>
        <w:spacing w:before="240" w:after="240"/>
        <w:outlineLvl w:val="0"/>
        <w:rPr>
          <w:rFonts w:ascii="Times New Roman" w:eastAsia="Times New Roman" w:hAnsi="Times New Roman" w:cs="Times New Roman"/>
          <w:b/>
          <w:bCs/>
          <w:smallCaps/>
          <w:kern w:val="28"/>
          <w:sz w:val="32"/>
          <w:szCs w:val="20"/>
        </w:rPr>
        <w:sectPr w:rsidR="00DE373E" w:rsidRPr="00342FE7" w:rsidSect="009B7D16">
          <w:pgSz w:w="16840" w:h="11907" w:orient="landscape" w:code="9"/>
          <w:pgMar w:top="1134" w:right="1134" w:bottom="1134" w:left="1134" w:header="720" w:footer="720" w:gutter="0"/>
          <w:cols w:space="720"/>
          <w:docGrid w:linePitch="360"/>
        </w:sectPr>
      </w:pPr>
    </w:p>
    <w:p w14:paraId="1987E903" w14:textId="77777777" w:rsidR="009B7D16" w:rsidRPr="00D933B1" w:rsidRDefault="009B7D16" w:rsidP="004C2BA7">
      <w:pPr>
        <w:pStyle w:val="TEAnnexes"/>
      </w:pPr>
      <w:bookmarkStart w:id="373" w:name="_Toc372808661"/>
      <w:bookmarkStart w:id="374" w:name="_Toc372819515"/>
      <w:r w:rsidRPr="00D933B1">
        <w:lastRenderedPageBreak/>
        <w:t>Annex VIII: Field Visit Summary</w:t>
      </w:r>
      <w:bookmarkEnd w:id="373"/>
      <w:bookmarkEnd w:id="374"/>
    </w:p>
    <w:p w14:paraId="0E02C7E6" w14:textId="59132754" w:rsidR="009B7D16" w:rsidRPr="0086427D" w:rsidRDefault="009B7D16" w:rsidP="00082DB8">
      <w:pPr>
        <w:spacing w:after="0"/>
        <w:jc w:val="both"/>
        <w:rPr>
          <w:rFonts w:ascii="Times New Roman" w:eastAsia="Times New Roman" w:hAnsi="Times New Roman" w:cs="Times New Roman"/>
          <w:highlight w:val="yellow"/>
        </w:rPr>
      </w:pPr>
      <w:r w:rsidRPr="00D933B1">
        <w:rPr>
          <w:rFonts w:ascii="Times New Roman" w:eastAsia="Times New Roman" w:hAnsi="Times New Roman" w:cs="Times New Roman"/>
        </w:rPr>
        <w:t xml:space="preserve">Field study mission started from </w:t>
      </w:r>
      <w:r w:rsidR="00F15E98" w:rsidRPr="00D933B1">
        <w:rPr>
          <w:rFonts w:ascii="Times New Roman" w:eastAsia="Times New Roman" w:hAnsi="Times New Roman" w:cs="Times New Roman"/>
        </w:rPr>
        <w:t>14</w:t>
      </w:r>
      <w:r w:rsidRPr="00D933B1">
        <w:rPr>
          <w:rFonts w:ascii="Times New Roman" w:eastAsia="Times New Roman" w:hAnsi="Times New Roman" w:cs="Times New Roman"/>
          <w:vertAlign w:val="superscript"/>
        </w:rPr>
        <w:t>th</w:t>
      </w:r>
      <w:r w:rsidRPr="00D933B1">
        <w:rPr>
          <w:rFonts w:ascii="Times New Roman" w:eastAsia="Times New Roman" w:hAnsi="Times New Roman" w:cs="Times New Roman"/>
        </w:rPr>
        <w:t xml:space="preserve"> of </w:t>
      </w:r>
      <w:r w:rsidR="00F15E98" w:rsidRPr="00D933B1">
        <w:rPr>
          <w:rFonts w:ascii="Times New Roman" w:eastAsia="Times New Roman" w:hAnsi="Times New Roman" w:cs="Times New Roman"/>
        </w:rPr>
        <w:t>Dec</w:t>
      </w:r>
      <w:r w:rsidR="003C1E4D" w:rsidRPr="00D933B1">
        <w:rPr>
          <w:rFonts w:ascii="Times New Roman" w:eastAsia="Times New Roman" w:hAnsi="Times New Roman" w:cs="Times New Roman"/>
        </w:rPr>
        <w:t xml:space="preserve">ember </w:t>
      </w:r>
      <w:r w:rsidRPr="00D933B1">
        <w:rPr>
          <w:rFonts w:ascii="Times New Roman" w:eastAsia="Times New Roman" w:hAnsi="Times New Roman" w:cs="Times New Roman"/>
        </w:rPr>
        <w:t>201</w:t>
      </w:r>
      <w:r w:rsidR="003C1E4D" w:rsidRPr="00D933B1">
        <w:rPr>
          <w:rFonts w:ascii="Times New Roman" w:eastAsia="Times New Roman" w:hAnsi="Times New Roman" w:cs="Times New Roman"/>
        </w:rPr>
        <w:t>5</w:t>
      </w:r>
      <w:r w:rsidRPr="00D933B1">
        <w:rPr>
          <w:rFonts w:ascii="Times New Roman" w:eastAsia="Times New Roman" w:hAnsi="Times New Roman" w:cs="Times New Roman"/>
        </w:rPr>
        <w:t xml:space="preserve">. </w:t>
      </w:r>
      <w:r w:rsidR="0011411A" w:rsidRPr="00D933B1">
        <w:rPr>
          <w:rFonts w:ascii="Times New Roman" w:eastAsia="Times New Roman" w:hAnsi="Times New Roman" w:cs="Times New Roman"/>
        </w:rPr>
        <w:t xml:space="preserve">On </w:t>
      </w:r>
      <w:r w:rsidR="00F15E98" w:rsidRPr="00D933B1">
        <w:rPr>
          <w:rFonts w:ascii="Times New Roman" w:eastAsia="Times New Roman" w:hAnsi="Times New Roman" w:cs="Times New Roman"/>
        </w:rPr>
        <w:t>14</w:t>
      </w:r>
      <w:r w:rsidR="0011411A" w:rsidRPr="00D933B1">
        <w:rPr>
          <w:rFonts w:ascii="Times New Roman" w:eastAsia="Times New Roman" w:hAnsi="Times New Roman" w:cs="Times New Roman"/>
          <w:vertAlign w:val="superscript"/>
        </w:rPr>
        <w:t>th</w:t>
      </w:r>
      <w:r w:rsidR="0011411A" w:rsidRPr="00D933B1">
        <w:rPr>
          <w:rFonts w:ascii="Times New Roman" w:eastAsia="Times New Roman" w:hAnsi="Times New Roman" w:cs="Times New Roman"/>
        </w:rPr>
        <w:t xml:space="preserve"> </w:t>
      </w:r>
      <w:r w:rsidR="00F15E98" w:rsidRPr="00D933B1">
        <w:rPr>
          <w:rFonts w:ascii="Times New Roman" w:eastAsia="Times New Roman" w:hAnsi="Times New Roman" w:cs="Times New Roman"/>
        </w:rPr>
        <w:t>Dec</w:t>
      </w:r>
      <w:r w:rsidR="0011411A" w:rsidRPr="00D933B1">
        <w:rPr>
          <w:rFonts w:ascii="Times New Roman" w:eastAsia="Times New Roman" w:hAnsi="Times New Roman" w:cs="Times New Roman"/>
        </w:rPr>
        <w:t xml:space="preserve">ember </w:t>
      </w:r>
      <w:r w:rsidR="00A0558D" w:rsidRPr="00D933B1">
        <w:rPr>
          <w:rFonts w:ascii="Times New Roman" w:eastAsia="Times New Roman" w:hAnsi="Times New Roman" w:cs="Times New Roman"/>
        </w:rPr>
        <w:t xml:space="preserve">an Inception Meeting was organised in </w:t>
      </w:r>
      <w:r w:rsidR="00956AB5">
        <w:rPr>
          <w:rFonts w:ascii="Times New Roman" w:eastAsia="Times New Roman" w:hAnsi="Times New Roman" w:cs="Times New Roman"/>
        </w:rPr>
        <w:t xml:space="preserve">the </w:t>
      </w:r>
      <w:r w:rsidR="00A0558D" w:rsidRPr="00D933B1">
        <w:rPr>
          <w:rFonts w:ascii="Times New Roman" w:eastAsia="Times New Roman" w:hAnsi="Times New Roman" w:cs="Times New Roman"/>
        </w:rPr>
        <w:t xml:space="preserve">PMU office to brief stakeholders </w:t>
      </w:r>
      <w:r w:rsidR="00956AB5" w:rsidRPr="00D933B1">
        <w:rPr>
          <w:rFonts w:ascii="Times New Roman" w:eastAsia="Times New Roman" w:hAnsi="Times New Roman" w:cs="Times New Roman"/>
        </w:rPr>
        <w:t>on</w:t>
      </w:r>
      <w:r w:rsidR="00956AB5">
        <w:rPr>
          <w:rFonts w:ascii="Times New Roman" w:eastAsia="Times New Roman" w:hAnsi="Times New Roman" w:cs="Times New Roman"/>
        </w:rPr>
        <w:t xml:space="preserve"> the </w:t>
      </w:r>
      <w:r w:rsidR="00A0558D" w:rsidRPr="00D933B1">
        <w:rPr>
          <w:rFonts w:ascii="Times New Roman" w:eastAsia="Times New Roman" w:hAnsi="Times New Roman" w:cs="Times New Roman"/>
        </w:rPr>
        <w:t xml:space="preserve">Terminal Evaluation objective and approaches.  </w:t>
      </w:r>
      <w:r w:rsidR="00956AB5">
        <w:rPr>
          <w:rFonts w:ascii="Times New Roman" w:eastAsia="Times New Roman" w:hAnsi="Times New Roman" w:cs="Times New Roman"/>
        </w:rPr>
        <w:t>O</w:t>
      </w:r>
      <w:r w:rsidR="00A0558D" w:rsidRPr="00D933B1">
        <w:rPr>
          <w:rFonts w:ascii="Times New Roman" w:eastAsia="Times New Roman" w:hAnsi="Times New Roman" w:cs="Times New Roman"/>
        </w:rPr>
        <w:t xml:space="preserve">n the same day </w:t>
      </w:r>
      <w:r w:rsidR="0011411A" w:rsidRPr="00D933B1">
        <w:rPr>
          <w:rFonts w:ascii="Times New Roman" w:eastAsia="Times New Roman" w:hAnsi="Times New Roman" w:cs="Times New Roman"/>
        </w:rPr>
        <w:t>National and International consultants had meeting</w:t>
      </w:r>
      <w:r w:rsidR="00956AB5">
        <w:rPr>
          <w:rFonts w:ascii="Times New Roman" w:eastAsia="Times New Roman" w:hAnsi="Times New Roman" w:cs="Times New Roman"/>
        </w:rPr>
        <w:t>s</w:t>
      </w:r>
      <w:r w:rsidR="0011411A" w:rsidRPr="00D933B1">
        <w:rPr>
          <w:rFonts w:ascii="Times New Roman" w:eastAsia="Times New Roman" w:hAnsi="Times New Roman" w:cs="Times New Roman"/>
        </w:rPr>
        <w:t xml:space="preserve"> to </w:t>
      </w:r>
      <w:proofErr w:type="gramStart"/>
      <w:r w:rsidR="0011411A" w:rsidRPr="00D933B1">
        <w:rPr>
          <w:rFonts w:ascii="Times New Roman" w:eastAsia="Times New Roman" w:hAnsi="Times New Roman" w:cs="Times New Roman"/>
        </w:rPr>
        <w:t>discuss  the</w:t>
      </w:r>
      <w:proofErr w:type="gramEnd"/>
      <w:r w:rsidR="0011411A" w:rsidRPr="00D933B1">
        <w:rPr>
          <w:rFonts w:ascii="Times New Roman" w:eastAsia="Times New Roman" w:hAnsi="Times New Roman" w:cs="Times New Roman"/>
        </w:rPr>
        <w:t xml:space="preserve"> evaluation mission plan. </w:t>
      </w:r>
      <w:r w:rsidR="00F15E98" w:rsidRPr="00D933B1">
        <w:rPr>
          <w:rFonts w:ascii="Times New Roman" w:eastAsia="Times New Roman" w:hAnsi="Times New Roman" w:cs="Times New Roman"/>
        </w:rPr>
        <w:t xml:space="preserve">International consultant also had brief meeting with Project Manager, PMU, Program Officer UNDP and Technical Advisor of the project. </w:t>
      </w:r>
      <w:r w:rsidR="0011411A" w:rsidRPr="00D933B1">
        <w:rPr>
          <w:rFonts w:ascii="Times New Roman" w:eastAsia="Times New Roman" w:hAnsi="Times New Roman" w:cs="Times New Roman"/>
        </w:rPr>
        <w:t>On the 1</w:t>
      </w:r>
      <w:r w:rsidR="008648A7" w:rsidRPr="00D933B1">
        <w:rPr>
          <w:rFonts w:ascii="Times New Roman" w:eastAsia="Times New Roman" w:hAnsi="Times New Roman" w:cs="Times New Roman"/>
        </w:rPr>
        <w:t>5</w:t>
      </w:r>
      <w:r w:rsidR="0011411A" w:rsidRPr="00D933B1">
        <w:rPr>
          <w:rFonts w:ascii="Times New Roman" w:eastAsia="Times New Roman" w:hAnsi="Times New Roman" w:cs="Times New Roman"/>
          <w:vertAlign w:val="superscript"/>
        </w:rPr>
        <w:t>th</w:t>
      </w:r>
      <w:r w:rsidR="0011411A" w:rsidRPr="00D933B1">
        <w:rPr>
          <w:rFonts w:ascii="Times New Roman" w:eastAsia="Times New Roman" w:hAnsi="Times New Roman" w:cs="Times New Roman"/>
        </w:rPr>
        <w:t xml:space="preserve"> </w:t>
      </w:r>
      <w:r w:rsidR="00A0558D" w:rsidRPr="00D933B1">
        <w:rPr>
          <w:rFonts w:ascii="Times New Roman" w:eastAsia="Times New Roman" w:hAnsi="Times New Roman" w:cs="Times New Roman"/>
        </w:rPr>
        <w:t>and 16</w:t>
      </w:r>
      <w:r w:rsidR="00A0558D" w:rsidRPr="00D933B1">
        <w:rPr>
          <w:rFonts w:ascii="Times New Roman" w:eastAsia="Times New Roman" w:hAnsi="Times New Roman" w:cs="Times New Roman"/>
          <w:vertAlign w:val="superscript"/>
        </w:rPr>
        <w:t>th</w:t>
      </w:r>
      <w:r w:rsidR="00A0558D" w:rsidRPr="00D933B1">
        <w:rPr>
          <w:rFonts w:ascii="Times New Roman" w:eastAsia="Times New Roman" w:hAnsi="Times New Roman" w:cs="Times New Roman"/>
        </w:rPr>
        <w:t xml:space="preserve"> </w:t>
      </w:r>
      <w:r w:rsidR="008648A7" w:rsidRPr="00D933B1">
        <w:rPr>
          <w:rFonts w:ascii="Times New Roman" w:eastAsia="Times New Roman" w:hAnsi="Times New Roman" w:cs="Times New Roman"/>
        </w:rPr>
        <w:t>December</w:t>
      </w:r>
      <w:r w:rsidR="0011411A" w:rsidRPr="00D933B1">
        <w:rPr>
          <w:rFonts w:ascii="Times New Roman" w:eastAsia="Times New Roman" w:hAnsi="Times New Roman" w:cs="Times New Roman"/>
        </w:rPr>
        <w:t xml:space="preserve">, Evaluation team (ET) </w:t>
      </w:r>
      <w:r w:rsidR="00A0558D" w:rsidRPr="00D933B1">
        <w:rPr>
          <w:rFonts w:ascii="Times New Roman" w:eastAsia="Times New Roman" w:hAnsi="Times New Roman" w:cs="Times New Roman"/>
        </w:rPr>
        <w:t>visited Nak</w:t>
      </w:r>
      <w:r w:rsidR="0011411A" w:rsidRPr="00D933B1">
        <w:rPr>
          <w:rFonts w:ascii="Times New Roman" w:eastAsia="Times New Roman" w:hAnsi="Times New Roman" w:cs="Times New Roman"/>
        </w:rPr>
        <w:t>a</w:t>
      </w:r>
      <w:r w:rsidR="00A0558D" w:rsidRPr="00D933B1">
        <w:rPr>
          <w:rFonts w:ascii="Times New Roman" w:eastAsia="Times New Roman" w:hAnsi="Times New Roman" w:cs="Times New Roman"/>
        </w:rPr>
        <w:t>songola</w:t>
      </w:r>
      <w:r w:rsidR="0011411A" w:rsidRPr="00D933B1">
        <w:rPr>
          <w:rFonts w:ascii="Times New Roman" w:eastAsia="Times New Roman" w:hAnsi="Times New Roman" w:cs="Times New Roman"/>
        </w:rPr>
        <w:t xml:space="preserve"> </w:t>
      </w:r>
      <w:r w:rsidR="00A0558D" w:rsidRPr="00D933B1">
        <w:rPr>
          <w:rFonts w:ascii="Times New Roman" w:eastAsia="Times New Roman" w:hAnsi="Times New Roman" w:cs="Times New Roman"/>
        </w:rPr>
        <w:t>and had first-hand information on the activities in the field, had interaction with farmers and also with local government officials and project team in this District. In the evening of 15</w:t>
      </w:r>
      <w:r w:rsidR="00A0558D" w:rsidRPr="00D933B1">
        <w:rPr>
          <w:rFonts w:ascii="Times New Roman" w:eastAsia="Times New Roman" w:hAnsi="Times New Roman" w:cs="Times New Roman"/>
          <w:vertAlign w:val="superscript"/>
        </w:rPr>
        <w:t>th</w:t>
      </w:r>
      <w:r w:rsidR="00A0558D" w:rsidRPr="00D933B1">
        <w:rPr>
          <w:rFonts w:ascii="Times New Roman" w:eastAsia="Times New Roman" w:hAnsi="Times New Roman" w:cs="Times New Roman"/>
        </w:rPr>
        <w:t xml:space="preserve"> December, team had meeting with </w:t>
      </w:r>
      <w:proofErr w:type="spellStart"/>
      <w:r w:rsidR="00A0558D" w:rsidRPr="00D933B1">
        <w:rPr>
          <w:rFonts w:ascii="Times New Roman" w:eastAsia="Times New Roman" w:hAnsi="Times New Roman" w:cs="Times New Roman"/>
        </w:rPr>
        <w:t>Mr.</w:t>
      </w:r>
      <w:proofErr w:type="spellEnd"/>
      <w:r w:rsidR="00A0558D" w:rsidRPr="00D933B1">
        <w:rPr>
          <w:rFonts w:ascii="Times New Roman" w:eastAsia="Times New Roman" w:hAnsi="Times New Roman" w:cs="Times New Roman"/>
        </w:rPr>
        <w:t xml:space="preserve"> Bob </w:t>
      </w:r>
      <w:proofErr w:type="spellStart"/>
      <w:r w:rsidR="00A0558D" w:rsidRPr="00D933B1">
        <w:rPr>
          <w:rFonts w:ascii="Times New Roman" w:eastAsia="Times New Roman" w:hAnsi="Times New Roman" w:cs="Times New Roman"/>
        </w:rPr>
        <w:t>Kazungu</w:t>
      </w:r>
      <w:proofErr w:type="spellEnd"/>
      <w:r w:rsidR="00A0558D" w:rsidRPr="00D933B1">
        <w:rPr>
          <w:rFonts w:ascii="Times New Roman" w:eastAsia="Times New Roman" w:hAnsi="Times New Roman" w:cs="Times New Roman"/>
        </w:rPr>
        <w:t xml:space="preserve"> from Ministry of Water and Environment. On the 17</w:t>
      </w:r>
      <w:r w:rsidR="00A0558D" w:rsidRPr="00D933B1">
        <w:rPr>
          <w:rFonts w:ascii="Times New Roman" w:eastAsia="Times New Roman" w:hAnsi="Times New Roman" w:cs="Times New Roman"/>
          <w:vertAlign w:val="superscript"/>
        </w:rPr>
        <w:t>th</w:t>
      </w:r>
      <w:r w:rsidR="00A0558D" w:rsidRPr="00D933B1">
        <w:rPr>
          <w:rFonts w:ascii="Times New Roman" w:eastAsia="Times New Roman" w:hAnsi="Times New Roman" w:cs="Times New Roman"/>
        </w:rPr>
        <w:t xml:space="preserve"> December ET met </w:t>
      </w:r>
      <w:proofErr w:type="spellStart"/>
      <w:r w:rsidR="00AD4200" w:rsidRPr="00D933B1">
        <w:rPr>
          <w:rFonts w:ascii="Times New Roman" w:eastAsia="Times New Roman" w:hAnsi="Times New Roman" w:cs="Times New Roman"/>
        </w:rPr>
        <w:t>Ms.</w:t>
      </w:r>
      <w:proofErr w:type="spellEnd"/>
      <w:r w:rsidR="00AD4200" w:rsidRPr="00D933B1">
        <w:rPr>
          <w:rFonts w:ascii="Times New Roman" w:eastAsia="Times New Roman" w:hAnsi="Times New Roman" w:cs="Times New Roman"/>
        </w:rPr>
        <w:t xml:space="preserve"> Justine </w:t>
      </w:r>
      <w:proofErr w:type="spellStart"/>
      <w:r w:rsidR="00AD4200" w:rsidRPr="00D933B1">
        <w:rPr>
          <w:rFonts w:ascii="Times New Roman" w:eastAsia="Times New Roman" w:hAnsi="Times New Roman" w:cs="Times New Roman"/>
        </w:rPr>
        <w:t>Akumu</w:t>
      </w:r>
      <w:proofErr w:type="spellEnd"/>
      <w:r w:rsidR="00AD4200" w:rsidRPr="00D933B1">
        <w:rPr>
          <w:rFonts w:ascii="Times New Roman" w:eastAsia="Times New Roman" w:hAnsi="Times New Roman" w:cs="Times New Roman"/>
        </w:rPr>
        <w:t xml:space="preserve"> of Ministry of Energy and Mineral Development</w:t>
      </w:r>
      <w:r w:rsidR="00A35211" w:rsidRPr="00D933B1">
        <w:rPr>
          <w:rFonts w:ascii="Times New Roman" w:eastAsia="Times New Roman" w:hAnsi="Times New Roman" w:cs="Times New Roman"/>
        </w:rPr>
        <w:t xml:space="preserve"> and </w:t>
      </w:r>
      <w:r w:rsidR="00AD4200" w:rsidRPr="00D933B1">
        <w:rPr>
          <w:rFonts w:ascii="Times New Roman" w:eastAsia="Times New Roman" w:hAnsi="Times New Roman" w:cs="Times New Roman"/>
        </w:rPr>
        <w:t>Mr</w:t>
      </w:r>
      <w:r w:rsidR="00A35211" w:rsidRPr="00D933B1">
        <w:rPr>
          <w:rFonts w:ascii="Times New Roman" w:eastAsia="Times New Roman" w:hAnsi="Times New Roman" w:cs="Times New Roman"/>
        </w:rPr>
        <w:t xml:space="preserve"> Robert </w:t>
      </w:r>
      <w:proofErr w:type="spellStart"/>
      <w:r w:rsidR="00A35211" w:rsidRPr="00D933B1">
        <w:rPr>
          <w:rFonts w:ascii="Times New Roman" w:eastAsia="Times New Roman" w:hAnsi="Times New Roman" w:cs="Times New Roman"/>
        </w:rPr>
        <w:t>Opio</w:t>
      </w:r>
      <w:proofErr w:type="spellEnd"/>
      <w:r w:rsidR="00A35211" w:rsidRPr="00D933B1">
        <w:rPr>
          <w:rFonts w:ascii="Times New Roman" w:eastAsia="Times New Roman" w:hAnsi="Times New Roman" w:cs="Times New Roman"/>
        </w:rPr>
        <w:t xml:space="preserve"> of </w:t>
      </w:r>
      <w:proofErr w:type="spellStart"/>
      <w:r w:rsidR="00A35211" w:rsidRPr="00D933B1">
        <w:rPr>
          <w:rFonts w:ascii="Times New Roman" w:eastAsia="Times New Roman" w:hAnsi="Times New Roman" w:cs="Times New Roman"/>
        </w:rPr>
        <w:t>Minitry</w:t>
      </w:r>
      <w:proofErr w:type="spellEnd"/>
      <w:r w:rsidR="00A35211" w:rsidRPr="00D933B1">
        <w:rPr>
          <w:rFonts w:ascii="Times New Roman" w:eastAsia="Times New Roman" w:hAnsi="Times New Roman" w:cs="Times New Roman"/>
        </w:rPr>
        <w:t xml:space="preserve"> of Land, Housing and Urban Development and </w:t>
      </w:r>
      <w:proofErr w:type="spellStart"/>
      <w:r w:rsidR="00A35211" w:rsidRPr="00D933B1">
        <w:rPr>
          <w:rFonts w:ascii="Times New Roman" w:eastAsia="Times New Roman" w:hAnsi="Times New Roman" w:cs="Times New Roman"/>
        </w:rPr>
        <w:t>Mr.</w:t>
      </w:r>
      <w:proofErr w:type="spellEnd"/>
      <w:r w:rsidR="00A35211" w:rsidRPr="00D933B1">
        <w:rPr>
          <w:rFonts w:ascii="Times New Roman" w:eastAsia="Times New Roman" w:hAnsi="Times New Roman" w:cs="Times New Roman"/>
        </w:rPr>
        <w:t xml:space="preserve"> Edmond </w:t>
      </w:r>
      <w:proofErr w:type="spellStart"/>
      <w:r w:rsidR="00A35211" w:rsidRPr="00D933B1">
        <w:rPr>
          <w:rFonts w:ascii="Times New Roman" w:eastAsia="Times New Roman" w:hAnsi="Times New Roman" w:cs="Times New Roman"/>
        </w:rPr>
        <w:t>Owor</w:t>
      </w:r>
      <w:proofErr w:type="spellEnd"/>
      <w:r w:rsidR="00A35211" w:rsidRPr="00D933B1">
        <w:rPr>
          <w:rFonts w:ascii="Times New Roman" w:eastAsia="Times New Roman" w:hAnsi="Times New Roman" w:cs="Times New Roman"/>
        </w:rPr>
        <w:t xml:space="preserve"> of Uganda Land Alliance</w:t>
      </w:r>
      <w:r w:rsidR="00940284">
        <w:rPr>
          <w:rFonts w:ascii="Times New Roman" w:eastAsia="Times New Roman" w:hAnsi="Times New Roman" w:cs="Times New Roman"/>
        </w:rPr>
        <w:t>.</w:t>
      </w:r>
      <w:r w:rsidR="00940284" w:rsidRPr="00940284">
        <w:rPr>
          <w:rFonts w:ascii="Times New Roman" w:eastAsia="Times New Roman" w:hAnsi="Times New Roman" w:cs="Times New Roman"/>
        </w:rPr>
        <w:t xml:space="preserve"> </w:t>
      </w:r>
      <w:r w:rsidR="00940284">
        <w:rPr>
          <w:rFonts w:ascii="Times New Roman" w:eastAsia="Times New Roman" w:hAnsi="Times New Roman" w:cs="Times New Roman"/>
        </w:rPr>
        <w:t>On 18</w:t>
      </w:r>
      <w:r w:rsidR="00940284" w:rsidRPr="00FB43DF">
        <w:rPr>
          <w:rFonts w:ascii="Times New Roman" w:eastAsia="Times New Roman" w:hAnsi="Times New Roman" w:cs="Times New Roman"/>
          <w:vertAlign w:val="superscript"/>
        </w:rPr>
        <w:t>th</w:t>
      </w:r>
      <w:r w:rsidR="00940284">
        <w:rPr>
          <w:rFonts w:ascii="Times New Roman" w:eastAsia="Times New Roman" w:hAnsi="Times New Roman" w:cs="Times New Roman"/>
        </w:rPr>
        <w:t xml:space="preserve"> December, team had plan to visit </w:t>
      </w:r>
      <w:proofErr w:type="spellStart"/>
      <w:r w:rsidR="00940284">
        <w:rPr>
          <w:rFonts w:ascii="Times New Roman" w:eastAsia="Times New Roman" w:hAnsi="Times New Roman" w:cs="Times New Roman"/>
        </w:rPr>
        <w:t>Kamuli</w:t>
      </w:r>
      <w:proofErr w:type="spellEnd"/>
      <w:r w:rsidR="00940284">
        <w:rPr>
          <w:rFonts w:ascii="Times New Roman" w:eastAsia="Times New Roman" w:hAnsi="Times New Roman" w:cs="Times New Roman"/>
        </w:rPr>
        <w:t xml:space="preserve"> District but UNDP didn’t allowed team due to security reasons so team used this day to analyse findings.</w:t>
      </w:r>
      <w:r w:rsidR="00A35211" w:rsidRPr="00D933B1">
        <w:rPr>
          <w:rFonts w:ascii="Times New Roman" w:eastAsia="Times New Roman" w:hAnsi="Times New Roman" w:cs="Times New Roman"/>
        </w:rPr>
        <w:t xml:space="preserve"> On the 1</w:t>
      </w:r>
      <w:r w:rsidR="00FB43DF">
        <w:rPr>
          <w:rFonts w:ascii="Times New Roman" w:eastAsia="Times New Roman" w:hAnsi="Times New Roman" w:cs="Times New Roman"/>
        </w:rPr>
        <w:t>9</w:t>
      </w:r>
      <w:r w:rsidR="00A35211" w:rsidRPr="00D933B1">
        <w:rPr>
          <w:rFonts w:ascii="Times New Roman" w:eastAsia="Times New Roman" w:hAnsi="Times New Roman" w:cs="Times New Roman"/>
          <w:vertAlign w:val="superscript"/>
        </w:rPr>
        <w:t>th</w:t>
      </w:r>
      <w:r w:rsidR="00A35211" w:rsidRPr="00D933B1">
        <w:rPr>
          <w:rFonts w:ascii="Times New Roman" w:eastAsia="Times New Roman" w:hAnsi="Times New Roman" w:cs="Times New Roman"/>
        </w:rPr>
        <w:t xml:space="preserve"> December</w:t>
      </w:r>
      <w:r w:rsidRPr="00D933B1">
        <w:rPr>
          <w:rFonts w:ascii="Times New Roman" w:eastAsia="Times New Roman" w:hAnsi="Times New Roman" w:cs="Times New Roman"/>
        </w:rPr>
        <w:t xml:space="preserve">, </w:t>
      </w:r>
      <w:r w:rsidR="0011411A" w:rsidRPr="00D933B1">
        <w:rPr>
          <w:rFonts w:ascii="Times New Roman" w:eastAsia="Times New Roman" w:hAnsi="Times New Roman" w:cs="Times New Roman"/>
        </w:rPr>
        <w:t>ET</w:t>
      </w:r>
      <w:r w:rsidRPr="00D933B1">
        <w:rPr>
          <w:rFonts w:ascii="Times New Roman" w:eastAsia="Times New Roman" w:hAnsi="Times New Roman" w:cs="Times New Roman"/>
        </w:rPr>
        <w:t xml:space="preserve"> </w:t>
      </w:r>
      <w:r w:rsidR="00A35211" w:rsidRPr="00D933B1">
        <w:rPr>
          <w:rFonts w:ascii="Times New Roman" w:eastAsia="Times New Roman" w:hAnsi="Times New Roman" w:cs="Times New Roman"/>
        </w:rPr>
        <w:t xml:space="preserve">visited </w:t>
      </w:r>
      <w:proofErr w:type="spellStart"/>
      <w:r w:rsidR="00A35211" w:rsidRPr="00D933B1">
        <w:rPr>
          <w:rFonts w:ascii="Times New Roman" w:eastAsia="Times New Roman" w:hAnsi="Times New Roman" w:cs="Times New Roman"/>
        </w:rPr>
        <w:t>Kamuli</w:t>
      </w:r>
      <w:proofErr w:type="spellEnd"/>
      <w:r w:rsidR="00A35211" w:rsidRPr="00D933B1">
        <w:rPr>
          <w:rFonts w:ascii="Times New Roman" w:eastAsia="Times New Roman" w:hAnsi="Times New Roman" w:cs="Times New Roman"/>
        </w:rPr>
        <w:t xml:space="preserve"> District and had interaction with farmers groups, local government staff and project team. </w:t>
      </w:r>
      <w:r w:rsidR="00FB43DF">
        <w:rPr>
          <w:rFonts w:ascii="Times New Roman" w:eastAsia="Times New Roman" w:hAnsi="Times New Roman" w:cs="Times New Roman"/>
        </w:rPr>
        <w:t xml:space="preserve">In the evening of the same day team had meeting with </w:t>
      </w:r>
      <w:proofErr w:type="spellStart"/>
      <w:r w:rsidR="00FB43DF">
        <w:rPr>
          <w:rFonts w:ascii="Times New Roman" w:eastAsia="Times New Roman" w:hAnsi="Times New Roman" w:cs="Times New Roman"/>
        </w:rPr>
        <w:t>Mr.</w:t>
      </w:r>
      <w:proofErr w:type="spellEnd"/>
      <w:r w:rsidR="00FB43DF">
        <w:rPr>
          <w:rFonts w:ascii="Times New Roman" w:eastAsia="Times New Roman" w:hAnsi="Times New Roman" w:cs="Times New Roman"/>
        </w:rPr>
        <w:t xml:space="preserve"> </w:t>
      </w:r>
      <w:proofErr w:type="spellStart"/>
      <w:r w:rsidR="00FB43DF">
        <w:rPr>
          <w:rFonts w:ascii="Times New Roman" w:eastAsia="Times New Roman" w:hAnsi="Times New Roman" w:cs="Times New Roman"/>
        </w:rPr>
        <w:t>Ocatum</w:t>
      </w:r>
      <w:proofErr w:type="spellEnd"/>
      <w:r w:rsidR="00FB43DF">
        <w:rPr>
          <w:rFonts w:ascii="Times New Roman" w:eastAsia="Times New Roman" w:hAnsi="Times New Roman" w:cs="Times New Roman"/>
        </w:rPr>
        <w:t xml:space="preserve"> Joseph Paul of Ministry of Trade and Industry. </w:t>
      </w:r>
      <w:r w:rsidR="00940284">
        <w:rPr>
          <w:rFonts w:ascii="Times New Roman" w:eastAsia="Times New Roman" w:hAnsi="Times New Roman" w:cs="Times New Roman"/>
        </w:rPr>
        <w:t>On the 20</w:t>
      </w:r>
      <w:r w:rsidR="00940284" w:rsidRPr="00940284">
        <w:rPr>
          <w:rFonts w:ascii="Times New Roman" w:eastAsia="Times New Roman" w:hAnsi="Times New Roman" w:cs="Times New Roman"/>
          <w:vertAlign w:val="superscript"/>
        </w:rPr>
        <w:t>th</w:t>
      </w:r>
      <w:r w:rsidR="00940284">
        <w:rPr>
          <w:rFonts w:ascii="Times New Roman" w:eastAsia="Times New Roman" w:hAnsi="Times New Roman" w:cs="Times New Roman"/>
        </w:rPr>
        <w:t xml:space="preserve">, ET had meeting in PMU with </w:t>
      </w:r>
      <w:proofErr w:type="spellStart"/>
      <w:r w:rsidR="00940284">
        <w:rPr>
          <w:rFonts w:ascii="Times New Roman" w:eastAsia="Times New Roman" w:hAnsi="Times New Roman" w:cs="Times New Roman"/>
        </w:rPr>
        <w:t>Mr.</w:t>
      </w:r>
      <w:proofErr w:type="spellEnd"/>
      <w:r w:rsidR="00940284">
        <w:rPr>
          <w:rFonts w:ascii="Times New Roman" w:eastAsia="Times New Roman" w:hAnsi="Times New Roman" w:cs="Times New Roman"/>
        </w:rPr>
        <w:t xml:space="preserve"> Paul </w:t>
      </w:r>
      <w:proofErr w:type="spellStart"/>
      <w:r w:rsidR="00940284">
        <w:rPr>
          <w:rFonts w:ascii="Times New Roman" w:eastAsia="Times New Roman" w:hAnsi="Times New Roman" w:cs="Times New Roman"/>
        </w:rPr>
        <w:t>Mwambu</w:t>
      </w:r>
      <w:proofErr w:type="spellEnd"/>
      <w:r w:rsidR="00940284">
        <w:rPr>
          <w:rFonts w:ascii="Times New Roman" w:eastAsia="Times New Roman" w:hAnsi="Times New Roman" w:cs="Times New Roman"/>
        </w:rPr>
        <w:t xml:space="preserve">, Project Manager, Ms Sarah </w:t>
      </w:r>
      <w:proofErr w:type="spellStart"/>
      <w:r w:rsidR="00940284">
        <w:rPr>
          <w:rFonts w:ascii="Times New Roman" w:eastAsia="Times New Roman" w:hAnsi="Times New Roman" w:cs="Times New Roman"/>
        </w:rPr>
        <w:t>Mujabi</w:t>
      </w:r>
      <w:proofErr w:type="spellEnd"/>
      <w:r w:rsidR="00940284">
        <w:rPr>
          <w:rFonts w:ascii="Times New Roman" w:eastAsia="Times New Roman" w:hAnsi="Times New Roman" w:cs="Times New Roman"/>
        </w:rPr>
        <w:t>, Programme officer UNDP, Dr. Robert Nabanyumya, Technical Advisor MAAIF-SLM programme. On 21</w:t>
      </w:r>
      <w:r w:rsidR="00940284" w:rsidRPr="00940284">
        <w:rPr>
          <w:rFonts w:ascii="Times New Roman" w:eastAsia="Times New Roman" w:hAnsi="Times New Roman" w:cs="Times New Roman"/>
          <w:vertAlign w:val="superscript"/>
        </w:rPr>
        <w:t>st</w:t>
      </w:r>
      <w:r w:rsidR="00940284">
        <w:rPr>
          <w:rFonts w:ascii="Times New Roman" w:eastAsia="Times New Roman" w:hAnsi="Times New Roman" w:cs="Times New Roman"/>
        </w:rPr>
        <w:t>, Team worked on findings and prepared for debriefing to the project Board. ON the 22</w:t>
      </w:r>
      <w:r w:rsidR="00940284" w:rsidRPr="00940284">
        <w:rPr>
          <w:rFonts w:ascii="Times New Roman" w:eastAsia="Times New Roman" w:hAnsi="Times New Roman" w:cs="Times New Roman"/>
          <w:vertAlign w:val="superscript"/>
        </w:rPr>
        <w:t>nd</w:t>
      </w:r>
      <w:r w:rsidR="00940284">
        <w:rPr>
          <w:rFonts w:ascii="Times New Roman" w:eastAsia="Times New Roman" w:hAnsi="Times New Roman" w:cs="Times New Roman"/>
        </w:rPr>
        <w:t xml:space="preserve"> December, Team presented initial findings of project evaluation to the project board in Paradise Hotel in </w:t>
      </w:r>
      <w:proofErr w:type="spellStart"/>
      <w:r w:rsidR="00940284">
        <w:rPr>
          <w:rFonts w:ascii="Times New Roman" w:eastAsia="Times New Roman" w:hAnsi="Times New Roman" w:cs="Times New Roman"/>
        </w:rPr>
        <w:t>Jinja</w:t>
      </w:r>
      <w:proofErr w:type="spellEnd"/>
      <w:r w:rsidR="00940284">
        <w:rPr>
          <w:rFonts w:ascii="Times New Roman" w:eastAsia="Times New Roman" w:hAnsi="Times New Roman" w:cs="Times New Roman"/>
        </w:rPr>
        <w:t>. On the 23</w:t>
      </w:r>
      <w:r w:rsidR="00940284" w:rsidRPr="00940284">
        <w:rPr>
          <w:rFonts w:ascii="Times New Roman" w:eastAsia="Times New Roman" w:hAnsi="Times New Roman" w:cs="Times New Roman"/>
          <w:vertAlign w:val="superscript"/>
        </w:rPr>
        <w:t>rd</w:t>
      </w:r>
      <w:r w:rsidR="00940284">
        <w:rPr>
          <w:rFonts w:ascii="Times New Roman" w:eastAsia="Times New Roman" w:hAnsi="Times New Roman" w:cs="Times New Roman"/>
        </w:rPr>
        <w:t xml:space="preserve"> December, International Consultant returned to home from Uganda.</w:t>
      </w:r>
    </w:p>
    <w:p w14:paraId="1BBB71B0" w14:textId="77777777" w:rsidR="00082DB8" w:rsidRPr="0086427D" w:rsidRDefault="00082DB8" w:rsidP="00082DB8">
      <w:pPr>
        <w:spacing w:after="0"/>
        <w:jc w:val="both"/>
        <w:rPr>
          <w:rFonts w:ascii="Times New Roman" w:eastAsia="Times New Roman" w:hAnsi="Times New Roman" w:cs="Times New Roman"/>
          <w:highlight w:val="yellow"/>
        </w:rPr>
      </w:pPr>
    </w:p>
    <w:p w14:paraId="01052A15" w14:textId="77777777" w:rsidR="00EB0C20" w:rsidRDefault="00EB0C20">
      <w:pPr>
        <w:spacing w:after="200" w:line="276" w:lineRule="auto"/>
        <w:rPr>
          <w:rFonts w:ascii="Times New Roman" w:eastAsia="Times New Roman" w:hAnsi="Times New Roman" w:cs="Times New Roman"/>
          <w:b/>
          <w:bCs/>
          <w:smallCaps/>
          <w:kern w:val="28"/>
          <w:sz w:val="28"/>
          <w:szCs w:val="28"/>
        </w:rPr>
      </w:pPr>
    </w:p>
    <w:p w14:paraId="3E2C237F" w14:textId="77777777" w:rsidR="008C42BB" w:rsidRDefault="008C42BB">
      <w:pPr>
        <w:spacing w:after="200" w:line="276" w:lineRule="auto"/>
        <w:rPr>
          <w:rFonts w:ascii="Times New Roman" w:eastAsia="Times New Roman" w:hAnsi="Times New Roman" w:cs="Times New Roman"/>
          <w:b/>
          <w:sz w:val="28"/>
          <w:szCs w:val="28"/>
        </w:rPr>
      </w:pPr>
      <w:bookmarkStart w:id="375" w:name="_Toc363479244"/>
      <w:bookmarkStart w:id="376" w:name="_Toc363479530"/>
      <w:bookmarkStart w:id="377" w:name="_Toc372808662"/>
      <w:bookmarkStart w:id="378" w:name="_Toc372819516"/>
    </w:p>
    <w:p w14:paraId="3E5A9DFF" w14:textId="77777777" w:rsidR="009B7D16" w:rsidRPr="00342FE7" w:rsidRDefault="009B7D16" w:rsidP="004C2BA7">
      <w:pPr>
        <w:pStyle w:val="TEAnnexes"/>
      </w:pPr>
      <w:r w:rsidRPr="00342FE7">
        <w:t>Annex IX: Project Deliverables</w:t>
      </w:r>
      <w:bookmarkEnd w:id="375"/>
      <w:bookmarkEnd w:id="376"/>
      <w:bookmarkEnd w:id="377"/>
      <w:bookmarkEnd w:id="378"/>
    </w:p>
    <w:p w14:paraId="356C234B" w14:textId="77777777" w:rsidR="00FA2CC7" w:rsidRPr="00E07FF4" w:rsidRDefault="00C84113" w:rsidP="00E07FF4">
      <w:pPr>
        <w:pStyle w:val="ListParagraph"/>
        <w:numPr>
          <w:ilvl w:val="0"/>
          <w:numId w:val="28"/>
        </w:numPr>
        <w:rPr>
          <w:rFonts w:ascii="Calibri" w:eastAsia="Calibri" w:hAnsi="Calibri" w:cs="Mangal"/>
        </w:rPr>
      </w:pPr>
      <w:r w:rsidRPr="00E07FF4">
        <w:rPr>
          <w:rFonts w:ascii="Calibri" w:eastAsia="Calibri" w:hAnsi="Calibri" w:cs="Mangal"/>
        </w:rPr>
        <w:t>Project Brochure</w:t>
      </w:r>
    </w:p>
    <w:p w14:paraId="1092BE0E" w14:textId="77777777" w:rsidR="00C84113" w:rsidRPr="00E07FF4" w:rsidRDefault="00C84113" w:rsidP="00E07FF4">
      <w:pPr>
        <w:pStyle w:val="ListParagraph"/>
        <w:numPr>
          <w:ilvl w:val="0"/>
          <w:numId w:val="28"/>
        </w:numPr>
        <w:rPr>
          <w:rFonts w:ascii="Calibri" w:eastAsia="Calibri" w:hAnsi="Calibri" w:cs="Mangal"/>
        </w:rPr>
      </w:pPr>
      <w:r w:rsidRPr="00E07FF4">
        <w:rPr>
          <w:rFonts w:ascii="Calibri" w:eastAsia="Calibri" w:hAnsi="Calibri" w:cs="Mangal"/>
        </w:rPr>
        <w:t>Leaflets</w:t>
      </w:r>
    </w:p>
    <w:p w14:paraId="6891CF56" w14:textId="77777777" w:rsidR="00C84113" w:rsidRDefault="00C84113" w:rsidP="00E07FF4">
      <w:pPr>
        <w:pStyle w:val="ListParagraph"/>
        <w:numPr>
          <w:ilvl w:val="0"/>
          <w:numId w:val="28"/>
        </w:numPr>
        <w:rPr>
          <w:rFonts w:ascii="Calibri" w:eastAsia="Calibri" w:hAnsi="Calibri" w:cs="Mangal"/>
        </w:rPr>
      </w:pPr>
      <w:r w:rsidRPr="00E07FF4">
        <w:rPr>
          <w:rFonts w:ascii="Calibri" w:eastAsia="Calibri" w:hAnsi="Calibri" w:cs="Mangal"/>
        </w:rPr>
        <w:t xml:space="preserve">T-shirt </w:t>
      </w:r>
    </w:p>
    <w:p w14:paraId="3CCC158C" w14:textId="77777777" w:rsidR="00454404" w:rsidRDefault="00454404" w:rsidP="00E07FF4">
      <w:pPr>
        <w:pStyle w:val="ListParagraph"/>
        <w:numPr>
          <w:ilvl w:val="0"/>
          <w:numId w:val="28"/>
        </w:numPr>
        <w:rPr>
          <w:rFonts w:ascii="Calibri" w:eastAsia="Calibri" w:hAnsi="Calibri" w:cs="Mangal"/>
        </w:rPr>
      </w:pPr>
      <w:r>
        <w:rPr>
          <w:rFonts w:ascii="Calibri" w:eastAsia="Calibri" w:hAnsi="Calibri" w:cs="Mangal"/>
        </w:rPr>
        <w:t>Training Manual</w:t>
      </w:r>
    </w:p>
    <w:p w14:paraId="3B12CC4C" w14:textId="77777777" w:rsidR="00A153CE" w:rsidRPr="00E07FF4" w:rsidRDefault="00A153CE" w:rsidP="00A153CE">
      <w:pPr>
        <w:pStyle w:val="ListParagraph"/>
        <w:rPr>
          <w:rFonts w:ascii="Calibri" w:eastAsia="Calibri" w:hAnsi="Calibri" w:cs="Mangal"/>
        </w:rPr>
      </w:pPr>
    </w:p>
    <w:p w14:paraId="7C6366A2" w14:textId="77777777" w:rsidR="00C84113" w:rsidRDefault="00C84113" w:rsidP="00E179C5">
      <w:pPr>
        <w:spacing w:after="0"/>
        <w:rPr>
          <w:rFonts w:ascii="Calibri" w:eastAsia="Calibri" w:hAnsi="Calibri" w:cs="Mangal"/>
        </w:rPr>
      </w:pPr>
    </w:p>
    <w:p w14:paraId="0C655FB2" w14:textId="77777777" w:rsidR="00FA2CC7" w:rsidRDefault="00FA2CC7" w:rsidP="00E179C5">
      <w:pPr>
        <w:spacing w:after="0"/>
        <w:rPr>
          <w:rFonts w:ascii="Calibri" w:eastAsia="Calibri" w:hAnsi="Calibri" w:cs="Mangal"/>
        </w:rPr>
      </w:pPr>
    </w:p>
    <w:p w14:paraId="2814F978" w14:textId="77777777" w:rsidR="009B7D16" w:rsidRPr="001535D6" w:rsidRDefault="009B7D16" w:rsidP="0086427D">
      <w:pPr>
        <w:spacing w:after="200" w:line="276" w:lineRule="auto"/>
        <w:rPr>
          <w:rFonts w:ascii="Times New Roman" w:eastAsia="Times New Roman" w:hAnsi="Times New Roman" w:cs="Times New Roman"/>
          <w:b/>
          <w:bCs/>
          <w:sz w:val="28"/>
          <w:szCs w:val="28"/>
        </w:rPr>
      </w:pPr>
      <w:r w:rsidRPr="00342FE7">
        <w:rPr>
          <w:rFonts w:ascii="Times New Roman" w:eastAsia="Times New Roman" w:hAnsi="Times New Roman" w:cs="Times New Roman"/>
          <w:sz w:val="24"/>
          <w:szCs w:val="24"/>
        </w:rPr>
        <w:br w:type="page"/>
      </w:r>
      <w:r w:rsidR="00B4608D" w:rsidRPr="001535D6">
        <w:rPr>
          <w:rFonts w:ascii="Times New Roman" w:eastAsia="Calibri" w:hAnsi="Times New Roman" w:cs="Times New Roman"/>
          <w:b/>
          <w:bCs/>
          <w:sz w:val="28"/>
          <w:szCs w:val="28"/>
          <w:lang w:val="en-MY"/>
        </w:rPr>
        <w:lastRenderedPageBreak/>
        <w:t>Annex X:</w:t>
      </w:r>
      <w:r w:rsidR="00B4608D" w:rsidRPr="001535D6">
        <w:rPr>
          <w:rFonts w:ascii="Times New Roman" w:eastAsia="Times New Roman" w:hAnsi="Times New Roman" w:cs="Times New Roman"/>
          <w:b/>
          <w:bCs/>
          <w:sz w:val="28"/>
          <w:szCs w:val="28"/>
        </w:rPr>
        <w:t xml:space="preserve"> </w:t>
      </w:r>
      <w:bookmarkStart w:id="379" w:name="_Toc372808663"/>
      <w:bookmarkStart w:id="380" w:name="_Toc372819517"/>
      <w:r w:rsidRPr="001535D6">
        <w:rPr>
          <w:rFonts w:ascii="Times New Roman" w:eastAsia="Calibri" w:hAnsi="Times New Roman" w:cs="Times New Roman"/>
          <w:b/>
          <w:bCs/>
          <w:sz w:val="28"/>
          <w:szCs w:val="28"/>
          <w:lang w:val="en-MY"/>
        </w:rPr>
        <w:t>List of References</w:t>
      </w:r>
      <w:bookmarkEnd w:id="379"/>
      <w:bookmarkEnd w:id="380"/>
    </w:p>
    <w:p w14:paraId="47B34736" w14:textId="77777777" w:rsidR="001850C7" w:rsidRPr="000122E3" w:rsidRDefault="00A708E2" w:rsidP="008F65BA">
      <w:pPr>
        <w:pStyle w:val="ListParagraph"/>
        <w:numPr>
          <w:ilvl w:val="0"/>
          <w:numId w:val="25"/>
        </w:numPr>
        <w:rPr>
          <w:rFonts w:eastAsia="Calibri"/>
          <w:lang w:val="en-MY"/>
        </w:rPr>
      </w:pPr>
      <w:r w:rsidRPr="000122E3">
        <w:rPr>
          <w:rFonts w:eastAsia="Calibri"/>
          <w:lang w:val="en-MY"/>
        </w:rPr>
        <w:t>GE</w:t>
      </w:r>
      <w:r w:rsidR="001850C7" w:rsidRPr="000122E3">
        <w:rPr>
          <w:rFonts w:eastAsia="Calibri"/>
          <w:lang w:val="en-MY"/>
        </w:rPr>
        <w:t>F Concept and/or Proposal. Project Document Revis</w:t>
      </w:r>
      <w:r w:rsidR="00793CF5" w:rsidRPr="000122E3">
        <w:rPr>
          <w:rFonts w:eastAsia="Calibri"/>
          <w:lang w:val="en-MY"/>
        </w:rPr>
        <w:t>ed Final Version.</w:t>
      </w:r>
    </w:p>
    <w:p w14:paraId="43BFBB8F" w14:textId="77777777" w:rsidR="001850C7" w:rsidRPr="000122E3" w:rsidRDefault="001850C7" w:rsidP="008F65BA">
      <w:pPr>
        <w:pStyle w:val="ListParagraph"/>
        <w:numPr>
          <w:ilvl w:val="0"/>
          <w:numId w:val="25"/>
        </w:numPr>
        <w:rPr>
          <w:rFonts w:eastAsia="Calibri"/>
          <w:lang w:val="en-MY"/>
        </w:rPr>
      </w:pPr>
      <w:r w:rsidRPr="000122E3">
        <w:rPr>
          <w:rFonts w:eastAsia="Calibri"/>
          <w:lang w:val="en-MY"/>
        </w:rPr>
        <w:t>Inception Report, Report of the Inception Phase and Inception Workshop.</w:t>
      </w:r>
    </w:p>
    <w:p w14:paraId="2D8B27BB" w14:textId="77777777" w:rsidR="001850C7" w:rsidRPr="000122E3" w:rsidRDefault="001850C7" w:rsidP="008F65BA">
      <w:pPr>
        <w:pStyle w:val="ListParagraph"/>
        <w:numPr>
          <w:ilvl w:val="0"/>
          <w:numId w:val="25"/>
        </w:numPr>
        <w:rPr>
          <w:rFonts w:eastAsia="Calibri"/>
          <w:lang w:val="en-MY"/>
        </w:rPr>
      </w:pPr>
      <w:r w:rsidRPr="000122E3">
        <w:rPr>
          <w:rFonts w:eastAsia="Calibri"/>
          <w:lang w:val="en-MY"/>
        </w:rPr>
        <w:t>Annual Progress Report 2012</w:t>
      </w:r>
    </w:p>
    <w:p w14:paraId="4E7FEF0C" w14:textId="77777777" w:rsidR="001850C7" w:rsidRPr="000122E3" w:rsidRDefault="001850C7" w:rsidP="008F65BA">
      <w:pPr>
        <w:pStyle w:val="ListParagraph"/>
        <w:numPr>
          <w:ilvl w:val="0"/>
          <w:numId w:val="25"/>
        </w:numPr>
        <w:rPr>
          <w:rFonts w:eastAsia="Calibri"/>
          <w:lang w:val="en-MY"/>
        </w:rPr>
      </w:pPr>
      <w:r w:rsidRPr="000122E3">
        <w:rPr>
          <w:rFonts w:eastAsia="Calibri"/>
          <w:lang w:val="en-MY"/>
        </w:rPr>
        <w:t>Annual Progress Report 2013</w:t>
      </w:r>
    </w:p>
    <w:p w14:paraId="1D028F74" w14:textId="77777777" w:rsidR="001850C7" w:rsidRPr="000122E3" w:rsidRDefault="001850C7" w:rsidP="008F65BA">
      <w:pPr>
        <w:pStyle w:val="ListParagraph"/>
        <w:numPr>
          <w:ilvl w:val="0"/>
          <w:numId w:val="25"/>
        </w:numPr>
        <w:rPr>
          <w:rFonts w:eastAsia="Calibri"/>
          <w:lang w:val="en-MY"/>
        </w:rPr>
      </w:pPr>
      <w:r w:rsidRPr="000122E3">
        <w:rPr>
          <w:rFonts w:eastAsia="Calibri"/>
          <w:lang w:val="en-MY"/>
        </w:rPr>
        <w:t>Annual Progress Report 2014</w:t>
      </w:r>
    </w:p>
    <w:p w14:paraId="064624CB" w14:textId="77777777" w:rsidR="001850C7" w:rsidRPr="000122E3" w:rsidRDefault="001850C7" w:rsidP="008F65BA">
      <w:pPr>
        <w:pStyle w:val="ListParagraph"/>
        <w:numPr>
          <w:ilvl w:val="0"/>
          <w:numId w:val="25"/>
        </w:numPr>
        <w:rPr>
          <w:rFonts w:eastAsia="Calibri"/>
          <w:lang w:val="en-MY"/>
        </w:rPr>
      </w:pPr>
      <w:r w:rsidRPr="000122E3">
        <w:rPr>
          <w:rFonts w:eastAsia="Calibri"/>
          <w:lang w:val="en-MY"/>
        </w:rPr>
        <w:t>Quarterly Report January-March 2013</w:t>
      </w:r>
    </w:p>
    <w:p w14:paraId="4BFE3671" w14:textId="77777777" w:rsidR="001850C7" w:rsidRPr="000122E3" w:rsidRDefault="001850C7" w:rsidP="008F65BA">
      <w:pPr>
        <w:pStyle w:val="ListParagraph"/>
        <w:numPr>
          <w:ilvl w:val="0"/>
          <w:numId w:val="25"/>
        </w:numPr>
        <w:rPr>
          <w:rFonts w:eastAsia="Calibri"/>
          <w:lang w:val="en-MY"/>
        </w:rPr>
      </w:pPr>
      <w:r w:rsidRPr="000122E3">
        <w:rPr>
          <w:rFonts w:eastAsia="Calibri"/>
          <w:lang w:val="en-MY"/>
        </w:rPr>
        <w:t>Quarterly Report April-June 2013</w:t>
      </w:r>
    </w:p>
    <w:p w14:paraId="727B7DD1" w14:textId="77777777" w:rsidR="001850C7" w:rsidRPr="000122E3" w:rsidRDefault="001850C7" w:rsidP="008F65BA">
      <w:pPr>
        <w:pStyle w:val="ListParagraph"/>
        <w:numPr>
          <w:ilvl w:val="0"/>
          <w:numId w:val="25"/>
        </w:numPr>
        <w:rPr>
          <w:rFonts w:eastAsia="Calibri"/>
          <w:lang w:val="en-MY"/>
        </w:rPr>
      </w:pPr>
      <w:r w:rsidRPr="000122E3">
        <w:rPr>
          <w:rFonts w:eastAsia="Calibri"/>
          <w:lang w:val="en-MY"/>
        </w:rPr>
        <w:t>Quarterly Report July-September 2013</w:t>
      </w:r>
    </w:p>
    <w:p w14:paraId="0696A2EE" w14:textId="77777777" w:rsidR="001850C7" w:rsidRPr="000122E3" w:rsidRDefault="001850C7" w:rsidP="008F65BA">
      <w:pPr>
        <w:pStyle w:val="ListParagraph"/>
        <w:numPr>
          <w:ilvl w:val="0"/>
          <w:numId w:val="25"/>
        </w:numPr>
        <w:rPr>
          <w:rFonts w:eastAsia="Calibri"/>
          <w:lang w:val="en-MY"/>
        </w:rPr>
      </w:pPr>
      <w:r w:rsidRPr="000122E3">
        <w:rPr>
          <w:rFonts w:eastAsia="Calibri"/>
          <w:lang w:val="en-MY"/>
        </w:rPr>
        <w:t>Quarterly Report October-December 2013</w:t>
      </w:r>
    </w:p>
    <w:p w14:paraId="5BF53C6E" w14:textId="77777777" w:rsidR="001850C7" w:rsidRPr="000122E3" w:rsidRDefault="001850C7" w:rsidP="008F65BA">
      <w:pPr>
        <w:pStyle w:val="ListParagraph"/>
        <w:numPr>
          <w:ilvl w:val="0"/>
          <w:numId w:val="25"/>
        </w:numPr>
        <w:rPr>
          <w:rFonts w:eastAsia="Calibri"/>
          <w:lang w:val="en-MY"/>
        </w:rPr>
      </w:pPr>
      <w:r w:rsidRPr="000122E3">
        <w:rPr>
          <w:rFonts w:eastAsia="Calibri"/>
          <w:lang w:val="en-MY"/>
        </w:rPr>
        <w:t>Quarterly Report January-March 2014</w:t>
      </w:r>
    </w:p>
    <w:p w14:paraId="6A1C3C19" w14:textId="77777777" w:rsidR="001850C7" w:rsidRPr="000122E3" w:rsidRDefault="001850C7" w:rsidP="008F65BA">
      <w:pPr>
        <w:pStyle w:val="ListParagraph"/>
        <w:numPr>
          <w:ilvl w:val="0"/>
          <w:numId w:val="25"/>
        </w:numPr>
        <w:rPr>
          <w:rFonts w:eastAsia="Calibri"/>
          <w:lang w:val="en-MY"/>
        </w:rPr>
      </w:pPr>
      <w:r w:rsidRPr="000122E3">
        <w:rPr>
          <w:rFonts w:eastAsia="Calibri"/>
          <w:lang w:val="en-MY"/>
        </w:rPr>
        <w:t>Quarterly Report April-June 2014</w:t>
      </w:r>
    </w:p>
    <w:p w14:paraId="583A79C0" w14:textId="77777777" w:rsidR="001850C7" w:rsidRPr="000122E3" w:rsidRDefault="001850C7" w:rsidP="008F65BA">
      <w:pPr>
        <w:pStyle w:val="ListParagraph"/>
        <w:numPr>
          <w:ilvl w:val="0"/>
          <w:numId w:val="25"/>
        </w:numPr>
        <w:rPr>
          <w:rFonts w:eastAsia="Calibri"/>
          <w:lang w:val="en-MY"/>
        </w:rPr>
      </w:pPr>
      <w:r w:rsidRPr="000122E3">
        <w:rPr>
          <w:rFonts w:eastAsia="Calibri"/>
          <w:lang w:val="en-MY"/>
        </w:rPr>
        <w:t>Quarterly Report July-September 2014</w:t>
      </w:r>
    </w:p>
    <w:p w14:paraId="565D9F74" w14:textId="77777777" w:rsidR="001850C7" w:rsidRPr="000122E3" w:rsidRDefault="001850C7" w:rsidP="008F65BA">
      <w:pPr>
        <w:pStyle w:val="ListParagraph"/>
        <w:numPr>
          <w:ilvl w:val="0"/>
          <w:numId w:val="25"/>
        </w:numPr>
        <w:rPr>
          <w:rFonts w:eastAsia="Calibri"/>
          <w:lang w:val="en-MY"/>
        </w:rPr>
      </w:pPr>
      <w:r w:rsidRPr="000122E3">
        <w:rPr>
          <w:rFonts w:eastAsia="Calibri"/>
          <w:lang w:val="en-MY"/>
        </w:rPr>
        <w:t>Quarterly Report October-December 2014</w:t>
      </w:r>
    </w:p>
    <w:p w14:paraId="60BB03C6" w14:textId="77777777" w:rsidR="001850C7" w:rsidRPr="000122E3" w:rsidRDefault="001850C7" w:rsidP="008F65BA">
      <w:pPr>
        <w:pStyle w:val="ListParagraph"/>
        <w:numPr>
          <w:ilvl w:val="0"/>
          <w:numId w:val="25"/>
        </w:numPr>
        <w:rPr>
          <w:rFonts w:eastAsia="Calibri"/>
          <w:lang w:val="en-MY"/>
        </w:rPr>
      </w:pPr>
      <w:r w:rsidRPr="000122E3">
        <w:rPr>
          <w:rFonts w:eastAsia="Calibri"/>
          <w:lang w:val="en-MY"/>
        </w:rPr>
        <w:t>Quarterly Report January-March 2015</w:t>
      </w:r>
    </w:p>
    <w:p w14:paraId="018CAC95" w14:textId="77777777" w:rsidR="001850C7" w:rsidRPr="000122E3" w:rsidRDefault="001850C7" w:rsidP="008F65BA">
      <w:pPr>
        <w:pStyle w:val="ListParagraph"/>
        <w:numPr>
          <w:ilvl w:val="0"/>
          <w:numId w:val="25"/>
        </w:numPr>
        <w:rPr>
          <w:rFonts w:eastAsia="Calibri"/>
          <w:lang w:val="en-MY"/>
        </w:rPr>
      </w:pPr>
      <w:r w:rsidRPr="000122E3">
        <w:rPr>
          <w:rFonts w:eastAsia="Calibri"/>
          <w:lang w:val="en-MY"/>
        </w:rPr>
        <w:t>Annual  Work Plans 2012, 2013, 2014 and 2015</w:t>
      </w:r>
    </w:p>
    <w:p w14:paraId="0CC587F4" w14:textId="77777777" w:rsidR="00E7177C" w:rsidRPr="000122E3" w:rsidRDefault="001850C7" w:rsidP="009B7D16">
      <w:pPr>
        <w:pStyle w:val="ListParagraph"/>
        <w:numPr>
          <w:ilvl w:val="0"/>
          <w:numId w:val="25"/>
        </w:numPr>
        <w:rPr>
          <w:rFonts w:eastAsia="Calibri"/>
          <w:sz w:val="24"/>
          <w:szCs w:val="24"/>
          <w:lang w:val="en-MY"/>
        </w:rPr>
      </w:pPr>
      <w:r w:rsidRPr="000122E3">
        <w:rPr>
          <w:rFonts w:eastAsia="Calibri"/>
          <w:lang w:val="en-MY"/>
        </w:rPr>
        <w:t>Mid-Term Review Report</w:t>
      </w:r>
      <w:r w:rsidR="00D54E73" w:rsidRPr="000122E3">
        <w:rPr>
          <w:rFonts w:eastAsia="Calibri"/>
          <w:lang w:val="en-MY"/>
        </w:rPr>
        <w:t xml:space="preserve"> 2014</w:t>
      </w:r>
      <w:r w:rsidR="009B7D16" w:rsidRPr="000122E3">
        <w:rPr>
          <w:rFonts w:eastAsia="Calibri"/>
          <w:sz w:val="24"/>
          <w:szCs w:val="24"/>
          <w:lang w:val="en-MY"/>
        </w:rPr>
        <w:tab/>
      </w:r>
    </w:p>
    <w:p w14:paraId="10FD5B7C" w14:textId="77777777" w:rsidR="00E7177C" w:rsidRDefault="00E7177C" w:rsidP="009B7D16">
      <w:pPr>
        <w:pStyle w:val="ListParagraph"/>
        <w:numPr>
          <w:ilvl w:val="0"/>
          <w:numId w:val="25"/>
        </w:numPr>
        <w:rPr>
          <w:rFonts w:eastAsia="Calibri"/>
          <w:sz w:val="24"/>
          <w:szCs w:val="24"/>
          <w:lang w:val="en-MY"/>
        </w:rPr>
      </w:pPr>
      <w:r w:rsidRPr="000122E3">
        <w:rPr>
          <w:rFonts w:eastAsia="Calibri"/>
          <w:sz w:val="24"/>
          <w:szCs w:val="24"/>
          <w:lang w:val="en-MY"/>
        </w:rPr>
        <w:t>Final Project Report</w:t>
      </w:r>
      <w:r w:rsidR="00122CF1">
        <w:rPr>
          <w:rFonts w:eastAsia="Calibri"/>
          <w:sz w:val="24"/>
          <w:szCs w:val="24"/>
          <w:lang w:val="en-MY"/>
        </w:rPr>
        <w:t xml:space="preserve"> 2015</w:t>
      </w:r>
    </w:p>
    <w:p w14:paraId="62AB59BB" w14:textId="77777777" w:rsidR="00B61EAC" w:rsidRDefault="00B61EAC" w:rsidP="009B7D16">
      <w:pPr>
        <w:pStyle w:val="ListParagraph"/>
        <w:numPr>
          <w:ilvl w:val="0"/>
          <w:numId w:val="25"/>
        </w:numPr>
        <w:rPr>
          <w:rFonts w:eastAsia="Calibri"/>
          <w:sz w:val="24"/>
          <w:szCs w:val="24"/>
          <w:lang w:val="en-MY"/>
        </w:rPr>
      </w:pPr>
      <w:r>
        <w:rPr>
          <w:rFonts w:eastAsia="Calibri"/>
          <w:sz w:val="24"/>
          <w:szCs w:val="24"/>
          <w:lang w:val="en-MY"/>
        </w:rPr>
        <w:t>Project Lessons Learned Report 2015</w:t>
      </w:r>
    </w:p>
    <w:p w14:paraId="629E4D89" w14:textId="77777777" w:rsidR="00E12A51" w:rsidRDefault="00E12A51" w:rsidP="009B7D16">
      <w:pPr>
        <w:pStyle w:val="ListParagraph"/>
        <w:numPr>
          <w:ilvl w:val="0"/>
          <w:numId w:val="25"/>
        </w:numPr>
        <w:rPr>
          <w:rFonts w:eastAsia="Calibri"/>
          <w:sz w:val="24"/>
          <w:szCs w:val="24"/>
          <w:lang w:val="en-MY"/>
        </w:rPr>
      </w:pPr>
      <w:r>
        <w:rPr>
          <w:rFonts w:eastAsia="Calibri"/>
          <w:sz w:val="24"/>
          <w:szCs w:val="24"/>
          <w:lang w:val="en-MY"/>
        </w:rPr>
        <w:t>Weather based Insurance Policy from LION 2015</w:t>
      </w:r>
    </w:p>
    <w:p w14:paraId="6E1166D2" w14:textId="5F06C510" w:rsidR="00E12A51" w:rsidRDefault="00E12A51" w:rsidP="00E12A51">
      <w:pPr>
        <w:pStyle w:val="ListParagraph"/>
        <w:numPr>
          <w:ilvl w:val="0"/>
          <w:numId w:val="25"/>
        </w:numPr>
        <w:rPr>
          <w:rFonts w:eastAsia="Calibri"/>
          <w:sz w:val="24"/>
          <w:szCs w:val="24"/>
          <w:lang w:val="en-MY"/>
        </w:rPr>
      </w:pPr>
      <w:r>
        <w:rPr>
          <w:rFonts w:eastAsia="Calibri"/>
          <w:sz w:val="24"/>
          <w:szCs w:val="24"/>
          <w:lang w:val="en-MY"/>
        </w:rPr>
        <w:t>B</w:t>
      </w:r>
      <w:r w:rsidR="007A0DB0">
        <w:rPr>
          <w:rFonts w:eastAsia="Calibri"/>
          <w:sz w:val="24"/>
          <w:szCs w:val="24"/>
          <w:lang w:val="en-MY"/>
        </w:rPr>
        <w:t>uilding communitie</w:t>
      </w:r>
      <w:r w:rsidRPr="00E12A51">
        <w:rPr>
          <w:rFonts w:eastAsia="Calibri"/>
          <w:sz w:val="24"/>
          <w:szCs w:val="24"/>
          <w:lang w:val="en-MY"/>
        </w:rPr>
        <w:t>s</w:t>
      </w:r>
      <w:r w:rsidR="007A0DB0">
        <w:rPr>
          <w:rFonts w:eastAsia="Calibri"/>
          <w:sz w:val="24"/>
          <w:szCs w:val="24"/>
          <w:lang w:val="en-MY"/>
        </w:rPr>
        <w:t>’</w:t>
      </w:r>
      <w:r w:rsidRPr="00E12A51">
        <w:rPr>
          <w:rFonts w:eastAsia="Calibri"/>
          <w:sz w:val="24"/>
          <w:szCs w:val="24"/>
          <w:lang w:val="en-MY"/>
        </w:rPr>
        <w:t xml:space="preserve"> capacity for increased security of tenure for land and resources as an incentive for investing in sustainable land management</w:t>
      </w:r>
      <w:r>
        <w:rPr>
          <w:rFonts w:eastAsia="Calibri"/>
          <w:sz w:val="24"/>
          <w:szCs w:val="24"/>
          <w:lang w:val="en-MY"/>
        </w:rPr>
        <w:t xml:space="preserve"> 2014</w:t>
      </w:r>
    </w:p>
    <w:p w14:paraId="2CA26F44" w14:textId="77777777" w:rsidR="00E12A51" w:rsidRDefault="002244FC" w:rsidP="00E12A51">
      <w:pPr>
        <w:pStyle w:val="ListParagraph"/>
        <w:numPr>
          <w:ilvl w:val="0"/>
          <w:numId w:val="25"/>
        </w:numPr>
        <w:rPr>
          <w:rFonts w:eastAsia="Calibri"/>
          <w:sz w:val="24"/>
          <w:szCs w:val="24"/>
          <w:lang w:val="en-MY"/>
        </w:rPr>
      </w:pPr>
      <w:r>
        <w:rPr>
          <w:rFonts w:eastAsia="Calibri"/>
          <w:sz w:val="24"/>
          <w:szCs w:val="24"/>
          <w:lang w:val="en-MY"/>
        </w:rPr>
        <w:t>Community Sensitization-</w:t>
      </w:r>
      <w:proofErr w:type="spellStart"/>
      <w:r>
        <w:rPr>
          <w:rFonts w:eastAsia="Calibri"/>
          <w:sz w:val="24"/>
          <w:szCs w:val="24"/>
          <w:lang w:val="en-MY"/>
        </w:rPr>
        <w:t>Kamuli</w:t>
      </w:r>
      <w:proofErr w:type="spellEnd"/>
      <w:r>
        <w:rPr>
          <w:rFonts w:eastAsia="Calibri"/>
          <w:sz w:val="24"/>
          <w:szCs w:val="24"/>
          <w:lang w:val="en-MY"/>
        </w:rPr>
        <w:t>-Annex 4b</w:t>
      </w:r>
    </w:p>
    <w:p w14:paraId="6E93499C" w14:textId="77777777" w:rsidR="002244FC" w:rsidRDefault="002244FC" w:rsidP="00E12A51">
      <w:pPr>
        <w:pStyle w:val="ListParagraph"/>
        <w:numPr>
          <w:ilvl w:val="0"/>
          <w:numId w:val="25"/>
        </w:numPr>
        <w:rPr>
          <w:rFonts w:eastAsia="Calibri"/>
          <w:sz w:val="24"/>
          <w:szCs w:val="24"/>
          <w:lang w:val="en-MY"/>
        </w:rPr>
      </w:pPr>
      <w:r>
        <w:rPr>
          <w:rFonts w:eastAsia="Calibri"/>
          <w:sz w:val="24"/>
          <w:szCs w:val="24"/>
          <w:lang w:val="en-MY"/>
        </w:rPr>
        <w:t>Community Sensitization-Nakasongola-Annex 4b</w:t>
      </w:r>
    </w:p>
    <w:p w14:paraId="237BD192" w14:textId="77777777" w:rsidR="002244FC" w:rsidRDefault="002244FC" w:rsidP="00E12A51">
      <w:pPr>
        <w:pStyle w:val="ListParagraph"/>
        <w:numPr>
          <w:ilvl w:val="0"/>
          <w:numId w:val="25"/>
        </w:numPr>
        <w:rPr>
          <w:rFonts w:eastAsia="Calibri"/>
          <w:sz w:val="24"/>
          <w:szCs w:val="24"/>
          <w:lang w:val="en-MY"/>
        </w:rPr>
      </w:pPr>
      <w:r>
        <w:rPr>
          <w:rFonts w:eastAsia="Calibri"/>
          <w:sz w:val="24"/>
          <w:szCs w:val="24"/>
          <w:lang w:val="en-MY"/>
        </w:rPr>
        <w:t>Community Sensitization-Summary and FAQs</w:t>
      </w:r>
    </w:p>
    <w:p w14:paraId="60239718" w14:textId="77777777" w:rsidR="002244FC" w:rsidRDefault="002244FC" w:rsidP="00E12A51">
      <w:pPr>
        <w:pStyle w:val="ListParagraph"/>
        <w:numPr>
          <w:ilvl w:val="0"/>
          <w:numId w:val="25"/>
        </w:numPr>
        <w:rPr>
          <w:rFonts w:eastAsia="Calibri"/>
          <w:sz w:val="24"/>
          <w:szCs w:val="24"/>
          <w:lang w:val="en-MY"/>
        </w:rPr>
      </w:pPr>
      <w:r>
        <w:rPr>
          <w:rFonts w:eastAsia="Calibri"/>
          <w:sz w:val="24"/>
          <w:szCs w:val="24"/>
          <w:lang w:val="en-MY"/>
        </w:rPr>
        <w:t>Land Tenure Status-Annex 2a-Kamuli</w:t>
      </w:r>
    </w:p>
    <w:p w14:paraId="50685161" w14:textId="77777777" w:rsidR="002244FC" w:rsidRDefault="002244FC" w:rsidP="00E12A51">
      <w:pPr>
        <w:pStyle w:val="ListParagraph"/>
        <w:numPr>
          <w:ilvl w:val="0"/>
          <w:numId w:val="25"/>
        </w:numPr>
        <w:rPr>
          <w:rFonts w:eastAsia="Calibri"/>
          <w:sz w:val="24"/>
          <w:szCs w:val="24"/>
          <w:lang w:val="en-MY"/>
        </w:rPr>
      </w:pPr>
      <w:r>
        <w:rPr>
          <w:rFonts w:eastAsia="Calibri"/>
          <w:sz w:val="24"/>
          <w:szCs w:val="24"/>
          <w:lang w:val="en-MY"/>
        </w:rPr>
        <w:t>Land Tenure Status-Annex 2b-Nakasongola</w:t>
      </w:r>
    </w:p>
    <w:p w14:paraId="4D06D206" w14:textId="77777777" w:rsidR="002244FC" w:rsidRDefault="002244FC" w:rsidP="00E12A51">
      <w:pPr>
        <w:pStyle w:val="ListParagraph"/>
        <w:numPr>
          <w:ilvl w:val="0"/>
          <w:numId w:val="25"/>
        </w:numPr>
        <w:rPr>
          <w:rFonts w:eastAsia="Calibri"/>
          <w:sz w:val="24"/>
          <w:szCs w:val="24"/>
          <w:lang w:val="en-MY"/>
        </w:rPr>
      </w:pPr>
      <w:r>
        <w:rPr>
          <w:rFonts w:eastAsia="Calibri"/>
          <w:sz w:val="24"/>
          <w:szCs w:val="24"/>
          <w:lang w:val="en-MY"/>
        </w:rPr>
        <w:t xml:space="preserve">Land Tenure Status –Summary for </w:t>
      </w:r>
      <w:proofErr w:type="spellStart"/>
      <w:r>
        <w:rPr>
          <w:rFonts w:eastAsia="Calibri"/>
          <w:sz w:val="24"/>
          <w:szCs w:val="24"/>
          <w:lang w:val="en-MY"/>
        </w:rPr>
        <w:t>Kamuli</w:t>
      </w:r>
      <w:proofErr w:type="spellEnd"/>
    </w:p>
    <w:p w14:paraId="19B41D94" w14:textId="77777777" w:rsidR="002244FC" w:rsidRDefault="002244FC" w:rsidP="00E12A51">
      <w:pPr>
        <w:pStyle w:val="ListParagraph"/>
        <w:numPr>
          <w:ilvl w:val="0"/>
          <w:numId w:val="25"/>
        </w:numPr>
        <w:rPr>
          <w:rFonts w:eastAsia="Calibri"/>
          <w:sz w:val="24"/>
          <w:szCs w:val="24"/>
          <w:lang w:val="en-MY"/>
        </w:rPr>
      </w:pPr>
      <w:r>
        <w:rPr>
          <w:rFonts w:eastAsia="Calibri"/>
          <w:sz w:val="24"/>
          <w:szCs w:val="24"/>
          <w:lang w:val="en-MY"/>
        </w:rPr>
        <w:t>Land Tenure Status –Summary for Nakasongola</w:t>
      </w:r>
    </w:p>
    <w:p w14:paraId="2DDF71BC" w14:textId="77777777" w:rsidR="002244FC" w:rsidRDefault="002244FC" w:rsidP="00E12A51">
      <w:pPr>
        <w:pStyle w:val="ListParagraph"/>
        <w:numPr>
          <w:ilvl w:val="0"/>
          <w:numId w:val="25"/>
        </w:numPr>
        <w:rPr>
          <w:rFonts w:eastAsia="Calibri"/>
          <w:sz w:val="24"/>
          <w:szCs w:val="24"/>
          <w:lang w:val="en-MY"/>
        </w:rPr>
      </w:pPr>
      <w:r>
        <w:rPr>
          <w:rFonts w:eastAsia="Calibri"/>
          <w:sz w:val="24"/>
          <w:szCs w:val="24"/>
          <w:lang w:val="en-MY"/>
        </w:rPr>
        <w:t>Mapping of CPRs-Annex 5</w:t>
      </w:r>
    </w:p>
    <w:p w14:paraId="701B1143" w14:textId="77777777" w:rsidR="002244FC" w:rsidRDefault="002244FC" w:rsidP="00E12A51">
      <w:pPr>
        <w:pStyle w:val="ListParagraph"/>
        <w:numPr>
          <w:ilvl w:val="0"/>
          <w:numId w:val="25"/>
        </w:numPr>
        <w:rPr>
          <w:rFonts w:eastAsia="Calibri"/>
          <w:sz w:val="24"/>
          <w:szCs w:val="24"/>
          <w:lang w:val="en-MY"/>
        </w:rPr>
      </w:pPr>
      <w:r>
        <w:rPr>
          <w:rFonts w:eastAsia="Calibri"/>
          <w:sz w:val="24"/>
          <w:szCs w:val="24"/>
          <w:lang w:val="en-MY"/>
        </w:rPr>
        <w:t>Policy Recommendations</w:t>
      </w:r>
    </w:p>
    <w:p w14:paraId="59721A9E" w14:textId="77777777" w:rsidR="002244FC" w:rsidRDefault="002244FC" w:rsidP="00E12A51">
      <w:pPr>
        <w:pStyle w:val="ListParagraph"/>
        <w:numPr>
          <w:ilvl w:val="0"/>
          <w:numId w:val="25"/>
        </w:numPr>
        <w:rPr>
          <w:rFonts w:eastAsia="Calibri"/>
          <w:sz w:val="24"/>
          <w:szCs w:val="24"/>
          <w:lang w:val="en-MY"/>
        </w:rPr>
      </w:pPr>
      <w:r>
        <w:rPr>
          <w:rFonts w:eastAsia="Calibri"/>
          <w:sz w:val="24"/>
          <w:szCs w:val="24"/>
          <w:lang w:val="en-MY"/>
        </w:rPr>
        <w:t xml:space="preserve">Project Synthesis </w:t>
      </w:r>
      <w:proofErr w:type="spellStart"/>
      <w:r>
        <w:rPr>
          <w:rFonts w:eastAsia="Calibri"/>
          <w:sz w:val="24"/>
          <w:szCs w:val="24"/>
          <w:lang w:val="en-MY"/>
        </w:rPr>
        <w:t>Resport</w:t>
      </w:r>
      <w:proofErr w:type="spellEnd"/>
    </w:p>
    <w:p w14:paraId="0974132B" w14:textId="77777777" w:rsidR="002244FC" w:rsidRDefault="002244FC" w:rsidP="00E12A51">
      <w:pPr>
        <w:pStyle w:val="ListParagraph"/>
        <w:numPr>
          <w:ilvl w:val="0"/>
          <w:numId w:val="25"/>
        </w:numPr>
        <w:rPr>
          <w:rFonts w:eastAsia="Calibri"/>
          <w:sz w:val="24"/>
          <w:szCs w:val="24"/>
          <w:lang w:val="en-MY"/>
        </w:rPr>
      </w:pPr>
      <w:r>
        <w:rPr>
          <w:rFonts w:eastAsia="Calibri"/>
          <w:sz w:val="24"/>
          <w:szCs w:val="24"/>
          <w:lang w:val="en-MY"/>
        </w:rPr>
        <w:t>Training Land Administrators-</w:t>
      </w:r>
      <w:proofErr w:type="spellStart"/>
      <w:r>
        <w:rPr>
          <w:rFonts w:eastAsia="Calibri"/>
          <w:sz w:val="24"/>
          <w:szCs w:val="24"/>
          <w:lang w:val="en-MY"/>
        </w:rPr>
        <w:t>Kamuli</w:t>
      </w:r>
      <w:proofErr w:type="spellEnd"/>
      <w:r>
        <w:rPr>
          <w:rFonts w:eastAsia="Calibri"/>
          <w:sz w:val="24"/>
          <w:szCs w:val="24"/>
          <w:lang w:val="en-MY"/>
        </w:rPr>
        <w:t xml:space="preserve"> Annex 3a</w:t>
      </w:r>
    </w:p>
    <w:p w14:paraId="450FFE16" w14:textId="77777777" w:rsidR="002244FC" w:rsidRDefault="002244FC" w:rsidP="00E12A51">
      <w:pPr>
        <w:pStyle w:val="ListParagraph"/>
        <w:numPr>
          <w:ilvl w:val="0"/>
          <w:numId w:val="25"/>
        </w:numPr>
        <w:rPr>
          <w:rFonts w:eastAsia="Calibri"/>
          <w:sz w:val="24"/>
          <w:szCs w:val="24"/>
          <w:lang w:val="en-MY"/>
        </w:rPr>
      </w:pPr>
      <w:r>
        <w:rPr>
          <w:rFonts w:eastAsia="Calibri"/>
          <w:sz w:val="24"/>
          <w:szCs w:val="24"/>
          <w:lang w:val="en-MY"/>
        </w:rPr>
        <w:t>Training Land Administrators-Nakasongola Annex 3b</w:t>
      </w:r>
    </w:p>
    <w:p w14:paraId="119364F1" w14:textId="77777777" w:rsidR="002244FC" w:rsidRDefault="002244FC" w:rsidP="00E12A51">
      <w:pPr>
        <w:pStyle w:val="ListParagraph"/>
        <w:numPr>
          <w:ilvl w:val="0"/>
          <w:numId w:val="25"/>
        </w:numPr>
        <w:rPr>
          <w:rFonts w:eastAsia="Calibri"/>
          <w:sz w:val="24"/>
          <w:szCs w:val="24"/>
          <w:lang w:val="en-MY"/>
        </w:rPr>
      </w:pPr>
      <w:r>
        <w:rPr>
          <w:rFonts w:eastAsia="Calibri"/>
          <w:sz w:val="24"/>
          <w:szCs w:val="24"/>
          <w:lang w:val="en-MY"/>
        </w:rPr>
        <w:t>Training Manual for Land Administrators</w:t>
      </w:r>
    </w:p>
    <w:p w14:paraId="5B346390" w14:textId="3AE78668" w:rsidR="00A153CE" w:rsidRDefault="00A153CE" w:rsidP="00E12A51">
      <w:pPr>
        <w:pStyle w:val="ListParagraph"/>
        <w:numPr>
          <w:ilvl w:val="0"/>
          <w:numId w:val="25"/>
        </w:numPr>
        <w:rPr>
          <w:rFonts w:eastAsia="Calibri"/>
          <w:sz w:val="24"/>
          <w:szCs w:val="24"/>
          <w:lang w:val="en-MY"/>
        </w:rPr>
      </w:pPr>
      <w:r>
        <w:rPr>
          <w:rFonts w:eastAsia="Calibri"/>
          <w:sz w:val="24"/>
          <w:szCs w:val="24"/>
          <w:lang w:val="en-MY"/>
        </w:rPr>
        <w:t xml:space="preserve">Biophysical-socioeconomic assessments in </w:t>
      </w:r>
      <w:proofErr w:type="spellStart"/>
      <w:r>
        <w:rPr>
          <w:rFonts w:eastAsia="Calibri"/>
          <w:sz w:val="24"/>
          <w:szCs w:val="24"/>
          <w:lang w:val="en-MY"/>
        </w:rPr>
        <w:t>Kamuli</w:t>
      </w:r>
      <w:proofErr w:type="spellEnd"/>
      <w:r>
        <w:rPr>
          <w:rFonts w:eastAsia="Calibri"/>
          <w:sz w:val="24"/>
          <w:szCs w:val="24"/>
          <w:lang w:val="en-MY"/>
        </w:rPr>
        <w:t xml:space="preserve"> District</w:t>
      </w:r>
    </w:p>
    <w:p w14:paraId="03DC70FF" w14:textId="214D8954" w:rsidR="00A153CE" w:rsidRDefault="00A153CE" w:rsidP="00E12A51">
      <w:pPr>
        <w:pStyle w:val="ListParagraph"/>
        <w:numPr>
          <w:ilvl w:val="0"/>
          <w:numId w:val="25"/>
        </w:numPr>
        <w:rPr>
          <w:rFonts w:eastAsia="Calibri"/>
          <w:sz w:val="24"/>
          <w:szCs w:val="24"/>
          <w:lang w:val="en-MY"/>
        </w:rPr>
      </w:pPr>
      <w:r>
        <w:rPr>
          <w:rFonts w:eastAsia="Calibri"/>
          <w:sz w:val="24"/>
          <w:szCs w:val="24"/>
          <w:lang w:val="en-MY"/>
        </w:rPr>
        <w:t xml:space="preserve">Biophysical-socioeconomic assessments in </w:t>
      </w:r>
      <w:proofErr w:type="spellStart"/>
      <w:r>
        <w:rPr>
          <w:rFonts w:eastAsia="Calibri"/>
          <w:sz w:val="24"/>
          <w:szCs w:val="24"/>
          <w:lang w:val="en-MY"/>
        </w:rPr>
        <w:t>Nakasongola</w:t>
      </w:r>
      <w:proofErr w:type="spellEnd"/>
      <w:r>
        <w:rPr>
          <w:rFonts w:eastAsia="Calibri"/>
          <w:sz w:val="24"/>
          <w:szCs w:val="24"/>
          <w:lang w:val="en-MY"/>
        </w:rPr>
        <w:t xml:space="preserve"> District</w:t>
      </w:r>
    </w:p>
    <w:p w14:paraId="369A3176" w14:textId="54683C74" w:rsidR="00A153CE" w:rsidRDefault="00A153CE" w:rsidP="00E12A51">
      <w:pPr>
        <w:pStyle w:val="ListParagraph"/>
        <w:numPr>
          <w:ilvl w:val="0"/>
          <w:numId w:val="25"/>
        </w:numPr>
        <w:rPr>
          <w:rFonts w:eastAsia="Calibri"/>
          <w:sz w:val="24"/>
          <w:szCs w:val="24"/>
          <w:lang w:val="en-MY"/>
        </w:rPr>
      </w:pPr>
      <w:r>
        <w:rPr>
          <w:rFonts w:eastAsia="Calibri"/>
          <w:sz w:val="24"/>
          <w:szCs w:val="24"/>
          <w:lang w:val="en-MY"/>
        </w:rPr>
        <w:t xml:space="preserve">Traditional </w:t>
      </w:r>
      <w:proofErr w:type="spellStart"/>
      <w:r>
        <w:rPr>
          <w:rFonts w:eastAsia="Calibri"/>
          <w:sz w:val="24"/>
          <w:szCs w:val="24"/>
          <w:lang w:val="en-MY"/>
        </w:rPr>
        <w:t>Vs</w:t>
      </w:r>
      <w:proofErr w:type="spellEnd"/>
      <w:r>
        <w:rPr>
          <w:rFonts w:eastAsia="Calibri"/>
          <w:sz w:val="24"/>
          <w:szCs w:val="24"/>
          <w:lang w:val="en-MY"/>
        </w:rPr>
        <w:t xml:space="preserve"> </w:t>
      </w:r>
      <w:proofErr w:type="spellStart"/>
      <w:r>
        <w:rPr>
          <w:rFonts w:eastAsia="Calibri"/>
          <w:sz w:val="24"/>
          <w:szCs w:val="24"/>
          <w:lang w:val="en-MY"/>
        </w:rPr>
        <w:t>Casamance</w:t>
      </w:r>
      <w:proofErr w:type="spellEnd"/>
      <w:r>
        <w:rPr>
          <w:rFonts w:eastAsia="Calibri"/>
          <w:sz w:val="24"/>
          <w:szCs w:val="24"/>
          <w:lang w:val="en-MY"/>
        </w:rPr>
        <w:t xml:space="preserve"> Kiln performance in Uganda</w:t>
      </w:r>
    </w:p>
    <w:p w14:paraId="53629731" w14:textId="77777777" w:rsidR="00A153CE" w:rsidRPr="000122E3" w:rsidRDefault="00A153CE" w:rsidP="00A153CE">
      <w:pPr>
        <w:pStyle w:val="ListParagraph"/>
        <w:rPr>
          <w:rFonts w:eastAsia="Calibri"/>
          <w:sz w:val="24"/>
          <w:szCs w:val="24"/>
          <w:lang w:val="en-MY"/>
        </w:rPr>
      </w:pPr>
    </w:p>
    <w:p w14:paraId="5E9427F2" w14:textId="77777777" w:rsidR="009B7D16" w:rsidRPr="00E7177C" w:rsidRDefault="009B7D16" w:rsidP="00E7177C">
      <w:pPr>
        <w:pStyle w:val="ListParagraph"/>
        <w:rPr>
          <w:rFonts w:eastAsia="Calibri"/>
          <w:sz w:val="24"/>
          <w:szCs w:val="24"/>
          <w:lang w:val="en-MY"/>
        </w:rPr>
      </w:pPr>
      <w:r w:rsidRPr="00E7177C">
        <w:rPr>
          <w:rFonts w:eastAsia="Calibri"/>
          <w:sz w:val="24"/>
          <w:szCs w:val="24"/>
          <w:lang w:val="en-MY"/>
        </w:rPr>
        <w:br/>
      </w:r>
    </w:p>
    <w:p w14:paraId="74CD6A2B" w14:textId="77777777" w:rsidR="004C2BA7" w:rsidRPr="00342FE7" w:rsidRDefault="004C2BA7" w:rsidP="009B7D16">
      <w:pPr>
        <w:spacing w:after="200" w:line="276" w:lineRule="auto"/>
        <w:rPr>
          <w:rFonts w:ascii="Times New Roman" w:eastAsia="Calibri" w:hAnsi="Times New Roman" w:cs="Times New Roman"/>
          <w:b/>
          <w:sz w:val="28"/>
          <w:szCs w:val="28"/>
          <w:lang w:val="en-MY"/>
        </w:rPr>
        <w:sectPr w:rsidR="004C2BA7" w:rsidRPr="00342FE7">
          <w:pgSz w:w="11906" w:h="16838"/>
          <w:pgMar w:top="1440" w:right="1440" w:bottom="1440" w:left="1440" w:header="720" w:footer="720" w:gutter="0"/>
          <w:cols w:space="720"/>
          <w:docGrid w:linePitch="360"/>
        </w:sectPr>
      </w:pPr>
    </w:p>
    <w:p w14:paraId="076EEC1C" w14:textId="77777777" w:rsidR="009B7D16" w:rsidRPr="00342FE7" w:rsidRDefault="009B7D16" w:rsidP="009B7D16">
      <w:pPr>
        <w:spacing w:after="200" w:line="276" w:lineRule="auto"/>
        <w:rPr>
          <w:rFonts w:ascii="Times New Roman" w:eastAsia="Calibri" w:hAnsi="Times New Roman" w:cs="Times New Roman"/>
          <w:b/>
          <w:sz w:val="28"/>
          <w:szCs w:val="28"/>
          <w:lang w:val="en-MY"/>
        </w:rPr>
      </w:pPr>
      <w:r w:rsidRPr="00342FE7">
        <w:rPr>
          <w:rFonts w:ascii="Times New Roman" w:eastAsia="Calibri" w:hAnsi="Times New Roman" w:cs="Times New Roman"/>
          <w:b/>
          <w:sz w:val="28"/>
          <w:szCs w:val="28"/>
          <w:lang w:val="en-MY"/>
        </w:rPr>
        <w:lastRenderedPageBreak/>
        <w:t>Annex X</w:t>
      </w:r>
      <w:r w:rsidR="00B07072">
        <w:rPr>
          <w:rFonts w:ascii="Times New Roman" w:eastAsia="Calibri" w:hAnsi="Times New Roman" w:cs="Times New Roman"/>
          <w:b/>
          <w:sz w:val="28"/>
          <w:szCs w:val="28"/>
          <w:lang w:val="en-MY"/>
        </w:rPr>
        <w:t>I</w:t>
      </w:r>
      <w:r w:rsidRPr="00342FE7">
        <w:rPr>
          <w:rFonts w:ascii="Times New Roman" w:eastAsia="Calibri" w:hAnsi="Times New Roman" w:cs="Times New Roman"/>
          <w:b/>
          <w:sz w:val="28"/>
          <w:szCs w:val="28"/>
          <w:lang w:val="en-MY"/>
        </w:rPr>
        <w:t xml:space="preserve">: Evaluation </w:t>
      </w:r>
      <w:r w:rsidR="00C4023B" w:rsidRPr="00342FE7">
        <w:rPr>
          <w:rFonts w:ascii="Times New Roman" w:eastAsia="Calibri" w:hAnsi="Times New Roman" w:cs="Times New Roman"/>
          <w:b/>
          <w:sz w:val="28"/>
          <w:szCs w:val="28"/>
          <w:lang w:val="en-MY"/>
        </w:rPr>
        <w:t>Questions</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5940"/>
        <w:gridCol w:w="2700"/>
        <w:gridCol w:w="2970"/>
      </w:tblGrid>
      <w:tr w:rsidR="0086427D" w:rsidRPr="0086427D" w14:paraId="6567B7FB" w14:textId="77777777" w:rsidTr="001535D6">
        <w:tc>
          <w:tcPr>
            <w:tcW w:w="2718" w:type="dxa"/>
            <w:shd w:val="clear" w:color="auto" w:fill="auto"/>
          </w:tcPr>
          <w:p w14:paraId="4564A4A5" w14:textId="77777777" w:rsidR="0086427D" w:rsidRPr="0086427D" w:rsidRDefault="0086427D" w:rsidP="0086427D">
            <w:pPr>
              <w:autoSpaceDE w:val="0"/>
              <w:autoSpaceDN w:val="0"/>
              <w:adjustRightInd w:val="0"/>
              <w:spacing w:after="0"/>
              <w:jc w:val="center"/>
              <w:rPr>
                <w:rFonts w:ascii="Times New Roman" w:eastAsia="Times New Roman" w:hAnsi="Times New Roman" w:cs="Times New Roman"/>
                <w:b/>
                <w:bCs/>
                <w:sz w:val="24"/>
                <w:szCs w:val="24"/>
                <w:u w:val="single"/>
              </w:rPr>
            </w:pPr>
            <w:r w:rsidRPr="0086427D">
              <w:rPr>
                <w:rFonts w:ascii="Times New Roman" w:eastAsia="Times New Roman" w:hAnsi="Times New Roman" w:cs="Times New Roman"/>
                <w:b/>
                <w:bCs/>
                <w:sz w:val="24"/>
                <w:szCs w:val="24"/>
                <w:u w:val="single"/>
              </w:rPr>
              <w:t>Evaluation Criteria/Questions</w:t>
            </w:r>
          </w:p>
        </w:tc>
        <w:tc>
          <w:tcPr>
            <w:tcW w:w="5940" w:type="dxa"/>
            <w:shd w:val="clear" w:color="auto" w:fill="auto"/>
          </w:tcPr>
          <w:p w14:paraId="410D29CE" w14:textId="77777777" w:rsidR="0086427D" w:rsidRPr="0086427D" w:rsidRDefault="0086427D" w:rsidP="0086427D">
            <w:pPr>
              <w:autoSpaceDE w:val="0"/>
              <w:autoSpaceDN w:val="0"/>
              <w:adjustRightInd w:val="0"/>
              <w:spacing w:after="0"/>
              <w:jc w:val="center"/>
              <w:rPr>
                <w:rFonts w:ascii="Times New Roman" w:eastAsia="Times New Roman" w:hAnsi="Times New Roman" w:cs="Times New Roman"/>
                <w:b/>
                <w:bCs/>
                <w:sz w:val="24"/>
                <w:szCs w:val="24"/>
                <w:u w:val="single"/>
              </w:rPr>
            </w:pPr>
            <w:r w:rsidRPr="0086427D">
              <w:rPr>
                <w:rFonts w:ascii="Times New Roman" w:eastAsia="Times New Roman" w:hAnsi="Times New Roman" w:cs="Times New Roman"/>
                <w:b/>
                <w:bCs/>
                <w:sz w:val="24"/>
                <w:szCs w:val="24"/>
                <w:u w:val="single"/>
              </w:rPr>
              <w:t>Indicators</w:t>
            </w:r>
          </w:p>
        </w:tc>
        <w:tc>
          <w:tcPr>
            <w:tcW w:w="2700" w:type="dxa"/>
            <w:shd w:val="clear" w:color="auto" w:fill="auto"/>
          </w:tcPr>
          <w:p w14:paraId="310991D6" w14:textId="77777777" w:rsidR="0086427D" w:rsidRPr="0086427D" w:rsidRDefault="0086427D" w:rsidP="0086427D">
            <w:pPr>
              <w:autoSpaceDE w:val="0"/>
              <w:autoSpaceDN w:val="0"/>
              <w:adjustRightInd w:val="0"/>
              <w:spacing w:after="0"/>
              <w:jc w:val="center"/>
              <w:rPr>
                <w:rFonts w:ascii="Times New Roman" w:eastAsia="Times New Roman" w:hAnsi="Times New Roman" w:cs="Times New Roman"/>
                <w:b/>
                <w:bCs/>
                <w:sz w:val="24"/>
                <w:szCs w:val="24"/>
                <w:u w:val="single"/>
              </w:rPr>
            </w:pPr>
            <w:r w:rsidRPr="0086427D">
              <w:rPr>
                <w:rFonts w:ascii="Times New Roman" w:eastAsia="Times New Roman" w:hAnsi="Times New Roman" w:cs="Times New Roman"/>
                <w:b/>
                <w:bCs/>
                <w:sz w:val="24"/>
                <w:szCs w:val="24"/>
                <w:u w:val="single"/>
              </w:rPr>
              <w:t>Sources</w:t>
            </w:r>
          </w:p>
        </w:tc>
        <w:tc>
          <w:tcPr>
            <w:tcW w:w="2970" w:type="dxa"/>
            <w:shd w:val="clear" w:color="auto" w:fill="auto"/>
          </w:tcPr>
          <w:p w14:paraId="572C9BF4" w14:textId="77777777" w:rsidR="0086427D" w:rsidRPr="0086427D" w:rsidRDefault="0086427D" w:rsidP="0086427D">
            <w:pPr>
              <w:autoSpaceDE w:val="0"/>
              <w:autoSpaceDN w:val="0"/>
              <w:adjustRightInd w:val="0"/>
              <w:spacing w:after="0"/>
              <w:jc w:val="center"/>
              <w:rPr>
                <w:rFonts w:ascii="Times New Roman" w:eastAsia="Times New Roman" w:hAnsi="Times New Roman" w:cs="Times New Roman"/>
                <w:b/>
                <w:bCs/>
                <w:sz w:val="24"/>
                <w:szCs w:val="24"/>
                <w:u w:val="single"/>
              </w:rPr>
            </w:pPr>
            <w:r w:rsidRPr="0086427D">
              <w:rPr>
                <w:rFonts w:ascii="Times New Roman" w:eastAsia="Times New Roman" w:hAnsi="Times New Roman" w:cs="Times New Roman"/>
                <w:b/>
                <w:bCs/>
                <w:sz w:val="24"/>
                <w:szCs w:val="24"/>
                <w:u w:val="single"/>
              </w:rPr>
              <w:t>Methodology</w:t>
            </w:r>
          </w:p>
        </w:tc>
      </w:tr>
      <w:tr w:rsidR="0086427D" w:rsidRPr="0086427D" w14:paraId="67432B29" w14:textId="77777777" w:rsidTr="001535D6">
        <w:tc>
          <w:tcPr>
            <w:tcW w:w="2718" w:type="dxa"/>
            <w:shd w:val="clear" w:color="auto" w:fill="auto"/>
          </w:tcPr>
          <w:p w14:paraId="5709F7F1" w14:textId="77777777" w:rsidR="0086427D" w:rsidRPr="0086427D" w:rsidRDefault="0086427D" w:rsidP="0086427D">
            <w:pPr>
              <w:autoSpaceDE w:val="0"/>
              <w:autoSpaceDN w:val="0"/>
              <w:adjustRightInd w:val="0"/>
              <w:spacing w:after="0"/>
              <w:jc w:val="center"/>
              <w:rPr>
                <w:rFonts w:ascii="Times New Roman" w:eastAsia="Times New Roman" w:hAnsi="Times New Roman" w:cs="Times New Roman"/>
                <w:bCs/>
                <w:sz w:val="24"/>
                <w:szCs w:val="24"/>
              </w:rPr>
            </w:pPr>
            <w:r w:rsidRPr="0086427D">
              <w:rPr>
                <w:rFonts w:ascii="Times New Roman" w:eastAsia="Times New Roman" w:hAnsi="Times New Roman" w:cs="Times New Roman"/>
                <w:b/>
                <w:bCs/>
                <w:sz w:val="24"/>
                <w:szCs w:val="24"/>
              </w:rPr>
              <w:t>Relevance:</w:t>
            </w:r>
            <w:r w:rsidRPr="0086427D">
              <w:rPr>
                <w:rFonts w:ascii="Times New Roman" w:eastAsia="Times New Roman" w:hAnsi="Times New Roman" w:cs="Times New Roman"/>
                <w:bCs/>
                <w:sz w:val="24"/>
                <w:szCs w:val="24"/>
              </w:rPr>
              <w:t xml:space="preserve"> How does the project related to the main objective of the GEF focal area, and to the environment and development priorities at the local, regional and national level?</w:t>
            </w:r>
          </w:p>
        </w:tc>
        <w:tc>
          <w:tcPr>
            <w:tcW w:w="5940" w:type="dxa"/>
            <w:shd w:val="clear" w:color="auto" w:fill="auto"/>
          </w:tcPr>
          <w:p w14:paraId="3479B7A3" w14:textId="77777777" w:rsidR="0086427D" w:rsidRPr="0086427D" w:rsidRDefault="0086427D" w:rsidP="00CA232F">
            <w:pPr>
              <w:numPr>
                <w:ilvl w:val="0"/>
                <w:numId w:val="32"/>
              </w:numPr>
              <w:autoSpaceDE w:val="0"/>
              <w:autoSpaceDN w:val="0"/>
              <w:adjustRightInd w:val="0"/>
              <w:spacing w:after="0"/>
              <w:ind w:left="204" w:hanging="180"/>
              <w:rPr>
                <w:rFonts w:ascii="Times New Roman" w:eastAsia="Times New Roman" w:hAnsi="Times New Roman" w:cs="Times New Roman"/>
                <w:bCs/>
                <w:sz w:val="24"/>
                <w:szCs w:val="24"/>
              </w:rPr>
            </w:pPr>
            <w:r w:rsidRPr="0086427D">
              <w:rPr>
                <w:rFonts w:ascii="Times New Roman" w:eastAsia="Times New Roman" w:hAnsi="Times New Roman" w:cs="Times New Roman"/>
                <w:bCs/>
                <w:sz w:val="24"/>
                <w:szCs w:val="24"/>
              </w:rPr>
              <w:t>Project objectives and activities related to objective of GEF focal area and priorities at national, local and regional level</w:t>
            </w:r>
          </w:p>
          <w:p w14:paraId="3C86AEF3" w14:textId="77777777" w:rsidR="0086427D" w:rsidRPr="0086427D" w:rsidRDefault="0086427D" w:rsidP="00CA232F">
            <w:pPr>
              <w:numPr>
                <w:ilvl w:val="0"/>
                <w:numId w:val="32"/>
              </w:numPr>
              <w:autoSpaceDE w:val="0"/>
              <w:autoSpaceDN w:val="0"/>
              <w:adjustRightInd w:val="0"/>
              <w:spacing w:after="0"/>
              <w:ind w:left="294" w:hanging="294"/>
              <w:rPr>
                <w:rFonts w:ascii="Times New Roman" w:eastAsia="Times New Roman" w:hAnsi="Times New Roman" w:cs="Times New Roman"/>
                <w:bCs/>
                <w:sz w:val="24"/>
                <w:szCs w:val="24"/>
              </w:rPr>
            </w:pPr>
            <w:r w:rsidRPr="0086427D">
              <w:rPr>
                <w:rFonts w:ascii="Times New Roman" w:eastAsia="Times New Roman" w:hAnsi="Times New Roman" w:cs="Times New Roman"/>
                <w:bCs/>
                <w:sz w:val="24"/>
                <w:szCs w:val="24"/>
              </w:rPr>
              <w:t>Consistency and contribution to GEF focal area objectives and to national development strategies</w:t>
            </w:r>
          </w:p>
          <w:p w14:paraId="15F265BD" w14:textId="77777777" w:rsidR="0086427D" w:rsidRPr="0086427D" w:rsidRDefault="0086427D" w:rsidP="00CA232F">
            <w:pPr>
              <w:numPr>
                <w:ilvl w:val="0"/>
                <w:numId w:val="32"/>
              </w:numPr>
              <w:autoSpaceDE w:val="0"/>
              <w:autoSpaceDN w:val="0"/>
              <w:adjustRightInd w:val="0"/>
              <w:spacing w:after="0"/>
              <w:ind w:left="294" w:hanging="294"/>
              <w:rPr>
                <w:rFonts w:ascii="Times New Roman" w:eastAsia="Times New Roman" w:hAnsi="Times New Roman" w:cs="Times New Roman"/>
                <w:bCs/>
                <w:sz w:val="24"/>
                <w:szCs w:val="24"/>
              </w:rPr>
            </w:pPr>
            <w:r w:rsidRPr="0086427D">
              <w:rPr>
                <w:rFonts w:ascii="Times New Roman" w:eastAsia="Times New Roman" w:hAnsi="Times New Roman" w:cs="Times New Roman"/>
                <w:bCs/>
                <w:sz w:val="24"/>
                <w:szCs w:val="24"/>
              </w:rPr>
              <w:t>Stakeholder views of project significance and potential impact related to the project objective</w:t>
            </w:r>
          </w:p>
          <w:p w14:paraId="0F35C5C0" w14:textId="77777777" w:rsidR="0086427D" w:rsidRPr="0086427D" w:rsidRDefault="0086427D" w:rsidP="0086427D">
            <w:pPr>
              <w:autoSpaceDE w:val="0"/>
              <w:autoSpaceDN w:val="0"/>
              <w:adjustRightInd w:val="0"/>
              <w:spacing w:after="0"/>
              <w:rPr>
                <w:rFonts w:ascii="Times New Roman" w:eastAsia="Times New Roman" w:hAnsi="Times New Roman" w:cs="Times New Roman"/>
                <w:bCs/>
                <w:sz w:val="24"/>
                <w:szCs w:val="24"/>
              </w:rPr>
            </w:pPr>
          </w:p>
        </w:tc>
        <w:tc>
          <w:tcPr>
            <w:tcW w:w="2700" w:type="dxa"/>
            <w:shd w:val="clear" w:color="auto" w:fill="auto"/>
          </w:tcPr>
          <w:p w14:paraId="1CF0122C" w14:textId="77777777" w:rsidR="0086427D" w:rsidRPr="0086427D" w:rsidRDefault="0086427D" w:rsidP="00CA232F">
            <w:pPr>
              <w:numPr>
                <w:ilvl w:val="0"/>
                <w:numId w:val="31"/>
              </w:numPr>
              <w:autoSpaceDE w:val="0"/>
              <w:autoSpaceDN w:val="0"/>
              <w:adjustRightInd w:val="0"/>
              <w:spacing w:after="0"/>
              <w:ind w:left="366" w:hanging="366"/>
              <w:rPr>
                <w:rFonts w:ascii="Times New Roman" w:eastAsia="Times New Roman" w:hAnsi="Times New Roman" w:cs="Times New Roman"/>
                <w:bCs/>
                <w:sz w:val="24"/>
                <w:szCs w:val="24"/>
              </w:rPr>
            </w:pPr>
            <w:r w:rsidRPr="0086427D">
              <w:rPr>
                <w:rFonts w:ascii="Times New Roman" w:eastAsia="Times New Roman" w:hAnsi="Times New Roman" w:cs="Times New Roman"/>
                <w:bCs/>
                <w:sz w:val="24"/>
                <w:szCs w:val="24"/>
              </w:rPr>
              <w:t xml:space="preserve">Project documents, report </w:t>
            </w:r>
            <w:proofErr w:type="spellStart"/>
            <w:r w:rsidRPr="0086427D">
              <w:rPr>
                <w:rFonts w:ascii="Times New Roman" w:eastAsia="Times New Roman" w:hAnsi="Times New Roman" w:cs="Times New Roman"/>
                <w:bCs/>
                <w:sz w:val="24"/>
                <w:szCs w:val="24"/>
              </w:rPr>
              <w:t>vs</w:t>
            </w:r>
            <w:proofErr w:type="spellEnd"/>
            <w:r w:rsidRPr="0086427D">
              <w:rPr>
                <w:rFonts w:ascii="Times New Roman" w:eastAsia="Times New Roman" w:hAnsi="Times New Roman" w:cs="Times New Roman"/>
                <w:bCs/>
                <w:sz w:val="24"/>
                <w:szCs w:val="24"/>
              </w:rPr>
              <w:t xml:space="preserve"> GEF document</w:t>
            </w:r>
          </w:p>
          <w:p w14:paraId="40F5D709" w14:textId="77777777" w:rsidR="0086427D" w:rsidRPr="0086427D" w:rsidRDefault="0086427D" w:rsidP="00CA232F">
            <w:pPr>
              <w:numPr>
                <w:ilvl w:val="0"/>
                <w:numId w:val="31"/>
              </w:numPr>
              <w:autoSpaceDE w:val="0"/>
              <w:autoSpaceDN w:val="0"/>
              <w:adjustRightInd w:val="0"/>
              <w:spacing w:after="0"/>
              <w:ind w:left="366" w:hanging="366"/>
              <w:rPr>
                <w:rFonts w:ascii="Times New Roman" w:eastAsia="Times New Roman" w:hAnsi="Times New Roman" w:cs="Times New Roman"/>
                <w:b/>
                <w:bCs/>
                <w:sz w:val="24"/>
                <w:szCs w:val="24"/>
                <w:u w:val="single"/>
              </w:rPr>
            </w:pPr>
            <w:r w:rsidRPr="0086427D">
              <w:rPr>
                <w:rFonts w:ascii="Times New Roman" w:eastAsia="Times New Roman" w:hAnsi="Times New Roman" w:cs="Times New Roman"/>
                <w:bCs/>
                <w:sz w:val="24"/>
                <w:szCs w:val="24"/>
              </w:rPr>
              <w:t>Interview with authorities at different level</w:t>
            </w:r>
          </w:p>
        </w:tc>
        <w:tc>
          <w:tcPr>
            <w:tcW w:w="2970" w:type="dxa"/>
            <w:shd w:val="clear" w:color="auto" w:fill="auto"/>
          </w:tcPr>
          <w:p w14:paraId="32473ED3" w14:textId="77777777" w:rsidR="0086427D" w:rsidRPr="0086427D" w:rsidRDefault="0086427D" w:rsidP="00CA232F">
            <w:pPr>
              <w:numPr>
                <w:ilvl w:val="0"/>
                <w:numId w:val="31"/>
              </w:numPr>
              <w:autoSpaceDE w:val="0"/>
              <w:autoSpaceDN w:val="0"/>
              <w:adjustRightInd w:val="0"/>
              <w:spacing w:after="0"/>
              <w:ind w:left="377" w:hanging="377"/>
              <w:rPr>
                <w:rFonts w:ascii="Times New Roman" w:eastAsia="Times New Roman" w:hAnsi="Times New Roman" w:cs="Times New Roman"/>
                <w:bCs/>
                <w:sz w:val="24"/>
                <w:szCs w:val="24"/>
              </w:rPr>
            </w:pPr>
            <w:r w:rsidRPr="0086427D">
              <w:rPr>
                <w:rFonts w:ascii="Times New Roman" w:eastAsia="Times New Roman" w:hAnsi="Times New Roman" w:cs="Times New Roman"/>
                <w:bCs/>
                <w:sz w:val="24"/>
                <w:szCs w:val="24"/>
              </w:rPr>
              <w:t>Project report review in the light of GEF document</w:t>
            </w:r>
          </w:p>
          <w:p w14:paraId="7241F439" w14:textId="77777777" w:rsidR="0086427D" w:rsidRPr="0086427D" w:rsidRDefault="0086427D" w:rsidP="00CA232F">
            <w:pPr>
              <w:numPr>
                <w:ilvl w:val="0"/>
                <w:numId w:val="31"/>
              </w:numPr>
              <w:autoSpaceDE w:val="0"/>
              <w:autoSpaceDN w:val="0"/>
              <w:adjustRightInd w:val="0"/>
              <w:spacing w:after="0"/>
              <w:ind w:left="377" w:hanging="377"/>
              <w:rPr>
                <w:rFonts w:ascii="Times New Roman" w:eastAsia="Times New Roman" w:hAnsi="Times New Roman" w:cs="Times New Roman"/>
                <w:b/>
                <w:bCs/>
                <w:sz w:val="24"/>
                <w:szCs w:val="24"/>
                <w:u w:val="single"/>
              </w:rPr>
            </w:pPr>
            <w:r w:rsidRPr="0086427D">
              <w:rPr>
                <w:rFonts w:ascii="Times New Roman" w:eastAsia="Times New Roman" w:hAnsi="Times New Roman" w:cs="Times New Roman"/>
                <w:bCs/>
                <w:sz w:val="24"/>
                <w:szCs w:val="24"/>
              </w:rPr>
              <w:t>Interviews with relevant personnel</w:t>
            </w:r>
          </w:p>
        </w:tc>
      </w:tr>
      <w:tr w:rsidR="0086427D" w:rsidRPr="0086427D" w14:paraId="3B0744C2" w14:textId="77777777" w:rsidTr="001535D6">
        <w:tc>
          <w:tcPr>
            <w:tcW w:w="2718" w:type="dxa"/>
            <w:shd w:val="clear" w:color="auto" w:fill="auto"/>
          </w:tcPr>
          <w:p w14:paraId="16DBB8DC" w14:textId="77777777" w:rsidR="0086427D" w:rsidRPr="0086427D" w:rsidRDefault="0086427D" w:rsidP="0086427D">
            <w:pPr>
              <w:autoSpaceDE w:val="0"/>
              <w:autoSpaceDN w:val="0"/>
              <w:adjustRightInd w:val="0"/>
              <w:spacing w:after="0"/>
              <w:jc w:val="center"/>
              <w:rPr>
                <w:rFonts w:ascii="Times New Roman" w:eastAsia="Times New Roman" w:hAnsi="Times New Roman" w:cs="Times New Roman"/>
                <w:b/>
                <w:bCs/>
                <w:sz w:val="24"/>
                <w:szCs w:val="24"/>
                <w:u w:val="single"/>
              </w:rPr>
            </w:pPr>
          </w:p>
        </w:tc>
        <w:tc>
          <w:tcPr>
            <w:tcW w:w="5940" w:type="dxa"/>
            <w:shd w:val="clear" w:color="auto" w:fill="auto"/>
          </w:tcPr>
          <w:p w14:paraId="064F9828" w14:textId="77777777" w:rsidR="0086427D" w:rsidRPr="0086427D" w:rsidRDefault="0086427D" w:rsidP="0086427D">
            <w:pPr>
              <w:autoSpaceDE w:val="0"/>
              <w:autoSpaceDN w:val="0"/>
              <w:adjustRightInd w:val="0"/>
              <w:spacing w:after="0"/>
              <w:jc w:val="center"/>
              <w:rPr>
                <w:rFonts w:ascii="Times New Roman" w:eastAsia="Times New Roman" w:hAnsi="Times New Roman" w:cs="Times New Roman"/>
                <w:b/>
                <w:bCs/>
                <w:sz w:val="24"/>
                <w:szCs w:val="24"/>
                <w:u w:val="single"/>
              </w:rPr>
            </w:pPr>
          </w:p>
        </w:tc>
        <w:tc>
          <w:tcPr>
            <w:tcW w:w="2700" w:type="dxa"/>
            <w:shd w:val="clear" w:color="auto" w:fill="auto"/>
          </w:tcPr>
          <w:p w14:paraId="368CEDE7" w14:textId="77777777" w:rsidR="0086427D" w:rsidRPr="0086427D" w:rsidRDefault="0086427D" w:rsidP="0086427D">
            <w:pPr>
              <w:autoSpaceDE w:val="0"/>
              <w:autoSpaceDN w:val="0"/>
              <w:adjustRightInd w:val="0"/>
              <w:spacing w:after="0"/>
              <w:jc w:val="center"/>
              <w:rPr>
                <w:rFonts w:ascii="Times New Roman" w:eastAsia="Times New Roman" w:hAnsi="Times New Roman" w:cs="Times New Roman"/>
                <w:b/>
                <w:bCs/>
                <w:sz w:val="24"/>
                <w:szCs w:val="24"/>
                <w:u w:val="single"/>
              </w:rPr>
            </w:pPr>
          </w:p>
        </w:tc>
        <w:tc>
          <w:tcPr>
            <w:tcW w:w="2970" w:type="dxa"/>
            <w:shd w:val="clear" w:color="auto" w:fill="auto"/>
          </w:tcPr>
          <w:p w14:paraId="578F99AC" w14:textId="77777777" w:rsidR="0086427D" w:rsidRPr="0086427D" w:rsidRDefault="0086427D" w:rsidP="0086427D">
            <w:pPr>
              <w:autoSpaceDE w:val="0"/>
              <w:autoSpaceDN w:val="0"/>
              <w:adjustRightInd w:val="0"/>
              <w:spacing w:after="0"/>
              <w:jc w:val="center"/>
              <w:rPr>
                <w:rFonts w:ascii="Times New Roman" w:eastAsia="Times New Roman" w:hAnsi="Times New Roman" w:cs="Times New Roman"/>
                <w:b/>
                <w:bCs/>
                <w:sz w:val="24"/>
                <w:szCs w:val="24"/>
                <w:u w:val="single"/>
              </w:rPr>
            </w:pPr>
          </w:p>
        </w:tc>
      </w:tr>
      <w:tr w:rsidR="0086427D" w:rsidRPr="0086427D" w14:paraId="026F4F84" w14:textId="77777777" w:rsidTr="001535D6">
        <w:tc>
          <w:tcPr>
            <w:tcW w:w="2718" w:type="dxa"/>
            <w:shd w:val="clear" w:color="auto" w:fill="auto"/>
          </w:tcPr>
          <w:p w14:paraId="20E5A82F" w14:textId="77777777" w:rsidR="0086427D" w:rsidRPr="0086427D" w:rsidRDefault="0086427D" w:rsidP="0086427D">
            <w:pPr>
              <w:autoSpaceDE w:val="0"/>
              <w:autoSpaceDN w:val="0"/>
              <w:adjustRightInd w:val="0"/>
              <w:spacing w:after="0"/>
              <w:jc w:val="center"/>
              <w:rPr>
                <w:rFonts w:ascii="Times New Roman" w:eastAsia="Times New Roman" w:hAnsi="Times New Roman" w:cs="Times New Roman"/>
                <w:b/>
                <w:bCs/>
                <w:sz w:val="24"/>
                <w:szCs w:val="24"/>
              </w:rPr>
            </w:pPr>
            <w:r w:rsidRPr="0086427D">
              <w:rPr>
                <w:rFonts w:ascii="Times New Roman" w:eastAsia="Times New Roman" w:hAnsi="Times New Roman" w:cs="Times New Roman"/>
                <w:b/>
                <w:bCs/>
                <w:sz w:val="24"/>
                <w:szCs w:val="24"/>
              </w:rPr>
              <w:t xml:space="preserve">Effectiveness: </w:t>
            </w:r>
            <w:r w:rsidRPr="0086427D">
              <w:rPr>
                <w:rFonts w:ascii="Times New Roman" w:eastAsia="Times New Roman" w:hAnsi="Times New Roman" w:cs="Times New Roman"/>
                <w:bCs/>
                <w:sz w:val="24"/>
                <w:szCs w:val="24"/>
              </w:rPr>
              <w:t>To what extent have the expected outcomes and objectives of the project been achieved?</w:t>
            </w:r>
          </w:p>
        </w:tc>
        <w:tc>
          <w:tcPr>
            <w:tcW w:w="5940" w:type="dxa"/>
            <w:shd w:val="clear" w:color="auto" w:fill="auto"/>
          </w:tcPr>
          <w:p w14:paraId="2571E785" w14:textId="77777777" w:rsidR="0086427D" w:rsidRPr="0086427D" w:rsidRDefault="0086427D" w:rsidP="00CA232F">
            <w:pPr>
              <w:numPr>
                <w:ilvl w:val="0"/>
                <w:numId w:val="31"/>
              </w:numPr>
              <w:autoSpaceDE w:val="0"/>
              <w:autoSpaceDN w:val="0"/>
              <w:adjustRightInd w:val="0"/>
              <w:spacing w:after="0"/>
              <w:ind w:left="204" w:hanging="204"/>
              <w:rPr>
                <w:rFonts w:ascii="Times New Roman" w:eastAsia="Times New Roman" w:hAnsi="Times New Roman" w:cs="Times New Roman"/>
                <w:bCs/>
                <w:sz w:val="24"/>
                <w:szCs w:val="24"/>
              </w:rPr>
            </w:pPr>
            <w:r w:rsidRPr="0086427D">
              <w:rPr>
                <w:rFonts w:ascii="Times New Roman" w:eastAsia="Times New Roman" w:hAnsi="Times New Roman" w:cs="Times New Roman"/>
                <w:bCs/>
                <w:sz w:val="24"/>
                <w:szCs w:val="24"/>
              </w:rPr>
              <w:t>Level of achievement of expected outcomes or objectives to date</w:t>
            </w:r>
          </w:p>
          <w:p w14:paraId="1DCBA7FE" w14:textId="77777777" w:rsidR="0086427D" w:rsidRPr="0086427D" w:rsidRDefault="0086427D" w:rsidP="00CA232F">
            <w:pPr>
              <w:numPr>
                <w:ilvl w:val="0"/>
                <w:numId w:val="31"/>
              </w:numPr>
              <w:autoSpaceDE w:val="0"/>
              <w:autoSpaceDN w:val="0"/>
              <w:adjustRightInd w:val="0"/>
              <w:spacing w:after="0"/>
              <w:ind w:left="204" w:hanging="204"/>
              <w:rPr>
                <w:rFonts w:ascii="Times New Roman" w:eastAsia="Times New Roman" w:hAnsi="Times New Roman" w:cs="Times New Roman"/>
                <w:bCs/>
                <w:sz w:val="24"/>
                <w:szCs w:val="24"/>
              </w:rPr>
            </w:pPr>
            <w:r w:rsidRPr="0086427D">
              <w:rPr>
                <w:rFonts w:ascii="Times New Roman" w:eastAsia="Times New Roman" w:hAnsi="Times New Roman" w:cs="Times New Roman"/>
                <w:bCs/>
                <w:sz w:val="24"/>
                <w:szCs w:val="24"/>
              </w:rPr>
              <w:t>Long term changes in management processes, practices and awareness that can be attributable to the project</w:t>
            </w:r>
          </w:p>
          <w:p w14:paraId="28F88A79" w14:textId="77777777" w:rsidR="0086427D" w:rsidRPr="0086427D" w:rsidRDefault="0086427D" w:rsidP="00CA232F">
            <w:pPr>
              <w:numPr>
                <w:ilvl w:val="0"/>
                <w:numId w:val="31"/>
              </w:numPr>
              <w:autoSpaceDE w:val="0"/>
              <w:autoSpaceDN w:val="0"/>
              <w:adjustRightInd w:val="0"/>
              <w:spacing w:after="0"/>
              <w:ind w:left="204" w:hanging="180"/>
              <w:rPr>
                <w:rFonts w:ascii="Times New Roman" w:eastAsia="Times New Roman" w:hAnsi="Times New Roman" w:cs="Times New Roman"/>
                <w:bCs/>
                <w:sz w:val="24"/>
                <w:szCs w:val="24"/>
              </w:rPr>
            </w:pPr>
            <w:r w:rsidRPr="0086427D">
              <w:rPr>
                <w:rFonts w:ascii="Times New Roman" w:eastAsia="Times New Roman" w:hAnsi="Times New Roman" w:cs="Times New Roman"/>
                <w:bCs/>
                <w:sz w:val="24"/>
                <w:szCs w:val="24"/>
              </w:rPr>
              <w:t>Rehabilitation of degraded land</w:t>
            </w:r>
          </w:p>
          <w:p w14:paraId="61E51D92" w14:textId="77777777" w:rsidR="0086427D" w:rsidRPr="0086427D" w:rsidRDefault="0086427D" w:rsidP="00CA232F">
            <w:pPr>
              <w:numPr>
                <w:ilvl w:val="0"/>
                <w:numId w:val="31"/>
              </w:numPr>
              <w:spacing w:after="0"/>
              <w:ind w:left="204" w:hanging="180"/>
              <w:rPr>
                <w:rFonts w:ascii="Times New Roman" w:eastAsia="Times New Roman" w:hAnsi="Times New Roman" w:cs="Times New Roman"/>
                <w:bCs/>
                <w:sz w:val="24"/>
                <w:szCs w:val="24"/>
              </w:rPr>
            </w:pPr>
            <w:r w:rsidRPr="0086427D">
              <w:rPr>
                <w:rFonts w:ascii="Times New Roman" w:eastAsia="Times New Roman" w:hAnsi="Times New Roman" w:cs="Times New Roman"/>
                <w:bCs/>
                <w:sz w:val="24"/>
                <w:szCs w:val="24"/>
              </w:rPr>
              <w:t>Sustainable Agriculture and Charcoal production</w:t>
            </w:r>
          </w:p>
        </w:tc>
        <w:tc>
          <w:tcPr>
            <w:tcW w:w="2700" w:type="dxa"/>
            <w:shd w:val="clear" w:color="auto" w:fill="auto"/>
          </w:tcPr>
          <w:p w14:paraId="2DAC4D2C" w14:textId="77777777" w:rsidR="0086427D" w:rsidRPr="0086427D" w:rsidRDefault="0086427D" w:rsidP="00CA232F">
            <w:pPr>
              <w:numPr>
                <w:ilvl w:val="0"/>
                <w:numId w:val="31"/>
              </w:numPr>
              <w:autoSpaceDE w:val="0"/>
              <w:autoSpaceDN w:val="0"/>
              <w:adjustRightInd w:val="0"/>
              <w:spacing w:after="0"/>
              <w:ind w:left="402"/>
              <w:rPr>
                <w:rFonts w:ascii="Times New Roman" w:eastAsia="Times New Roman" w:hAnsi="Times New Roman" w:cs="Times New Roman"/>
                <w:bCs/>
                <w:sz w:val="24"/>
                <w:szCs w:val="24"/>
              </w:rPr>
            </w:pPr>
            <w:r w:rsidRPr="0086427D">
              <w:rPr>
                <w:rFonts w:ascii="Times New Roman" w:eastAsia="Times New Roman" w:hAnsi="Times New Roman" w:cs="Times New Roman"/>
                <w:bCs/>
                <w:sz w:val="24"/>
                <w:szCs w:val="24"/>
              </w:rPr>
              <w:t>Change in the ground situation observed.</w:t>
            </w:r>
          </w:p>
          <w:p w14:paraId="46195060" w14:textId="77777777" w:rsidR="0086427D" w:rsidRPr="0086427D" w:rsidRDefault="0086427D" w:rsidP="00CA232F">
            <w:pPr>
              <w:numPr>
                <w:ilvl w:val="0"/>
                <w:numId w:val="31"/>
              </w:numPr>
              <w:autoSpaceDE w:val="0"/>
              <w:autoSpaceDN w:val="0"/>
              <w:adjustRightInd w:val="0"/>
              <w:spacing w:after="0"/>
              <w:ind w:left="402"/>
              <w:rPr>
                <w:rFonts w:ascii="Times New Roman" w:eastAsia="Times New Roman" w:hAnsi="Times New Roman" w:cs="Times New Roman"/>
                <w:sz w:val="24"/>
                <w:szCs w:val="24"/>
              </w:rPr>
            </w:pPr>
            <w:r w:rsidRPr="0086427D">
              <w:rPr>
                <w:rFonts w:ascii="Times New Roman" w:eastAsia="Times New Roman" w:hAnsi="Times New Roman" w:cs="Times New Roman"/>
                <w:sz w:val="24"/>
                <w:szCs w:val="24"/>
              </w:rPr>
              <w:t>Policies reviewed to address issues</w:t>
            </w:r>
          </w:p>
          <w:p w14:paraId="542D3FFA" w14:textId="77777777" w:rsidR="0086427D" w:rsidRPr="0086427D" w:rsidRDefault="0086427D" w:rsidP="00CA232F">
            <w:pPr>
              <w:numPr>
                <w:ilvl w:val="0"/>
                <w:numId w:val="31"/>
              </w:numPr>
              <w:autoSpaceDE w:val="0"/>
              <w:autoSpaceDN w:val="0"/>
              <w:adjustRightInd w:val="0"/>
              <w:spacing w:after="0"/>
              <w:ind w:left="402"/>
              <w:rPr>
                <w:rFonts w:ascii="Times New Roman" w:eastAsia="Times New Roman" w:hAnsi="Times New Roman" w:cs="Times New Roman"/>
                <w:sz w:val="24"/>
                <w:szCs w:val="24"/>
              </w:rPr>
            </w:pPr>
            <w:r w:rsidRPr="0086427D">
              <w:rPr>
                <w:rFonts w:ascii="Times New Roman" w:eastAsia="Times New Roman" w:hAnsi="Times New Roman" w:cs="Times New Roman"/>
                <w:sz w:val="24"/>
                <w:szCs w:val="24"/>
              </w:rPr>
              <w:t>Policies effectively implemented</w:t>
            </w:r>
          </w:p>
          <w:p w14:paraId="66FC3023" w14:textId="77777777" w:rsidR="0086427D" w:rsidRPr="0086427D" w:rsidRDefault="0086427D" w:rsidP="00CA232F">
            <w:pPr>
              <w:numPr>
                <w:ilvl w:val="0"/>
                <w:numId w:val="31"/>
              </w:numPr>
              <w:autoSpaceDE w:val="0"/>
              <w:autoSpaceDN w:val="0"/>
              <w:adjustRightInd w:val="0"/>
              <w:spacing w:after="0"/>
              <w:ind w:left="402"/>
              <w:rPr>
                <w:rFonts w:ascii="Times New Roman" w:eastAsia="Times New Roman" w:hAnsi="Times New Roman" w:cs="Times New Roman"/>
                <w:sz w:val="24"/>
                <w:szCs w:val="24"/>
              </w:rPr>
            </w:pPr>
            <w:r w:rsidRPr="0086427D">
              <w:rPr>
                <w:rFonts w:ascii="Times New Roman" w:eastAsia="Times New Roman" w:hAnsi="Times New Roman" w:cs="Times New Roman"/>
                <w:sz w:val="24"/>
                <w:szCs w:val="24"/>
              </w:rPr>
              <w:t>Supply regulated</w:t>
            </w:r>
          </w:p>
        </w:tc>
        <w:tc>
          <w:tcPr>
            <w:tcW w:w="2970" w:type="dxa"/>
            <w:shd w:val="clear" w:color="auto" w:fill="auto"/>
          </w:tcPr>
          <w:p w14:paraId="73CF9224" w14:textId="77777777" w:rsidR="0086427D" w:rsidRPr="0086427D" w:rsidRDefault="0086427D" w:rsidP="00CA232F">
            <w:pPr>
              <w:numPr>
                <w:ilvl w:val="0"/>
                <w:numId w:val="31"/>
              </w:numPr>
              <w:autoSpaceDE w:val="0"/>
              <w:autoSpaceDN w:val="0"/>
              <w:adjustRightInd w:val="0"/>
              <w:spacing w:after="0"/>
              <w:ind w:left="312" w:hanging="312"/>
              <w:rPr>
                <w:rFonts w:ascii="Times New Roman" w:eastAsia="Times New Roman" w:hAnsi="Times New Roman" w:cs="Times New Roman"/>
                <w:bCs/>
                <w:sz w:val="24"/>
                <w:szCs w:val="24"/>
              </w:rPr>
            </w:pPr>
            <w:r w:rsidRPr="0086427D">
              <w:rPr>
                <w:rFonts w:ascii="Times New Roman" w:eastAsia="Times New Roman" w:hAnsi="Times New Roman" w:cs="Times New Roman"/>
                <w:bCs/>
                <w:sz w:val="24"/>
                <w:szCs w:val="24"/>
              </w:rPr>
              <w:t>Report with forest status information</w:t>
            </w:r>
          </w:p>
          <w:p w14:paraId="7D2670B3" w14:textId="77777777" w:rsidR="0086427D" w:rsidRPr="0086427D" w:rsidRDefault="0086427D" w:rsidP="00CA232F">
            <w:pPr>
              <w:numPr>
                <w:ilvl w:val="0"/>
                <w:numId w:val="31"/>
              </w:numPr>
              <w:autoSpaceDE w:val="0"/>
              <w:autoSpaceDN w:val="0"/>
              <w:adjustRightInd w:val="0"/>
              <w:spacing w:after="0"/>
              <w:ind w:left="312" w:hanging="312"/>
              <w:rPr>
                <w:rFonts w:ascii="Times New Roman" w:eastAsia="Times New Roman" w:hAnsi="Times New Roman" w:cs="Times New Roman"/>
                <w:bCs/>
                <w:sz w:val="24"/>
                <w:szCs w:val="24"/>
              </w:rPr>
            </w:pPr>
            <w:r w:rsidRPr="0086427D">
              <w:rPr>
                <w:rFonts w:ascii="Times New Roman" w:eastAsia="Times New Roman" w:hAnsi="Times New Roman" w:cs="Times New Roman"/>
                <w:bCs/>
                <w:sz w:val="24"/>
                <w:szCs w:val="24"/>
              </w:rPr>
              <w:t>Report on land management status</w:t>
            </w:r>
          </w:p>
          <w:p w14:paraId="46BE8C85" w14:textId="77777777" w:rsidR="0086427D" w:rsidRPr="0086427D" w:rsidRDefault="0086427D" w:rsidP="00CA232F">
            <w:pPr>
              <w:numPr>
                <w:ilvl w:val="0"/>
                <w:numId w:val="31"/>
              </w:numPr>
              <w:autoSpaceDE w:val="0"/>
              <w:autoSpaceDN w:val="0"/>
              <w:adjustRightInd w:val="0"/>
              <w:spacing w:after="0"/>
              <w:ind w:left="312" w:hanging="312"/>
              <w:rPr>
                <w:rFonts w:ascii="Times New Roman" w:eastAsia="Times New Roman" w:hAnsi="Times New Roman" w:cs="Times New Roman"/>
                <w:b/>
                <w:bCs/>
                <w:sz w:val="24"/>
                <w:szCs w:val="24"/>
                <w:u w:val="single"/>
              </w:rPr>
            </w:pPr>
            <w:r w:rsidRPr="0086427D">
              <w:rPr>
                <w:rFonts w:ascii="Times New Roman" w:eastAsia="Times New Roman" w:hAnsi="Times New Roman" w:cs="Times New Roman"/>
                <w:bCs/>
                <w:sz w:val="24"/>
                <w:szCs w:val="24"/>
              </w:rPr>
              <w:t>Interaction with the policy level people to ground level communities and field staffs.</w:t>
            </w:r>
          </w:p>
          <w:p w14:paraId="1721B026" w14:textId="77777777" w:rsidR="0086427D" w:rsidRPr="0086427D" w:rsidRDefault="0086427D" w:rsidP="00CA232F">
            <w:pPr>
              <w:numPr>
                <w:ilvl w:val="0"/>
                <w:numId w:val="31"/>
              </w:numPr>
              <w:autoSpaceDE w:val="0"/>
              <w:autoSpaceDN w:val="0"/>
              <w:adjustRightInd w:val="0"/>
              <w:spacing w:after="0"/>
              <w:ind w:left="312" w:hanging="312"/>
              <w:rPr>
                <w:rFonts w:ascii="Times New Roman" w:eastAsia="Times New Roman" w:hAnsi="Times New Roman" w:cs="Times New Roman"/>
                <w:b/>
                <w:bCs/>
                <w:sz w:val="24"/>
                <w:szCs w:val="24"/>
                <w:u w:val="single"/>
              </w:rPr>
            </w:pPr>
            <w:r w:rsidRPr="0086427D">
              <w:rPr>
                <w:rFonts w:ascii="Times New Roman" w:eastAsia="Times New Roman" w:hAnsi="Times New Roman" w:cs="Times New Roman"/>
                <w:bCs/>
                <w:sz w:val="24"/>
                <w:szCs w:val="24"/>
              </w:rPr>
              <w:t>Reports with information and verification on the ground</w:t>
            </w:r>
          </w:p>
        </w:tc>
      </w:tr>
      <w:tr w:rsidR="0086427D" w:rsidRPr="0086427D" w14:paraId="10C8B4B5" w14:textId="77777777" w:rsidTr="001535D6">
        <w:tc>
          <w:tcPr>
            <w:tcW w:w="2718" w:type="dxa"/>
            <w:shd w:val="clear" w:color="auto" w:fill="auto"/>
          </w:tcPr>
          <w:p w14:paraId="034A26CA" w14:textId="77777777" w:rsidR="0086427D" w:rsidRPr="0086427D" w:rsidRDefault="0086427D" w:rsidP="0086427D">
            <w:pPr>
              <w:autoSpaceDE w:val="0"/>
              <w:autoSpaceDN w:val="0"/>
              <w:adjustRightInd w:val="0"/>
              <w:spacing w:after="0"/>
              <w:jc w:val="center"/>
              <w:rPr>
                <w:rFonts w:ascii="Times New Roman" w:eastAsia="Times New Roman" w:hAnsi="Times New Roman" w:cs="Times New Roman"/>
                <w:b/>
                <w:bCs/>
                <w:sz w:val="24"/>
                <w:szCs w:val="24"/>
                <w:u w:val="single"/>
              </w:rPr>
            </w:pPr>
          </w:p>
        </w:tc>
        <w:tc>
          <w:tcPr>
            <w:tcW w:w="5940" w:type="dxa"/>
            <w:shd w:val="clear" w:color="auto" w:fill="auto"/>
          </w:tcPr>
          <w:p w14:paraId="4EBED0D3" w14:textId="77777777" w:rsidR="0086427D" w:rsidRPr="0086427D" w:rsidRDefault="0086427D" w:rsidP="0086427D">
            <w:pPr>
              <w:autoSpaceDE w:val="0"/>
              <w:autoSpaceDN w:val="0"/>
              <w:adjustRightInd w:val="0"/>
              <w:spacing w:after="0"/>
              <w:rPr>
                <w:rFonts w:ascii="Times New Roman" w:eastAsia="Times New Roman" w:hAnsi="Times New Roman" w:cs="Times New Roman"/>
                <w:b/>
                <w:bCs/>
                <w:sz w:val="24"/>
                <w:szCs w:val="24"/>
              </w:rPr>
            </w:pPr>
          </w:p>
        </w:tc>
        <w:tc>
          <w:tcPr>
            <w:tcW w:w="2700" w:type="dxa"/>
            <w:shd w:val="clear" w:color="auto" w:fill="auto"/>
          </w:tcPr>
          <w:p w14:paraId="095E1D65" w14:textId="77777777" w:rsidR="0086427D" w:rsidRPr="0086427D" w:rsidRDefault="0086427D" w:rsidP="0086427D">
            <w:pPr>
              <w:autoSpaceDE w:val="0"/>
              <w:autoSpaceDN w:val="0"/>
              <w:adjustRightInd w:val="0"/>
              <w:spacing w:after="0"/>
              <w:jc w:val="center"/>
              <w:rPr>
                <w:rFonts w:ascii="Times New Roman" w:eastAsia="Times New Roman" w:hAnsi="Times New Roman" w:cs="Times New Roman"/>
                <w:b/>
                <w:bCs/>
                <w:sz w:val="24"/>
                <w:szCs w:val="24"/>
                <w:u w:val="single"/>
              </w:rPr>
            </w:pPr>
          </w:p>
        </w:tc>
        <w:tc>
          <w:tcPr>
            <w:tcW w:w="2970" w:type="dxa"/>
            <w:shd w:val="clear" w:color="auto" w:fill="auto"/>
          </w:tcPr>
          <w:p w14:paraId="7A9A695B" w14:textId="77777777" w:rsidR="0086427D" w:rsidRPr="0086427D" w:rsidRDefault="0086427D" w:rsidP="0086427D">
            <w:pPr>
              <w:autoSpaceDE w:val="0"/>
              <w:autoSpaceDN w:val="0"/>
              <w:adjustRightInd w:val="0"/>
              <w:spacing w:after="0"/>
              <w:jc w:val="center"/>
              <w:rPr>
                <w:rFonts w:ascii="Times New Roman" w:eastAsia="Times New Roman" w:hAnsi="Times New Roman" w:cs="Times New Roman"/>
                <w:b/>
                <w:bCs/>
                <w:sz w:val="24"/>
                <w:szCs w:val="24"/>
                <w:u w:val="single"/>
              </w:rPr>
            </w:pPr>
          </w:p>
        </w:tc>
      </w:tr>
      <w:tr w:rsidR="0086427D" w:rsidRPr="0086427D" w14:paraId="63F67094" w14:textId="77777777" w:rsidTr="001535D6">
        <w:tc>
          <w:tcPr>
            <w:tcW w:w="2718" w:type="dxa"/>
            <w:shd w:val="clear" w:color="auto" w:fill="auto"/>
          </w:tcPr>
          <w:p w14:paraId="7EC945E9" w14:textId="77777777" w:rsidR="0086427D" w:rsidRPr="0086427D" w:rsidRDefault="0086427D" w:rsidP="0086427D">
            <w:pPr>
              <w:autoSpaceDE w:val="0"/>
              <w:autoSpaceDN w:val="0"/>
              <w:adjustRightInd w:val="0"/>
              <w:spacing w:after="0"/>
              <w:jc w:val="center"/>
              <w:rPr>
                <w:rFonts w:ascii="Times New Roman" w:eastAsia="Times New Roman" w:hAnsi="Times New Roman" w:cs="Times New Roman"/>
                <w:b/>
                <w:bCs/>
                <w:sz w:val="24"/>
                <w:szCs w:val="24"/>
              </w:rPr>
            </w:pPr>
            <w:r w:rsidRPr="0086427D">
              <w:rPr>
                <w:rFonts w:ascii="Times New Roman" w:eastAsia="Times New Roman" w:hAnsi="Times New Roman" w:cs="Times New Roman"/>
                <w:b/>
                <w:bCs/>
                <w:sz w:val="24"/>
                <w:szCs w:val="24"/>
              </w:rPr>
              <w:t xml:space="preserve">Efficiency: </w:t>
            </w:r>
            <w:r w:rsidRPr="0086427D">
              <w:rPr>
                <w:rFonts w:ascii="Times New Roman" w:eastAsia="Times New Roman" w:hAnsi="Times New Roman" w:cs="Times New Roman"/>
                <w:bCs/>
                <w:sz w:val="24"/>
                <w:szCs w:val="24"/>
              </w:rPr>
              <w:t>Was the project implemented efficiently in-line with international and national norms and standards?</w:t>
            </w:r>
          </w:p>
        </w:tc>
        <w:tc>
          <w:tcPr>
            <w:tcW w:w="5940" w:type="dxa"/>
            <w:shd w:val="clear" w:color="auto" w:fill="auto"/>
          </w:tcPr>
          <w:p w14:paraId="0A8C0AC3" w14:textId="77777777" w:rsidR="0086427D" w:rsidRPr="0086427D" w:rsidRDefault="0086427D" w:rsidP="00CA232F">
            <w:pPr>
              <w:numPr>
                <w:ilvl w:val="0"/>
                <w:numId w:val="31"/>
              </w:numPr>
              <w:autoSpaceDE w:val="0"/>
              <w:autoSpaceDN w:val="0"/>
              <w:adjustRightInd w:val="0"/>
              <w:spacing w:after="0"/>
              <w:ind w:left="310"/>
              <w:rPr>
                <w:rFonts w:ascii="Times New Roman" w:eastAsia="Times New Roman" w:hAnsi="Times New Roman" w:cs="Times New Roman"/>
                <w:bCs/>
                <w:sz w:val="24"/>
                <w:szCs w:val="24"/>
              </w:rPr>
            </w:pPr>
            <w:r w:rsidRPr="0086427D">
              <w:rPr>
                <w:rFonts w:ascii="Times New Roman" w:eastAsia="Times New Roman" w:hAnsi="Times New Roman" w:cs="Times New Roman"/>
                <w:bCs/>
                <w:sz w:val="24"/>
                <w:szCs w:val="24"/>
              </w:rPr>
              <w:t>Reasonableness of the costs relative to scale of outputs generated</w:t>
            </w:r>
          </w:p>
          <w:p w14:paraId="39858BEB" w14:textId="77777777" w:rsidR="0086427D" w:rsidRPr="0086427D" w:rsidRDefault="0086427D" w:rsidP="00CA232F">
            <w:pPr>
              <w:numPr>
                <w:ilvl w:val="0"/>
                <w:numId w:val="31"/>
              </w:numPr>
              <w:autoSpaceDE w:val="0"/>
              <w:autoSpaceDN w:val="0"/>
              <w:adjustRightInd w:val="0"/>
              <w:spacing w:after="0"/>
              <w:ind w:left="296" w:hanging="276"/>
              <w:rPr>
                <w:rFonts w:ascii="Times New Roman" w:eastAsia="Times New Roman" w:hAnsi="Times New Roman" w:cs="Times New Roman"/>
                <w:bCs/>
                <w:sz w:val="24"/>
                <w:szCs w:val="24"/>
              </w:rPr>
            </w:pPr>
            <w:r w:rsidRPr="0086427D">
              <w:rPr>
                <w:rFonts w:ascii="Times New Roman" w:eastAsia="Times New Roman" w:hAnsi="Times New Roman" w:cs="Times New Roman"/>
                <w:bCs/>
                <w:sz w:val="24"/>
                <w:szCs w:val="24"/>
              </w:rPr>
              <w:t>Efficiencies in project delivery modalities Consistency and contribution to GEF focal area objectives and to national development strategies</w:t>
            </w:r>
          </w:p>
          <w:p w14:paraId="53558F3C" w14:textId="77777777" w:rsidR="0086427D" w:rsidRPr="0086427D" w:rsidRDefault="0086427D" w:rsidP="00CA232F">
            <w:pPr>
              <w:numPr>
                <w:ilvl w:val="0"/>
                <w:numId w:val="31"/>
              </w:numPr>
              <w:autoSpaceDE w:val="0"/>
              <w:autoSpaceDN w:val="0"/>
              <w:adjustRightInd w:val="0"/>
              <w:spacing w:after="0"/>
              <w:ind w:left="296" w:hanging="276"/>
              <w:rPr>
                <w:rFonts w:ascii="Times New Roman" w:eastAsia="Times New Roman" w:hAnsi="Times New Roman" w:cs="Times New Roman"/>
                <w:b/>
                <w:bCs/>
                <w:sz w:val="24"/>
                <w:szCs w:val="24"/>
              </w:rPr>
            </w:pPr>
            <w:r w:rsidRPr="0086427D">
              <w:rPr>
                <w:rFonts w:ascii="Times New Roman" w:eastAsia="Times New Roman" w:hAnsi="Times New Roman" w:cs="Times New Roman"/>
                <w:bCs/>
                <w:sz w:val="24"/>
                <w:szCs w:val="24"/>
              </w:rPr>
              <w:lastRenderedPageBreak/>
              <w:t>Changes in project circumstances that may have affected the project relevance and effectiveness</w:t>
            </w:r>
          </w:p>
        </w:tc>
        <w:tc>
          <w:tcPr>
            <w:tcW w:w="2700" w:type="dxa"/>
            <w:shd w:val="clear" w:color="auto" w:fill="auto"/>
          </w:tcPr>
          <w:p w14:paraId="1464DAF9" w14:textId="77777777" w:rsidR="0086427D" w:rsidRPr="0086427D" w:rsidRDefault="0086427D" w:rsidP="00CA232F">
            <w:pPr>
              <w:numPr>
                <w:ilvl w:val="0"/>
                <w:numId w:val="31"/>
              </w:numPr>
              <w:autoSpaceDE w:val="0"/>
              <w:autoSpaceDN w:val="0"/>
              <w:adjustRightInd w:val="0"/>
              <w:spacing w:after="0"/>
              <w:ind w:left="312" w:hanging="270"/>
              <w:rPr>
                <w:rFonts w:ascii="Times New Roman" w:eastAsia="Times New Roman" w:hAnsi="Times New Roman" w:cs="Times New Roman"/>
                <w:bCs/>
                <w:sz w:val="24"/>
                <w:szCs w:val="24"/>
              </w:rPr>
            </w:pPr>
            <w:r w:rsidRPr="0086427D">
              <w:rPr>
                <w:rFonts w:ascii="Times New Roman" w:eastAsia="Times New Roman" w:hAnsi="Times New Roman" w:cs="Times New Roman"/>
                <w:bCs/>
                <w:sz w:val="24"/>
                <w:szCs w:val="24"/>
              </w:rPr>
              <w:lastRenderedPageBreak/>
              <w:t xml:space="preserve">Financial statements </w:t>
            </w:r>
          </w:p>
          <w:p w14:paraId="7C3144B1" w14:textId="77777777" w:rsidR="0086427D" w:rsidRPr="0086427D" w:rsidRDefault="0086427D" w:rsidP="00CA232F">
            <w:pPr>
              <w:numPr>
                <w:ilvl w:val="0"/>
                <w:numId w:val="31"/>
              </w:numPr>
              <w:autoSpaceDE w:val="0"/>
              <w:autoSpaceDN w:val="0"/>
              <w:adjustRightInd w:val="0"/>
              <w:spacing w:after="0"/>
              <w:ind w:left="312" w:hanging="270"/>
              <w:rPr>
                <w:rFonts w:ascii="Times New Roman" w:eastAsia="Times New Roman" w:hAnsi="Times New Roman" w:cs="Times New Roman"/>
                <w:bCs/>
                <w:sz w:val="24"/>
                <w:szCs w:val="24"/>
              </w:rPr>
            </w:pPr>
            <w:r w:rsidRPr="0086427D">
              <w:rPr>
                <w:rFonts w:ascii="Times New Roman" w:eastAsia="Times New Roman" w:hAnsi="Times New Roman" w:cs="Times New Roman"/>
                <w:bCs/>
                <w:sz w:val="24"/>
                <w:szCs w:val="24"/>
              </w:rPr>
              <w:t xml:space="preserve">Project structure and function </w:t>
            </w:r>
          </w:p>
          <w:p w14:paraId="09252A06" w14:textId="77777777" w:rsidR="0086427D" w:rsidRPr="0086427D" w:rsidRDefault="0086427D" w:rsidP="00CA232F">
            <w:pPr>
              <w:numPr>
                <w:ilvl w:val="0"/>
                <w:numId w:val="31"/>
              </w:numPr>
              <w:autoSpaceDE w:val="0"/>
              <w:autoSpaceDN w:val="0"/>
              <w:adjustRightInd w:val="0"/>
              <w:spacing w:after="0"/>
              <w:ind w:left="312" w:hanging="270"/>
              <w:rPr>
                <w:rFonts w:ascii="Times New Roman" w:eastAsia="Times New Roman" w:hAnsi="Times New Roman" w:cs="Times New Roman"/>
                <w:b/>
                <w:bCs/>
                <w:sz w:val="24"/>
                <w:szCs w:val="24"/>
                <w:u w:val="single"/>
              </w:rPr>
            </w:pPr>
            <w:r w:rsidRPr="0086427D">
              <w:rPr>
                <w:rFonts w:ascii="Times New Roman" w:eastAsia="Times New Roman" w:hAnsi="Times New Roman" w:cs="Times New Roman"/>
                <w:bCs/>
                <w:sz w:val="24"/>
                <w:szCs w:val="24"/>
              </w:rPr>
              <w:t>Project document and annual reports</w:t>
            </w:r>
          </w:p>
          <w:p w14:paraId="71C9D50F" w14:textId="77777777" w:rsidR="0086427D" w:rsidRPr="0086427D" w:rsidRDefault="0086427D" w:rsidP="00CA232F">
            <w:pPr>
              <w:numPr>
                <w:ilvl w:val="0"/>
                <w:numId w:val="31"/>
              </w:numPr>
              <w:autoSpaceDE w:val="0"/>
              <w:autoSpaceDN w:val="0"/>
              <w:adjustRightInd w:val="0"/>
              <w:spacing w:after="0"/>
              <w:ind w:left="312" w:hanging="270"/>
              <w:rPr>
                <w:rFonts w:ascii="Times New Roman" w:eastAsia="Times New Roman" w:hAnsi="Times New Roman" w:cs="Times New Roman"/>
                <w:b/>
                <w:bCs/>
                <w:sz w:val="24"/>
                <w:szCs w:val="24"/>
                <w:u w:val="single"/>
              </w:rPr>
            </w:pPr>
            <w:r w:rsidRPr="0086427D">
              <w:rPr>
                <w:rFonts w:ascii="Times New Roman" w:eastAsia="Times New Roman" w:hAnsi="Times New Roman" w:cs="Times New Roman"/>
                <w:bCs/>
                <w:sz w:val="24"/>
                <w:szCs w:val="24"/>
              </w:rPr>
              <w:lastRenderedPageBreak/>
              <w:t>Experience of project staffs and other relevant stakeholders</w:t>
            </w:r>
          </w:p>
          <w:p w14:paraId="66FF9915" w14:textId="77777777" w:rsidR="0086427D" w:rsidRPr="0086427D" w:rsidRDefault="0086427D" w:rsidP="0086427D">
            <w:pPr>
              <w:autoSpaceDE w:val="0"/>
              <w:autoSpaceDN w:val="0"/>
              <w:adjustRightInd w:val="0"/>
              <w:spacing w:after="0"/>
              <w:ind w:left="42"/>
              <w:rPr>
                <w:rFonts w:ascii="Times New Roman" w:eastAsia="Times New Roman" w:hAnsi="Times New Roman" w:cs="Times New Roman"/>
                <w:b/>
                <w:bCs/>
                <w:sz w:val="24"/>
                <w:szCs w:val="24"/>
                <w:u w:val="single"/>
              </w:rPr>
            </w:pPr>
          </w:p>
        </w:tc>
        <w:tc>
          <w:tcPr>
            <w:tcW w:w="2970" w:type="dxa"/>
            <w:shd w:val="clear" w:color="auto" w:fill="auto"/>
          </w:tcPr>
          <w:p w14:paraId="76A0A58C" w14:textId="77777777" w:rsidR="0086427D" w:rsidRPr="0086427D" w:rsidRDefault="0086427D" w:rsidP="00CA232F">
            <w:pPr>
              <w:numPr>
                <w:ilvl w:val="0"/>
                <w:numId w:val="31"/>
              </w:numPr>
              <w:autoSpaceDE w:val="0"/>
              <w:autoSpaceDN w:val="0"/>
              <w:adjustRightInd w:val="0"/>
              <w:spacing w:after="0"/>
              <w:ind w:left="312" w:hanging="312"/>
              <w:rPr>
                <w:rFonts w:ascii="Times New Roman" w:eastAsia="Times New Roman" w:hAnsi="Times New Roman" w:cs="Times New Roman"/>
                <w:bCs/>
                <w:sz w:val="24"/>
                <w:szCs w:val="24"/>
              </w:rPr>
            </w:pPr>
            <w:r w:rsidRPr="0086427D">
              <w:rPr>
                <w:rFonts w:ascii="Times New Roman" w:eastAsia="Times New Roman" w:hAnsi="Times New Roman" w:cs="Times New Roman"/>
                <w:bCs/>
                <w:sz w:val="24"/>
                <w:szCs w:val="24"/>
              </w:rPr>
              <w:lastRenderedPageBreak/>
              <w:t>Analysis of financial statements.</w:t>
            </w:r>
          </w:p>
          <w:p w14:paraId="0BFBF3C8" w14:textId="77777777" w:rsidR="0086427D" w:rsidRPr="0086427D" w:rsidRDefault="0086427D" w:rsidP="00CA232F">
            <w:pPr>
              <w:numPr>
                <w:ilvl w:val="0"/>
                <w:numId w:val="31"/>
              </w:numPr>
              <w:autoSpaceDE w:val="0"/>
              <w:autoSpaceDN w:val="0"/>
              <w:adjustRightInd w:val="0"/>
              <w:spacing w:after="0"/>
              <w:ind w:left="312" w:hanging="312"/>
              <w:rPr>
                <w:rFonts w:ascii="Times New Roman" w:eastAsia="Times New Roman" w:hAnsi="Times New Roman" w:cs="Times New Roman"/>
                <w:bCs/>
                <w:sz w:val="24"/>
                <w:szCs w:val="24"/>
              </w:rPr>
            </w:pPr>
            <w:r w:rsidRPr="0086427D">
              <w:rPr>
                <w:rFonts w:ascii="Times New Roman" w:eastAsia="Times New Roman" w:hAnsi="Times New Roman" w:cs="Times New Roman"/>
                <w:bCs/>
                <w:sz w:val="24"/>
                <w:szCs w:val="24"/>
              </w:rPr>
              <w:t>Analysis of project structure and functionalities</w:t>
            </w:r>
          </w:p>
          <w:p w14:paraId="5BC40650" w14:textId="77777777" w:rsidR="0086427D" w:rsidRPr="0086427D" w:rsidRDefault="0086427D" w:rsidP="00CA232F">
            <w:pPr>
              <w:numPr>
                <w:ilvl w:val="0"/>
                <w:numId w:val="31"/>
              </w:numPr>
              <w:autoSpaceDE w:val="0"/>
              <w:autoSpaceDN w:val="0"/>
              <w:adjustRightInd w:val="0"/>
              <w:spacing w:after="0"/>
              <w:ind w:left="312" w:hanging="270"/>
              <w:rPr>
                <w:rFonts w:ascii="Times New Roman" w:eastAsia="Times New Roman" w:hAnsi="Times New Roman" w:cs="Times New Roman"/>
                <w:b/>
                <w:bCs/>
                <w:sz w:val="24"/>
                <w:szCs w:val="24"/>
                <w:u w:val="single"/>
              </w:rPr>
            </w:pPr>
            <w:r w:rsidRPr="0086427D">
              <w:rPr>
                <w:rFonts w:ascii="Times New Roman" w:eastAsia="Times New Roman" w:hAnsi="Times New Roman" w:cs="Times New Roman"/>
                <w:bCs/>
                <w:sz w:val="24"/>
                <w:szCs w:val="24"/>
              </w:rPr>
              <w:lastRenderedPageBreak/>
              <w:t>Analysis of project circumstances in project document (past and present)</w:t>
            </w:r>
          </w:p>
          <w:p w14:paraId="0A330FEB" w14:textId="77777777" w:rsidR="0086427D" w:rsidRPr="0086427D" w:rsidRDefault="0086427D" w:rsidP="00CA232F">
            <w:pPr>
              <w:numPr>
                <w:ilvl w:val="0"/>
                <w:numId w:val="31"/>
              </w:numPr>
              <w:autoSpaceDE w:val="0"/>
              <w:autoSpaceDN w:val="0"/>
              <w:adjustRightInd w:val="0"/>
              <w:spacing w:after="0"/>
              <w:ind w:left="312" w:hanging="270"/>
              <w:rPr>
                <w:rFonts w:ascii="Times New Roman" w:eastAsia="Times New Roman" w:hAnsi="Times New Roman" w:cs="Times New Roman"/>
                <w:b/>
                <w:bCs/>
                <w:sz w:val="24"/>
                <w:szCs w:val="24"/>
                <w:u w:val="single"/>
              </w:rPr>
            </w:pPr>
            <w:r w:rsidRPr="0086427D">
              <w:rPr>
                <w:rFonts w:ascii="Times New Roman" w:eastAsia="Times New Roman" w:hAnsi="Times New Roman" w:cs="Times New Roman"/>
                <w:bCs/>
                <w:sz w:val="24"/>
                <w:szCs w:val="24"/>
              </w:rPr>
              <w:t>Interaction with relevant stakeholders</w:t>
            </w:r>
          </w:p>
        </w:tc>
      </w:tr>
      <w:tr w:rsidR="0086427D" w:rsidRPr="0086427D" w14:paraId="6DDF70AE" w14:textId="77777777" w:rsidTr="001535D6">
        <w:tc>
          <w:tcPr>
            <w:tcW w:w="2718" w:type="dxa"/>
            <w:shd w:val="clear" w:color="auto" w:fill="auto"/>
          </w:tcPr>
          <w:p w14:paraId="0049BF2D" w14:textId="77777777" w:rsidR="0086427D" w:rsidRPr="0086427D" w:rsidRDefault="0086427D" w:rsidP="0086427D">
            <w:pPr>
              <w:autoSpaceDE w:val="0"/>
              <w:autoSpaceDN w:val="0"/>
              <w:adjustRightInd w:val="0"/>
              <w:spacing w:after="0"/>
              <w:jc w:val="center"/>
              <w:rPr>
                <w:rFonts w:ascii="Times New Roman" w:eastAsia="Times New Roman" w:hAnsi="Times New Roman" w:cs="Times New Roman"/>
                <w:b/>
                <w:bCs/>
                <w:sz w:val="24"/>
                <w:szCs w:val="24"/>
                <w:u w:val="single"/>
              </w:rPr>
            </w:pPr>
          </w:p>
        </w:tc>
        <w:tc>
          <w:tcPr>
            <w:tcW w:w="5940" w:type="dxa"/>
            <w:shd w:val="clear" w:color="auto" w:fill="auto"/>
          </w:tcPr>
          <w:p w14:paraId="2837D9EC" w14:textId="77777777" w:rsidR="0086427D" w:rsidRPr="0086427D" w:rsidRDefault="0086427D" w:rsidP="0086427D">
            <w:pPr>
              <w:autoSpaceDE w:val="0"/>
              <w:autoSpaceDN w:val="0"/>
              <w:adjustRightInd w:val="0"/>
              <w:spacing w:after="0"/>
              <w:ind w:left="296" w:hanging="276"/>
              <w:jc w:val="center"/>
              <w:rPr>
                <w:rFonts w:ascii="Times New Roman" w:eastAsia="Times New Roman" w:hAnsi="Times New Roman" w:cs="Times New Roman"/>
                <w:b/>
                <w:bCs/>
                <w:sz w:val="24"/>
                <w:szCs w:val="24"/>
                <w:u w:val="single"/>
              </w:rPr>
            </w:pPr>
          </w:p>
        </w:tc>
        <w:tc>
          <w:tcPr>
            <w:tcW w:w="2700" w:type="dxa"/>
            <w:shd w:val="clear" w:color="auto" w:fill="auto"/>
          </w:tcPr>
          <w:p w14:paraId="01AFEB89" w14:textId="77777777" w:rsidR="0086427D" w:rsidRPr="0086427D" w:rsidRDefault="0086427D" w:rsidP="0086427D">
            <w:pPr>
              <w:autoSpaceDE w:val="0"/>
              <w:autoSpaceDN w:val="0"/>
              <w:adjustRightInd w:val="0"/>
              <w:spacing w:after="0"/>
              <w:jc w:val="center"/>
              <w:rPr>
                <w:rFonts w:ascii="Times New Roman" w:eastAsia="Times New Roman" w:hAnsi="Times New Roman" w:cs="Times New Roman"/>
                <w:b/>
                <w:bCs/>
                <w:sz w:val="24"/>
                <w:szCs w:val="24"/>
                <w:u w:val="single"/>
              </w:rPr>
            </w:pPr>
          </w:p>
        </w:tc>
        <w:tc>
          <w:tcPr>
            <w:tcW w:w="2970" w:type="dxa"/>
            <w:shd w:val="clear" w:color="auto" w:fill="auto"/>
          </w:tcPr>
          <w:p w14:paraId="54EB9C7E" w14:textId="77777777" w:rsidR="0086427D" w:rsidRPr="0086427D" w:rsidRDefault="0086427D" w:rsidP="0086427D">
            <w:pPr>
              <w:autoSpaceDE w:val="0"/>
              <w:autoSpaceDN w:val="0"/>
              <w:adjustRightInd w:val="0"/>
              <w:spacing w:after="0"/>
              <w:jc w:val="center"/>
              <w:rPr>
                <w:rFonts w:ascii="Times New Roman" w:eastAsia="Times New Roman" w:hAnsi="Times New Roman" w:cs="Times New Roman"/>
                <w:b/>
                <w:bCs/>
                <w:sz w:val="24"/>
                <w:szCs w:val="24"/>
                <w:u w:val="single"/>
              </w:rPr>
            </w:pPr>
          </w:p>
        </w:tc>
      </w:tr>
      <w:tr w:rsidR="0086427D" w:rsidRPr="0086427D" w14:paraId="4AAC85B8" w14:textId="77777777" w:rsidTr="001535D6">
        <w:tc>
          <w:tcPr>
            <w:tcW w:w="2718" w:type="dxa"/>
            <w:shd w:val="clear" w:color="auto" w:fill="auto"/>
          </w:tcPr>
          <w:p w14:paraId="2FF2AB10" w14:textId="77777777" w:rsidR="0086427D" w:rsidRPr="0086427D" w:rsidRDefault="0086427D" w:rsidP="0086427D">
            <w:pPr>
              <w:autoSpaceDE w:val="0"/>
              <w:autoSpaceDN w:val="0"/>
              <w:adjustRightInd w:val="0"/>
              <w:spacing w:after="0"/>
              <w:rPr>
                <w:rFonts w:ascii="Times New Roman" w:eastAsia="Times New Roman" w:hAnsi="Times New Roman" w:cs="Times New Roman"/>
                <w:b/>
                <w:bCs/>
                <w:sz w:val="24"/>
                <w:szCs w:val="24"/>
                <w:u w:val="single"/>
              </w:rPr>
            </w:pPr>
            <w:r w:rsidRPr="0086427D">
              <w:rPr>
                <w:rFonts w:ascii="Times New Roman" w:eastAsia="Times New Roman" w:hAnsi="Times New Roman" w:cs="Times New Roman"/>
                <w:b/>
                <w:bCs/>
                <w:sz w:val="24"/>
                <w:szCs w:val="24"/>
              </w:rPr>
              <w:t xml:space="preserve">Sustainability: </w:t>
            </w:r>
            <w:r w:rsidRPr="0086427D">
              <w:rPr>
                <w:rFonts w:ascii="Times New Roman" w:eastAsia="Times New Roman" w:hAnsi="Times New Roman" w:cs="Times New Roman"/>
                <w:bCs/>
                <w:sz w:val="24"/>
                <w:szCs w:val="24"/>
              </w:rPr>
              <w:t>To what extent are there financial, institutional, socio-economic, and/or environmental risks to sustaining long-term project results?</w:t>
            </w:r>
          </w:p>
        </w:tc>
        <w:tc>
          <w:tcPr>
            <w:tcW w:w="5940" w:type="dxa"/>
            <w:shd w:val="clear" w:color="auto" w:fill="auto"/>
          </w:tcPr>
          <w:p w14:paraId="0B99555D" w14:textId="77777777" w:rsidR="0086427D" w:rsidRPr="0086427D" w:rsidRDefault="0086427D" w:rsidP="00CA232F">
            <w:pPr>
              <w:numPr>
                <w:ilvl w:val="0"/>
                <w:numId w:val="31"/>
              </w:numPr>
              <w:autoSpaceDE w:val="0"/>
              <w:autoSpaceDN w:val="0"/>
              <w:adjustRightInd w:val="0"/>
              <w:spacing w:after="0"/>
              <w:ind w:left="296" w:hanging="276"/>
              <w:rPr>
                <w:rFonts w:ascii="Times New Roman" w:eastAsia="Times New Roman" w:hAnsi="Times New Roman" w:cs="Times New Roman"/>
                <w:bCs/>
                <w:sz w:val="24"/>
                <w:szCs w:val="24"/>
              </w:rPr>
            </w:pPr>
            <w:r w:rsidRPr="0086427D">
              <w:rPr>
                <w:rFonts w:ascii="Times New Roman" w:eastAsia="Times New Roman" w:hAnsi="Times New Roman" w:cs="Times New Roman"/>
                <w:bCs/>
                <w:sz w:val="24"/>
                <w:szCs w:val="24"/>
              </w:rPr>
              <w:t>Degree to which outputs and outcomes are embedded within the institutional framework (policy, laws, organizations, procedures)</w:t>
            </w:r>
          </w:p>
          <w:p w14:paraId="146C8E61" w14:textId="77777777" w:rsidR="0086427D" w:rsidRPr="0086427D" w:rsidRDefault="0086427D" w:rsidP="00CA232F">
            <w:pPr>
              <w:numPr>
                <w:ilvl w:val="0"/>
                <w:numId w:val="31"/>
              </w:numPr>
              <w:autoSpaceDE w:val="0"/>
              <w:autoSpaceDN w:val="0"/>
              <w:adjustRightInd w:val="0"/>
              <w:spacing w:after="0"/>
              <w:ind w:left="296" w:hanging="276"/>
              <w:rPr>
                <w:rFonts w:ascii="Times New Roman" w:eastAsia="Times New Roman" w:hAnsi="Times New Roman" w:cs="Times New Roman"/>
                <w:bCs/>
                <w:sz w:val="24"/>
                <w:szCs w:val="24"/>
              </w:rPr>
            </w:pPr>
            <w:r w:rsidRPr="0086427D">
              <w:rPr>
                <w:rFonts w:ascii="Times New Roman" w:eastAsia="Times New Roman" w:hAnsi="Times New Roman" w:cs="Times New Roman"/>
                <w:bCs/>
                <w:sz w:val="24"/>
                <w:szCs w:val="24"/>
              </w:rPr>
              <w:t>Implementation of measures to assist financial sustainability of project results</w:t>
            </w:r>
          </w:p>
          <w:p w14:paraId="239EDE8E" w14:textId="77777777" w:rsidR="0086427D" w:rsidRPr="0086427D" w:rsidRDefault="0086427D" w:rsidP="00CA232F">
            <w:pPr>
              <w:numPr>
                <w:ilvl w:val="0"/>
                <w:numId w:val="31"/>
              </w:numPr>
              <w:autoSpaceDE w:val="0"/>
              <w:autoSpaceDN w:val="0"/>
              <w:adjustRightInd w:val="0"/>
              <w:spacing w:after="0"/>
              <w:ind w:left="296" w:hanging="276"/>
              <w:rPr>
                <w:rFonts w:ascii="Times New Roman" w:eastAsia="Times New Roman" w:hAnsi="Times New Roman" w:cs="Times New Roman"/>
                <w:b/>
                <w:bCs/>
                <w:sz w:val="24"/>
                <w:szCs w:val="24"/>
                <w:u w:val="single"/>
              </w:rPr>
            </w:pPr>
            <w:r w:rsidRPr="0086427D">
              <w:rPr>
                <w:rFonts w:ascii="Times New Roman" w:eastAsia="Times New Roman" w:hAnsi="Times New Roman" w:cs="Times New Roman"/>
                <w:bCs/>
                <w:sz w:val="24"/>
                <w:szCs w:val="24"/>
              </w:rPr>
              <w:t>Observable changes in attitudes, beliefs and behaviours as a result of the project</w:t>
            </w:r>
          </w:p>
          <w:p w14:paraId="20CCB3B9" w14:textId="77777777" w:rsidR="0086427D" w:rsidRPr="0086427D" w:rsidRDefault="0086427D" w:rsidP="00CA232F">
            <w:pPr>
              <w:numPr>
                <w:ilvl w:val="0"/>
                <w:numId w:val="31"/>
              </w:numPr>
              <w:autoSpaceDE w:val="0"/>
              <w:autoSpaceDN w:val="0"/>
              <w:adjustRightInd w:val="0"/>
              <w:spacing w:after="0"/>
              <w:ind w:left="204" w:hanging="270"/>
              <w:rPr>
                <w:rFonts w:ascii="Times New Roman" w:eastAsia="Times New Roman" w:hAnsi="Times New Roman" w:cs="Times New Roman"/>
                <w:bCs/>
                <w:sz w:val="24"/>
                <w:szCs w:val="24"/>
              </w:rPr>
            </w:pPr>
            <w:r w:rsidRPr="0086427D">
              <w:rPr>
                <w:rFonts w:ascii="Times New Roman" w:eastAsia="Times New Roman" w:hAnsi="Times New Roman" w:cs="Times New Roman"/>
                <w:bCs/>
                <w:sz w:val="24"/>
                <w:szCs w:val="24"/>
              </w:rPr>
              <w:t>Measurable improvements from baseline levels in knowledge and skills of targeted staff/collectors, cooperative members etc.</w:t>
            </w:r>
          </w:p>
        </w:tc>
        <w:tc>
          <w:tcPr>
            <w:tcW w:w="2700" w:type="dxa"/>
            <w:shd w:val="clear" w:color="auto" w:fill="auto"/>
          </w:tcPr>
          <w:p w14:paraId="68177448" w14:textId="77777777" w:rsidR="0086427D" w:rsidRPr="0086427D" w:rsidRDefault="0086427D" w:rsidP="00CA232F">
            <w:pPr>
              <w:numPr>
                <w:ilvl w:val="0"/>
                <w:numId w:val="31"/>
              </w:numPr>
              <w:autoSpaceDE w:val="0"/>
              <w:autoSpaceDN w:val="0"/>
              <w:adjustRightInd w:val="0"/>
              <w:spacing w:after="0"/>
              <w:ind w:left="312"/>
              <w:rPr>
                <w:rFonts w:ascii="Times New Roman" w:eastAsia="Times New Roman" w:hAnsi="Times New Roman" w:cs="Times New Roman"/>
                <w:bCs/>
                <w:sz w:val="24"/>
                <w:szCs w:val="24"/>
              </w:rPr>
            </w:pPr>
            <w:r w:rsidRPr="0086427D">
              <w:rPr>
                <w:rFonts w:ascii="Times New Roman" w:eastAsia="Times New Roman" w:hAnsi="Times New Roman" w:cs="Times New Roman"/>
                <w:bCs/>
                <w:sz w:val="24"/>
                <w:szCs w:val="24"/>
              </w:rPr>
              <w:t>Project report</w:t>
            </w:r>
          </w:p>
          <w:p w14:paraId="66D4D136" w14:textId="77777777" w:rsidR="0086427D" w:rsidRPr="0086427D" w:rsidRDefault="0086427D" w:rsidP="00CA232F">
            <w:pPr>
              <w:numPr>
                <w:ilvl w:val="0"/>
                <w:numId w:val="31"/>
              </w:numPr>
              <w:autoSpaceDE w:val="0"/>
              <w:autoSpaceDN w:val="0"/>
              <w:adjustRightInd w:val="0"/>
              <w:spacing w:after="0"/>
              <w:ind w:left="312"/>
              <w:rPr>
                <w:rFonts w:ascii="Times New Roman" w:eastAsia="Times New Roman" w:hAnsi="Times New Roman" w:cs="Times New Roman"/>
                <w:bCs/>
                <w:sz w:val="24"/>
                <w:szCs w:val="24"/>
              </w:rPr>
            </w:pPr>
            <w:r w:rsidRPr="0086427D">
              <w:rPr>
                <w:rFonts w:ascii="Times New Roman" w:eastAsia="Times New Roman" w:hAnsi="Times New Roman" w:cs="Times New Roman"/>
                <w:bCs/>
                <w:sz w:val="24"/>
                <w:szCs w:val="24"/>
              </w:rPr>
              <w:t>Observation in the field</w:t>
            </w:r>
          </w:p>
          <w:p w14:paraId="0D6AE368" w14:textId="77777777" w:rsidR="0086427D" w:rsidRPr="0086427D" w:rsidRDefault="0086427D" w:rsidP="00CA232F">
            <w:pPr>
              <w:numPr>
                <w:ilvl w:val="0"/>
                <w:numId w:val="31"/>
              </w:numPr>
              <w:autoSpaceDE w:val="0"/>
              <w:autoSpaceDN w:val="0"/>
              <w:adjustRightInd w:val="0"/>
              <w:spacing w:after="0"/>
              <w:ind w:left="312"/>
              <w:rPr>
                <w:rFonts w:ascii="Times New Roman" w:eastAsia="Times New Roman" w:hAnsi="Times New Roman" w:cs="Times New Roman"/>
                <w:b/>
                <w:bCs/>
                <w:sz w:val="24"/>
                <w:szCs w:val="24"/>
                <w:u w:val="single"/>
              </w:rPr>
            </w:pPr>
            <w:r w:rsidRPr="0086427D">
              <w:rPr>
                <w:rFonts w:ascii="Times New Roman" w:eastAsia="Times New Roman" w:hAnsi="Times New Roman" w:cs="Times New Roman"/>
                <w:bCs/>
                <w:sz w:val="24"/>
                <w:szCs w:val="24"/>
              </w:rPr>
              <w:t>Interview with stakeholders</w:t>
            </w:r>
          </w:p>
        </w:tc>
        <w:tc>
          <w:tcPr>
            <w:tcW w:w="2970" w:type="dxa"/>
            <w:shd w:val="clear" w:color="auto" w:fill="auto"/>
          </w:tcPr>
          <w:p w14:paraId="58A2B7A4" w14:textId="77777777" w:rsidR="0086427D" w:rsidRPr="0086427D" w:rsidRDefault="0086427D" w:rsidP="00CA232F">
            <w:pPr>
              <w:numPr>
                <w:ilvl w:val="0"/>
                <w:numId w:val="31"/>
              </w:numPr>
              <w:autoSpaceDE w:val="0"/>
              <w:autoSpaceDN w:val="0"/>
              <w:adjustRightInd w:val="0"/>
              <w:spacing w:after="0"/>
              <w:ind w:left="312" w:hanging="270"/>
              <w:rPr>
                <w:rFonts w:ascii="Times New Roman" w:eastAsia="Times New Roman" w:hAnsi="Times New Roman" w:cs="Times New Roman"/>
                <w:bCs/>
                <w:sz w:val="24"/>
                <w:szCs w:val="24"/>
              </w:rPr>
            </w:pPr>
            <w:r w:rsidRPr="0086427D">
              <w:rPr>
                <w:rFonts w:ascii="Times New Roman" w:eastAsia="Times New Roman" w:hAnsi="Times New Roman" w:cs="Times New Roman"/>
                <w:bCs/>
                <w:sz w:val="24"/>
                <w:szCs w:val="24"/>
              </w:rPr>
              <w:t>Review of project reports.</w:t>
            </w:r>
          </w:p>
          <w:p w14:paraId="756BE485" w14:textId="77777777" w:rsidR="0086427D" w:rsidRPr="0086427D" w:rsidRDefault="0086427D" w:rsidP="00CA232F">
            <w:pPr>
              <w:numPr>
                <w:ilvl w:val="0"/>
                <w:numId w:val="31"/>
              </w:numPr>
              <w:autoSpaceDE w:val="0"/>
              <w:autoSpaceDN w:val="0"/>
              <w:adjustRightInd w:val="0"/>
              <w:spacing w:after="0"/>
              <w:ind w:left="312" w:hanging="270"/>
              <w:rPr>
                <w:rFonts w:ascii="Times New Roman" w:eastAsia="Times New Roman" w:hAnsi="Times New Roman" w:cs="Times New Roman"/>
                <w:bCs/>
                <w:sz w:val="24"/>
                <w:szCs w:val="24"/>
              </w:rPr>
            </w:pPr>
            <w:r w:rsidRPr="0086427D">
              <w:rPr>
                <w:rFonts w:ascii="Times New Roman" w:eastAsia="Times New Roman" w:hAnsi="Times New Roman" w:cs="Times New Roman"/>
                <w:bCs/>
                <w:sz w:val="24"/>
                <w:szCs w:val="24"/>
              </w:rPr>
              <w:t>Observation in the field to see impact on the ground</w:t>
            </w:r>
          </w:p>
          <w:p w14:paraId="472AA945" w14:textId="77777777" w:rsidR="0086427D" w:rsidRPr="0086427D" w:rsidRDefault="0086427D" w:rsidP="00CA232F">
            <w:pPr>
              <w:numPr>
                <w:ilvl w:val="0"/>
                <w:numId w:val="31"/>
              </w:numPr>
              <w:autoSpaceDE w:val="0"/>
              <w:autoSpaceDN w:val="0"/>
              <w:adjustRightInd w:val="0"/>
              <w:spacing w:after="0"/>
              <w:ind w:left="312" w:hanging="270"/>
              <w:rPr>
                <w:rFonts w:ascii="Times New Roman" w:eastAsia="Times New Roman" w:hAnsi="Times New Roman" w:cs="Times New Roman"/>
                <w:b/>
                <w:bCs/>
                <w:sz w:val="24"/>
                <w:szCs w:val="24"/>
                <w:u w:val="single"/>
              </w:rPr>
            </w:pPr>
            <w:r w:rsidRPr="0086427D">
              <w:rPr>
                <w:rFonts w:ascii="Times New Roman" w:eastAsia="Times New Roman" w:hAnsi="Times New Roman" w:cs="Times New Roman"/>
                <w:bCs/>
                <w:sz w:val="24"/>
                <w:szCs w:val="24"/>
              </w:rPr>
              <w:t>Interaction with stakeholders</w:t>
            </w:r>
          </w:p>
        </w:tc>
      </w:tr>
      <w:tr w:rsidR="0086427D" w:rsidRPr="0086427D" w14:paraId="72A0A8FE" w14:textId="77777777" w:rsidTr="001535D6">
        <w:tc>
          <w:tcPr>
            <w:tcW w:w="2718" w:type="dxa"/>
            <w:shd w:val="clear" w:color="auto" w:fill="auto"/>
          </w:tcPr>
          <w:p w14:paraId="5792D2E3" w14:textId="77777777" w:rsidR="0086427D" w:rsidRPr="0086427D" w:rsidRDefault="0086427D" w:rsidP="0086427D">
            <w:pPr>
              <w:autoSpaceDE w:val="0"/>
              <w:autoSpaceDN w:val="0"/>
              <w:adjustRightInd w:val="0"/>
              <w:spacing w:after="0"/>
              <w:jc w:val="center"/>
              <w:rPr>
                <w:rFonts w:ascii="Times New Roman" w:eastAsia="Times New Roman" w:hAnsi="Times New Roman" w:cs="Times New Roman"/>
                <w:b/>
                <w:bCs/>
                <w:sz w:val="24"/>
                <w:szCs w:val="24"/>
                <w:u w:val="single"/>
              </w:rPr>
            </w:pPr>
          </w:p>
        </w:tc>
        <w:tc>
          <w:tcPr>
            <w:tcW w:w="5940" w:type="dxa"/>
            <w:shd w:val="clear" w:color="auto" w:fill="auto"/>
          </w:tcPr>
          <w:p w14:paraId="36B12FA6" w14:textId="77777777" w:rsidR="0086427D" w:rsidRPr="0086427D" w:rsidRDefault="0086427D" w:rsidP="0086427D">
            <w:pPr>
              <w:autoSpaceDE w:val="0"/>
              <w:autoSpaceDN w:val="0"/>
              <w:adjustRightInd w:val="0"/>
              <w:spacing w:after="0"/>
              <w:jc w:val="center"/>
              <w:rPr>
                <w:rFonts w:ascii="Times New Roman" w:eastAsia="Times New Roman" w:hAnsi="Times New Roman" w:cs="Times New Roman"/>
                <w:b/>
                <w:bCs/>
                <w:sz w:val="24"/>
                <w:szCs w:val="24"/>
                <w:u w:val="single"/>
              </w:rPr>
            </w:pPr>
          </w:p>
        </w:tc>
        <w:tc>
          <w:tcPr>
            <w:tcW w:w="2700" w:type="dxa"/>
            <w:shd w:val="clear" w:color="auto" w:fill="auto"/>
          </w:tcPr>
          <w:p w14:paraId="467DBD55" w14:textId="77777777" w:rsidR="0086427D" w:rsidRPr="0086427D" w:rsidRDefault="0086427D" w:rsidP="0086427D">
            <w:pPr>
              <w:autoSpaceDE w:val="0"/>
              <w:autoSpaceDN w:val="0"/>
              <w:adjustRightInd w:val="0"/>
              <w:spacing w:after="0"/>
              <w:jc w:val="center"/>
              <w:rPr>
                <w:rFonts w:ascii="Times New Roman" w:eastAsia="Times New Roman" w:hAnsi="Times New Roman" w:cs="Times New Roman"/>
                <w:b/>
                <w:bCs/>
                <w:sz w:val="24"/>
                <w:szCs w:val="24"/>
                <w:u w:val="single"/>
              </w:rPr>
            </w:pPr>
          </w:p>
        </w:tc>
        <w:tc>
          <w:tcPr>
            <w:tcW w:w="2970" w:type="dxa"/>
            <w:shd w:val="clear" w:color="auto" w:fill="auto"/>
          </w:tcPr>
          <w:p w14:paraId="60D55166" w14:textId="77777777" w:rsidR="0086427D" w:rsidRPr="0086427D" w:rsidRDefault="0086427D" w:rsidP="0086427D">
            <w:pPr>
              <w:autoSpaceDE w:val="0"/>
              <w:autoSpaceDN w:val="0"/>
              <w:adjustRightInd w:val="0"/>
              <w:spacing w:after="0"/>
              <w:jc w:val="center"/>
              <w:rPr>
                <w:rFonts w:ascii="Times New Roman" w:eastAsia="Times New Roman" w:hAnsi="Times New Roman" w:cs="Times New Roman"/>
                <w:b/>
                <w:bCs/>
                <w:sz w:val="24"/>
                <w:szCs w:val="24"/>
                <w:u w:val="single"/>
              </w:rPr>
            </w:pPr>
          </w:p>
        </w:tc>
      </w:tr>
      <w:tr w:rsidR="0086427D" w:rsidRPr="0086427D" w14:paraId="179EA132" w14:textId="77777777" w:rsidTr="001535D6">
        <w:tc>
          <w:tcPr>
            <w:tcW w:w="2718" w:type="dxa"/>
            <w:shd w:val="clear" w:color="auto" w:fill="auto"/>
          </w:tcPr>
          <w:p w14:paraId="18800A8B" w14:textId="77777777" w:rsidR="0086427D" w:rsidRPr="0086427D" w:rsidRDefault="0086427D" w:rsidP="0086427D">
            <w:pPr>
              <w:autoSpaceDE w:val="0"/>
              <w:autoSpaceDN w:val="0"/>
              <w:adjustRightInd w:val="0"/>
              <w:spacing w:after="0"/>
              <w:rPr>
                <w:rFonts w:ascii="Times New Roman" w:eastAsia="Times New Roman" w:hAnsi="Times New Roman" w:cs="Times New Roman"/>
                <w:b/>
                <w:bCs/>
                <w:sz w:val="24"/>
                <w:szCs w:val="24"/>
              </w:rPr>
            </w:pPr>
            <w:r w:rsidRPr="0086427D">
              <w:rPr>
                <w:rFonts w:ascii="Times New Roman" w:eastAsia="Times New Roman" w:hAnsi="Times New Roman" w:cs="Times New Roman"/>
                <w:b/>
                <w:bCs/>
                <w:sz w:val="24"/>
                <w:szCs w:val="24"/>
              </w:rPr>
              <w:t xml:space="preserve">Impacts: </w:t>
            </w:r>
            <w:r w:rsidRPr="0086427D">
              <w:rPr>
                <w:rFonts w:ascii="Times New Roman" w:eastAsia="Times New Roman" w:hAnsi="Times New Roman" w:cs="Times New Roman"/>
                <w:bCs/>
                <w:sz w:val="24"/>
                <w:szCs w:val="24"/>
              </w:rPr>
              <w:t>Are there indications that the project has contributed to, or enabled progress towards reduced environmental stress and/or improved ecological status?</w:t>
            </w:r>
          </w:p>
        </w:tc>
        <w:tc>
          <w:tcPr>
            <w:tcW w:w="5940" w:type="dxa"/>
            <w:shd w:val="clear" w:color="auto" w:fill="auto"/>
          </w:tcPr>
          <w:p w14:paraId="03212A20" w14:textId="77777777" w:rsidR="0086427D" w:rsidRPr="0086427D" w:rsidRDefault="0086427D" w:rsidP="00CA232F">
            <w:pPr>
              <w:numPr>
                <w:ilvl w:val="0"/>
                <w:numId w:val="33"/>
              </w:numPr>
              <w:autoSpaceDE w:val="0"/>
              <w:autoSpaceDN w:val="0"/>
              <w:adjustRightInd w:val="0"/>
              <w:spacing w:after="0"/>
              <w:ind w:left="204" w:hanging="204"/>
              <w:rPr>
                <w:rFonts w:ascii="Times New Roman" w:eastAsia="Times New Roman" w:hAnsi="Times New Roman" w:cs="Times New Roman"/>
                <w:bCs/>
                <w:sz w:val="24"/>
                <w:szCs w:val="24"/>
              </w:rPr>
            </w:pPr>
            <w:r w:rsidRPr="0086427D">
              <w:rPr>
                <w:rFonts w:ascii="Times New Roman" w:eastAsia="Times New Roman" w:hAnsi="Times New Roman" w:cs="Times New Roman"/>
                <w:bCs/>
                <w:sz w:val="24"/>
                <w:szCs w:val="24"/>
              </w:rPr>
              <w:t>Sectorial development activities addressing SLM code of conducts.</w:t>
            </w:r>
          </w:p>
          <w:p w14:paraId="2A59C6DF" w14:textId="77777777" w:rsidR="0086427D" w:rsidRPr="0086427D" w:rsidRDefault="0086427D" w:rsidP="00CA232F">
            <w:pPr>
              <w:numPr>
                <w:ilvl w:val="0"/>
                <w:numId w:val="33"/>
              </w:numPr>
              <w:autoSpaceDE w:val="0"/>
              <w:autoSpaceDN w:val="0"/>
              <w:adjustRightInd w:val="0"/>
              <w:spacing w:after="0"/>
              <w:ind w:left="204" w:hanging="204"/>
              <w:rPr>
                <w:rFonts w:ascii="Times New Roman" w:eastAsia="Times New Roman" w:hAnsi="Times New Roman" w:cs="Times New Roman"/>
                <w:bCs/>
                <w:sz w:val="24"/>
                <w:szCs w:val="24"/>
              </w:rPr>
            </w:pPr>
            <w:r w:rsidRPr="0086427D">
              <w:rPr>
                <w:rFonts w:ascii="Times New Roman" w:eastAsia="Times New Roman" w:hAnsi="Times New Roman" w:cs="Times New Roman"/>
                <w:bCs/>
                <w:sz w:val="24"/>
                <w:szCs w:val="24"/>
              </w:rPr>
              <w:t>Rise in awareness and skills improved efficiency of the staffs.</w:t>
            </w:r>
          </w:p>
          <w:p w14:paraId="512F2A29" w14:textId="77777777" w:rsidR="0086427D" w:rsidRPr="0086427D" w:rsidRDefault="0086427D" w:rsidP="00CA232F">
            <w:pPr>
              <w:numPr>
                <w:ilvl w:val="0"/>
                <w:numId w:val="33"/>
              </w:numPr>
              <w:autoSpaceDE w:val="0"/>
              <w:autoSpaceDN w:val="0"/>
              <w:adjustRightInd w:val="0"/>
              <w:spacing w:after="0"/>
              <w:ind w:left="204" w:hanging="204"/>
              <w:rPr>
                <w:rFonts w:ascii="Times New Roman" w:eastAsia="Times New Roman" w:hAnsi="Times New Roman" w:cs="Times New Roman"/>
                <w:b/>
                <w:bCs/>
                <w:sz w:val="24"/>
                <w:szCs w:val="24"/>
                <w:u w:val="single"/>
              </w:rPr>
            </w:pPr>
            <w:r w:rsidRPr="0086427D">
              <w:rPr>
                <w:rFonts w:ascii="Times New Roman" w:eastAsia="Times New Roman" w:hAnsi="Times New Roman" w:cs="Times New Roman"/>
                <w:bCs/>
                <w:sz w:val="24"/>
                <w:szCs w:val="24"/>
              </w:rPr>
              <w:t>Measurable improvements from baseline levels in knowledge and skills of targeted staff/other stakeholders.</w:t>
            </w:r>
            <w:r w:rsidRPr="0086427D" w:rsidDel="00277995">
              <w:rPr>
                <w:rFonts w:ascii="Times New Roman" w:eastAsia="Times New Roman" w:hAnsi="Times New Roman" w:cs="Times New Roman"/>
                <w:bCs/>
                <w:sz w:val="24"/>
                <w:szCs w:val="24"/>
              </w:rPr>
              <w:t xml:space="preserve"> </w:t>
            </w:r>
          </w:p>
          <w:p w14:paraId="19714CE0" w14:textId="77777777" w:rsidR="0086427D" w:rsidRPr="0086427D" w:rsidRDefault="0086427D" w:rsidP="00CA232F">
            <w:pPr>
              <w:numPr>
                <w:ilvl w:val="0"/>
                <w:numId w:val="33"/>
              </w:numPr>
              <w:autoSpaceDE w:val="0"/>
              <w:autoSpaceDN w:val="0"/>
              <w:adjustRightInd w:val="0"/>
              <w:spacing w:after="0"/>
              <w:ind w:left="204" w:hanging="204"/>
              <w:rPr>
                <w:rFonts w:ascii="Times New Roman" w:eastAsia="Times New Roman" w:hAnsi="Times New Roman" w:cs="Times New Roman"/>
                <w:b/>
                <w:bCs/>
                <w:sz w:val="24"/>
                <w:szCs w:val="24"/>
                <w:u w:val="single"/>
              </w:rPr>
            </w:pPr>
            <w:r w:rsidRPr="0086427D">
              <w:rPr>
                <w:rFonts w:ascii="Times New Roman" w:eastAsia="Times New Roman" w:hAnsi="Times New Roman" w:cs="Times New Roman"/>
                <w:bCs/>
                <w:sz w:val="24"/>
                <w:szCs w:val="24"/>
              </w:rPr>
              <w:t>Measurable improvements from baseline levels in the management functions of the responsible organizations that were targeted by the project.</w:t>
            </w:r>
          </w:p>
          <w:p w14:paraId="2A9EE905" w14:textId="77777777" w:rsidR="0086427D" w:rsidRPr="0086427D" w:rsidRDefault="0086427D" w:rsidP="00CA232F">
            <w:pPr>
              <w:numPr>
                <w:ilvl w:val="0"/>
                <w:numId w:val="33"/>
              </w:numPr>
              <w:autoSpaceDE w:val="0"/>
              <w:autoSpaceDN w:val="0"/>
              <w:adjustRightInd w:val="0"/>
              <w:spacing w:after="0"/>
              <w:ind w:left="204" w:hanging="204"/>
              <w:rPr>
                <w:rFonts w:ascii="Times New Roman" w:eastAsia="Times New Roman" w:hAnsi="Times New Roman" w:cs="Times New Roman"/>
                <w:b/>
                <w:bCs/>
                <w:sz w:val="24"/>
                <w:szCs w:val="24"/>
                <w:u w:val="single"/>
              </w:rPr>
            </w:pPr>
            <w:r w:rsidRPr="0086427D">
              <w:rPr>
                <w:rFonts w:ascii="Times New Roman" w:eastAsia="Times New Roman" w:hAnsi="Times New Roman" w:cs="Times New Roman"/>
                <w:bCs/>
                <w:sz w:val="24"/>
                <w:szCs w:val="24"/>
              </w:rPr>
              <w:t>Degraded land rehabilitated.</w:t>
            </w:r>
          </w:p>
        </w:tc>
        <w:tc>
          <w:tcPr>
            <w:tcW w:w="2700" w:type="dxa"/>
            <w:shd w:val="clear" w:color="auto" w:fill="auto"/>
          </w:tcPr>
          <w:p w14:paraId="2D5E2EC6" w14:textId="77777777" w:rsidR="0086427D" w:rsidRPr="0086427D" w:rsidRDefault="0086427D" w:rsidP="00CA232F">
            <w:pPr>
              <w:numPr>
                <w:ilvl w:val="0"/>
                <w:numId w:val="33"/>
              </w:numPr>
              <w:spacing w:after="0"/>
              <w:ind w:left="222" w:hanging="222"/>
              <w:rPr>
                <w:rFonts w:ascii="Times New Roman" w:eastAsia="Times New Roman" w:hAnsi="Times New Roman" w:cs="Times New Roman"/>
                <w:bCs/>
                <w:sz w:val="24"/>
                <w:szCs w:val="24"/>
              </w:rPr>
            </w:pPr>
            <w:r w:rsidRPr="0086427D">
              <w:rPr>
                <w:rFonts w:ascii="Times New Roman" w:eastAsia="Times New Roman" w:hAnsi="Times New Roman" w:cs="Times New Roman"/>
                <w:bCs/>
                <w:sz w:val="24"/>
                <w:szCs w:val="24"/>
              </w:rPr>
              <w:t>Project Reports</w:t>
            </w:r>
          </w:p>
          <w:p w14:paraId="11352020" w14:textId="77777777" w:rsidR="0086427D" w:rsidRPr="0086427D" w:rsidRDefault="0086427D" w:rsidP="0086427D">
            <w:pPr>
              <w:spacing w:after="0"/>
              <w:ind w:left="222" w:hanging="222"/>
              <w:rPr>
                <w:rFonts w:ascii="Times New Roman" w:eastAsia="Times New Roman" w:hAnsi="Times New Roman" w:cs="Times New Roman"/>
                <w:bCs/>
                <w:sz w:val="24"/>
                <w:szCs w:val="24"/>
              </w:rPr>
            </w:pPr>
          </w:p>
          <w:p w14:paraId="3E1E15F6" w14:textId="77777777" w:rsidR="0086427D" w:rsidRPr="0086427D" w:rsidRDefault="0086427D" w:rsidP="00CA232F">
            <w:pPr>
              <w:numPr>
                <w:ilvl w:val="0"/>
                <w:numId w:val="33"/>
              </w:numPr>
              <w:spacing w:after="0"/>
              <w:ind w:left="222" w:hanging="222"/>
              <w:rPr>
                <w:rFonts w:ascii="Times New Roman" w:eastAsia="Times New Roman" w:hAnsi="Times New Roman" w:cs="Times New Roman"/>
                <w:bCs/>
                <w:sz w:val="24"/>
                <w:szCs w:val="24"/>
              </w:rPr>
            </w:pPr>
            <w:r w:rsidRPr="0086427D">
              <w:rPr>
                <w:rFonts w:ascii="Times New Roman" w:eastAsia="Times New Roman" w:hAnsi="Times New Roman" w:cs="Times New Roman"/>
                <w:bCs/>
                <w:sz w:val="24"/>
                <w:szCs w:val="24"/>
              </w:rPr>
              <w:t>Interview with local collectors.</w:t>
            </w:r>
          </w:p>
          <w:p w14:paraId="233D49E6" w14:textId="77777777" w:rsidR="0086427D" w:rsidRPr="0086427D" w:rsidRDefault="0086427D" w:rsidP="00CA232F">
            <w:pPr>
              <w:numPr>
                <w:ilvl w:val="0"/>
                <w:numId w:val="33"/>
              </w:numPr>
              <w:spacing w:after="0"/>
              <w:ind w:left="222" w:hanging="222"/>
              <w:rPr>
                <w:rFonts w:ascii="Times New Roman" w:eastAsia="Times New Roman" w:hAnsi="Times New Roman" w:cs="Times New Roman"/>
                <w:bCs/>
                <w:sz w:val="24"/>
                <w:szCs w:val="24"/>
              </w:rPr>
            </w:pPr>
            <w:r w:rsidRPr="0086427D">
              <w:rPr>
                <w:rFonts w:ascii="Times New Roman" w:eastAsia="Times New Roman" w:hAnsi="Times New Roman" w:cs="Times New Roman"/>
                <w:bCs/>
                <w:sz w:val="24"/>
                <w:szCs w:val="24"/>
              </w:rPr>
              <w:t>Interview with cooperatives.</w:t>
            </w:r>
          </w:p>
          <w:p w14:paraId="0148B3A2" w14:textId="77777777" w:rsidR="0086427D" w:rsidRPr="0086427D" w:rsidRDefault="0086427D" w:rsidP="00CA232F">
            <w:pPr>
              <w:numPr>
                <w:ilvl w:val="0"/>
                <w:numId w:val="33"/>
              </w:numPr>
              <w:spacing w:after="0"/>
              <w:ind w:left="222" w:hanging="222"/>
              <w:rPr>
                <w:rFonts w:ascii="Times New Roman" w:eastAsia="Times New Roman" w:hAnsi="Times New Roman" w:cs="Times New Roman"/>
                <w:bCs/>
                <w:sz w:val="24"/>
                <w:szCs w:val="24"/>
              </w:rPr>
            </w:pPr>
            <w:r w:rsidRPr="0086427D">
              <w:rPr>
                <w:rFonts w:ascii="Times New Roman" w:eastAsia="Times New Roman" w:hAnsi="Times New Roman" w:cs="Times New Roman"/>
                <w:bCs/>
                <w:sz w:val="24"/>
                <w:szCs w:val="24"/>
              </w:rPr>
              <w:t>Interview with local authority</w:t>
            </w:r>
          </w:p>
          <w:p w14:paraId="5D1FEE5E" w14:textId="77777777" w:rsidR="0086427D" w:rsidRPr="0086427D" w:rsidRDefault="0086427D" w:rsidP="00CA232F">
            <w:pPr>
              <w:numPr>
                <w:ilvl w:val="0"/>
                <w:numId w:val="33"/>
              </w:numPr>
              <w:spacing w:after="0"/>
              <w:ind w:left="222" w:hanging="222"/>
              <w:rPr>
                <w:rFonts w:ascii="Times New Roman" w:eastAsia="Times New Roman" w:hAnsi="Times New Roman" w:cs="Times New Roman"/>
                <w:b/>
                <w:bCs/>
                <w:sz w:val="24"/>
                <w:szCs w:val="24"/>
                <w:u w:val="single"/>
              </w:rPr>
            </w:pPr>
            <w:r w:rsidRPr="0086427D">
              <w:rPr>
                <w:rFonts w:ascii="Times New Roman" w:eastAsia="Times New Roman" w:hAnsi="Times New Roman" w:cs="Times New Roman"/>
                <w:bCs/>
                <w:sz w:val="24"/>
                <w:szCs w:val="24"/>
              </w:rPr>
              <w:t>Observation in the field.</w:t>
            </w:r>
          </w:p>
        </w:tc>
        <w:tc>
          <w:tcPr>
            <w:tcW w:w="2970" w:type="dxa"/>
            <w:shd w:val="clear" w:color="auto" w:fill="auto"/>
          </w:tcPr>
          <w:p w14:paraId="2D0885E9" w14:textId="77777777" w:rsidR="0086427D" w:rsidRPr="0086427D" w:rsidRDefault="0086427D" w:rsidP="00CA232F">
            <w:pPr>
              <w:numPr>
                <w:ilvl w:val="0"/>
                <w:numId w:val="33"/>
              </w:numPr>
              <w:autoSpaceDE w:val="0"/>
              <w:autoSpaceDN w:val="0"/>
              <w:adjustRightInd w:val="0"/>
              <w:spacing w:after="0"/>
              <w:ind w:left="132" w:hanging="180"/>
              <w:rPr>
                <w:rFonts w:ascii="Times New Roman" w:eastAsia="Times New Roman" w:hAnsi="Times New Roman" w:cs="Times New Roman"/>
                <w:bCs/>
                <w:sz w:val="24"/>
                <w:szCs w:val="24"/>
              </w:rPr>
            </w:pPr>
            <w:r w:rsidRPr="0086427D">
              <w:rPr>
                <w:rFonts w:ascii="Times New Roman" w:eastAsia="Times New Roman" w:hAnsi="Times New Roman" w:cs="Times New Roman"/>
                <w:bCs/>
                <w:sz w:val="24"/>
                <w:szCs w:val="24"/>
              </w:rPr>
              <w:t>Review of project reports/documents.</w:t>
            </w:r>
          </w:p>
          <w:p w14:paraId="3B0600F4" w14:textId="77777777" w:rsidR="0086427D" w:rsidRPr="0086427D" w:rsidRDefault="0086427D" w:rsidP="00CA232F">
            <w:pPr>
              <w:numPr>
                <w:ilvl w:val="0"/>
                <w:numId w:val="33"/>
              </w:numPr>
              <w:autoSpaceDE w:val="0"/>
              <w:autoSpaceDN w:val="0"/>
              <w:adjustRightInd w:val="0"/>
              <w:spacing w:after="0"/>
              <w:ind w:left="132" w:hanging="180"/>
              <w:rPr>
                <w:rFonts w:ascii="Times New Roman" w:eastAsia="Times New Roman" w:hAnsi="Times New Roman" w:cs="Times New Roman"/>
                <w:bCs/>
                <w:sz w:val="24"/>
                <w:szCs w:val="24"/>
              </w:rPr>
            </w:pPr>
            <w:r w:rsidRPr="0086427D">
              <w:rPr>
                <w:rFonts w:ascii="Times New Roman" w:eastAsia="Times New Roman" w:hAnsi="Times New Roman" w:cs="Times New Roman"/>
                <w:bCs/>
                <w:sz w:val="24"/>
                <w:szCs w:val="24"/>
              </w:rPr>
              <w:t>Interaction with local communities, collectors, local authorities.</w:t>
            </w:r>
          </w:p>
          <w:p w14:paraId="705F6B27" w14:textId="77777777" w:rsidR="0086427D" w:rsidRPr="0086427D" w:rsidRDefault="0086427D" w:rsidP="00CA232F">
            <w:pPr>
              <w:numPr>
                <w:ilvl w:val="0"/>
                <w:numId w:val="33"/>
              </w:numPr>
              <w:autoSpaceDE w:val="0"/>
              <w:autoSpaceDN w:val="0"/>
              <w:adjustRightInd w:val="0"/>
              <w:spacing w:after="0"/>
              <w:ind w:left="132" w:hanging="180"/>
              <w:rPr>
                <w:rFonts w:ascii="Times New Roman" w:eastAsia="Times New Roman" w:hAnsi="Times New Roman" w:cs="Times New Roman"/>
                <w:b/>
                <w:bCs/>
                <w:sz w:val="24"/>
                <w:szCs w:val="24"/>
                <w:u w:val="single"/>
              </w:rPr>
            </w:pPr>
            <w:r w:rsidRPr="0086427D">
              <w:rPr>
                <w:rFonts w:ascii="Times New Roman" w:eastAsia="Times New Roman" w:hAnsi="Times New Roman" w:cs="Times New Roman"/>
                <w:bCs/>
                <w:sz w:val="24"/>
                <w:szCs w:val="24"/>
              </w:rPr>
              <w:t>Field observation.</w:t>
            </w:r>
          </w:p>
        </w:tc>
      </w:tr>
    </w:tbl>
    <w:p w14:paraId="3B9AAF8A" w14:textId="77777777" w:rsidR="00882B09" w:rsidRPr="00342FE7" w:rsidRDefault="00882B09" w:rsidP="009B7D16">
      <w:pPr>
        <w:spacing w:after="0"/>
        <w:jc w:val="both"/>
        <w:rPr>
          <w:rFonts w:ascii="Times New Roman" w:eastAsia="Calibri" w:hAnsi="Times New Roman" w:cs="Times New Roman"/>
          <w:b/>
          <w:sz w:val="28"/>
          <w:szCs w:val="28"/>
          <w:lang w:val="en-MY"/>
        </w:rPr>
        <w:sectPr w:rsidR="00882B09" w:rsidRPr="00342FE7" w:rsidSect="004C2BA7">
          <w:pgSz w:w="16838" w:h="11906" w:orient="landscape"/>
          <w:pgMar w:top="1440" w:right="1440" w:bottom="1440" w:left="1440" w:header="720" w:footer="720" w:gutter="0"/>
          <w:cols w:space="720"/>
          <w:docGrid w:linePitch="360"/>
        </w:sectPr>
      </w:pPr>
    </w:p>
    <w:p w14:paraId="384D19B3" w14:textId="77777777" w:rsidR="00EC0F83" w:rsidRDefault="009B7D16" w:rsidP="009B7D16">
      <w:pPr>
        <w:spacing w:after="0"/>
        <w:jc w:val="both"/>
        <w:rPr>
          <w:rFonts w:ascii="Times New Roman" w:eastAsia="Calibri" w:hAnsi="Times New Roman" w:cs="Times New Roman"/>
          <w:b/>
          <w:sz w:val="28"/>
          <w:szCs w:val="28"/>
          <w:lang w:val="en-MY"/>
        </w:rPr>
      </w:pPr>
      <w:r w:rsidRPr="00342FE7">
        <w:rPr>
          <w:rFonts w:ascii="Times New Roman" w:eastAsia="Calibri" w:hAnsi="Times New Roman" w:cs="Times New Roman"/>
          <w:b/>
          <w:sz w:val="28"/>
          <w:szCs w:val="28"/>
          <w:lang w:val="en-MY"/>
        </w:rPr>
        <w:lastRenderedPageBreak/>
        <w:t>Annex XI</w:t>
      </w:r>
      <w:r w:rsidR="00966751">
        <w:rPr>
          <w:rFonts w:ascii="Times New Roman" w:eastAsia="Calibri" w:hAnsi="Times New Roman" w:cs="Times New Roman"/>
          <w:b/>
          <w:sz w:val="28"/>
          <w:szCs w:val="28"/>
          <w:lang w:val="en-MY"/>
        </w:rPr>
        <w:t>I</w:t>
      </w:r>
      <w:r w:rsidRPr="00342FE7">
        <w:rPr>
          <w:rFonts w:ascii="Times New Roman" w:eastAsia="Calibri" w:hAnsi="Times New Roman" w:cs="Times New Roman"/>
          <w:b/>
          <w:sz w:val="28"/>
          <w:szCs w:val="28"/>
          <w:lang w:val="en-MY"/>
        </w:rPr>
        <w:t>: Evaluation Consultant Agreement Document</w:t>
      </w:r>
    </w:p>
    <w:p w14:paraId="00DFB655" w14:textId="77777777" w:rsidR="009B7D16" w:rsidRDefault="0008270D" w:rsidP="009B7D16">
      <w:pPr>
        <w:spacing w:after="0"/>
        <w:jc w:val="both"/>
        <w:rPr>
          <w:rFonts w:ascii="Times New Roman" w:eastAsia="Calibri" w:hAnsi="Times New Roman" w:cs="Times New Roman"/>
          <w:b/>
          <w:sz w:val="28"/>
          <w:szCs w:val="28"/>
          <w:lang w:val="en-MY"/>
        </w:rPr>
      </w:pPr>
      <w:r>
        <w:rPr>
          <w:rFonts w:ascii="Times New Roman" w:hAnsi="Times New Roman" w:cs="Times New Roman"/>
          <w:noProof/>
          <w:lang w:eastAsia="en-GB" w:bidi="ne-NP"/>
        </w:rPr>
        <w:drawing>
          <wp:inline distT="0" distB="0" distL="0" distR="0" wp14:anchorId="36F05D19" wp14:editId="3E306B5D">
            <wp:extent cx="3450590" cy="405447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450590" cy="4054475"/>
                    </a:xfrm>
                    <a:prstGeom prst="rect">
                      <a:avLst/>
                    </a:prstGeom>
                    <a:noFill/>
                    <a:ln>
                      <a:noFill/>
                    </a:ln>
                  </pic:spPr>
                </pic:pic>
              </a:graphicData>
            </a:graphic>
          </wp:inline>
        </w:drawing>
      </w:r>
    </w:p>
    <w:p w14:paraId="2162873D" w14:textId="77777777" w:rsidR="009B7D16" w:rsidRPr="00342FE7" w:rsidRDefault="0008270D" w:rsidP="009B7D16">
      <w:pPr>
        <w:spacing w:after="200" w:line="276" w:lineRule="auto"/>
        <w:rPr>
          <w:rFonts w:ascii="Times New Roman" w:hAnsi="Times New Roman" w:cs="Times New Roman"/>
        </w:rPr>
      </w:pPr>
      <w:r>
        <w:rPr>
          <w:rFonts w:ascii="Times New Roman" w:hAnsi="Times New Roman" w:cs="Times New Roman"/>
          <w:noProof/>
          <w:lang w:eastAsia="en-GB" w:bidi="ne-NP"/>
        </w:rPr>
        <w:drawing>
          <wp:inline distT="0" distB="0" distL="0" distR="0" wp14:anchorId="62939C1C" wp14:editId="53D8C965">
            <wp:extent cx="3500388" cy="4356340"/>
            <wp:effectExtent l="0" t="0" r="508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501887" cy="4358206"/>
                    </a:xfrm>
                    <a:prstGeom prst="rect">
                      <a:avLst/>
                    </a:prstGeom>
                    <a:noFill/>
                    <a:ln>
                      <a:noFill/>
                    </a:ln>
                  </pic:spPr>
                </pic:pic>
              </a:graphicData>
            </a:graphic>
          </wp:inline>
        </w:drawing>
      </w:r>
      <w:r w:rsidR="009B7D16" w:rsidRPr="00342FE7">
        <w:rPr>
          <w:rFonts w:ascii="Times New Roman" w:hAnsi="Times New Roman" w:cs="Times New Roman"/>
        </w:rPr>
        <w:br w:type="page"/>
      </w:r>
    </w:p>
    <w:p w14:paraId="5BEAF704" w14:textId="77777777" w:rsidR="00C4023B" w:rsidRPr="00342FE7" w:rsidRDefault="00622D19" w:rsidP="00C4023B">
      <w:pPr>
        <w:pStyle w:val="TEAnnexes"/>
      </w:pPr>
      <w:bookmarkStart w:id="381" w:name="_Toc372808664"/>
      <w:bookmarkStart w:id="382" w:name="_Toc372819518"/>
      <w:r w:rsidRPr="00342FE7">
        <w:lastRenderedPageBreak/>
        <w:t>Annex XI</w:t>
      </w:r>
      <w:r w:rsidR="00966751">
        <w:t>II</w:t>
      </w:r>
      <w:r w:rsidR="00C4023B" w:rsidRPr="00342FE7">
        <w:t>: Evaluation Criteria</w:t>
      </w:r>
      <w:bookmarkEnd w:id="381"/>
      <w:bookmarkEnd w:id="382"/>
    </w:p>
    <w:p w14:paraId="60134136" w14:textId="77777777" w:rsidR="009B7D16" w:rsidRPr="00342FE7" w:rsidRDefault="001C76CA" w:rsidP="001C76CA">
      <w:pPr>
        <w:pStyle w:val="Normalbullet0"/>
        <w:rPr>
          <w:rFonts w:ascii="Times New Roman" w:hAnsi="Times New Roman"/>
          <w:b/>
        </w:rPr>
      </w:pPr>
      <w:r w:rsidRPr="00342FE7">
        <w:rPr>
          <w:rFonts w:ascii="Times New Roman" w:hAnsi="Times New Roman"/>
          <w:b/>
        </w:rPr>
        <w:t>i)</w:t>
      </w:r>
      <w:r w:rsidR="009B7D16" w:rsidRPr="00342FE7">
        <w:rPr>
          <w:rFonts w:ascii="Times New Roman" w:hAnsi="Times New Roman"/>
          <w:b/>
        </w:rPr>
        <w:t>Criteria used to evaluate the Project by the Final Evaluation Team</w:t>
      </w:r>
    </w:p>
    <w:tbl>
      <w:tblPr>
        <w:tblW w:w="0" w:type="auto"/>
        <w:tblInd w:w="108" w:type="dxa"/>
        <w:tblCellMar>
          <w:left w:w="0" w:type="dxa"/>
          <w:right w:w="0" w:type="dxa"/>
        </w:tblCellMar>
        <w:tblLook w:val="0000" w:firstRow="0" w:lastRow="0" w:firstColumn="0" w:lastColumn="0" w:noHBand="0" w:noVBand="0"/>
      </w:tblPr>
      <w:tblGrid>
        <w:gridCol w:w="3041"/>
        <w:gridCol w:w="6093"/>
      </w:tblGrid>
      <w:tr w:rsidR="009B7D16" w:rsidRPr="00342FE7" w14:paraId="282AA152" w14:textId="77777777" w:rsidTr="009B7D16">
        <w:tc>
          <w:tcPr>
            <w:tcW w:w="3052" w:type="dxa"/>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14:paraId="5DB99439" w14:textId="77777777" w:rsidR="009B7D16" w:rsidRPr="00342FE7" w:rsidRDefault="009B7D16" w:rsidP="009B7D16">
            <w:pPr>
              <w:spacing w:after="0"/>
              <w:rPr>
                <w:rFonts w:ascii="Times New Roman" w:eastAsia="Times New Roman" w:hAnsi="Times New Roman" w:cs="Times New Roman"/>
                <w:sz w:val="20"/>
                <w:szCs w:val="20"/>
              </w:rPr>
            </w:pPr>
            <w:r w:rsidRPr="00342FE7">
              <w:rPr>
                <w:rFonts w:ascii="Times New Roman" w:eastAsia="Times New Roman" w:hAnsi="Times New Roman" w:cs="Times New Roman"/>
                <w:b/>
                <w:bCs/>
                <w:sz w:val="20"/>
                <w:szCs w:val="20"/>
              </w:rPr>
              <w:t xml:space="preserve">Highly Satisfactory (HS) </w:t>
            </w:r>
            <w:r w:rsidRPr="00342FE7">
              <w:rPr>
                <w:rFonts w:ascii="Times New Roman" w:eastAsia="Times New Roman" w:hAnsi="Times New Roman" w:cs="Times New Roman"/>
                <w:sz w:val="20"/>
                <w:szCs w:val="20"/>
              </w:rPr>
              <w:t> </w:t>
            </w:r>
          </w:p>
        </w:tc>
        <w:tc>
          <w:tcPr>
            <w:tcW w:w="612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3784638" w14:textId="77777777" w:rsidR="009B7D16" w:rsidRPr="00342FE7" w:rsidRDefault="009B7D16" w:rsidP="009B7D16">
            <w:pPr>
              <w:autoSpaceDE w:val="0"/>
              <w:spacing w:after="0"/>
              <w:jc w:val="both"/>
              <w:rPr>
                <w:rFonts w:ascii="Times New Roman" w:eastAsia="Times New Roman" w:hAnsi="Times New Roman" w:cs="Times New Roman"/>
                <w:sz w:val="20"/>
                <w:szCs w:val="20"/>
              </w:rPr>
            </w:pPr>
            <w:r w:rsidRPr="00342FE7">
              <w:rPr>
                <w:rFonts w:ascii="Times New Roman" w:eastAsia="Times New Roman" w:hAnsi="Times New Roman" w:cs="Times New Roman"/>
                <w:sz w:val="20"/>
                <w:szCs w:val="20"/>
              </w:rPr>
              <w:t xml:space="preserve">Project is expected to achieve or exceed </w:t>
            </w:r>
            <w:r w:rsidRPr="00342FE7">
              <w:rPr>
                <w:rFonts w:ascii="Times New Roman" w:eastAsia="Times New Roman" w:hAnsi="Times New Roman" w:cs="Times New Roman"/>
                <w:b/>
                <w:bCs/>
                <w:sz w:val="20"/>
                <w:szCs w:val="20"/>
              </w:rPr>
              <w:t>all</w:t>
            </w:r>
            <w:r w:rsidRPr="00342FE7">
              <w:rPr>
                <w:rFonts w:ascii="Times New Roman" w:eastAsia="Times New Roman" w:hAnsi="Times New Roman" w:cs="Times New Roman"/>
                <w:sz w:val="20"/>
                <w:szCs w:val="20"/>
              </w:rPr>
              <w:t xml:space="preserve"> its major global environmental objectives, and yield substantial global environmental benefits, without major shortcomings.  The project can be presented as “good practice”.</w:t>
            </w:r>
          </w:p>
        </w:tc>
      </w:tr>
      <w:tr w:rsidR="009B7D16" w:rsidRPr="00342FE7" w14:paraId="360AE31E" w14:textId="77777777" w:rsidTr="009B7D16">
        <w:tc>
          <w:tcPr>
            <w:tcW w:w="3052"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14:paraId="067B8B81" w14:textId="77777777" w:rsidR="009B7D16" w:rsidRPr="00342FE7" w:rsidRDefault="009B7D16" w:rsidP="009B7D16">
            <w:pPr>
              <w:spacing w:after="0"/>
              <w:rPr>
                <w:rFonts w:ascii="Times New Roman" w:eastAsia="Times New Roman" w:hAnsi="Times New Roman" w:cs="Times New Roman"/>
                <w:sz w:val="20"/>
                <w:szCs w:val="20"/>
              </w:rPr>
            </w:pPr>
            <w:r w:rsidRPr="00342FE7">
              <w:rPr>
                <w:rFonts w:ascii="Times New Roman" w:eastAsia="Times New Roman" w:hAnsi="Times New Roman" w:cs="Times New Roman"/>
                <w:b/>
                <w:bCs/>
                <w:sz w:val="20"/>
                <w:szCs w:val="20"/>
              </w:rPr>
              <w:t>Satisfactory (S)</w:t>
            </w:r>
          </w:p>
        </w:tc>
        <w:tc>
          <w:tcPr>
            <w:tcW w:w="612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CA376A1" w14:textId="77777777" w:rsidR="009B7D16" w:rsidRPr="00342FE7" w:rsidRDefault="009B7D16" w:rsidP="009B7D16">
            <w:pPr>
              <w:autoSpaceDE w:val="0"/>
              <w:spacing w:after="0"/>
              <w:jc w:val="both"/>
              <w:rPr>
                <w:rFonts w:ascii="Times New Roman" w:eastAsia="Times New Roman" w:hAnsi="Times New Roman" w:cs="Times New Roman"/>
                <w:sz w:val="20"/>
                <w:szCs w:val="20"/>
              </w:rPr>
            </w:pPr>
            <w:r w:rsidRPr="00342FE7">
              <w:rPr>
                <w:rFonts w:ascii="Times New Roman" w:eastAsia="Times New Roman" w:hAnsi="Times New Roman" w:cs="Times New Roman"/>
                <w:sz w:val="20"/>
                <w:szCs w:val="20"/>
              </w:rPr>
              <w:t xml:space="preserve">Project is expected to achieve </w:t>
            </w:r>
            <w:r w:rsidRPr="00342FE7">
              <w:rPr>
                <w:rFonts w:ascii="Times New Roman" w:eastAsia="Times New Roman" w:hAnsi="Times New Roman" w:cs="Times New Roman"/>
                <w:b/>
                <w:bCs/>
                <w:sz w:val="20"/>
                <w:szCs w:val="20"/>
              </w:rPr>
              <w:t xml:space="preserve">most </w:t>
            </w:r>
            <w:r w:rsidRPr="00342FE7">
              <w:rPr>
                <w:rFonts w:ascii="Times New Roman" w:eastAsia="Times New Roman" w:hAnsi="Times New Roman" w:cs="Times New Roman"/>
                <w:sz w:val="20"/>
                <w:szCs w:val="20"/>
              </w:rPr>
              <w:t>of its major global environmental objectives, and yield satisfactory global environmental benefits, with only minor shortcomings.</w:t>
            </w:r>
          </w:p>
        </w:tc>
      </w:tr>
      <w:tr w:rsidR="009B7D16" w:rsidRPr="00342FE7" w14:paraId="758E3270" w14:textId="77777777" w:rsidTr="009B7D16">
        <w:tc>
          <w:tcPr>
            <w:tcW w:w="3052"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14:paraId="5AB7CD90" w14:textId="77777777" w:rsidR="009B7D16" w:rsidRPr="00342FE7" w:rsidRDefault="009B7D16" w:rsidP="00CB2F06">
            <w:pPr>
              <w:spacing w:after="0"/>
              <w:rPr>
                <w:rFonts w:ascii="Times New Roman" w:eastAsia="Times New Roman" w:hAnsi="Times New Roman" w:cs="Times New Roman"/>
                <w:sz w:val="20"/>
                <w:szCs w:val="20"/>
              </w:rPr>
            </w:pPr>
            <w:r w:rsidRPr="00342FE7">
              <w:rPr>
                <w:rFonts w:ascii="Times New Roman" w:eastAsia="Times New Roman" w:hAnsi="Times New Roman" w:cs="Times New Roman"/>
                <w:b/>
                <w:bCs/>
                <w:sz w:val="20"/>
                <w:szCs w:val="20"/>
              </w:rPr>
              <w:t>M</w:t>
            </w:r>
            <w:r w:rsidR="00CB2F06">
              <w:rPr>
                <w:rFonts w:ascii="Times New Roman" w:eastAsia="Times New Roman" w:hAnsi="Times New Roman" w:cs="Times New Roman"/>
                <w:b/>
                <w:bCs/>
                <w:sz w:val="20"/>
                <w:szCs w:val="20"/>
              </w:rPr>
              <w:t>oderate</w:t>
            </w:r>
            <w:r w:rsidRPr="00342FE7">
              <w:rPr>
                <w:rFonts w:ascii="Times New Roman" w:eastAsia="Times New Roman" w:hAnsi="Times New Roman" w:cs="Times New Roman"/>
                <w:b/>
                <w:bCs/>
                <w:sz w:val="20"/>
                <w:szCs w:val="20"/>
              </w:rPr>
              <w:t>ly Satisfactory (MS)</w:t>
            </w:r>
          </w:p>
        </w:tc>
        <w:tc>
          <w:tcPr>
            <w:tcW w:w="612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855FB15" w14:textId="77777777" w:rsidR="009B7D16" w:rsidRPr="00342FE7" w:rsidRDefault="009B7D16" w:rsidP="009B7D16">
            <w:pPr>
              <w:autoSpaceDE w:val="0"/>
              <w:spacing w:after="0"/>
              <w:jc w:val="both"/>
              <w:rPr>
                <w:rFonts w:ascii="Times New Roman" w:eastAsia="Times New Roman" w:hAnsi="Times New Roman" w:cs="Times New Roman"/>
                <w:sz w:val="20"/>
                <w:szCs w:val="20"/>
              </w:rPr>
            </w:pPr>
            <w:r w:rsidRPr="00342FE7">
              <w:rPr>
                <w:rFonts w:ascii="Times New Roman" w:eastAsia="Times New Roman" w:hAnsi="Times New Roman" w:cs="Times New Roman"/>
                <w:sz w:val="20"/>
                <w:szCs w:val="20"/>
              </w:rPr>
              <w:t xml:space="preserve">Project is expected to achieve </w:t>
            </w:r>
            <w:r w:rsidRPr="00342FE7">
              <w:rPr>
                <w:rFonts w:ascii="Times New Roman" w:eastAsia="Times New Roman" w:hAnsi="Times New Roman" w:cs="Times New Roman"/>
                <w:b/>
                <w:bCs/>
                <w:sz w:val="20"/>
                <w:szCs w:val="20"/>
              </w:rPr>
              <w:t>most</w:t>
            </w:r>
            <w:r w:rsidRPr="00342FE7">
              <w:rPr>
                <w:rFonts w:ascii="Times New Roman" w:eastAsia="Times New Roman" w:hAnsi="Times New Roman" w:cs="Times New Roman"/>
                <w:sz w:val="20"/>
                <w:szCs w:val="20"/>
              </w:rPr>
              <w:t xml:space="preserve"> of its major relevant objectives but with either significant shortcomings or modest overall relevance. Project is expected not to achieve </w:t>
            </w:r>
            <w:r w:rsidRPr="00342FE7">
              <w:rPr>
                <w:rFonts w:ascii="Times New Roman" w:eastAsia="Times New Roman" w:hAnsi="Times New Roman" w:cs="Times New Roman"/>
                <w:b/>
                <w:bCs/>
                <w:sz w:val="20"/>
                <w:szCs w:val="20"/>
              </w:rPr>
              <w:t>some</w:t>
            </w:r>
            <w:r w:rsidRPr="00342FE7">
              <w:rPr>
                <w:rFonts w:ascii="Times New Roman" w:eastAsia="Times New Roman" w:hAnsi="Times New Roman" w:cs="Times New Roman"/>
                <w:sz w:val="20"/>
                <w:szCs w:val="20"/>
              </w:rPr>
              <w:t xml:space="preserve"> of its major global environmental objectives or yield some of the expected global environment benefits.</w:t>
            </w:r>
          </w:p>
        </w:tc>
      </w:tr>
      <w:tr w:rsidR="009B7D16" w:rsidRPr="00342FE7" w14:paraId="51F95EA3" w14:textId="77777777" w:rsidTr="009B7D16">
        <w:tc>
          <w:tcPr>
            <w:tcW w:w="3052"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14:paraId="6B31DC69" w14:textId="77777777" w:rsidR="009B7D16" w:rsidRPr="00342FE7" w:rsidRDefault="009B7D16" w:rsidP="00CB2F06">
            <w:pPr>
              <w:spacing w:after="0"/>
              <w:rPr>
                <w:rFonts w:ascii="Times New Roman" w:eastAsia="Times New Roman" w:hAnsi="Times New Roman" w:cs="Times New Roman"/>
                <w:sz w:val="20"/>
                <w:szCs w:val="20"/>
              </w:rPr>
            </w:pPr>
            <w:r w:rsidRPr="00342FE7">
              <w:rPr>
                <w:rFonts w:ascii="Times New Roman" w:eastAsia="Times New Roman" w:hAnsi="Times New Roman" w:cs="Times New Roman"/>
                <w:b/>
                <w:bCs/>
                <w:sz w:val="20"/>
                <w:szCs w:val="20"/>
              </w:rPr>
              <w:t>M</w:t>
            </w:r>
            <w:r w:rsidR="00CB2F06">
              <w:rPr>
                <w:rFonts w:ascii="Times New Roman" w:eastAsia="Times New Roman" w:hAnsi="Times New Roman" w:cs="Times New Roman"/>
                <w:b/>
                <w:bCs/>
                <w:sz w:val="20"/>
                <w:szCs w:val="20"/>
              </w:rPr>
              <w:t xml:space="preserve">oderately </w:t>
            </w:r>
            <w:r w:rsidRPr="00342FE7">
              <w:rPr>
                <w:rFonts w:ascii="Times New Roman" w:eastAsia="Times New Roman" w:hAnsi="Times New Roman" w:cs="Times New Roman"/>
                <w:b/>
                <w:bCs/>
                <w:sz w:val="20"/>
                <w:szCs w:val="20"/>
              </w:rPr>
              <w:t>Unsatisfactory (MU)</w:t>
            </w:r>
          </w:p>
        </w:tc>
        <w:tc>
          <w:tcPr>
            <w:tcW w:w="612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2E18D5F" w14:textId="77777777" w:rsidR="009B7D16" w:rsidRPr="00342FE7" w:rsidRDefault="009B7D16" w:rsidP="009B7D16">
            <w:pPr>
              <w:autoSpaceDE w:val="0"/>
              <w:spacing w:after="0"/>
              <w:jc w:val="both"/>
              <w:rPr>
                <w:rFonts w:ascii="Times New Roman" w:eastAsia="Times New Roman" w:hAnsi="Times New Roman" w:cs="Times New Roman"/>
                <w:sz w:val="20"/>
                <w:szCs w:val="20"/>
              </w:rPr>
            </w:pPr>
            <w:r w:rsidRPr="00342FE7">
              <w:rPr>
                <w:rFonts w:ascii="Times New Roman" w:eastAsia="Times New Roman" w:hAnsi="Times New Roman" w:cs="Times New Roman"/>
                <w:sz w:val="20"/>
                <w:szCs w:val="20"/>
              </w:rPr>
              <w:t xml:space="preserve">Project is expected to achieve </w:t>
            </w:r>
            <w:r w:rsidRPr="00342FE7">
              <w:rPr>
                <w:rFonts w:ascii="Times New Roman" w:eastAsia="Times New Roman" w:hAnsi="Times New Roman" w:cs="Times New Roman"/>
                <w:b/>
                <w:sz w:val="20"/>
                <w:szCs w:val="20"/>
              </w:rPr>
              <w:t>some</w:t>
            </w:r>
            <w:r w:rsidRPr="00342FE7">
              <w:rPr>
                <w:rFonts w:ascii="Times New Roman" w:eastAsia="Times New Roman" w:hAnsi="Times New Roman" w:cs="Times New Roman"/>
                <w:sz w:val="20"/>
                <w:szCs w:val="20"/>
              </w:rPr>
              <w:t xml:space="preserve"> of its major global environmental objectives with major shortcomings or is expected to achieve only </w:t>
            </w:r>
            <w:r w:rsidRPr="00342FE7">
              <w:rPr>
                <w:rFonts w:ascii="Times New Roman" w:eastAsia="Times New Roman" w:hAnsi="Times New Roman" w:cs="Times New Roman"/>
                <w:b/>
                <w:bCs/>
                <w:sz w:val="20"/>
                <w:szCs w:val="20"/>
              </w:rPr>
              <w:t>some</w:t>
            </w:r>
            <w:r w:rsidRPr="00342FE7">
              <w:rPr>
                <w:rFonts w:ascii="Times New Roman" w:eastAsia="Times New Roman" w:hAnsi="Times New Roman" w:cs="Times New Roman"/>
                <w:sz w:val="20"/>
                <w:szCs w:val="20"/>
              </w:rPr>
              <w:t xml:space="preserve"> of its major global environmental objectives.</w:t>
            </w:r>
          </w:p>
        </w:tc>
      </w:tr>
      <w:tr w:rsidR="009B7D16" w:rsidRPr="00342FE7" w14:paraId="644E6B9C" w14:textId="77777777" w:rsidTr="009B7D16">
        <w:tc>
          <w:tcPr>
            <w:tcW w:w="3052"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14:paraId="66B0670F" w14:textId="77777777" w:rsidR="009B7D16" w:rsidRPr="00342FE7" w:rsidRDefault="009B7D16" w:rsidP="009B7D16">
            <w:pPr>
              <w:spacing w:after="0"/>
              <w:rPr>
                <w:rFonts w:ascii="Times New Roman" w:eastAsia="Times New Roman" w:hAnsi="Times New Roman" w:cs="Times New Roman"/>
                <w:sz w:val="20"/>
                <w:szCs w:val="20"/>
              </w:rPr>
            </w:pPr>
            <w:r w:rsidRPr="00342FE7">
              <w:rPr>
                <w:rFonts w:ascii="Times New Roman" w:eastAsia="Times New Roman" w:hAnsi="Times New Roman" w:cs="Times New Roman"/>
                <w:b/>
                <w:bCs/>
                <w:sz w:val="20"/>
                <w:szCs w:val="20"/>
              </w:rPr>
              <w:t>Unsatisfactory (U)</w:t>
            </w:r>
          </w:p>
        </w:tc>
        <w:tc>
          <w:tcPr>
            <w:tcW w:w="612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86E8E1B" w14:textId="77777777" w:rsidR="009B7D16" w:rsidRPr="00342FE7" w:rsidRDefault="009B7D16" w:rsidP="009B7D16">
            <w:pPr>
              <w:autoSpaceDE w:val="0"/>
              <w:rPr>
                <w:rFonts w:ascii="Times New Roman" w:eastAsia="Times New Roman" w:hAnsi="Times New Roman" w:cs="Times New Roman"/>
                <w:b/>
                <w:sz w:val="20"/>
                <w:szCs w:val="20"/>
              </w:rPr>
            </w:pPr>
            <w:r w:rsidRPr="00342FE7">
              <w:rPr>
                <w:rFonts w:ascii="Times New Roman" w:eastAsia="Times New Roman" w:hAnsi="Times New Roman" w:cs="Times New Roman"/>
                <w:sz w:val="20"/>
                <w:szCs w:val="20"/>
              </w:rPr>
              <w:t xml:space="preserve">Project is expected </w:t>
            </w:r>
            <w:proofErr w:type="spellStart"/>
            <w:r w:rsidRPr="00342FE7">
              <w:rPr>
                <w:rFonts w:ascii="Times New Roman" w:eastAsia="Times New Roman" w:hAnsi="Times New Roman" w:cs="Times New Roman"/>
                <w:b/>
                <w:bCs/>
                <w:sz w:val="20"/>
                <w:szCs w:val="20"/>
              </w:rPr>
              <w:t>not</w:t>
            </w:r>
            <w:r w:rsidRPr="00342FE7">
              <w:rPr>
                <w:rFonts w:ascii="Times New Roman" w:eastAsia="Times New Roman" w:hAnsi="Times New Roman" w:cs="Times New Roman"/>
                <w:sz w:val="20"/>
                <w:szCs w:val="20"/>
              </w:rPr>
              <w:t>to</w:t>
            </w:r>
            <w:proofErr w:type="spellEnd"/>
            <w:r w:rsidRPr="00342FE7">
              <w:rPr>
                <w:rFonts w:ascii="Times New Roman" w:eastAsia="Times New Roman" w:hAnsi="Times New Roman" w:cs="Times New Roman"/>
                <w:sz w:val="20"/>
                <w:szCs w:val="20"/>
              </w:rPr>
              <w:t xml:space="preserve"> achieve </w:t>
            </w:r>
            <w:r w:rsidRPr="00342FE7">
              <w:rPr>
                <w:rFonts w:ascii="Times New Roman" w:eastAsia="Times New Roman" w:hAnsi="Times New Roman" w:cs="Times New Roman"/>
                <w:b/>
                <w:bCs/>
                <w:sz w:val="20"/>
                <w:szCs w:val="20"/>
              </w:rPr>
              <w:t>most</w:t>
            </w:r>
            <w:r w:rsidRPr="00342FE7">
              <w:rPr>
                <w:rFonts w:ascii="Times New Roman" w:eastAsia="Times New Roman" w:hAnsi="Times New Roman" w:cs="Times New Roman"/>
                <w:sz w:val="20"/>
                <w:szCs w:val="20"/>
              </w:rPr>
              <w:t xml:space="preserve"> of its major global environment objectives or to yield any satisfactory global environmental benefits.</w:t>
            </w:r>
          </w:p>
        </w:tc>
      </w:tr>
      <w:tr w:rsidR="009B7D16" w:rsidRPr="00342FE7" w14:paraId="0C564A74" w14:textId="77777777" w:rsidTr="009B7D16">
        <w:tc>
          <w:tcPr>
            <w:tcW w:w="3052"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14:paraId="2F833CA7" w14:textId="77777777" w:rsidR="009B7D16" w:rsidRPr="00342FE7" w:rsidRDefault="009B7D16" w:rsidP="009B7D16">
            <w:pPr>
              <w:spacing w:after="0"/>
              <w:rPr>
                <w:rFonts w:ascii="Times New Roman" w:eastAsia="Times New Roman" w:hAnsi="Times New Roman" w:cs="Times New Roman"/>
                <w:sz w:val="20"/>
                <w:szCs w:val="20"/>
              </w:rPr>
            </w:pPr>
            <w:r w:rsidRPr="00342FE7">
              <w:rPr>
                <w:rFonts w:ascii="Times New Roman" w:eastAsia="Times New Roman" w:hAnsi="Times New Roman" w:cs="Times New Roman"/>
                <w:b/>
                <w:bCs/>
                <w:sz w:val="20"/>
                <w:szCs w:val="20"/>
              </w:rPr>
              <w:t>Highly Unsatisfactory (U)</w:t>
            </w:r>
          </w:p>
        </w:tc>
        <w:tc>
          <w:tcPr>
            <w:tcW w:w="612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8BAAB9B" w14:textId="77777777" w:rsidR="009B7D16" w:rsidRPr="00342FE7" w:rsidRDefault="009B7D16" w:rsidP="009B7D16">
            <w:pPr>
              <w:autoSpaceDE w:val="0"/>
              <w:spacing w:after="0"/>
              <w:jc w:val="both"/>
              <w:rPr>
                <w:rFonts w:ascii="Times New Roman" w:eastAsia="Times New Roman" w:hAnsi="Times New Roman" w:cs="Times New Roman"/>
                <w:sz w:val="20"/>
                <w:szCs w:val="20"/>
              </w:rPr>
            </w:pPr>
            <w:r w:rsidRPr="00342FE7">
              <w:rPr>
                <w:rFonts w:ascii="Times New Roman" w:eastAsia="Times New Roman" w:hAnsi="Times New Roman" w:cs="Times New Roman"/>
                <w:sz w:val="20"/>
                <w:szCs w:val="20"/>
              </w:rPr>
              <w:t xml:space="preserve">The project has failed to achieve, and is </w:t>
            </w:r>
            <w:r w:rsidRPr="00342FE7">
              <w:rPr>
                <w:rFonts w:ascii="Times New Roman" w:eastAsia="Times New Roman" w:hAnsi="Times New Roman" w:cs="Times New Roman"/>
                <w:b/>
                <w:sz w:val="20"/>
                <w:szCs w:val="20"/>
              </w:rPr>
              <w:t>not</w:t>
            </w:r>
            <w:r w:rsidRPr="00342FE7">
              <w:rPr>
                <w:rFonts w:ascii="Times New Roman" w:eastAsia="Times New Roman" w:hAnsi="Times New Roman" w:cs="Times New Roman"/>
                <w:sz w:val="20"/>
                <w:szCs w:val="20"/>
              </w:rPr>
              <w:t xml:space="preserve"> expected to achieve, </w:t>
            </w:r>
            <w:r w:rsidRPr="00342FE7">
              <w:rPr>
                <w:rFonts w:ascii="Times New Roman" w:eastAsia="Times New Roman" w:hAnsi="Times New Roman" w:cs="Times New Roman"/>
                <w:b/>
                <w:bCs/>
                <w:sz w:val="20"/>
                <w:szCs w:val="20"/>
              </w:rPr>
              <w:t>any</w:t>
            </w:r>
            <w:r w:rsidRPr="00342FE7">
              <w:rPr>
                <w:rFonts w:ascii="Times New Roman" w:eastAsia="Times New Roman" w:hAnsi="Times New Roman" w:cs="Times New Roman"/>
                <w:sz w:val="20"/>
                <w:szCs w:val="20"/>
              </w:rPr>
              <w:t xml:space="preserve"> of its major global environment objectives with no worthwhile benefits.</w:t>
            </w:r>
          </w:p>
        </w:tc>
      </w:tr>
    </w:tbl>
    <w:p w14:paraId="65730241" w14:textId="77777777" w:rsidR="009B7D16" w:rsidRPr="00342FE7" w:rsidRDefault="009B7D16" w:rsidP="009B7D16">
      <w:pPr>
        <w:spacing w:after="0" w:line="235" w:lineRule="auto"/>
        <w:jc w:val="both"/>
        <w:rPr>
          <w:rFonts w:ascii="Times New Roman" w:eastAsia="Times New Roman" w:hAnsi="Times New Roman" w:cs="Times New Roman"/>
          <w:szCs w:val="20"/>
        </w:rPr>
      </w:pPr>
    </w:p>
    <w:p w14:paraId="082A67B6" w14:textId="77777777" w:rsidR="009B7D16" w:rsidRPr="00342FE7" w:rsidRDefault="001C76CA" w:rsidP="001C76CA">
      <w:pPr>
        <w:pStyle w:val="Normalbullet0"/>
        <w:rPr>
          <w:rFonts w:ascii="Times New Roman" w:hAnsi="Times New Roman"/>
          <w:b/>
        </w:rPr>
      </w:pPr>
      <w:r w:rsidRPr="00342FE7">
        <w:rPr>
          <w:rFonts w:ascii="Times New Roman" w:hAnsi="Times New Roman"/>
          <w:b/>
        </w:rPr>
        <w:t xml:space="preserve">ii) </w:t>
      </w:r>
      <w:r w:rsidR="009B7D16" w:rsidRPr="00342FE7">
        <w:rPr>
          <w:rFonts w:ascii="Times New Roman" w:hAnsi="Times New Roman"/>
          <w:b/>
        </w:rPr>
        <w:t xml:space="preserve">Scale used to evaluate the sustainability of the Project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2"/>
        <w:gridCol w:w="6302"/>
      </w:tblGrid>
      <w:tr w:rsidR="009B7D16" w:rsidRPr="00342FE7" w14:paraId="74C87F16" w14:textId="77777777" w:rsidTr="009B7D16">
        <w:tc>
          <w:tcPr>
            <w:tcW w:w="2843" w:type="dxa"/>
          </w:tcPr>
          <w:p w14:paraId="5DD95A67" w14:textId="77777777" w:rsidR="009B7D16" w:rsidRPr="00342FE7" w:rsidRDefault="009B7D16" w:rsidP="009B7D16">
            <w:pPr>
              <w:tabs>
                <w:tab w:val="left" w:pos="720"/>
              </w:tabs>
              <w:spacing w:before="20" w:after="20"/>
              <w:rPr>
                <w:rFonts w:ascii="Times New Roman" w:eastAsia="Times New Roman" w:hAnsi="Times New Roman" w:cs="Times New Roman"/>
                <w:sz w:val="20"/>
                <w:szCs w:val="20"/>
              </w:rPr>
            </w:pPr>
            <w:r w:rsidRPr="00342FE7">
              <w:rPr>
                <w:rFonts w:ascii="Times New Roman" w:eastAsia="Times New Roman" w:hAnsi="Times New Roman" w:cs="Times New Roman"/>
                <w:sz w:val="20"/>
                <w:szCs w:val="20"/>
              </w:rPr>
              <w:t>Likely (L)</w:t>
            </w:r>
          </w:p>
        </w:tc>
        <w:tc>
          <w:tcPr>
            <w:tcW w:w="6336" w:type="dxa"/>
          </w:tcPr>
          <w:p w14:paraId="766DFE7A" w14:textId="77777777" w:rsidR="009B7D16" w:rsidRPr="00342FE7" w:rsidRDefault="009B7D16" w:rsidP="009B7D16">
            <w:pPr>
              <w:tabs>
                <w:tab w:val="left" w:pos="720"/>
              </w:tabs>
              <w:spacing w:before="20" w:after="20"/>
              <w:jc w:val="both"/>
              <w:rPr>
                <w:rFonts w:ascii="Times New Roman" w:eastAsia="Times New Roman" w:hAnsi="Times New Roman" w:cs="Times New Roman"/>
                <w:sz w:val="20"/>
                <w:szCs w:val="20"/>
              </w:rPr>
            </w:pPr>
            <w:r w:rsidRPr="00342FE7">
              <w:rPr>
                <w:rFonts w:ascii="Times New Roman" w:eastAsia="Times New Roman" w:hAnsi="Times New Roman" w:cs="Times New Roman"/>
                <w:sz w:val="20"/>
                <w:szCs w:val="20"/>
              </w:rPr>
              <w:t>There are no risks affecting this dimension of sustainability.</w:t>
            </w:r>
          </w:p>
        </w:tc>
      </w:tr>
      <w:tr w:rsidR="009B7D16" w:rsidRPr="00342FE7" w14:paraId="54C37435" w14:textId="77777777" w:rsidTr="009B7D16">
        <w:tc>
          <w:tcPr>
            <w:tcW w:w="2843" w:type="dxa"/>
          </w:tcPr>
          <w:p w14:paraId="4AC05711" w14:textId="77777777" w:rsidR="009B7D16" w:rsidRPr="00342FE7" w:rsidRDefault="009B7D16" w:rsidP="009B7D16">
            <w:pPr>
              <w:tabs>
                <w:tab w:val="left" w:pos="720"/>
              </w:tabs>
              <w:spacing w:before="20" w:after="20"/>
              <w:rPr>
                <w:rFonts w:ascii="Times New Roman" w:eastAsia="Times New Roman" w:hAnsi="Times New Roman" w:cs="Times New Roman"/>
                <w:sz w:val="20"/>
                <w:szCs w:val="20"/>
              </w:rPr>
            </w:pPr>
            <w:r w:rsidRPr="00342FE7">
              <w:rPr>
                <w:rFonts w:ascii="Times New Roman" w:eastAsia="Times New Roman" w:hAnsi="Times New Roman" w:cs="Times New Roman"/>
                <w:sz w:val="20"/>
                <w:szCs w:val="20"/>
              </w:rPr>
              <w:t>Moderately Likely (ML)</w:t>
            </w:r>
          </w:p>
        </w:tc>
        <w:tc>
          <w:tcPr>
            <w:tcW w:w="6336" w:type="dxa"/>
          </w:tcPr>
          <w:p w14:paraId="4FD90C8E" w14:textId="77777777" w:rsidR="009B7D16" w:rsidRPr="00342FE7" w:rsidRDefault="009B7D16" w:rsidP="009B7D16">
            <w:pPr>
              <w:tabs>
                <w:tab w:val="left" w:pos="720"/>
              </w:tabs>
              <w:spacing w:before="20" w:after="20"/>
              <w:jc w:val="both"/>
              <w:rPr>
                <w:rFonts w:ascii="Times New Roman" w:eastAsia="Times New Roman" w:hAnsi="Times New Roman" w:cs="Times New Roman"/>
                <w:sz w:val="20"/>
                <w:szCs w:val="20"/>
              </w:rPr>
            </w:pPr>
            <w:r w:rsidRPr="00342FE7">
              <w:rPr>
                <w:rFonts w:ascii="Times New Roman" w:eastAsia="Times New Roman" w:hAnsi="Times New Roman" w:cs="Times New Roman"/>
                <w:sz w:val="20"/>
                <w:szCs w:val="20"/>
              </w:rPr>
              <w:t>There are moderate risks that affect this dimension of sustainability.</w:t>
            </w:r>
          </w:p>
        </w:tc>
      </w:tr>
      <w:tr w:rsidR="009B7D16" w:rsidRPr="00342FE7" w14:paraId="1F284DCB" w14:textId="77777777" w:rsidTr="009B7D16">
        <w:tc>
          <w:tcPr>
            <w:tcW w:w="2843" w:type="dxa"/>
          </w:tcPr>
          <w:p w14:paraId="694E002D" w14:textId="77777777" w:rsidR="009B7D16" w:rsidRPr="00342FE7" w:rsidRDefault="009B7D16" w:rsidP="009B7D16">
            <w:pPr>
              <w:tabs>
                <w:tab w:val="left" w:pos="720"/>
              </w:tabs>
              <w:spacing w:before="20" w:after="20"/>
              <w:rPr>
                <w:rFonts w:ascii="Times New Roman" w:eastAsia="Times New Roman" w:hAnsi="Times New Roman" w:cs="Times New Roman"/>
                <w:sz w:val="20"/>
                <w:szCs w:val="20"/>
              </w:rPr>
            </w:pPr>
            <w:r w:rsidRPr="00342FE7">
              <w:rPr>
                <w:rFonts w:ascii="Times New Roman" w:eastAsia="Times New Roman" w:hAnsi="Times New Roman" w:cs="Times New Roman"/>
                <w:sz w:val="20"/>
                <w:szCs w:val="20"/>
              </w:rPr>
              <w:t>Moderately Unlikely (MU)</w:t>
            </w:r>
          </w:p>
        </w:tc>
        <w:tc>
          <w:tcPr>
            <w:tcW w:w="6336" w:type="dxa"/>
          </w:tcPr>
          <w:p w14:paraId="70699FE7" w14:textId="77777777" w:rsidR="009B7D16" w:rsidRPr="00342FE7" w:rsidRDefault="009B7D16" w:rsidP="009B7D16">
            <w:pPr>
              <w:tabs>
                <w:tab w:val="left" w:pos="720"/>
              </w:tabs>
              <w:spacing w:before="20" w:after="20"/>
              <w:jc w:val="both"/>
              <w:rPr>
                <w:rFonts w:ascii="Times New Roman" w:eastAsia="Times New Roman" w:hAnsi="Times New Roman" w:cs="Times New Roman"/>
                <w:sz w:val="20"/>
                <w:szCs w:val="20"/>
              </w:rPr>
            </w:pPr>
            <w:r w:rsidRPr="00342FE7">
              <w:rPr>
                <w:rFonts w:ascii="Times New Roman" w:eastAsia="Times New Roman" w:hAnsi="Times New Roman" w:cs="Times New Roman"/>
                <w:sz w:val="20"/>
                <w:szCs w:val="20"/>
              </w:rPr>
              <w:t>There are significant risks that affect this dimension of sustainability.</w:t>
            </w:r>
          </w:p>
        </w:tc>
      </w:tr>
      <w:tr w:rsidR="009B7D16" w:rsidRPr="00342FE7" w14:paraId="19C1EEC9" w14:textId="77777777" w:rsidTr="009B7D16">
        <w:tc>
          <w:tcPr>
            <w:tcW w:w="2843" w:type="dxa"/>
          </w:tcPr>
          <w:p w14:paraId="683D155F" w14:textId="77777777" w:rsidR="009B7D16" w:rsidRPr="00342FE7" w:rsidRDefault="009B7D16" w:rsidP="009B7D16">
            <w:pPr>
              <w:tabs>
                <w:tab w:val="left" w:pos="720"/>
              </w:tabs>
              <w:spacing w:before="20" w:after="20"/>
              <w:rPr>
                <w:rFonts w:ascii="Times New Roman" w:eastAsia="Times New Roman" w:hAnsi="Times New Roman" w:cs="Times New Roman"/>
                <w:sz w:val="20"/>
                <w:szCs w:val="20"/>
              </w:rPr>
            </w:pPr>
            <w:r w:rsidRPr="00342FE7">
              <w:rPr>
                <w:rFonts w:ascii="Times New Roman" w:eastAsia="Times New Roman" w:hAnsi="Times New Roman" w:cs="Times New Roman"/>
                <w:sz w:val="20"/>
                <w:szCs w:val="20"/>
              </w:rPr>
              <w:t>Unlikely (U)</w:t>
            </w:r>
          </w:p>
        </w:tc>
        <w:tc>
          <w:tcPr>
            <w:tcW w:w="6336" w:type="dxa"/>
          </w:tcPr>
          <w:p w14:paraId="0A69D94C" w14:textId="77777777" w:rsidR="009B7D16" w:rsidRPr="00342FE7" w:rsidRDefault="009B7D16" w:rsidP="009B7D16">
            <w:pPr>
              <w:tabs>
                <w:tab w:val="left" w:pos="720"/>
              </w:tabs>
              <w:spacing w:before="20" w:after="20"/>
              <w:jc w:val="both"/>
              <w:rPr>
                <w:rFonts w:ascii="Times New Roman" w:eastAsia="Times New Roman" w:hAnsi="Times New Roman" w:cs="Times New Roman"/>
                <w:sz w:val="20"/>
                <w:szCs w:val="20"/>
              </w:rPr>
            </w:pPr>
            <w:r w:rsidRPr="00342FE7">
              <w:rPr>
                <w:rFonts w:ascii="Times New Roman" w:eastAsia="Times New Roman" w:hAnsi="Times New Roman" w:cs="Times New Roman"/>
                <w:sz w:val="20"/>
                <w:szCs w:val="20"/>
              </w:rPr>
              <w:t>There are severe risks that affect this dimension of sustainability.</w:t>
            </w:r>
          </w:p>
        </w:tc>
      </w:tr>
    </w:tbl>
    <w:p w14:paraId="3FF25502" w14:textId="77777777" w:rsidR="009B7D16" w:rsidRPr="00342FE7" w:rsidRDefault="009B7D16" w:rsidP="009B7D16">
      <w:pPr>
        <w:spacing w:after="0"/>
        <w:ind w:firstLine="567"/>
        <w:jc w:val="both"/>
        <w:rPr>
          <w:rFonts w:ascii="Times New Roman" w:eastAsia="Times New Roman" w:hAnsi="Times New Roman" w:cs="Times New Roman"/>
          <w:b/>
          <w:smallCaps/>
          <w:sz w:val="20"/>
          <w:szCs w:val="20"/>
        </w:rPr>
      </w:pPr>
    </w:p>
    <w:p w14:paraId="4EB40C36" w14:textId="77777777" w:rsidR="009B7D16" w:rsidRPr="00342FE7" w:rsidRDefault="001C76CA" w:rsidP="001C76CA">
      <w:pPr>
        <w:pStyle w:val="Normalbullet0"/>
        <w:rPr>
          <w:rFonts w:ascii="Times New Roman" w:hAnsi="Times New Roman"/>
          <w:b/>
        </w:rPr>
      </w:pPr>
      <w:r w:rsidRPr="00342FE7">
        <w:rPr>
          <w:rFonts w:ascii="Times New Roman" w:hAnsi="Times New Roman"/>
          <w:b/>
        </w:rPr>
        <w:t xml:space="preserve">iii) </w:t>
      </w:r>
      <w:r w:rsidR="009B7D16" w:rsidRPr="00342FE7">
        <w:rPr>
          <w:rFonts w:ascii="Times New Roman" w:hAnsi="Times New Roman"/>
          <w:b/>
        </w:rPr>
        <w:t>Rating scale for outcomes and progress towards “intermediate states”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8"/>
        <w:gridCol w:w="4916"/>
      </w:tblGrid>
      <w:tr w:rsidR="009B7D16" w:rsidRPr="00342FE7" w14:paraId="5A991614" w14:textId="77777777" w:rsidTr="009B7D16">
        <w:tc>
          <w:tcPr>
            <w:tcW w:w="0" w:type="auto"/>
            <w:shd w:val="clear" w:color="auto" w:fill="D9D9D9"/>
          </w:tcPr>
          <w:p w14:paraId="6C454F54" w14:textId="77777777" w:rsidR="009B7D16" w:rsidRPr="00342FE7" w:rsidRDefault="009B7D16" w:rsidP="009B7D16">
            <w:pPr>
              <w:spacing w:before="20" w:after="20"/>
              <w:jc w:val="center"/>
              <w:rPr>
                <w:rFonts w:ascii="Times New Roman" w:eastAsia="Times New Roman" w:hAnsi="Times New Roman" w:cs="Times New Roman"/>
                <w:b/>
                <w:sz w:val="20"/>
                <w:szCs w:val="20"/>
              </w:rPr>
            </w:pPr>
            <w:r w:rsidRPr="00342FE7">
              <w:rPr>
                <w:rFonts w:ascii="Times New Roman" w:eastAsia="Times New Roman" w:hAnsi="Times New Roman" w:cs="Times New Roman"/>
                <w:b/>
                <w:sz w:val="20"/>
                <w:szCs w:val="20"/>
              </w:rPr>
              <w:t>Outcome Rating</w:t>
            </w:r>
          </w:p>
        </w:tc>
        <w:tc>
          <w:tcPr>
            <w:tcW w:w="4916" w:type="dxa"/>
            <w:shd w:val="clear" w:color="auto" w:fill="D9D9D9"/>
          </w:tcPr>
          <w:p w14:paraId="3A012FF1" w14:textId="77777777" w:rsidR="009B7D16" w:rsidRPr="00342FE7" w:rsidRDefault="009B7D16" w:rsidP="009B7D16">
            <w:pPr>
              <w:spacing w:before="20" w:after="20"/>
              <w:jc w:val="center"/>
              <w:rPr>
                <w:rFonts w:ascii="Times New Roman" w:eastAsia="Times New Roman" w:hAnsi="Times New Roman" w:cs="Times New Roman"/>
                <w:b/>
                <w:sz w:val="20"/>
                <w:szCs w:val="20"/>
              </w:rPr>
            </w:pPr>
            <w:r w:rsidRPr="00342FE7">
              <w:rPr>
                <w:rFonts w:ascii="Times New Roman" w:eastAsia="Times New Roman" w:hAnsi="Times New Roman" w:cs="Times New Roman"/>
                <w:b/>
                <w:sz w:val="20"/>
                <w:szCs w:val="20"/>
              </w:rPr>
              <w:t>Rating on progress toward Intermediate States</w:t>
            </w:r>
          </w:p>
        </w:tc>
      </w:tr>
      <w:tr w:rsidR="009B7D16" w:rsidRPr="00342FE7" w14:paraId="6E356F2F" w14:textId="77777777" w:rsidTr="009B7D16">
        <w:tc>
          <w:tcPr>
            <w:tcW w:w="0" w:type="auto"/>
          </w:tcPr>
          <w:p w14:paraId="3DF0DBD3" w14:textId="77777777" w:rsidR="009B7D16" w:rsidRPr="00342FE7" w:rsidRDefault="009B7D16" w:rsidP="009B7D16">
            <w:pPr>
              <w:tabs>
                <w:tab w:val="left" w:pos="397"/>
              </w:tabs>
              <w:autoSpaceDE w:val="0"/>
              <w:autoSpaceDN w:val="0"/>
              <w:adjustRightInd w:val="0"/>
              <w:spacing w:before="20" w:after="20"/>
              <w:ind w:left="397" w:hanging="397"/>
              <w:jc w:val="both"/>
              <w:rPr>
                <w:rFonts w:ascii="Times New Roman" w:eastAsia="Times New Roman" w:hAnsi="Times New Roman" w:cs="Times New Roman"/>
                <w:sz w:val="20"/>
                <w:szCs w:val="20"/>
              </w:rPr>
            </w:pPr>
            <w:r w:rsidRPr="00342FE7">
              <w:rPr>
                <w:rFonts w:ascii="Times New Roman" w:eastAsia="Times New Roman" w:hAnsi="Times New Roman" w:cs="Times New Roman"/>
                <w:b/>
                <w:sz w:val="20"/>
                <w:szCs w:val="20"/>
              </w:rPr>
              <w:t>D</w:t>
            </w:r>
            <w:r w:rsidRPr="00342FE7">
              <w:rPr>
                <w:rFonts w:ascii="Times New Roman" w:eastAsia="Times New Roman" w:hAnsi="Times New Roman" w:cs="Times New Roman"/>
                <w:sz w:val="20"/>
                <w:szCs w:val="20"/>
              </w:rPr>
              <w:t>:</w:t>
            </w:r>
            <w:r w:rsidRPr="00342FE7">
              <w:rPr>
                <w:rFonts w:ascii="Times New Roman" w:eastAsia="Times New Roman" w:hAnsi="Times New Roman" w:cs="Times New Roman"/>
                <w:sz w:val="20"/>
                <w:szCs w:val="20"/>
              </w:rPr>
              <w:tab/>
              <w:t>The project’s intended outcomes were not delivered</w:t>
            </w:r>
          </w:p>
        </w:tc>
        <w:tc>
          <w:tcPr>
            <w:tcW w:w="4916" w:type="dxa"/>
          </w:tcPr>
          <w:p w14:paraId="5C2E1055" w14:textId="77777777" w:rsidR="009B7D16" w:rsidRPr="00342FE7" w:rsidRDefault="009B7D16" w:rsidP="009B7D16">
            <w:pPr>
              <w:tabs>
                <w:tab w:val="left" w:pos="397"/>
              </w:tabs>
              <w:autoSpaceDE w:val="0"/>
              <w:autoSpaceDN w:val="0"/>
              <w:adjustRightInd w:val="0"/>
              <w:spacing w:before="20" w:after="20"/>
              <w:ind w:left="397" w:hanging="397"/>
              <w:jc w:val="both"/>
              <w:rPr>
                <w:rFonts w:ascii="Times New Roman" w:eastAsia="Times New Roman" w:hAnsi="Times New Roman" w:cs="Times New Roman"/>
                <w:sz w:val="20"/>
                <w:szCs w:val="20"/>
              </w:rPr>
            </w:pPr>
            <w:r w:rsidRPr="00342FE7">
              <w:rPr>
                <w:rFonts w:ascii="Times New Roman" w:eastAsia="Times New Roman" w:hAnsi="Times New Roman" w:cs="Times New Roman"/>
                <w:b/>
                <w:sz w:val="20"/>
                <w:szCs w:val="20"/>
              </w:rPr>
              <w:t>D:</w:t>
            </w:r>
            <w:r w:rsidRPr="00342FE7">
              <w:rPr>
                <w:rFonts w:ascii="Times New Roman" w:eastAsia="Times New Roman" w:hAnsi="Times New Roman" w:cs="Times New Roman"/>
                <w:b/>
                <w:sz w:val="20"/>
                <w:szCs w:val="20"/>
              </w:rPr>
              <w:tab/>
            </w:r>
            <w:r w:rsidRPr="00342FE7">
              <w:rPr>
                <w:rFonts w:ascii="Times New Roman" w:eastAsia="Times New Roman" w:hAnsi="Times New Roman" w:cs="Times New Roman"/>
                <w:sz w:val="20"/>
                <w:szCs w:val="20"/>
              </w:rPr>
              <w:t>No measures taken to move towards intermediate states.</w:t>
            </w:r>
          </w:p>
        </w:tc>
      </w:tr>
      <w:tr w:rsidR="009B7D16" w:rsidRPr="00342FE7" w14:paraId="73D243F9" w14:textId="77777777" w:rsidTr="009B7D16">
        <w:tc>
          <w:tcPr>
            <w:tcW w:w="0" w:type="auto"/>
          </w:tcPr>
          <w:p w14:paraId="12F743E8" w14:textId="77777777" w:rsidR="009B7D16" w:rsidRPr="00342FE7" w:rsidRDefault="009B7D16" w:rsidP="009B7D16">
            <w:pPr>
              <w:tabs>
                <w:tab w:val="left" w:pos="397"/>
              </w:tabs>
              <w:autoSpaceDE w:val="0"/>
              <w:autoSpaceDN w:val="0"/>
              <w:adjustRightInd w:val="0"/>
              <w:spacing w:before="20" w:after="20"/>
              <w:ind w:left="397" w:hanging="397"/>
              <w:jc w:val="both"/>
              <w:rPr>
                <w:rFonts w:ascii="Times New Roman" w:eastAsia="Times New Roman" w:hAnsi="Times New Roman" w:cs="Times New Roman"/>
                <w:b/>
                <w:bCs/>
                <w:sz w:val="20"/>
                <w:szCs w:val="20"/>
              </w:rPr>
            </w:pPr>
            <w:r w:rsidRPr="00342FE7">
              <w:rPr>
                <w:rFonts w:ascii="Times New Roman" w:eastAsia="Times New Roman" w:hAnsi="Times New Roman" w:cs="Times New Roman"/>
                <w:b/>
                <w:sz w:val="20"/>
                <w:szCs w:val="20"/>
              </w:rPr>
              <w:t>C</w:t>
            </w:r>
            <w:r w:rsidRPr="00342FE7">
              <w:rPr>
                <w:rFonts w:ascii="Times New Roman" w:eastAsia="Times New Roman" w:hAnsi="Times New Roman" w:cs="Times New Roman"/>
                <w:sz w:val="20"/>
                <w:szCs w:val="20"/>
              </w:rPr>
              <w:t>:</w:t>
            </w:r>
            <w:r w:rsidRPr="00342FE7">
              <w:rPr>
                <w:rFonts w:ascii="Times New Roman" w:eastAsia="Times New Roman" w:hAnsi="Times New Roman" w:cs="Times New Roman"/>
                <w:sz w:val="20"/>
                <w:szCs w:val="20"/>
              </w:rPr>
              <w:tab/>
              <w:t>The project’s intended outcomes were delivered, but were not designed to feed into a continuing process after project funding</w:t>
            </w:r>
          </w:p>
        </w:tc>
        <w:tc>
          <w:tcPr>
            <w:tcW w:w="4916" w:type="dxa"/>
          </w:tcPr>
          <w:p w14:paraId="32F4C910" w14:textId="77777777" w:rsidR="009B7D16" w:rsidRPr="00342FE7" w:rsidRDefault="009B7D16" w:rsidP="009B7D16">
            <w:pPr>
              <w:tabs>
                <w:tab w:val="left" w:pos="397"/>
              </w:tabs>
              <w:autoSpaceDE w:val="0"/>
              <w:autoSpaceDN w:val="0"/>
              <w:adjustRightInd w:val="0"/>
              <w:spacing w:before="20" w:after="20"/>
              <w:ind w:left="397" w:hanging="397"/>
              <w:jc w:val="both"/>
              <w:rPr>
                <w:rFonts w:ascii="Times New Roman" w:eastAsia="Times New Roman" w:hAnsi="Times New Roman" w:cs="Times New Roman"/>
                <w:b/>
                <w:bCs/>
                <w:sz w:val="20"/>
                <w:szCs w:val="20"/>
              </w:rPr>
            </w:pPr>
            <w:r w:rsidRPr="00342FE7">
              <w:rPr>
                <w:rFonts w:ascii="Times New Roman" w:eastAsia="Times New Roman" w:hAnsi="Times New Roman" w:cs="Times New Roman"/>
                <w:b/>
                <w:sz w:val="20"/>
                <w:szCs w:val="20"/>
              </w:rPr>
              <w:t>C</w:t>
            </w:r>
            <w:r w:rsidRPr="00342FE7">
              <w:rPr>
                <w:rFonts w:ascii="Times New Roman" w:eastAsia="Times New Roman" w:hAnsi="Times New Roman" w:cs="Times New Roman"/>
                <w:sz w:val="20"/>
                <w:szCs w:val="20"/>
              </w:rPr>
              <w:t>:</w:t>
            </w:r>
            <w:r w:rsidRPr="00342FE7">
              <w:rPr>
                <w:rFonts w:ascii="Times New Roman" w:eastAsia="Times New Roman" w:hAnsi="Times New Roman" w:cs="Times New Roman"/>
                <w:sz w:val="20"/>
                <w:szCs w:val="20"/>
              </w:rPr>
              <w:tab/>
              <w:t>The measures designed to move towards intermediate states have started, but have not produced results.</w:t>
            </w:r>
          </w:p>
        </w:tc>
      </w:tr>
      <w:tr w:rsidR="009B7D16" w:rsidRPr="00342FE7" w14:paraId="2AE418E9" w14:textId="77777777" w:rsidTr="009B7D16">
        <w:tc>
          <w:tcPr>
            <w:tcW w:w="0" w:type="auto"/>
          </w:tcPr>
          <w:p w14:paraId="6486AD80" w14:textId="77777777" w:rsidR="009B7D16" w:rsidRPr="00342FE7" w:rsidRDefault="009B7D16" w:rsidP="009B7D16">
            <w:pPr>
              <w:tabs>
                <w:tab w:val="left" w:pos="397"/>
              </w:tabs>
              <w:autoSpaceDE w:val="0"/>
              <w:autoSpaceDN w:val="0"/>
              <w:adjustRightInd w:val="0"/>
              <w:spacing w:before="20" w:after="20"/>
              <w:ind w:left="397" w:hanging="397"/>
              <w:jc w:val="both"/>
              <w:rPr>
                <w:rFonts w:ascii="Times New Roman" w:eastAsia="Times New Roman" w:hAnsi="Times New Roman" w:cs="Times New Roman"/>
                <w:sz w:val="20"/>
                <w:szCs w:val="20"/>
              </w:rPr>
            </w:pPr>
            <w:r w:rsidRPr="00342FE7">
              <w:rPr>
                <w:rFonts w:ascii="Times New Roman" w:eastAsia="Times New Roman" w:hAnsi="Times New Roman" w:cs="Times New Roman"/>
                <w:b/>
                <w:sz w:val="20"/>
                <w:szCs w:val="20"/>
              </w:rPr>
              <w:t>B</w:t>
            </w:r>
            <w:r w:rsidRPr="00342FE7">
              <w:rPr>
                <w:rFonts w:ascii="Times New Roman" w:eastAsia="Times New Roman" w:hAnsi="Times New Roman" w:cs="Times New Roman"/>
                <w:sz w:val="20"/>
                <w:szCs w:val="20"/>
              </w:rPr>
              <w:t>:</w:t>
            </w:r>
            <w:r w:rsidRPr="00342FE7">
              <w:rPr>
                <w:rFonts w:ascii="Times New Roman" w:eastAsia="Times New Roman" w:hAnsi="Times New Roman" w:cs="Times New Roman"/>
                <w:sz w:val="20"/>
                <w:szCs w:val="20"/>
              </w:rPr>
              <w:tab/>
              <w:t>The project’s intended outcomes were delivered, and were designed to feed into a continuing process, but with no prior allocation of responsibilities after project funding</w:t>
            </w:r>
          </w:p>
        </w:tc>
        <w:tc>
          <w:tcPr>
            <w:tcW w:w="4916" w:type="dxa"/>
          </w:tcPr>
          <w:p w14:paraId="1DBB060E" w14:textId="77777777" w:rsidR="009B7D16" w:rsidRPr="00342FE7" w:rsidRDefault="009B7D16" w:rsidP="009B7D16">
            <w:pPr>
              <w:tabs>
                <w:tab w:val="left" w:pos="397"/>
              </w:tabs>
              <w:autoSpaceDE w:val="0"/>
              <w:autoSpaceDN w:val="0"/>
              <w:adjustRightInd w:val="0"/>
              <w:spacing w:before="20" w:after="20"/>
              <w:ind w:left="397" w:hanging="397"/>
              <w:jc w:val="both"/>
              <w:rPr>
                <w:rFonts w:ascii="Times New Roman" w:eastAsia="Times New Roman" w:hAnsi="Times New Roman" w:cs="Times New Roman"/>
                <w:sz w:val="20"/>
                <w:szCs w:val="20"/>
              </w:rPr>
            </w:pPr>
            <w:r w:rsidRPr="00342FE7">
              <w:rPr>
                <w:rFonts w:ascii="Times New Roman" w:eastAsia="Times New Roman" w:hAnsi="Times New Roman" w:cs="Times New Roman"/>
                <w:b/>
                <w:sz w:val="20"/>
                <w:szCs w:val="20"/>
              </w:rPr>
              <w:t>B</w:t>
            </w:r>
            <w:r w:rsidRPr="00342FE7">
              <w:rPr>
                <w:rFonts w:ascii="Times New Roman" w:eastAsia="Times New Roman" w:hAnsi="Times New Roman" w:cs="Times New Roman"/>
                <w:sz w:val="20"/>
                <w:szCs w:val="20"/>
              </w:rPr>
              <w:t>:</w:t>
            </w:r>
            <w:r w:rsidRPr="00342FE7">
              <w:rPr>
                <w:rFonts w:ascii="Times New Roman" w:eastAsia="Times New Roman" w:hAnsi="Times New Roman" w:cs="Times New Roman"/>
                <w:sz w:val="20"/>
                <w:szCs w:val="20"/>
              </w:rPr>
              <w:tab/>
              <w:t>The measures designed to move towards intermediate states have started and have produced results, which give no indication that they can progress towards the intended long term impact.</w:t>
            </w:r>
          </w:p>
        </w:tc>
      </w:tr>
      <w:tr w:rsidR="009B7D16" w:rsidRPr="00342FE7" w14:paraId="44CC8288" w14:textId="77777777" w:rsidTr="009B7D16">
        <w:tc>
          <w:tcPr>
            <w:tcW w:w="0" w:type="auto"/>
          </w:tcPr>
          <w:p w14:paraId="0B9C639C" w14:textId="77777777" w:rsidR="009B7D16" w:rsidRPr="00342FE7" w:rsidRDefault="009B7D16" w:rsidP="009B7D16">
            <w:pPr>
              <w:tabs>
                <w:tab w:val="left" w:pos="397"/>
              </w:tabs>
              <w:autoSpaceDE w:val="0"/>
              <w:autoSpaceDN w:val="0"/>
              <w:adjustRightInd w:val="0"/>
              <w:spacing w:before="20" w:after="20"/>
              <w:ind w:left="397" w:hanging="397"/>
              <w:jc w:val="both"/>
              <w:rPr>
                <w:rFonts w:ascii="Times New Roman" w:eastAsia="Times New Roman" w:hAnsi="Times New Roman" w:cs="Times New Roman"/>
                <w:sz w:val="20"/>
                <w:szCs w:val="20"/>
              </w:rPr>
            </w:pPr>
            <w:r w:rsidRPr="00342FE7">
              <w:rPr>
                <w:rFonts w:ascii="Times New Roman" w:eastAsia="Times New Roman" w:hAnsi="Times New Roman" w:cs="Times New Roman"/>
                <w:b/>
                <w:sz w:val="20"/>
                <w:szCs w:val="20"/>
              </w:rPr>
              <w:t>A</w:t>
            </w:r>
            <w:r w:rsidRPr="00342FE7">
              <w:rPr>
                <w:rFonts w:ascii="Times New Roman" w:eastAsia="Times New Roman" w:hAnsi="Times New Roman" w:cs="Times New Roman"/>
                <w:sz w:val="20"/>
                <w:szCs w:val="20"/>
              </w:rPr>
              <w:t>:</w:t>
            </w:r>
            <w:r w:rsidRPr="00342FE7">
              <w:rPr>
                <w:rFonts w:ascii="Times New Roman" w:eastAsia="Times New Roman" w:hAnsi="Times New Roman" w:cs="Times New Roman"/>
                <w:sz w:val="20"/>
                <w:szCs w:val="20"/>
              </w:rPr>
              <w:tab/>
              <w:t>The project’s intended outcomes were delivered, and were designed to feed into a continuing process, with specific allocation of responsibilities after project funding.</w:t>
            </w:r>
          </w:p>
        </w:tc>
        <w:tc>
          <w:tcPr>
            <w:tcW w:w="4916" w:type="dxa"/>
          </w:tcPr>
          <w:p w14:paraId="09A61DA9" w14:textId="77777777" w:rsidR="009B7D16" w:rsidRPr="00342FE7" w:rsidRDefault="009B7D16" w:rsidP="009B7D16">
            <w:pPr>
              <w:tabs>
                <w:tab w:val="left" w:pos="397"/>
              </w:tabs>
              <w:autoSpaceDE w:val="0"/>
              <w:autoSpaceDN w:val="0"/>
              <w:adjustRightInd w:val="0"/>
              <w:spacing w:before="20" w:after="20"/>
              <w:ind w:left="397" w:hanging="397"/>
              <w:jc w:val="both"/>
              <w:rPr>
                <w:rFonts w:ascii="Times New Roman" w:eastAsia="Times New Roman" w:hAnsi="Times New Roman" w:cs="Times New Roman"/>
                <w:sz w:val="20"/>
                <w:szCs w:val="20"/>
              </w:rPr>
            </w:pPr>
            <w:r w:rsidRPr="00342FE7">
              <w:rPr>
                <w:rFonts w:ascii="Times New Roman" w:eastAsia="Times New Roman" w:hAnsi="Times New Roman" w:cs="Times New Roman"/>
                <w:b/>
                <w:sz w:val="20"/>
                <w:szCs w:val="20"/>
              </w:rPr>
              <w:t>A</w:t>
            </w:r>
            <w:r w:rsidRPr="00342FE7">
              <w:rPr>
                <w:rFonts w:ascii="Times New Roman" w:eastAsia="Times New Roman" w:hAnsi="Times New Roman" w:cs="Times New Roman"/>
                <w:sz w:val="20"/>
                <w:szCs w:val="20"/>
              </w:rPr>
              <w:t>:</w:t>
            </w:r>
            <w:r w:rsidRPr="00342FE7">
              <w:rPr>
                <w:rFonts w:ascii="Times New Roman" w:eastAsia="Times New Roman" w:hAnsi="Times New Roman" w:cs="Times New Roman"/>
                <w:sz w:val="20"/>
                <w:szCs w:val="20"/>
              </w:rPr>
              <w:tab/>
              <w:t>The measures designed to move towards intermediate states have started and have produced results, which clearly indicate that they can progress towards the intended long term impact.</w:t>
            </w:r>
          </w:p>
        </w:tc>
      </w:tr>
    </w:tbl>
    <w:p w14:paraId="74B886B3" w14:textId="77777777" w:rsidR="009B7D16" w:rsidRPr="00342FE7" w:rsidRDefault="009B7D16" w:rsidP="009B7D16">
      <w:pPr>
        <w:spacing w:after="0"/>
        <w:jc w:val="both"/>
        <w:rPr>
          <w:rFonts w:ascii="Times New Roman" w:eastAsia="Times New Roman" w:hAnsi="Times New Roman" w:cs="Times New Roman"/>
          <w:b/>
          <w:smallCaps/>
          <w:sz w:val="20"/>
          <w:szCs w:val="20"/>
        </w:rPr>
      </w:pPr>
      <w:r w:rsidRPr="00342FE7">
        <w:rPr>
          <w:rFonts w:ascii="Times New Roman" w:eastAsia="Times New Roman" w:hAnsi="Times New Roman" w:cs="Times New Roman"/>
          <w:b/>
          <w:smallCaps/>
          <w:sz w:val="20"/>
          <w:szCs w:val="20"/>
        </w:rPr>
        <w:t xml:space="preserve">Note: </w:t>
      </w:r>
      <w:r w:rsidRPr="00342FE7">
        <w:rPr>
          <w:rFonts w:ascii="Times New Roman" w:eastAsia="Times New Roman" w:hAnsi="Times New Roman" w:cs="Times New Roman"/>
          <w:sz w:val="20"/>
          <w:szCs w:val="20"/>
        </w:rPr>
        <w:t>If the outcomes above scored C or D, there is no need to continue forward to score intermediate stages given that achievement of such is then not possible.</w:t>
      </w:r>
    </w:p>
    <w:p w14:paraId="6614856C" w14:textId="77777777" w:rsidR="009B7D16" w:rsidRPr="00342FE7" w:rsidRDefault="009B7D16" w:rsidP="009B7D16">
      <w:pPr>
        <w:keepNext/>
        <w:jc w:val="both"/>
        <w:rPr>
          <w:rFonts w:ascii="Times New Roman" w:eastAsia="Times New Roman" w:hAnsi="Times New Roman" w:cs="Times New Roman"/>
          <w:b/>
          <w:smallCaps/>
          <w:sz w:val="20"/>
          <w:szCs w:val="20"/>
        </w:rPr>
      </w:pPr>
    </w:p>
    <w:p w14:paraId="3C4F7EF0" w14:textId="77777777" w:rsidR="009B7D16" w:rsidRPr="00342FE7" w:rsidRDefault="001C76CA" w:rsidP="001C76CA">
      <w:pPr>
        <w:pStyle w:val="Normalbullet0"/>
        <w:rPr>
          <w:rFonts w:ascii="Times New Roman" w:hAnsi="Times New Roman"/>
          <w:b/>
        </w:rPr>
      </w:pPr>
      <w:r w:rsidRPr="00342FE7">
        <w:rPr>
          <w:rFonts w:ascii="Times New Roman" w:hAnsi="Times New Roman"/>
          <w:b/>
        </w:rPr>
        <w:t xml:space="preserve">iv) </w:t>
      </w:r>
      <w:r w:rsidR="009B7D16" w:rsidRPr="00342FE7">
        <w:rPr>
          <w:rFonts w:ascii="Times New Roman" w:hAnsi="Times New Roman"/>
          <w:b/>
        </w:rPr>
        <w:t>Rating scale for the “overall likelihood of impact achievement”.</w:t>
      </w:r>
    </w:p>
    <w:tbl>
      <w:tblPr>
        <w:tblW w:w="91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1524"/>
        <w:gridCol w:w="1184"/>
        <w:gridCol w:w="1533"/>
        <w:gridCol w:w="1533"/>
        <w:gridCol w:w="1533"/>
      </w:tblGrid>
      <w:tr w:rsidR="009B7D16" w:rsidRPr="00342FE7" w14:paraId="0E252E06" w14:textId="77777777" w:rsidTr="009B7D16">
        <w:tc>
          <w:tcPr>
            <w:tcW w:w="1890" w:type="dxa"/>
            <w:shd w:val="clear" w:color="auto" w:fill="D9D9D9"/>
          </w:tcPr>
          <w:p w14:paraId="50C59CF2" w14:textId="77777777" w:rsidR="009B7D16" w:rsidRPr="00342FE7" w:rsidRDefault="009B7D16" w:rsidP="009B7D16">
            <w:pPr>
              <w:keepNext/>
              <w:spacing w:before="120"/>
              <w:jc w:val="center"/>
              <w:rPr>
                <w:rFonts w:ascii="Times New Roman" w:eastAsia="Times New Roman" w:hAnsi="Times New Roman" w:cs="Times New Roman"/>
                <w:sz w:val="21"/>
                <w:szCs w:val="21"/>
              </w:rPr>
            </w:pPr>
            <w:r w:rsidRPr="00342FE7">
              <w:rPr>
                <w:rFonts w:ascii="Times New Roman" w:eastAsia="Times New Roman" w:hAnsi="Times New Roman" w:cs="Times New Roman"/>
                <w:sz w:val="21"/>
                <w:szCs w:val="21"/>
              </w:rPr>
              <w:t>Highly  Likely</w:t>
            </w:r>
          </w:p>
        </w:tc>
        <w:tc>
          <w:tcPr>
            <w:tcW w:w="1524" w:type="dxa"/>
            <w:shd w:val="clear" w:color="auto" w:fill="D9D9D9"/>
          </w:tcPr>
          <w:p w14:paraId="4822CEFF" w14:textId="77777777" w:rsidR="009B7D16" w:rsidRPr="00342FE7" w:rsidRDefault="009B7D16" w:rsidP="009B7D16">
            <w:pPr>
              <w:keepNext/>
              <w:spacing w:before="120"/>
              <w:jc w:val="center"/>
              <w:rPr>
                <w:rFonts w:ascii="Times New Roman" w:eastAsia="Times New Roman" w:hAnsi="Times New Roman" w:cs="Times New Roman"/>
                <w:sz w:val="21"/>
                <w:szCs w:val="21"/>
              </w:rPr>
            </w:pPr>
            <w:r w:rsidRPr="00342FE7">
              <w:rPr>
                <w:rFonts w:ascii="Times New Roman" w:eastAsia="Times New Roman" w:hAnsi="Times New Roman" w:cs="Times New Roman"/>
                <w:sz w:val="21"/>
                <w:szCs w:val="21"/>
              </w:rPr>
              <w:t>Likely</w:t>
            </w:r>
          </w:p>
        </w:tc>
        <w:tc>
          <w:tcPr>
            <w:tcW w:w="1184" w:type="dxa"/>
            <w:shd w:val="clear" w:color="auto" w:fill="D9D9D9"/>
          </w:tcPr>
          <w:p w14:paraId="7A6BF9BB" w14:textId="77777777" w:rsidR="009B7D16" w:rsidRPr="00342FE7" w:rsidRDefault="009B7D16" w:rsidP="009B7D16">
            <w:pPr>
              <w:keepNext/>
              <w:spacing w:before="120"/>
              <w:jc w:val="center"/>
              <w:rPr>
                <w:rFonts w:ascii="Times New Roman" w:eastAsia="Times New Roman" w:hAnsi="Times New Roman" w:cs="Times New Roman"/>
                <w:sz w:val="21"/>
                <w:szCs w:val="21"/>
              </w:rPr>
            </w:pPr>
            <w:r w:rsidRPr="00342FE7">
              <w:rPr>
                <w:rFonts w:ascii="Times New Roman" w:eastAsia="Times New Roman" w:hAnsi="Times New Roman" w:cs="Times New Roman"/>
                <w:sz w:val="21"/>
                <w:szCs w:val="21"/>
              </w:rPr>
              <w:t>Moderately Likely</w:t>
            </w:r>
          </w:p>
        </w:tc>
        <w:tc>
          <w:tcPr>
            <w:tcW w:w="1533" w:type="dxa"/>
            <w:shd w:val="clear" w:color="auto" w:fill="D9D9D9"/>
          </w:tcPr>
          <w:p w14:paraId="1B5866C2" w14:textId="77777777" w:rsidR="009B7D16" w:rsidRPr="00342FE7" w:rsidRDefault="009B7D16" w:rsidP="009B7D16">
            <w:pPr>
              <w:keepNext/>
              <w:spacing w:before="120"/>
              <w:jc w:val="center"/>
              <w:rPr>
                <w:rFonts w:ascii="Times New Roman" w:eastAsia="Times New Roman" w:hAnsi="Times New Roman" w:cs="Times New Roman"/>
                <w:sz w:val="21"/>
                <w:szCs w:val="21"/>
              </w:rPr>
            </w:pPr>
            <w:r w:rsidRPr="00342FE7">
              <w:rPr>
                <w:rFonts w:ascii="Times New Roman" w:eastAsia="Times New Roman" w:hAnsi="Times New Roman" w:cs="Times New Roman"/>
                <w:sz w:val="21"/>
                <w:szCs w:val="21"/>
              </w:rPr>
              <w:t>Moderately Unlikely</w:t>
            </w:r>
          </w:p>
        </w:tc>
        <w:tc>
          <w:tcPr>
            <w:tcW w:w="1533" w:type="dxa"/>
            <w:shd w:val="clear" w:color="auto" w:fill="D9D9D9"/>
          </w:tcPr>
          <w:p w14:paraId="296AE2A4" w14:textId="77777777" w:rsidR="009B7D16" w:rsidRPr="00342FE7" w:rsidRDefault="009B7D16" w:rsidP="009B7D16">
            <w:pPr>
              <w:keepNext/>
              <w:spacing w:before="120"/>
              <w:jc w:val="center"/>
              <w:rPr>
                <w:rFonts w:ascii="Times New Roman" w:eastAsia="Times New Roman" w:hAnsi="Times New Roman" w:cs="Times New Roman"/>
                <w:sz w:val="21"/>
                <w:szCs w:val="21"/>
              </w:rPr>
            </w:pPr>
            <w:r w:rsidRPr="00342FE7">
              <w:rPr>
                <w:rFonts w:ascii="Times New Roman" w:eastAsia="Times New Roman" w:hAnsi="Times New Roman" w:cs="Times New Roman"/>
                <w:sz w:val="21"/>
                <w:szCs w:val="21"/>
              </w:rPr>
              <w:t>Unlikely</w:t>
            </w:r>
          </w:p>
        </w:tc>
        <w:tc>
          <w:tcPr>
            <w:tcW w:w="1533" w:type="dxa"/>
            <w:shd w:val="clear" w:color="auto" w:fill="D9D9D9"/>
          </w:tcPr>
          <w:p w14:paraId="04856FF8" w14:textId="77777777" w:rsidR="009B7D16" w:rsidRPr="00342FE7" w:rsidRDefault="009B7D16" w:rsidP="009B7D16">
            <w:pPr>
              <w:keepNext/>
              <w:spacing w:before="120"/>
              <w:jc w:val="center"/>
              <w:rPr>
                <w:rFonts w:ascii="Times New Roman" w:eastAsia="Times New Roman" w:hAnsi="Times New Roman" w:cs="Times New Roman"/>
                <w:sz w:val="21"/>
                <w:szCs w:val="21"/>
              </w:rPr>
            </w:pPr>
            <w:r w:rsidRPr="00342FE7">
              <w:rPr>
                <w:rFonts w:ascii="Times New Roman" w:eastAsia="Times New Roman" w:hAnsi="Times New Roman" w:cs="Times New Roman"/>
                <w:sz w:val="21"/>
                <w:szCs w:val="21"/>
              </w:rPr>
              <w:t>Highly Unlikely</w:t>
            </w:r>
          </w:p>
        </w:tc>
      </w:tr>
      <w:tr w:rsidR="009B7D16" w:rsidRPr="00342FE7" w14:paraId="2FE54000" w14:textId="77777777" w:rsidTr="009B7D16">
        <w:trPr>
          <w:trHeight w:val="332"/>
        </w:trPr>
        <w:tc>
          <w:tcPr>
            <w:tcW w:w="1890" w:type="dxa"/>
          </w:tcPr>
          <w:p w14:paraId="4363671C" w14:textId="77777777" w:rsidR="009B7D16" w:rsidRPr="00342FE7" w:rsidRDefault="009B7D16" w:rsidP="009B7D16">
            <w:pPr>
              <w:spacing w:before="120"/>
              <w:jc w:val="both"/>
              <w:rPr>
                <w:rFonts w:ascii="Times New Roman" w:eastAsia="Times New Roman" w:hAnsi="Times New Roman" w:cs="Times New Roman"/>
                <w:sz w:val="21"/>
                <w:szCs w:val="21"/>
              </w:rPr>
            </w:pPr>
            <w:r w:rsidRPr="00342FE7">
              <w:rPr>
                <w:rFonts w:ascii="Times New Roman" w:eastAsia="Times New Roman" w:hAnsi="Times New Roman" w:cs="Times New Roman"/>
                <w:sz w:val="21"/>
                <w:szCs w:val="21"/>
              </w:rPr>
              <w:t xml:space="preserve">AA AB BA BB+ </w:t>
            </w:r>
          </w:p>
        </w:tc>
        <w:tc>
          <w:tcPr>
            <w:tcW w:w="1524" w:type="dxa"/>
          </w:tcPr>
          <w:p w14:paraId="57776939" w14:textId="77777777" w:rsidR="009B7D16" w:rsidRPr="00342FE7" w:rsidRDefault="009B7D16" w:rsidP="009B7D16">
            <w:pPr>
              <w:spacing w:before="120"/>
              <w:jc w:val="both"/>
              <w:rPr>
                <w:rFonts w:ascii="Times New Roman" w:eastAsia="Times New Roman" w:hAnsi="Times New Roman" w:cs="Times New Roman"/>
                <w:sz w:val="21"/>
                <w:szCs w:val="21"/>
              </w:rPr>
            </w:pPr>
            <w:r w:rsidRPr="00342FE7">
              <w:rPr>
                <w:rFonts w:ascii="Times New Roman" w:eastAsia="Times New Roman" w:hAnsi="Times New Roman" w:cs="Times New Roman"/>
                <w:sz w:val="21"/>
                <w:szCs w:val="21"/>
              </w:rPr>
              <w:t>BB AC+ BC+</w:t>
            </w:r>
          </w:p>
        </w:tc>
        <w:tc>
          <w:tcPr>
            <w:tcW w:w="1184" w:type="dxa"/>
          </w:tcPr>
          <w:p w14:paraId="1B0C978F" w14:textId="77777777" w:rsidR="009B7D16" w:rsidRPr="00342FE7" w:rsidRDefault="009B7D16" w:rsidP="009B7D16">
            <w:pPr>
              <w:spacing w:before="120"/>
              <w:jc w:val="both"/>
              <w:rPr>
                <w:rFonts w:ascii="Times New Roman" w:eastAsia="Times New Roman" w:hAnsi="Times New Roman" w:cs="Times New Roman"/>
                <w:sz w:val="21"/>
                <w:szCs w:val="21"/>
              </w:rPr>
            </w:pPr>
            <w:r w:rsidRPr="00342FE7">
              <w:rPr>
                <w:rFonts w:ascii="Times New Roman" w:eastAsia="Times New Roman" w:hAnsi="Times New Roman" w:cs="Times New Roman"/>
                <w:sz w:val="21"/>
                <w:szCs w:val="21"/>
              </w:rPr>
              <w:t xml:space="preserve">AC BC </w:t>
            </w:r>
          </w:p>
        </w:tc>
        <w:tc>
          <w:tcPr>
            <w:tcW w:w="1533" w:type="dxa"/>
          </w:tcPr>
          <w:p w14:paraId="4D1F1959" w14:textId="77777777" w:rsidR="009B7D16" w:rsidRPr="00342FE7" w:rsidRDefault="009B7D16" w:rsidP="009B7D16">
            <w:pPr>
              <w:spacing w:before="120"/>
              <w:jc w:val="both"/>
              <w:rPr>
                <w:rFonts w:ascii="Times New Roman" w:eastAsia="Times New Roman" w:hAnsi="Times New Roman" w:cs="Times New Roman"/>
                <w:sz w:val="21"/>
                <w:szCs w:val="21"/>
              </w:rPr>
            </w:pPr>
            <w:r w:rsidRPr="00342FE7">
              <w:rPr>
                <w:rFonts w:ascii="Times New Roman" w:eastAsia="Times New Roman" w:hAnsi="Times New Roman" w:cs="Times New Roman"/>
                <w:sz w:val="21"/>
                <w:szCs w:val="21"/>
              </w:rPr>
              <w:t>AD+ BD+</w:t>
            </w:r>
          </w:p>
        </w:tc>
        <w:tc>
          <w:tcPr>
            <w:tcW w:w="1533" w:type="dxa"/>
          </w:tcPr>
          <w:p w14:paraId="3D1C415A" w14:textId="77777777" w:rsidR="009B7D16" w:rsidRPr="00342FE7" w:rsidRDefault="009B7D16" w:rsidP="009B7D16">
            <w:pPr>
              <w:spacing w:before="120"/>
              <w:jc w:val="both"/>
              <w:rPr>
                <w:rFonts w:ascii="Times New Roman" w:eastAsia="Times New Roman" w:hAnsi="Times New Roman" w:cs="Times New Roman"/>
                <w:sz w:val="21"/>
                <w:szCs w:val="21"/>
              </w:rPr>
            </w:pPr>
            <w:r w:rsidRPr="00342FE7">
              <w:rPr>
                <w:rFonts w:ascii="Times New Roman" w:eastAsia="Times New Roman" w:hAnsi="Times New Roman" w:cs="Times New Roman"/>
                <w:sz w:val="21"/>
                <w:szCs w:val="21"/>
              </w:rPr>
              <w:t xml:space="preserve">AD BD C </w:t>
            </w:r>
          </w:p>
        </w:tc>
        <w:tc>
          <w:tcPr>
            <w:tcW w:w="1533" w:type="dxa"/>
          </w:tcPr>
          <w:p w14:paraId="0003E142" w14:textId="77777777" w:rsidR="009B7D16" w:rsidRPr="00342FE7" w:rsidRDefault="009B7D16" w:rsidP="009B7D16">
            <w:pPr>
              <w:spacing w:before="120"/>
              <w:jc w:val="both"/>
              <w:rPr>
                <w:rFonts w:ascii="Times New Roman" w:eastAsia="Times New Roman" w:hAnsi="Times New Roman" w:cs="Times New Roman"/>
                <w:szCs w:val="20"/>
              </w:rPr>
            </w:pPr>
            <w:r w:rsidRPr="00342FE7">
              <w:rPr>
                <w:rFonts w:ascii="Times New Roman" w:eastAsia="Times New Roman" w:hAnsi="Times New Roman" w:cs="Times New Roman"/>
                <w:sz w:val="21"/>
                <w:szCs w:val="21"/>
              </w:rPr>
              <w:t>D</w:t>
            </w:r>
          </w:p>
        </w:tc>
      </w:tr>
    </w:tbl>
    <w:p w14:paraId="08D4FB20" w14:textId="77777777" w:rsidR="009B7D16" w:rsidRDefault="009B7D16" w:rsidP="009B7D16">
      <w:pPr>
        <w:spacing w:after="200" w:line="276" w:lineRule="auto"/>
        <w:rPr>
          <w:rFonts w:ascii="Times New Roman" w:eastAsia="Times New Roman" w:hAnsi="Times New Roman" w:cs="Times New Roman"/>
          <w:sz w:val="20"/>
          <w:szCs w:val="20"/>
          <w:lang w:val="en-US" w:bidi="en-US"/>
        </w:rPr>
      </w:pPr>
    </w:p>
    <w:p w14:paraId="6DB2A19F" w14:textId="77777777" w:rsidR="00DB085A" w:rsidRPr="00342FE7" w:rsidRDefault="00DB085A" w:rsidP="00DB085A">
      <w:pPr>
        <w:pStyle w:val="TEAnnexes"/>
      </w:pPr>
      <w:r>
        <w:lastRenderedPageBreak/>
        <w:t>Annex X</w:t>
      </w:r>
      <w:r w:rsidR="00966751">
        <w:t>I</w:t>
      </w:r>
      <w:r>
        <w:t>V</w:t>
      </w:r>
      <w:r w:rsidRPr="00342FE7">
        <w:t xml:space="preserve">: </w:t>
      </w:r>
      <w:r>
        <w:t>UNDP-GEF TE Report Audit Trail</w:t>
      </w:r>
    </w:p>
    <w:p w14:paraId="78EF52A6" w14:textId="77777777" w:rsidR="00DB085A" w:rsidRPr="00DB085A" w:rsidRDefault="00DB085A" w:rsidP="00DB085A">
      <w:pPr>
        <w:spacing w:after="200" w:line="276" w:lineRule="auto"/>
        <w:rPr>
          <w:rFonts w:ascii="Calibri" w:eastAsia="Times New Roman" w:hAnsi="Calibri" w:cs="Times New Roman"/>
          <w:lang w:val="en-US"/>
        </w:rPr>
      </w:pPr>
      <w:r w:rsidRPr="00DB085A">
        <w:rPr>
          <w:rFonts w:ascii="Calibri" w:eastAsia="Cambria" w:hAnsi="Calibri" w:cs="Mangal"/>
          <w:b/>
          <w:lang w:val="en-US"/>
        </w:rPr>
        <w:t xml:space="preserve">To the comments received in April 2016 from the Terminal Evaluation of the project titled, </w:t>
      </w:r>
      <w:r w:rsidRPr="00DB085A">
        <w:rPr>
          <w:rFonts w:ascii="Calibri" w:eastAsia="Times New Roman" w:hAnsi="Calibri" w:cs="Times New Roman"/>
          <w:b/>
          <w:lang w:val="en-US"/>
        </w:rPr>
        <w:t>Enabling Environment for SLM to Overcome Land Degradation in the Uganda Cattle Corridor Districts of Uganda</w:t>
      </w:r>
      <w:r w:rsidRPr="00DB085A">
        <w:rPr>
          <w:rFonts w:ascii="Calibri" w:eastAsia="Cambria" w:hAnsi="Calibri" w:cs="Mangal"/>
          <w:b/>
          <w:lang w:val="en-US"/>
        </w:rPr>
        <w:t xml:space="preserve"> (UNDP-GEF Project ID-</w:t>
      </w:r>
      <w:r w:rsidRPr="00DB085A">
        <w:rPr>
          <w:rFonts w:ascii="Calibri" w:eastAsia="Cambria" w:hAnsi="Calibri" w:cs="Mangal"/>
          <w:b/>
          <w:i/>
          <w:highlight w:val="lightGray"/>
          <w:lang w:val="en-US"/>
        </w:rPr>
        <w:t>PIMS #3227)</w:t>
      </w:r>
    </w:p>
    <w:p w14:paraId="10429288" w14:textId="77777777" w:rsidR="00DB085A" w:rsidRPr="00DB085A" w:rsidRDefault="00DB085A" w:rsidP="00DB085A">
      <w:pPr>
        <w:spacing w:after="0"/>
        <w:jc w:val="both"/>
        <w:rPr>
          <w:rFonts w:ascii="Calibri" w:eastAsia="Cambria" w:hAnsi="Calibri" w:cs="Mangal"/>
          <w:b/>
          <w:lang w:val="en-US"/>
        </w:rPr>
      </w:pPr>
    </w:p>
    <w:p w14:paraId="64FC385B" w14:textId="77777777" w:rsidR="00DB085A" w:rsidRPr="00DB085A" w:rsidRDefault="00DB085A" w:rsidP="00DB085A">
      <w:pPr>
        <w:spacing w:after="0"/>
        <w:jc w:val="both"/>
        <w:rPr>
          <w:rFonts w:ascii="Calibri" w:eastAsia="Cambria" w:hAnsi="Calibri" w:cs="Mangal"/>
          <w:i/>
          <w:lang w:val="en-US"/>
        </w:rPr>
      </w:pPr>
      <w:r w:rsidRPr="00DB085A">
        <w:rPr>
          <w:rFonts w:ascii="Calibri" w:eastAsia="Cambria" w:hAnsi="Calibri" w:cs="Mangal"/>
          <w:i/>
          <w:lang w:val="en-US"/>
        </w:rPr>
        <w:t>The following comments were provided in track changes to the draft Terminal Evaluation report; they are referenced by institution (“Author” column) and track change comment number (“#” column):</w:t>
      </w:r>
    </w:p>
    <w:p w14:paraId="3B0AE9CE" w14:textId="77777777" w:rsidR="00DB085A" w:rsidRPr="00DB085A" w:rsidRDefault="00DB085A" w:rsidP="00DB085A">
      <w:pPr>
        <w:spacing w:after="0"/>
        <w:jc w:val="center"/>
        <w:rPr>
          <w:rFonts w:ascii="Calibri" w:eastAsia="Cambria" w:hAnsi="Calibri" w:cs="Mangal"/>
          <w:b/>
          <w:lang w:val="en-US"/>
        </w:rPr>
      </w:pPr>
    </w:p>
    <w:tbl>
      <w:tblPr>
        <w:tblStyle w:val="TableGrid9"/>
        <w:tblW w:w="10800" w:type="dxa"/>
        <w:tblInd w:w="-884" w:type="dxa"/>
        <w:tblLook w:val="04A0" w:firstRow="1" w:lastRow="0" w:firstColumn="1" w:lastColumn="0" w:noHBand="0" w:noVBand="1"/>
      </w:tblPr>
      <w:tblGrid>
        <w:gridCol w:w="1667"/>
        <w:gridCol w:w="1403"/>
        <w:gridCol w:w="1658"/>
        <w:gridCol w:w="3757"/>
        <w:gridCol w:w="2315"/>
      </w:tblGrid>
      <w:tr w:rsidR="00DB085A" w:rsidRPr="00DB085A" w14:paraId="209C13D2" w14:textId="77777777" w:rsidTr="009A6DA6">
        <w:trPr>
          <w:trHeight w:val="350"/>
        </w:trPr>
        <w:tc>
          <w:tcPr>
            <w:tcW w:w="16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2CB84925" w14:textId="77777777" w:rsidR="00DB085A" w:rsidRPr="00DB085A" w:rsidRDefault="00DB085A" w:rsidP="00DB085A">
            <w:pPr>
              <w:spacing w:after="0"/>
              <w:jc w:val="center"/>
              <w:rPr>
                <w:rFonts w:ascii="Calibri" w:eastAsia="Cambria" w:hAnsi="Calibri" w:cs="Mangal"/>
                <w:b/>
                <w:lang w:val="en-US"/>
              </w:rPr>
            </w:pPr>
            <w:r w:rsidRPr="00DB085A">
              <w:rPr>
                <w:rFonts w:ascii="Calibri" w:eastAsia="Cambria" w:hAnsi="Calibri" w:cs="Mangal"/>
                <w:b/>
                <w:lang w:val="en-US"/>
              </w:rPr>
              <w:t>Author</w:t>
            </w:r>
          </w:p>
        </w:tc>
        <w:tc>
          <w:tcPr>
            <w:tcW w:w="14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34DAEAF5" w14:textId="77777777" w:rsidR="00DB085A" w:rsidRPr="00DB085A" w:rsidRDefault="00DB085A" w:rsidP="00DB085A">
            <w:pPr>
              <w:spacing w:after="0"/>
              <w:jc w:val="center"/>
              <w:rPr>
                <w:rFonts w:ascii="Calibri" w:eastAsia="Cambria" w:hAnsi="Calibri" w:cs="Mangal"/>
                <w:b/>
                <w:lang w:val="en-US"/>
              </w:rPr>
            </w:pPr>
            <w:r w:rsidRPr="00DB085A">
              <w:rPr>
                <w:rFonts w:ascii="Calibri" w:eastAsia="Cambria" w:hAnsi="Calibri" w:cs="Mangal"/>
                <w:b/>
                <w:lang w:val="en-US"/>
              </w:rPr>
              <w:t>#/Date</w:t>
            </w:r>
          </w:p>
        </w:tc>
        <w:tc>
          <w:tcPr>
            <w:tcW w:w="1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4D747CAA" w14:textId="77777777" w:rsidR="00DB085A" w:rsidRPr="00DB085A" w:rsidRDefault="00DB085A" w:rsidP="00DB085A">
            <w:pPr>
              <w:spacing w:after="0"/>
              <w:jc w:val="center"/>
              <w:rPr>
                <w:rFonts w:ascii="Calibri" w:eastAsia="Cambria" w:hAnsi="Calibri" w:cs="Mangal"/>
                <w:b/>
                <w:lang w:val="en-US"/>
              </w:rPr>
            </w:pPr>
            <w:r w:rsidRPr="00DB085A">
              <w:rPr>
                <w:rFonts w:ascii="Calibri" w:eastAsia="Cambria" w:hAnsi="Calibri" w:cs="Mangal"/>
                <w:b/>
                <w:lang w:val="en-US"/>
              </w:rPr>
              <w:t xml:space="preserve">Para No./ comment location </w:t>
            </w:r>
          </w:p>
        </w:tc>
        <w:tc>
          <w:tcPr>
            <w:tcW w:w="37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08DF606D" w14:textId="77777777" w:rsidR="00DB085A" w:rsidRPr="00DB085A" w:rsidRDefault="00DB085A" w:rsidP="00DB085A">
            <w:pPr>
              <w:spacing w:after="0"/>
              <w:jc w:val="center"/>
              <w:rPr>
                <w:rFonts w:ascii="Calibri" w:eastAsia="Cambria" w:hAnsi="Calibri" w:cs="Mangal"/>
                <w:b/>
                <w:lang w:val="en-US"/>
              </w:rPr>
            </w:pPr>
            <w:r w:rsidRPr="00DB085A">
              <w:rPr>
                <w:rFonts w:ascii="Calibri" w:eastAsia="Cambria" w:hAnsi="Calibri" w:cs="Mangal"/>
                <w:b/>
                <w:lang w:val="en-US"/>
              </w:rPr>
              <w:t>Comment/Feedback on the draft TE report</w:t>
            </w:r>
          </w:p>
        </w:tc>
        <w:tc>
          <w:tcPr>
            <w:tcW w:w="23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7C82E0D4" w14:textId="77777777" w:rsidR="00DB085A" w:rsidRPr="00DB085A" w:rsidRDefault="00DB085A" w:rsidP="00DB085A">
            <w:pPr>
              <w:spacing w:after="0"/>
              <w:jc w:val="center"/>
              <w:rPr>
                <w:rFonts w:ascii="Calibri" w:eastAsia="Cambria" w:hAnsi="Calibri" w:cs="Mangal"/>
                <w:b/>
                <w:lang w:val="en-US"/>
              </w:rPr>
            </w:pPr>
            <w:r w:rsidRPr="00DB085A">
              <w:rPr>
                <w:rFonts w:ascii="Calibri" w:eastAsia="Cambria" w:hAnsi="Calibri" w:cs="Mangal"/>
                <w:b/>
                <w:lang w:val="en-US"/>
              </w:rPr>
              <w:t>TE Team’s</w:t>
            </w:r>
          </w:p>
          <w:p w14:paraId="43F81DCD" w14:textId="77777777" w:rsidR="00DB085A" w:rsidRPr="00DB085A" w:rsidRDefault="00DB085A" w:rsidP="00DB085A">
            <w:pPr>
              <w:spacing w:after="0"/>
              <w:jc w:val="center"/>
              <w:rPr>
                <w:rFonts w:ascii="Calibri" w:eastAsia="Cambria" w:hAnsi="Calibri" w:cs="Mangal"/>
                <w:b/>
                <w:lang w:val="en-US"/>
              </w:rPr>
            </w:pPr>
            <w:r w:rsidRPr="00DB085A">
              <w:rPr>
                <w:rFonts w:ascii="Calibri" w:eastAsia="Cambria" w:hAnsi="Calibri" w:cs="Mangal"/>
                <w:b/>
                <w:lang w:val="en-US"/>
              </w:rPr>
              <w:t>response and actions taken</w:t>
            </w:r>
          </w:p>
        </w:tc>
      </w:tr>
      <w:tr w:rsidR="00DB085A" w:rsidRPr="00DB085A" w14:paraId="0208AA0A" w14:textId="77777777" w:rsidTr="009A6DA6">
        <w:trPr>
          <w:trHeight w:val="261"/>
        </w:trPr>
        <w:tc>
          <w:tcPr>
            <w:tcW w:w="1667" w:type="dxa"/>
          </w:tcPr>
          <w:p w14:paraId="1EB12AAB" w14:textId="77777777" w:rsidR="00DB085A" w:rsidRPr="00992A04" w:rsidRDefault="00CF75B1" w:rsidP="00DB085A">
            <w:pPr>
              <w:spacing w:after="0"/>
              <w:jc w:val="center"/>
              <w:rPr>
                <w:rFonts w:ascii="Calibri" w:eastAsia="Cambria" w:hAnsi="Calibri" w:cs="Mangal"/>
                <w:b/>
                <w:bCs/>
                <w:sz w:val="18"/>
                <w:szCs w:val="18"/>
                <w:lang w:val="en-US"/>
              </w:rPr>
            </w:pPr>
            <w:r w:rsidRPr="00992A04">
              <w:rPr>
                <w:rFonts w:ascii="Calibri" w:eastAsia="Cambria" w:hAnsi="Calibri" w:cs="Mangal"/>
                <w:b/>
                <w:bCs/>
                <w:sz w:val="18"/>
                <w:szCs w:val="18"/>
                <w:lang w:val="en-US"/>
              </w:rPr>
              <w:t xml:space="preserve">Sarah </w:t>
            </w:r>
            <w:proofErr w:type="spellStart"/>
            <w:r w:rsidRPr="00992A04">
              <w:rPr>
                <w:rFonts w:ascii="Calibri" w:eastAsia="Cambria" w:hAnsi="Calibri" w:cs="Mangal"/>
                <w:b/>
                <w:bCs/>
                <w:sz w:val="18"/>
                <w:szCs w:val="18"/>
                <w:lang w:val="en-US"/>
              </w:rPr>
              <w:t>Mujizi</w:t>
            </w:r>
            <w:proofErr w:type="spellEnd"/>
          </w:p>
          <w:p w14:paraId="0DBEB1A0" w14:textId="77777777" w:rsidR="00CF75B1" w:rsidRDefault="00CF75B1" w:rsidP="00DB085A">
            <w:pPr>
              <w:spacing w:after="0"/>
              <w:jc w:val="center"/>
              <w:rPr>
                <w:rFonts w:ascii="Calibri" w:eastAsia="Cambria" w:hAnsi="Calibri" w:cs="Mangal"/>
                <w:sz w:val="18"/>
                <w:szCs w:val="18"/>
                <w:lang w:val="en-US"/>
              </w:rPr>
            </w:pPr>
            <w:r>
              <w:rPr>
                <w:rFonts w:ascii="Calibri" w:eastAsia="Cambria" w:hAnsi="Calibri" w:cs="Mangal"/>
                <w:sz w:val="18"/>
                <w:szCs w:val="18"/>
                <w:lang w:val="en-US"/>
              </w:rPr>
              <w:t xml:space="preserve">UNDP CO Uganda </w:t>
            </w:r>
          </w:p>
          <w:p w14:paraId="67B0EFE2" w14:textId="77777777" w:rsidR="00CF75B1" w:rsidRDefault="00CF75B1" w:rsidP="00DB085A">
            <w:pPr>
              <w:spacing w:after="0"/>
              <w:jc w:val="center"/>
              <w:rPr>
                <w:rFonts w:ascii="Calibri" w:eastAsia="Cambria" w:hAnsi="Calibri" w:cs="Mangal"/>
                <w:sz w:val="18"/>
                <w:szCs w:val="18"/>
                <w:lang w:val="en-US"/>
              </w:rPr>
            </w:pPr>
            <w:r>
              <w:rPr>
                <w:rFonts w:ascii="Calibri" w:eastAsia="Cambria" w:hAnsi="Calibri" w:cs="Mangal"/>
                <w:sz w:val="18"/>
                <w:szCs w:val="18"/>
                <w:lang w:val="en-US"/>
              </w:rPr>
              <w:t>Program Officer</w:t>
            </w:r>
          </w:p>
          <w:p w14:paraId="09EFAA1D" w14:textId="77777777" w:rsidR="00CF75B1" w:rsidRDefault="00CF75B1" w:rsidP="00DB085A">
            <w:pPr>
              <w:spacing w:after="0"/>
              <w:jc w:val="center"/>
              <w:rPr>
                <w:rFonts w:ascii="Calibri" w:eastAsia="Cambria" w:hAnsi="Calibri" w:cs="Mangal"/>
                <w:sz w:val="18"/>
                <w:szCs w:val="18"/>
                <w:lang w:val="en-US"/>
              </w:rPr>
            </w:pPr>
            <w:r w:rsidRPr="00CF75B1">
              <w:rPr>
                <w:rFonts w:ascii="Calibri" w:eastAsia="Cambria" w:hAnsi="Calibri" w:cs="Mangal"/>
                <w:sz w:val="18"/>
                <w:szCs w:val="18"/>
                <w:lang w:val="en-US"/>
              </w:rPr>
              <w:t>Environment/UNDP</w:t>
            </w:r>
          </w:p>
          <w:p w14:paraId="4A5DDB6C" w14:textId="77777777" w:rsidR="00A6367C" w:rsidRPr="00DB085A" w:rsidRDefault="00A6367C" w:rsidP="00DB085A">
            <w:pPr>
              <w:spacing w:after="0"/>
              <w:jc w:val="center"/>
              <w:rPr>
                <w:rFonts w:ascii="Calibri" w:eastAsia="Cambria" w:hAnsi="Calibri" w:cs="Mangal"/>
                <w:sz w:val="18"/>
                <w:szCs w:val="18"/>
                <w:lang w:val="en-US"/>
              </w:rPr>
            </w:pPr>
            <w:r>
              <w:rPr>
                <w:rFonts w:ascii="Calibri" w:eastAsia="Cambria" w:hAnsi="Calibri" w:cs="Mangal"/>
                <w:sz w:val="18"/>
                <w:szCs w:val="18"/>
                <w:lang w:val="en-US"/>
              </w:rPr>
              <w:t>(SM)</w:t>
            </w:r>
          </w:p>
        </w:tc>
        <w:tc>
          <w:tcPr>
            <w:tcW w:w="1403" w:type="dxa"/>
          </w:tcPr>
          <w:p w14:paraId="0DB7A39E" w14:textId="77777777" w:rsidR="00DB085A" w:rsidRPr="00DB085A" w:rsidRDefault="00A6367C" w:rsidP="00DB085A">
            <w:pPr>
              <w:spacing w:after="0"/>
              <w:jc w:val="center"/>
              <w:rPr>
                <w:rFonts w:ascii="Calibri" w:eastAsia="Cambria" w:hAnsi="Calibri" w:cs="Mangal"/>
                <w:sz w:val="18"/>
                <w:szCs w:val="18"/>
                <w:lang w:val="en-US"/>
              </w:rPr>
            </w:pPr>
            <w:r w:rsidRPr="00A6367C">
              <w:rPr>
                <w:rFonts w:ascii="Calibri" w:eastAsia="Cambria" w:hAnsi="Calibri" w:cs="Mangal"/>
                <w:sz w:val="18"/>
                <w:szCs w:val="18"/>
                <w:lang w:val="en-US"/>
              </w:rPr>
              <w:t>#</w:t>
            </w:r>
            <w:r>
              <w:rPr>
                <w:rFonts w:ascii="Calibri" w:eastAsia="Cambria" w:hAnsi="Calibri" w:cs="Mangal"/>
                <w:sz w:val="18"/>
                <w:szCs w:val="18"/>
                <w:lang w:val="en-US"/>
              </w:rPr>
              <w:t>1/</w:t>
            </w:r>
            <w:r w:rsidR="00CF75B1">
              <w:rPr>
                <w:rFonts w:ascii="Calibri" w:eastAsia="Cambria" w:hAnsi="Calibri" w:cs="Mangal"/>
                <w:sz w:val="18"/>
                <w:szCs w:val="18"/>
                <w:lang w:val="en-US"/>
              </w:rPr>
              <w:t>12April 2016</w:t>
            </w:r>
          </w:p>
        </w:tc>
        <w:tc>
          <w:tcPr>
            <w:tcW w:w="1658" w:type="dxa"/>
          </w:tcPr>
          <w:p w14:paraId="590C8EA8" w14:textId="0FC61E72" w:rsidR="00DB085A" w:rsidRPr="00DB085A" w:rsidRDefault="00D30CDC" w:rsidP="0070059A">
            <w:pPr>
              <w:spacing w:after="0"/>
              <w:jc w:val="center"/>
              <w:rPr>
                <w:rFonts w:ascii="Calibri" w:eastAsia="Cambria" w:hAnsi="Calibri" w:cs="Mangal"/>
                <w:sz w:val="18"/>
                <w:szCs w:val="18"/>
                <w:lang w:val="en-US"/>
              </w:rPr>
            </w:pPr>
            <w:r>
              <w:rPr>
                <w:rFonts w:ascii="Calibri" w:eastAsia="Cambria" w:hAnsi="Calibri" w:cs="Mangal"/>
                <w:sz w:val="18"/>
                <w:szCs w:val="18"/>
                <w:lang w:val="en-US"/>
              </w:rPr>
              <w:t>P</w:t>
            </w:r>
            <w:r w:rsidR="00D01BE2">
              <w:rPr>
                <w:rFonts w:ascii="Calibri" w:eastAsia="Cambria" w:hAnsi="Calibri" w:cs="Mangal"/>
                <w:sz w:val="18"/>
                <w:szCs w:val="18"/>
                <w:lang w:val="en-US"/>
              </w:rPr>
              <w:t>g</w:t>
            </w:r>
            <w:r>
              <w:rPr>
                <w:rFonts w:ascii="Calibri" w:eastAsia="Cambria" w:hAnsi="Calibri" w:cs="Mangal"/>
                <w:sz w:val="18"/>
                <w:szCs w:val="18"/>
                <w:lang w:val="en-US"/>
              </w:rPr>
              <w:t>-</w:t>
            </w:r>
            <w:r w:rsidR="00CF75B1">
              <w:rPr>
                <w:rFonts w:ascii="Calibri" w:eastAsia="Cambria" w:hAnsi="Calibri" w:cs="Mangal"/>
                <w:sz w:val="18"/>
                <w:szCs w:val="18"/>
                <w:lang w:val="en-US"/>
              </w:rPr>
              <w:t>xi</w:t>
            </w:r>
            <w:r w:rsidR="0070059A">
              <w:rPr>
                <w:rFonts w:ascii="Calibri" w:eastAsia="Cambria" w:hAnsi="Calibri" w:cs="Mangal"/>
                <w:sz w:val="18"/>
                <w:szCs w:val="18"/>
                <w:lang w:val="en-US"/>
              </w:rPr>
              <w:t xml:space="preserve"> / Conclusion</w:t>
            </w:r>
          </w:p>
        </w:tc>
        <w:tc>
          <w:tcPr>
            <w:tcW w:w="3757" w:type="dxa"/>
          </w:tcPr>
          <w:p w14:paraId="51C9ADF4" w14:textId="77777777" w:rsidR="00DB085A" w:rsidRPr="00DB085A" w:rsidRDefault="00CF75B1" w:rsidP="00DB085A">
            <w:pPr>
              <w:spacing w:after="0"/>
              <w:rPr>
                <w:rFonts w:ascii="Calibri" w:eastAsia="Cambria" w:hAnsi="Calibri" w:cs="Mangal"/>
                <w:sz w:val="18"/>
                <w:szCs w:val="18"/>
                <w:lang w:val="en-US"/>
              </w:rPr>
            </w:pPr>
            <w:r w:rsidRPr="00CF75B1">
              <w:rPr>
                <w:rFonts w:ascii="Calibri" w:eastAsia="Cambria" w:hAnsi="Calibri" w:cs="Mangal"/>
                <w:sz w:val="18"/>
                <w:szCs w:val="18"/>
                <w:lang w:val="en-US"/>
              </w:rPr>
              <w:t>The way the sentence is made depicts that even cooking stoves are for charcoal production, but even for improved kilns the sentence needs to be qualified better to indicate that the double production was from same amount of wood as was used with unimproved kilns</w:t>
            </w:r>
          </w:p>
        </w:tc>
        <w:tc>
          <w:tcPr>
            <w:tcW w:w="2315" w:type="dxa"/>
          </w:tcPr>
          <w:p w14:paraId="41234B33" w14:textId="77777777" w:rsidR="00DB085A" w:rsidRPr="00DB085A" w:rsidRDefault="00093799" w:rsidP="00DB085A">
            <w:pPr>
              <w:spacing w:after="0"/>
              <w:rPr>
                <w:rFonts w:ascii="Calibri" w:eastAsia="Cambria" w:hAnsi="Calibri" w:cs="Mangal"/>
                <w:sz w:val="18"/>
                <w:szCs w:val="18"/>
                <w:lang w:val="en-US"/>
              </w:rPr>
            </w:pPr>
            <w:r>
              <w:rPr>
                <w:rFonts w:ascii="Calibri" w:eastAsia="Cambria" w:hAnsi="Calibri" w:cs="Mangal"/>
                <w:sz w:val="18"/>
                <w:szCs w:val="18"/>
                <w:lang w:val="en-US"/>
              </w:rPr>
              <w:t>Edited to make it more clear and understandable.</w:t>
            </w:r>
          </w:p>
        </w:tc>
      </w:tr>
      <w:tr w:rsidR="00DB085A" w:rsidRPr="00DB085A" w14:paraId="2BFA6CD3" w14:textId="77777777" w:rsidTr="009A6DA6">
        <w:trPr>
          <w:trHeight w:val="248"/>
        </w:trPr>
        <w:tc>
          <w:tcPr>
            <w:tcW w:w="1667" w:type="dxa"/>
          </w:tcPr>
          <w:p w14:paraId="216FF230" w14:textId="77777777" w:rsidR="00DB085A" w:rsidRPr="00DB085A" w:rsidRDefault="00A6367C" w:rsidP="00DB085A">
            <w:pPr>
              <w:spacing w:after="0"/>
              <w:jc w:val="center"/>
              <w:rPr>
                <w:rFonts w:ascii="Calibri" w:eastAsia="Cambria" w:hAnsi="Calibri" w:cs="Mangal"/>
                <w:sz w:val="18"/>
                <w:szCs w:val="18"/>
                <w:lang w:val="en-US"/>
              </w:rPr>
            </w:pPr>
            <w:r>
              <w:rPr>
                <w:rFonts w:ascii="Calibri" w:eastAsia="Cambria" w:hAnsi="Calibri" w:cs="Mangal"/>
                <w:sz w:val="18"/>
                <w:szCs w:val="18"/>
                <w:lang w:val="en-US"/>
              </w:rPr>
              <w:t>SM</w:t>
            </w:r>
          </w:p>
        </w:tc>
        <w:tc>
          <w:tcPr>
            <w:tcW w:w="1403" w:type="dxa"/>
          </w:tcPr>
          <w:p w14:paraId="5EAAE9E3" w14:textId="77777777" w:rsidR="00DB085A" w:rsidRPr="00DB085A" w:rsidRDefault="00A6367C" w:rsidP="00DB085A">
            <w:pPr>
              <w:spacing w:after="0"/>
              <w:jc w:val="center"/>
              <w:rPr>
                <w:rFonts w:ascii="Calibri" w:eastAsia="Cambria" w:hAnsi="Calibri" w:cs="Mangal"/>
                <w:sz w:val="18"/>
                <w:szCs w:val="18"/>
                <w:lang w:val="en-US"/>
              </w:rPr>
            </w:pPr>
            <w:r w:rsidRPr="00A6367C">
              <w:rPr>
                <w:rFonts w:ascii="Calibri" w:eastAsia="Cambria" w:hAnsi="Calibri" w:cs="Mangal"/>
                <w:sz w:val="18"/>
                <w:szCs w:val="18"/>
                <w:lang w:val="en-US"/>
              </w:rPr>
              <w:t>#</w:t>
            </w:r>
            <w:r w:rsidR="00332E3E">
              <w:rPr>
                <w:rFonts w:ascii="Calibri" w:eastAsia="Cambria" w:hAnsi="Calibri" w:cs="Mangal"/>
                <w:sz w:val="18"/>
                <w:szCs w:val="18"/>
                <w:lang w:val="en-US"/>
              </w:rPr>
              <w:t>2</w:t>
            </w:r>
          </w:p>
        </w:tc>
        <w:tc>
          <w:tcPr>
            <w:tcW w:w="1658" w:type="dxa"/>
          </w:tcPr>
          <w:p w14:paraId="5DDBA120" w14:textId="230CE41B" w:rsidR="00DB085A" w:rsidRPr="00DB085A" w:rsidRDefault="00D30CDC" w:rsidP="00D30CDC">
            <w:pPr>
              <w:spacing w:after="0"/>
              <w:jc w:val="center"/>
              <w:rPr>
                <w:rFonts w:ascii="Calibri" w:eastAsia="Cambria" w:hAnsi="Calibri" w:cs="Mangal"/>
                <w:sz w:val="18"/>
                <w:szCs w:val="18"/>
                <w:lang w:val="en-US"/>
              </w:rPr>
            </w:pPr>
            <w:r>
              <w:rPr>
                <w:rFonts w:ascii="Calibri" w:eastAsia="Cambria" w:hAnsi="Calibri" w:cs="Mangal"/>
                <w:sz w:val="18"/>
                <w:szCs w:val="18"/>
                <w:lang w:val="en-US"/>
              </w:rPr>
              <w:t>P</w:t>
            </w:r>
            <w:r w:rsidR="00D01BE2">
              <w:rPr>
                <w:rFonts w:ascii="Calibri" w:eastAsia="Cambria" w:hAnsi="Calibri" w:cs="Mangal"/>
                <w:sz w:val="18"/>
                <w:szCs w:val="18"/>
                <w:lang w:val="en-US"/>
              </w:rPr>
              <w:t>g</w:t>
            </w:r>
            <w:r w:rsidR="0070059A">
              <w:rPr>
                <w:rFonts w:ascii="Calibri" w:eastAsia="Cambria" w:hAnsi="Calibri" w:cs="Mangal"/>
                <w:sz w:val="18"/>
                <w:szCs w:val="18"/>
                <w:lang w:val="en-US"/>
              </w:rPr>
              <w:t xml:space="preserve"> </w:t>
            </w:r>
            <w:r>
              <w:rPr>
                <w:rFonts w:ascii="Calibri" w:eastAsia="Cambria" w:hAnsi="Calibri" w:cs="Mangal"/>
                <w:sz w:val="18"/>
                <w:szCs w:val="18"/>
                <w:lang w:val="en-US"/>
              </w:rPr>
              <w:t>-X</w:t>
            </w:r>
            <w:r w:rsidR="00120D00">
              <w:rPr>
                <w:rFonts w:ascii="Calibri" w:eastAsia="Cambria" w:hAnsi="Calibri" w:cs="Mangal"/>
                <w:sz w:val="18"/>
                <w:szCs w:val="18"/>
                <w:lang w:val="en-US"/>
              </w:rPr>
              <w:t>i</w:t>
            </w:r>
            <w:r w:rsidR="0070059A">
              <w:rPr>
                <w:rFonts w:ascii="Calibri" w:eastAsia="Cambria" w:hAnsi="Calibri" w:cs="Mangal"/>
                <w:sz w:val="18"/>
                <w:szCs w:val="18"/>
                <w:lang w:val="en-US"/>
              </w:rPr>
              <w:t xml:space="preserve"> / Main Recommendations</w:t>
            </w:r>
          </w:p>
        </w:tc>
        <w:tc>
          <w:tcPr>
            <w:tcW w:w="3757" w:type="dxa"/>
          </w:tcPr>
          <w:p w14:paraId="4DC12589" w14:textId="77777777" w:rsidR="00DB085A" w:rsidRPr="00AF3FD9" w:rsidRDefault="00CC0D05" w:rsidP="00DB085A">
            <w:pPr>
              <w:pBdr>
                <w:top w:val="nil"/>
                <w:left w:val="nil"/>
                <w:bottom w:val="nil"/>
                <w:right w:val="nil"/>
                <w:between w:val="nil"/>
                <w:bar w:val="nil"/>
              </w:pBdr>
              <w:spacing w:after="0"/>
              <w:rPr>
                <w:rFonts w:ascii="Calibri" w:eastAsia="Arial Unicode MS" w:hAnsi="Calibri" w:cs="Arial Unicode MS"/>
                <w:color w:val="000000"/>
                <w:sz w:val="18"/>
                <w:szCs w:val="18"/>
                <w:u w:color="000000"/>
                <w:bdr w:val="nil"/>
                <w:lang w:val="en-US"/>
              </w:rPr>
            </w:pPr>
            <w:r w:rsidRPr="00AF3FD9">
              <w:rPr>
                <w:rFonts w:ascii="Calibri" w:eastAsia="Arial Unicode MS" w:hAnsi="Calibri" w:cs="Arial Unicode MS"/>
                <w:color w:val="000000"/>
                <w:sz w:val="18"/>
                <w:szCs w:val="18"/>
                <w:u w:color="000000"/>
                <w:bdr w:val="nil"/>
                <w:lang w:val="en-US"/>
              </w:rPr>
              <w:t xml:space="preserve">I think this should state that the project supported one CBO to rid 100ha of Lantana </w:t>
            </w:r>
            <w:proofErr w:type="spellStart"/>
            <w:r w:rsidRPr="00AF3FD9">
              <w:rPr>
                <w:rFonts w:ascii="Calibri" w:eastAsia="Arial Unicode MS" w:hAnsi="Calibri" w:cs="Arial Unicode MS"/>
                <w:color w:val="000000"/>
                <w:sz w:val="18"/>
                <w:szCs w:val="18"/>
                <w:u w:color="000000"/>
                <w:bdr w:val="nil"/>
                <w:lang w:val="en-US"/>
              </w:rPr>
              <w:t>camara</w:t>
            </w:r>
            <w:proofErr w:type="spellEnd"/>
            <w:r w:rsidRPr="00AF3FD9">
              <w:rPr>
                <w:rFonts w:ascii="Calibri" w:eastAsia="Arial Unicode MS" w:hAnsi="Calibri" w:cs="Arial Unicode MS"/>
                <w:color w:val="000000"/>
                <w:sz w:val="18"/>
                <w:szCs w:val="18"/>
                <w:u w:color="000000"/>
                <w:bdr w:val="nil"/>
                <w:lang w:val="en-US"/>
              </w:rPr>
              <w:t xml:space="preserve"> ( in </w:t>
            </w:r>
            <w:proofErr w:type="spellStart"/>
            <w:r w:rsidRPr="00AF3FD9">
              <w:rPr>
                <w:rFonts w:ascii="Calibri" w:eastAsia="Arial Unicode MS" w:hAnsi="Calibri" w:cs="Arial Unicode MS"/>
                <w:color w:val="000000"/>
                <w:sz w:val="18"/>
                <w:szCs w:val="18"/>
                <w:u w:color="000000"/>
                <w:bdr w:val="nil"/>
                <w:lang w:val="en-US"/>
              </w:rPr>
              <w:t>Kasolwe</w:t>
            </w:r>
            <w:proofErr w:type="spellEnd"/>
            <w:r w:rsidRPr="00AF3FD9">
              <w:rPr>
                <w:rFonts w:ascii="Calibri" w:eastAsia="Arial Unicode MS" w:hAnsi="Calibri" w:cs="Arial Unicode MS"/>
                <w:color w:val="000000"/>
                <w:sz w:val="18"/>
                <w:szCs w:val="18"/>
                <w:u w:color="000000"/>
                <w:bdr w:val="nil"/>
                <w:lang w:val="en-US"/>
              </w:rPr>
              <w:t xml:space="preserve"> Government Livestock farm ) which was first used to grow some maize before grass was replanted in that area making it available for the animals. This group got equipment  worth ( USD 10,150) to make briquettes</w:t>
            </w:r>
          </w:p>
        </w:tc>
        <w:tc>
          <w:tcPr>
            <w:tcW w:w="2315" w:type="dxa"/>
          </w:tcPr>
          <w:p w14:paraId="05C9DB9B" w14:textId="77777777" w:rsidR="00DB085A" w:rsidRPr="00DB085A" w:rsidRDefault="00093799" w:rsidP="00DB085A">
            <w:pPr>
              <w:spacing w:after="0"/>
              <w:rPr>
                <w:rFonts w:ascii="Calibri" w:eastAsia="Cambria" w:hAnsi="Calibri" w:cs="Mangal"/>
                <w:sz w:val="18"/>
                <w:szCs w:val="18"/>
                <w:lang w:val="en-US"/>
              </w:rPr>
            </w:pPr>
            <w:r>
              <w:rPr>
                <w:rFonts w:ascii="Calibri" w:eastAsia="Cambria" w:hAnsi="Calibri" w:cs="Mangal"/>
                <w:sz w:val="18"/>
                <w:szCs w:val="18"/>
                <w:lang w:val="en-US"/>
              </w:rPr>
              <w:t>It is mentioned.</w:t>
            </w:r>
          </w:p>
        </w:tc>
      </w:tr>
      <w:tr w:rsidR="0070059A" w:rsidRPr="00DB085A" w14:paraId="1856B696" w14:textId="77777777" w:rsidTr="009A6DA6">
        <w:trPr>
          <w:trHeight w:val="248"/>
        </w:trPr>
        <w:tc>
          <w:tcPr>
            <w:tcW w:w="1667" w:type="dxa"/>
          </w:tcPr>
          <w:p w14:paraId="6D9119AD" w14:textId="7518D538" w:rsidR="0070059A" w:rsidRDefault="00FC5040" w:rsidP="00DB085A">
            <w:pPr>
              <w:spacing w:after="0"/>
              <w:jc w:val="center"/>
              <w:rPr>
                <w:rFonts w:ascii="Calibri" w:eastAsia="Cambria" w:hAnsi="Calibri" w:cs="Mangal"/>
                <w:sz w:val="18"/>
                <w:szCs w:val="18"/>
                <w:lang w:val="en-US"/>
              </w:rPr>
            </w:pPr>
            <w:r>
              <w:rPr>
                <w:rFonts w:ascii="Calibri" w:eastAsia="Cambria" w:hAnsi="Calibri" w:cs="Mangal"/>
                <w:sz w:val="18"/>
                <w:szCs w:val="18"/>
                <w:lang w:val="en-US"/>
              </w:rPr>
              <w:t>SM</w:t>
            </w:r>
          </w:p>
        </w:tc>
        <w:tc>
          <w:tcPr>
            <w:tcW w:w="1403" w:type="dxa"/>
          </w:tcPr>
          <w:p w14:paraId="7292F037" w14:textId="3FEE8C0A" w:rsidR="0070059A" w:rsidRPr="00A6367C" w:rsidRDefault="00FC5040" w:rsidP="00DB085A">
            <w:pPr>
              <w:spacing w:after="0"/>
              <w:jc w:val="center"/>
              <w:rPr>
                <w:rFonts w:ascii="Calibri" w:eastAsia="Cambria" w:hAnsi="Calibri" w:cs="Mangal"/>
                <w:sz w:val="18"/>
                <w:szCs w:val="18"/>
                <w:lang w:val="en-US"/>
              </w:rPr>
            </w:pPr>
            <w:r w:rsidRPr="00A6367C">
              <w:rPr>
                <w:rFonts w:ascii="Calibri" w:eastAsia="Cambria" w:hAnsi="Calibri" w:cs="Mangal"/>
                <w:sz w:val="18"/>
                <w:szCs w:val="18"/>
                <w:lang w:val="en-US"/>
              </w:rPr>
              <w:t>#</w:t>
            </w:r>
            <w:r>
              <w:rPr>
                <w:rFonts w:ascii="Calibri" w:eastAsia="Cambria" w:hAnsi="Calibri" w:cs="Mangal"/>
                <w:sz w:val="18"/>
                <w:szCs w:val="18"/>
                <w:lang w:val="en-US"/>
              </w:rPr>
              <w:t>3</w:t>
            </w:r>
          </w:p>
        </w:tc>
        <w:tc>
          <w:tcPr>
            <w:tcW w:w="1658" w:type="dxa"/>
          </w:tcPr>
          <w:p w14:paraId="0A165D41" w14:textId="79683A86" w:rsidR="0070059A" w:rsidRDefault="00632C10" w:rsidP="00D30CDC">
            <w:pPr>
              <w:spacing w:after="0"/>
              <w:jc w:val="center"/>
              <w:rPr>
                <w:rFonts w:ascii="Calibri" w:eastAsia="Cambria" w:hAnsi="Calibri" w:cs="Mangal"/>
                <w:sz w:val="18"/>
                <w:szCs w:val="18"/>
                <w:lang w:val="en-US"/>
              </w:rPr>
            </w:pPr>
            <w:r>
              <w:rPr>
                <w:rFonts w:ascii="Calibri" w:eastAsia="Cambria" w:hAnsi="Calibri" w:cs="Mangal"/>
                <w:sz w:val="18"/>
                <w:szCs w:val="18"/>
                <w:lang w:val="en-US"/>
              </w:rPr>
              <w:t>Pg- Xii/ Recommendations</w:t>
            </w:r>
          </w:p>
        </w:tc>
        <w:tc>
          <w:tcPr>
            <w:tcW w:w="3757" w:type="dxa"/>
          </w:tcPr>
          <w:p w14:paraId="1704300D" w14:textId="16DA101A" w:rsidR="0070059A" w:rsidRPr="00AF3FD9" w:rsidRDefault="0070059A" w:rsidP="00DB085A">
            <w:pPr>
              <w:pBdr>
                <w:top w:val="nil"/>
                <w:left w:val="nil"/>
                <w:bottom w:val="nil"/>
                <w:right w:val="nil"/>
                <w:between w:val="nil"/>
                <w:bar w:val="nil"/>
              </w:pBdr>
              <w:spacing w:after="0"/>
              <w:rPr>
                <w:rFonts w:ascii="Calibri" w:eastAsia="Arial Unicode MS" w:hAnsi="Calibri" w:cs="Arial Unicode MS"/>
                <w:color w:val="000000"/>
                <w:sz w:val="18"/>
                <w:szCs w:val="18"/>
                <w:u w:color="000000"/>
                <w:bdr w:val="nil"/>
                <w:lang w:val="en-US"/>
              </w:rPr>
            </w:pPr>
            <w:r w:rsidRPr="0070059A">
              <w:rPr>
                <w:rFonts w:ascii="Calibri" w:eastAsia="Arial Unicode MS" w:hAnsi="Calibri" w:cs="Arial Unicode MS"/>
                <w:color w:val="000000"/>
                <w:sz w:val="18"/>
                <w:szCs w:val="18"/>
                <w:u w:color="000000"/>
                <w:bdr w:val="nil"/>
                <w:lang w:val="en-US"/>
              </w:rPr>
              <w:t>I think that 2it would be good to mention that A weather based index insurance against crop and livestock based risks was being piloted under the project and results would be finalized by the end of the season</w:t>
            </w:r>
          </w:p>
        </w:tc>
        <w:tc>
          <w:tcPr>
            <w:tcW w:w="2315" w:type="dxa"/>
          </w:tcPr>
          <w:p w14:paraId="16B4275C" w14:textId="1C08413B" w:rsidR="0070059A" w:rsidRDefault="00632C10" w:rsidP="00DB085A">
            <w:pPr>
              <w:spacing w:after="0"/>
              <w:rPr>
                <w:rFonts w:ascii="Calibri" w:eastAsia="Cambria" w:hAnsi="Calibri" w:cs="Mangal"/>
                <w:sz w:val="18"/>
                <w:szCs w:val="18"/>
                <w:lang w:val="en-US"/>
              </w:rPr>
            </w:pPr>
            <w:r>
              <w:rPr>
                <w:rFonts w:ascii="Calibri" w:eastAsia="Cambria" w:hAnsi="Calibri" w:cs="Mangal"/>
                <w:sz w:val="18"/>
                <w:szCs w:val="18"/>
                <w:lang w:val="en-US"/>
              </w:rPr>
              <w:t>It is done as suggested.</w:t>
            </w:r>
          </w:p>
        </w:tc>
      </w:tr>
      <w:tr w:rsidR="00DB085A" w:rsidRPr="00DB085A" w14:paraId="14D5A6FA" w14:textId="77777777" w:rsidTr="009A6DA6">
        <w:trPr>
          <w:trHeight w:val="248"/>
        </w:trPr>
        <w:tc>
          <w:tcPr>
            <w:tcW w:w="1667" w:type="dxa"/>
          </w:tcPr>
          <w:p w14:paraId="412DB83D" w14:textId="77777777" w:rsidR="00DB085A" w:rsidRPr="00DB085A" w:rsidRDefault="00A6367C" w:rsidP="00DB085A">
            <w:pPr>
              <w:spacing w:after="0"/>
              <w:jc w:val="center"/>
              <w:rPr>
                <w:rFonts w:ascii="Calibri" w:eastAsia="Cambria" w:hAnsi="Calibri" w:cs="Mangal"/>
                <w:sz w:val="18"/>
                <w:szCs w:val="18"/>
                <w:lang w:val="en-US"/>
              </w:rPr>
            </w:pPr>
            <w:r>
              <w:rPr>
                <w:rFonts w:ascii="Calibri" w:eastAsia="Cambria" w:hAnsi="Calibri" w:cs="Mangal"/>
                <w:sz w:val="18"/>
                <w:szCs w:val="18"/>
                <w:lang w:val="en-US"/>
              </w:rPr>
              <w:t>SM</w:t>
            </w:r>
          </w:p>
        </w:tc>
        <w:tc>
          <w:tcPr>
            <w:tcW w:w="1403" w:type="dxa"/>
          </w:tcPr>
          <w:p w14:paraId="1201D0FB" w14:textId="607E4518" w:rsidR="00DB085A" w:rsidRPr="00DB085A" w:rsidRDefault="00FC5040" w:rsidP="00DB085A">
            <w:pPr>
              <w:spacing w:after="0"/>
              <w:jc w:val="center"/>
              <w:rPr>
                <w:rFonts w:ascii="Calibri" w:eastAsia="Cambria" w:hAnsi="Calibri" w:cs="Mangal"/>
                <w:sz w:val="18"/>
                <w:szCs w:val="18"/>
                <w:lang w:val="en-US"/>
              </w:rPr>
            </w:pPr>
            <w:r w:rsidRPr="00FC5040">
              <w:rPr>
                <w:rFonts w:ascii="Calibri" w:eastAsia="Cambria" w:hAnsi="Calibri" w:cs="Mangal"/>
                <w:sz w:val="18"/>
                <w:szCs w:val="18"/>
                <w:lang w:val="en-US"/>
              </w:rPr>
              <w:t>#</w:t>
            </w:r>
            <w:r>
              <w:rPr>
                <w:rFonts w:ascii="Calibri" w:eastAsia="Cambria" w:hAnsi="Calibri" w:cs="Mangal"/>
                <w:sz w:val="18"/>
                <w:szCs w:val="18"/>
                <w:lang w:val="en-US"/>
              </w:rPr>
              <w:t>4</w:t>
            </w:r>
          </w:p>
        </w:tc>
        <w:tc>
          <w:tcPr>
            <w:tcW w:w="1658" w:type="dxa"/>
          </w:tcPr>
          <w:p w14:paraId="6ABAF856" w14:textId="2E9A18B9" w:rsidR="00DB085A" w:rsidRPr="00DB085A" w:rsidRDefault="00D30CDC" w:rsidP="00DB085A">
            <w:pPr>
              <w:spacing w:after="0"/>
              <w:jc w:val="center"/>
              <w:rPr>
                <w:rFonts w:ascii="Calibri" w:eastAsia="Cambria" w:hAnsi="Calibri" w:cs="Mangal"/>
                <w:sz w:val="18"/>
                <w:szCs w:val="18"/>
                <w:lang w:val="en-US"/>
              </w:rPr>
            </w:pPr>
            <w:r>
              <w:rPr>
                <w:rFonts w:ascii="Calibri" w:eastAsia="Cambria" w:hAnsi="Calibri" w:cs="Mangal"/>
                <w:sz w:val="18"/>
                <w:szCs w:val="18"/>
                <w:lang w:val="en-US"/>
              </w:rPr>
              <w:t>P</w:t>
            </w:r>
            <w:r w:rsidR="00D01BE2">
              <w:rPr>
                <w:rFonts w:ascii="Calibri" w:eastAsia="Cambria" w:hAnsi="Calibri" w:cs="Mangal"/>
                <w:sz w:val="18"/>
                <w:szCs w:val="18"/>
                <w:lang w:val="en-US"/>
              </w:rPr>
              <w:t>g</w:t>
            </w:r>
            <w:r>
              <w:rPr>
                <w:rFonts w:ascii="Calibri" w:eastAsia="Cambria" w:hAnsi="Calibri" w:cs="Mangal"/>
                <w:sz w:val="18"/>
                <w:szCs w:val="18"/>
                <w:lang w:val="en-US"/>
              </w:rPr>
              <w:t>-Xii</w:t>
            </w:r>
            <w:r w:rsidR="00632C10">
              <w:rPr>
                <w:rFonts w:ascii="Calibri" w:eastAsia="Cambria" w:hAnsi="Calibri" w:cs="Mangal"/>
                <w:sz w:val="18"/>
                <w:szCs w:val="18"/>
                <w:lang w:val="en-US"/>
              </w:rPr>
              <w:t xml:space="preserve"> /Recommendations</w:t>
            </w:r>
          </w:p>
        </w:tc>
        <w:tc>
          <w:tcPr>
            <w:tcW w:w="3757" w:type="dxa"/>
          </w:tcPr>
          <w:p w14:paraId="21D5DC34" w14:textId="77777777" w:rsidR="00DB085A" w:rsidRPr="00DB085A" w:rsidRDefault="00AF3FD9" w:rsidP="00DB085A">
            <w:pPr>
              <w:spacing w:after="0"/>
              <w:rPr>
                <w:rFonts w:ascii="Calibri" w:eastAsia="MS Mincho" w:hAnsi="Calibri" w:cs="Times New Roman"/>
                <w:sz w:val="18"/>
                <w:szCs w:val="18"/>
                <w:lang w:val="en-US"/>
              </w:rPr>
            </w:pPr>
            <w:r w:rsidRPr="00AF3FD9">
              <w:rPr>
                <w:rFonts w:ascii="Calibri" w:eastAsia="MS Mincho" w:hAnsi="Calibri" w:cs="Times New Roman"/>
                <w:sz w:val="18"/>
                <w:szCs w:val="18"/>
                <w:lang w:val="en-US"/>
              </w:rPr>
              <w:t xml:space="preserve">May be farmers should </w:t>
            </w:r>
            <w:r>
              <w:rPr>
                <w:rFonts w:ascii="Calibri" w:eastAsia="MS Mincho" w:hAnsi="Calibri" w:cs="Times New Roman"/>
                <w:sz w:val="18"/>
                <w:szCs w:val="18"/>
                <w:lang w:val="en-US"/>
              </w:rPr>
              <w:t xml:space="preserve">create endowment </w:t>
            </w:r>
            <w:r w:rsidRPr="00AF3FD9">
              <w:rPr>
                <w:rFonts w:ascii="Calibri" w:eastAsia="MS Mincho" w:hAnsi="Calibri" w:cs="Times New Roman"/>
                <w:sz w:val="18"/>
                <w:szCs w:val="18"/>
                <w:lang w:val="en-US"/>
              </w:rPr>
              <w:t>because if project does, they will not sustain it</w:t>
            </w:r>
            <w:r>
              <w:rPr>
                <w:rFonts w:ascii="Calibri" w:eastAsia="MS Mincho" w:hAnsi="Calibri" w:cs="Times New Roman"/>
                <w:sz w:val="18"/>
                <w:szCs w:val="18"/>
                <w:lang w:val="en-US"/>
              </w:rPr>
              <w:t>.</w:t>
            </w:r>
          </w:p>
        </w:tc>
        <w:tc>
          <w:tcPr>
            <w:tcW w:w="2315" w:type="dxa"/>
          </w:tcPr>
          <w:p w14:paraId="246D6C04" w14:textId="77777777" w:rsidR="00DB085A" w:rsidRPr="00DB085A" w:rsidRDefault="00D2280D" w:rsidP="00DB085A">
            <w:pPr>
              <w:spacing w:after="0"/>
              <w:rPr>
                <w:rFonts w:ascii="Calibri" w:eastAsia="Cambria" w:hAnsi="Calibri" w:cs="Mangal"/>
                <w:sz w:val="18"/>
                <w:szCs w:val="18"/>
                <w:lang w:val="en-US"/>
              </w:rPr>
            </w:pPr>
            <w:r>
              <w:rPr>
                <w:rFonts w:ascii="Calibri" w:eastAsia="Cambria" w:hAnsi="Calibri" w:cs="Mangal"/>
                <w:sz w:val="18"/>
                <w:szCs w:val="18"/>
                <w:lang w:val="en-US"/>
              </w:rPr>
              <w:t>Due to poor economy it is not possible for farmers to create such fund.</w:t>
            </w:r>
          </w:p>
        </w:tc>
      </w:tr>
      <w:tr w:rsidR="00CE3C3E" w:rsidRPr="00DB085A" w14:paraId="14E5CDDE" w14:textId="77777777" w:rsidTr="009A6DA6">
        <w:trPr>
          <w:trHeight w:val="248"/>
        </w:trPr>
        <w:tc>
          <w:tcPr>
            <w:tcW w:w="1667" w:type="dxa"/>
          </w:tcPr>
          <w:p w14:paraId="63F5F668" w14:textId="54B8C04D" w:rsidR="00CE3C3E" w:rsidRDefault="00FC5040" w:rsidP="00DB085A">
            <w:pPr>
              <w:spacing w:after="0"/>
              <w:jc w:val="center"/>
              <w:rPr>
                <w:rFonts w:ascii="Calibri" w:eastAsia="Cambria" w:hAnsi="Calibri" w:cs="Mangal"/>
                <w:sz w:val="18"/>
                <w:szCs w:val="18"/>
                <w:lang w:val="en-US"/>
              </w:rPr>
            </w:pPr>
            <w:r>
              <w:rPr>
                <w:rFonts w:ascii="Calibri" w:eastAsia="Cambria" w:hAnsi="Calibri" w:cs="Mangal"/>
                <w:sz w:val="18"/>
                <w:szCs w:val="18"/>
                <w:lang w:val="en-US"/>
              </w:rPr>
              <w:t>SM</w:t>
            </w:r>
          </w:p>
        </w:tc>
        <w:tc>
          <w:tcPr>
            <w:tcW w:w="1403" w:type="dxa"/>
          </w:tcPr>
          <w:p w14:paraId="6DFAD496" w14:textId="39A4D76D" w:rsidR="00CE3C3E" w:rsidRPr="00A6367C" w:rsidRDefault="00FC5040" w:rsidP="00DB085A">
            <w:pPr>
              <w:spacing w:after="0"/>
              <w:jc w:val="center"/>
              <w:rPr>
                <w:rFonts w:ascii="Calibri" w:eastAsia="Cambria" w:hAnsi="Calibri" w:cs="Mangal"/>
                <w:sz w:val="18"/>
                <w:szCs w:val="18"/>
                <w:lang w:val="en-US"/>
              </w:rPr>
            </w:pPr>
            <w:r w:rsidRPr="00FC5040">
              <w:rPr>
                <w:rFonts w:ascii="Calibri" w:eastAsia="Cambria" w:hAnsi="Calibri" w:cs="Mangal"/>
                <w:sz w:val="18"/>
                <w:szCs w:val="18"/>
                <w:lang w:val="en-US"/>
              </w:rPr>
              <w:t>#</w:t>
            </w:r>
            <w:r>
              <w:rPr>
                <w:rFonts w:ascii="Calibri" w:eastAsia="Cambria" w:hAnsi="Calibri" w:cs="Mangal"/>
                <w:sz w:val="18"/>
                <w:szCs w:val="18"/>
                <w:lang w:val="en-US"/>
              </w:rPr>
              <w:t>5</w:t>
            </w:r>
          </w:p>
        </w:tc>
        <w:tc>
          <w:tcPr>
            <w:tcW w:w="1658" w:type="dxa"/>
          </w:tcPr>
          <w:p w14:paraId="4ABA7268" w14:textId="77A8706D" w:rsidR="00CE3C3E" w:rsidRDefault="00CE3C3E" w:rsidP="00DB085A">
            <w:pPr>
              <w:spacing w:after="0"/>
              <w:jc w:val="center"/>
              <w:rPr>
                <w:rFonts w:ascii="Calibri" w:eastAsia="Cambria" w:hAnsi="Calibri" w:cs="Mangal"/>
                <w:sz w:val="18"/>
                <w:szCs w:val="18"/>
                <w:lang w:val="en-US"/>
              </w:rPr>
            </w:pPr>
            <w:r>
              <w:rPr>
                <w:rFonts w:ascii="Calibri" w:eastAsia="Cambria" w:hAnsi="Calibri" w:cs="Mangal"/>
                <w:sz w:val="18"/>
                <w:szCs w:val="18"/>
                <w:lang w:val="en-US"/>
              </w:rPr>
              <w:t xml:space="preserve">Pg- </w:t>
            </w:r>
            <w:r w:rsidR="006A4B08">
              <w:rPr>
                <w:rFonts w:ascii="Calibri" w:eastAsia="Cambria" w:hAnsi="Calibri" w:cs="Mangal"/>
                <w:sz w:val="18"/>
                <w:szCs w:val="18"/>
                <w:lang w:val="en-US"/>
              </w:rPr>
              <w:t>1</w:t>
            </w:r>
            <w:r>
              <w:rPr>
                <w:rFonts w:ascii="Calibri" w:eastAsia="Cambria" w:hAnsi="Calibri" w:cs="Mangal"/>
                <w:sz w:val="18"/>
                <w:szCs w:val="18"/>
                <w:lang w:val="en-US"/>
              </w:rPr>
              <w:t>/ Introduction</w:t>
            </w:r>
          </w:p>
        </w:tc>
        <w:tc>
          <w:tcPr>
            <w:tcW w:w="3757" w:type="dxa"/>
          </w:tcPr>
          <w:p w14:paraId="6DC3D99E" w14:textId="59AB45A5" w:rsidR="00CE3C3E" w:rsidRPr="00AF3FD9" w:rsidRDefault="00CE3C3E" w:rsidP="00DB085A">
            <w:pPr>
              <w:spacing w:after="0"/>
              <w:rPr>
                <w:rFonts w:ascii="Calibri" w:eastAsia="MS Mincho" w:hAnsi="Calibri" w:cs="Times New Roman"/>
                <w:sz w:val="18"/>
                <w:szCs w:val="18"/>
                <w:lang w:val="en-US"/>
              </w:rPr>
            </w:pPr>
            <w:r w:rsidRPr="00CE3C3E">
              <w:rPr>
                <w:rFonts w:ascii="Calibri" w:eastAsia="MS Mincho" w:hAnsi="Calibri" w:cs="Times New Roman"/>
                <w:sz w:val="18"/>
                <w:szCs w:val="18"/>
                <w:lang w:val="en-US"/>
              </w:rPr>
              <w:t>This needs to be qualified probably mention the E&amp;E unit because the UNDP portfolio is a very wide item that also involves things like crisis response, governance issues and policy development</w:t>
            </w:r>
          </w:p>
        </w:tc>
        <w:tc>
          <w:tcPr>
            <w:tcW w:w="2315" w:type="dxa"/>
          </w:tcPr>
          <w:p w14:paraId="0D807A70" w14:textId="7A394DDA" w:rsidR="00CE3C3E" w:rsidRDefault="009225B0" w:rsidP="00DB085A">
            <w:pPr>
              <w:spacing w:after="0"/>
              <w:rPr>
                <w:rFonts w:ascii="Calibri" w:eastAsia="Cambria" w:hAnsi="Calibri" w:cs="Mangal"/>
                <w:sz w:val="18"/>
                <w:szCs w:val="18"/>
                <w:lang w:val="en-US"/>
              </w:rPr>
            </w:pPr>
            <w:r>
              <w:rPr>
                <w:rFonts w:ascii="Calibri" w:eastAsia="Cambria" w:hAnsi="Calibri" w:cs="Mangal"/>
                <w:sz w:val="18"/>
                <w:szCs w:val="18"/>
                <w:lang w:val="en-US"/>
              </w:rPr>
              <w:t>Done</w:t>
            </w:r>
          </w:p>
        </w:tc>
      </w:tr>
      <w:tr w:rsidR="006A4B08" w:rsidRPr="00DB085A" w14:paraId="6E0AFFD0" w14:textId="77777777" w:rsidTr="009A6DA6">
        <w:trPr>
          <w:trHeight w:val="248"/>
        </w:trPr>
        <w:tc>
          <w:tcPr>
            <w:tcW w:w="1667" w:type="dxa"/>
          </w:tcPr>
          <w:p w14:paraId="489DC1E1" w14:textId="45BAEB61" w:rsidR="006A4B08" w:rsidRDefault="006A4B08" w:rsidP="00DB085A">
            <w:pPr>
              <w:spacing w:after="0"/>
              <w:jc w:val="center"/>
              <w:rPr>
                <w:rFonts w:ascii="Calibri" w:eastAsia="Cambria" w:hAnsi="Calibri" w:cs="Mangal"/>
                <w:sz w:val="18"/>
                <w:szCs w:val="18"/>
                <w:lang w:val="en-US"/>
              </w:rPr>
            </w:pPr>
            <w:r>
              <w:rPr>
                <w:rFonts w:ascii="Calibri" w:eastAsia="Cambria" w:hAnsi="Calibri" w:cs="Mangal"/>
                <w:sz w:val="18"/>
                <w:szCs w:val="18"/>
                <w:lang w:val="en-US"/>
              </w:rPr>
              <w:t>SM</w:t>
            </w:r>
          </w:p>
        </w:tc>
        <w:tc>
          <w:tcPr>
            <w:tcW w:w="1403" w:type="dxa"/>
          </w:tcPr>
          <w:p w14:paraId="6723AAFB" w14:textId="28714781" w:rsidR="006A4B08" w:rsidRPr="00FC5040" w:rsidRDefault="006A4B08" w:rsidP="00DB085A">
            <w:pPr>
              <w:spacing w:after="0"/>
              <w:jc w:val="center"/>
              <w:rPr>
                <w:rFonts w:ascii="Calibri" w:eastAsia="Cambria" w:hAnsi="Calibri" w:cs="Mangal"/>
                <w:sz w:val="18"/>
                <w:szCs w:val="18"/>
                <w:lang w:val="en-US"/>
              </w:rPr>
            </w:pPr>
            <w:r w:rsidRPr="00A6367C">
              <w:rPr>
                <w:rFonts w:ascii="Calibri" w:eastAsia="Cambria" w:hAnsi="Calibri" w:cs="Mangal"/>
                <w:sz w:val="18"/>
                <w:szCs w:val="18"/>
                <w:lang w:val="en-US"/>
              </w:rPr>
              <w:t>#</w:t>
            </w:r>
            <w:r>
              <w:rPr>
                <w:rFonts w:ascii="Calibri" w:eastAsia="Cambria" w:hAnsi="Calibri" w:cs="Mangal"/>
                <w:sz w:val="18"/>
                <w:szCs w:val="18"/>
                <w:lang w:val="en-US"/>
              </w:rPr>
              <w:t>6</w:t>
            </w:r>
          </w:p>
        </w:tc>
        <w:tc>
          <w:tcPr>
            <w:tcW w:w="1658" w:type="dxa"/>
          </w:tcPr>
          <w:p w14:paraId="5E633BA5" w14:textId="4FF6B507" w:rsidR="006A4B08" w:rsidRDefault="006A4B08" w:rsidP="00DB085A">
            <w:pPr>
              <w:spacing w:after="0"/>
              <w:jc w:val="center"/>
              <w:rPr>
                <w:rFonts w:ascii="Calibri" w:eastAsia="Cambria" w:hAnsi="Calibri" w:cs="Mangal"/>
                <w:sz w:val="18"/>
                <w:szCs w:val="18"/>
                <w:lang w:val="en-US"/>
              </w:rPr>
            </w:pPr>
            <w:r>
              <w:rPr>
                <w:rFonts w:ascii="Calibri" w:eastAsia="Cambria" w:hAnsi="Calibri" w:cs="Mangal"/>
                <w:sz w:val="18"/>
                <w:szCs w:val="18"/>
                <w:lang w:val="en-US"/>
              </w:rPr>
              <w:t>Pg - 2/Scope of Evaluation</w:t>
            </w:r>
          </w:p>
        </w:tc>
        <w:tc>
          <w:tcPr>
            <w:tcW w:w="3757" w:type="dxa"/>
          </w:tcPr>
          <w:p w14:paraId="1FF40854" w14:textId="260C958E" w:rsidR="006A4B08" w:rsidRPr="00CE3C3E" w:rsidRDefault="006A4B08" w:rsidP="00DB085A">
            <w:pPr>
              <w:spacing w:after="0"/>
              <w:rPr>
                <w:rFonts w:ascii="Calibri" w:eastAsia="MS Mincho" w:hAnsi="Calibri" w:cs="Times New Roman"/>
                <w:sz w:val="18"/>
                <w:szCs w:val="18"/>
                <w:lang w:val="en-US"/>
              </w:rPr>
            </w:pPr>
            <w:r w:rsidRPr="0077444B">
              <w:rPr>
                <w:rFonts w:ascii="Calibri" w:eastAsia="Cambria" w:hAnsi="Calibri" w:cs="Mangal"/>
                <w:sz w:val="18"/>
                <w:szCs w:val="18"/>
                <w:lang w:val="en-US"/>
              </w:rPr>
              <w:t>I am not sure projects achieve (and not just contribute to) outcomes. I am sure projects should achieve outputs and contribute to achievement of outcomes which are either in the medium or long term</w:t>
            </w:r>
          </w:p>
        </w:tc>
        <w:tc>
          <w:tcPr>
            <w:tcW w:w="2315" w:type="dxa"/>
          </w:tcPr>
          <w:p w14:paraId="6FF03AC1" w14:textId="176DBAD0" w:rsidR="006A4B08" w:rsidRDefault="006A4B08" w:rsidP="00DB085A">
            <w:pPr>
              <w:spacing w:after="0"/>
              <w:rPr>
                <w:rFonts w:ascii="Calibri" w:eastAsia="Cambria" w:hAnsi="Calibri" w:cs="Mangal"/>
                <w:sz w:val="18"/>
                <w:szCs w:val="18"/>
                <w:lang w:val="en-US"/>
              </w:rPr>
            </w:pPr>
            <w:r>
              <w:rPr>
                <w:rFonts w:ascii="Calibri" w:eastAsia="Cambria" w:hAnsi="Calibri" w:cs="Mangal"/>
                <w:sz w:val="18"/>
                <w:szCs w:val="18"/>
                <w:lang w:val="en-US"/>
              </w:rPr>
              <w:t>When all targeted outputs are achieved then that will contribute to achieve the outcome. Achievements indicate signs of achievement of outcomes.</w:t>
            </w:r>
          </w:p>
        </w:tc>
      </w:tr>
      <w:tr w:rsidR="00DB085A" w:rsidRPr="00DB085A" w14:paraId="4B15C56D" w14:textId="77777777" w:rsidTr="009A6DA6">
        <w:trPr>
          <w:trHeight w:val="261"/>
        </w:trPr>
        <w:tc>
          <w:tcPr>
            <w:tcW w:w="1667" w:type="dxa"/>
          </w:tcPr>
          <w:p w14:paraId="63739045" w14:textId="77777777" w:rsidR="00DB085A" w:rsidRPr="00DB085A" w:rsidRDefault="00A6367C" w:rsidP="00DB085A">
            <w:pPr>
              <w:spacing w:after="0"/>
              <w:jc w:val="center"/>
              <w:rPr>
                <w:rFonts w:ascii="Calibri" w:eastAsia="Cambria" w:hAnsi="Calibri" w:cs="Mangal"/>
                <w:sz w:val="18"/>
                <w:szCs w:val="18"/>
                <w:lang w:val="en-US"/>
              </w:rPr>
            </w:pPr>
            <w:r>
              <w:rPr>
                <w:rFonts w:ascii="Calibri" w:eastAsia="Cambria" w:hAnsi="Calibri" w:cs="Mangal"/>
                <w:sz w:val="18"/>
                <w:szCs w:val="18"/>
                <w:lang w:val="en-US"/>
              </w:rPr>
              <w:t>SM</w:t>
            </w:r>
          </w:p>
        </w:tc>
        <w:tc>
          <w:tcPr>
            <w:tcW w:w="1403" w:type="dxa"/>
          </w:tcPr>
          <w:p w14:paraId="6372A3E5" w14:textId="1877D0A1" w:rsidR="00DB085A" w:rsidRPr="00DB085A" w:rsidRDefault="006A4B08" w:rsidP="006A4B08">
            <w:pPr>
              <w:spacing w:after="0"/>
              <w:jc w:val="center"/>
              <w:rPr>
                <w:rFonts w:ascii="Calibri" w:eastAsia="Cambria" w:hAnsi="Calibri" w:cs="Mangal"/>
                <w:sz w:val="18"/>
                <w:szCs w:val="18"/>
                <w:lang w:val="en-US"/>
              </w:rPr>
            </w:pPr>
            <w:r w:rsidRPr="00A6367C">
              <w:rPr>
                <w:rFonts w:ascii="Calibri" w:eastAsia="Cambria" w:hAnsi="Calibri" w:cs="Mangal"/>
                <w:sz w:val="18"/>
                <w:szCs w:val="18"/>
                <w:lang w:val="en-US"/>
              </w:rPr>
              <w:t>#</w:t>
            </w:r>
            <w:r>
              <w:rPr>
                <w:rFonts w:ascii="Calibri" w:eastAsia="Cambria" w:hAnsi="Calibri" w:cs="Mangal"/>
                <w:sz w:val="18"/>
                <w:szCs w:val="18"/>
                <w:lang w:val="en-US"/>
              </w:rPr>
              <w:t>7</w:t>
            </w:r>
          </w:p>
        </w:tc>
        <w:tc>
          <w:tcPr>
            <w:tcW w:w="1658" w:type="dxa"/>
          </w:tcPr>
          <w:p w14:paraId="4006798F" w14:textId="5F0E9386" w:rsidR="00DB085A" w:rsidRPr="00DB085A" w:rsidRDefault="009563DC" w:rsidP="009563DC">
            <w:pPr>
              <w:spacing w:after="0"/>
              <w:jc w:val="center"/>
              <w:rPr>
                <w:rFonts w:ascii="Calibri" w:eastAsia="Cambria" w:hAnsi="Calibri" w:cs="Mangal"/>
                <w:sz w:val="18"/>
                <w:szCs w:val="18"/>
                <w:lang w:val="en-US"/>
              </w:rPr>
            </w:pPr>
            <w:r>
              <w:rPr>
                <w:rFonts w:ascii="Calibri" w:eastAsia="Cambria" w:hAnsi="Calibri" w:cs="Mangal"/>
                <w:sz w:val="18"/>
                <w:szCs w:val="18"/>
                <w:lang w:val="en-US"/>
              </w:rPr>
              <w:t>Pg-10 /</w:t>
            </w:r>
            <w:r w:rsidR="00120D00">
              <w:rPr>
                <w:rFonts w:ascii="Calibri" w:eastAsia="Cambria" w:hAnsi="Calibri" w:cs="Mangal"/>
                <w:sz w:val="18"/>
                <w:szCs w:val="18"/>
                <w:lang w:val="en-US"/>
              </w:rPr>
              <w:t xml:space="preserve">Table 1 </w:t>
            </w:r>
          </w:p>
        </w:tc>
        <w:tc>
          <w:tcPr>
            <w:tcW w:w="3757" w:type="dxa"/>
          </w:tcPr>
          <w:p w14:paraId="537235F8" w14:textId="77777777" w:rsidR="00DB085A" w:rsidRPr="00DB085A" w:rsidRDefault="009A6A0B" w:rsidP="00DB085A">
            <w:pPr>
              <w:spacing w:after="0"/>
              <w:rPr>
                <w:rFonts w:ascii="Calibri" w:eastAsia="Cambria" w:hAnsi="Calibri" w:cs="Mangal"/>
                <w:sz w:val="18"/>
                <w:szCs w:val="18"/>
                <w:lang w:val="en-US"/>
              </w:rPr>
            </w:pPr>
            <w:r>
              <w:rPr>
                <w:rFonts w:ascii="Calibri" w:eastAsia="Cambria" w:hAnsi="Calibri" w:cs="Mangal"/>
                <w:sz w:val="18"/>
                <w:szCs w:val="18"/>
                <w:lang w:val="en-US"/>
              </w:rPr>
              <w:t>P</w:t>
            </w:r>
            <w:r w:rsidR="00120D00" w:rsidRPr="00120D00">
              <w:rPr>
                <w:rFonts w:ascii="Calibri" w:eastAsia="Cambria" w:hAnsi="Calibri" w:cs="Mangal"/>
                <w:sz w:val="18"/>
                <w:szCs w:val="18"/>
                <w:lang w:val="en-US"/>
              </w:rPr>
              <w:t>lease review the content of this entire table and make it reader/user friendly because now it is like a parable, the meaning is so hidden</w:t>
            </w:r>
          </w:p>
        </w:tc>
        <w:tc>
          <w:tcPr>
            <w:tcW w:w="2315" w:type="dxa"/>
          </w:tcPr>
          <w:p w14:paraId="5F8D4ED2" w14:textId="77777777" w:rsidR="00DB085A" w:rsidRPr="00DB085A" w:rsidRDefault="00C33C5E" w:rsidP="00DB085A">
            <w:pPr>
              <w:spacing w:after="0"/>
              <w:rPr>
                <w:rFonts w:ascii="Calibri" w:eastAsia="Cambria" w:hAnsi="Calibri" w:cs="Mangal"/>
                <w:sz w:val="18"/>
                <w:szCs w:val="18"/>
                <w:lang w:val="en-US"/>
              </w:rPr>
            </w:pPr>
            <w:r>
              <w:rPr>
                <w:rFonts w:ascii="Calibri" w:eastAsia="Cambria" w:hAnsi="Calibri" w:cs="Mangal"/>
                <w:sz w:val="18"/>
                <w:szCs w:val="18"/>
                <w:lang w:val="en-US"/>
              </w:rPr>
              <w:t xml:space="preserve">Revised and made </w:t>
            </w:r>
            <w:r w:rsidR="00BF65CE">
              <w:rPr>
                <w:rFonts w:ascii="Calibri" w:eastAsia="Cambria" w:hAnsi="Calibri" w:cs="Mangal"/>
                <w:sz w:val="18"/>
                <w:szCs w:val="18"/>
                <w:lang w:val="en-US"/>
              </w:rPr>
              <w:t>clearer</w:t>
            </w:r>
            <w:r>
              <w:rPr>
                <w:rFonts w:ascii="Calibri" w:eastAsia="Cambria" w:hAnsi="Calibri" w:cs="Mangal"/>
                <w:sz w:val="18"/>
                <w:szCs w:val="18"/>
                <w:lang w:val="en-US"/>
              </w:rPr>
              <w:t>.</w:t>
            </w:r>
          </w:p>
        </w:tc>
      </w:tr>
      <w:tr w:rsidR="00DB085A" w:rsidRPr="00DB085A" w14:paraId="3B61BFF0" w14:textId="77777777" w:rsidTr="009A6DA6">
        <w:trPr>
          <w:trHeight w:val="261"/>
        </w:trPr>
        <w:tc>
          <w:tcPr>
            <w:tcW w:w="1667" w:type="dxa"/>
          </w:tcPr>
          <w:p w14:paraId="1D43B919" w14:textId="77777777" w:rsidR="00DB085A" w:rsidRPr="00DB085A" w:rsidRDefault="00CC0D05" w:rsidP="00DB085A">
            <w:pPr>
              <w:spacing w:after="0"/>
              <w:jc w:val="center"/>
              <w:rPr>
                <w:rFonts w:ascii="Calibri" w:eastAsia="Cambria" w:hAnsi="Calibri" w:cs="Mangal"/>
                <w:sz w:val="18"/>
                <w:szCs w:val="18"/>
                <w:lang w:val="en-US"/>
              </w:rPr>
            </w:pPr>
            <w:r>
              <w:rPr>
                <w:rFonts w:ascii="Calibri" w:eastAsia="Cambria" w:hAnsi="Calibri" w:cs="Mangal"/>
                <w:sz w:val="18"/>
                <w:szCs w:val="18"/>
                <w:lang w:val="en-US"/>
              </w:rPr>
              <w:t>SM</w:t>
            </w:r>
          </w:p>
        </w:tc>
        <w:tc>
          <w:tcPr>
            <w:tcW w:w="1403" w:type="dxa"/>
          </w:tcPr>
          <w:p w14:paraId="4A20A708" w14:textId="4DA2DD12" w:rsidR="00DB085A" w:rsidRPr="00DB085A" w:rsidRDefault="006A4B08" w:rsidP="006A4B08">
            <w:pPr>
              <w:spacing w:after="0"/>
              <w:jc w:val="center"/>
              <w:rPr>
                <w:rFonts w:ascii="Calibri" w:eastAsia="Cambria" w:hAnsi="Calibri" w:cs="Mangal"/>
                <w:sz w:val="18"/>
                <w:szCs w:val="18"/>
                <w:lang w:val="en-US"/>
              </w:rPr>
            </w:pPr>
            <w:r w:rsidRPr="006A4B08">
              <w:rPr>
                <w:rFonts w:ascii="Calibri" w:eastAsia="Cambria" w:hAnsi="Calibri" w:cs="Mangal"/>
                <w:sz w:val="18"/>
                <w:szCs w:val="18"/>
                <w:lang w:val="en-US"/>
              </w:rPr>
              <w:t>#</w:t>
            </w:r>
            <w:r>
              <w:rPr>
                <w:rFonts w:ascii="Calibri" w:eastAsia="Cambria" w:hAnsi="Calibri" w:cs="Mangal"/>
                <w:sz w:val="18"/>
                <w:szCs w:val="18"/>
                <w:lang w:val="en-US"/>
              </w:rPr>
              <w:t>8</w:t>
            </w:r>
          </w:p>
        </w:tc>
        <w:tc>
          <w:tcPr>
            <w:tcW w:w="1658" w:type="dxa"/>
          </w:tcPr>
          <w:p w14:paraId="61B4CB86" w14:textId="41F4B0B7" w:rsidR="00DB085A" w:rsidRPr="00DB085A" w:rsidRDefault="001D2FA5" w:rsidP="00DB085A">
            <w:pPr>
              <w:spacing w:after="0"/>
              <w:jc w:val="center"/>
              <w:rPr>
                <w:rFonts w:ascii="Calibri" w:eastAsia="Cambria" w:hAnsi="Calibri" w:cs="Mangal"/>
                <w:sz w:val="18"/>
                <w:szCs w:val="18"/>
                <w:lang w:val="en-US"/>
              </w:rPr>
            </w:pPr>
            <w:r>
              <w:rPr>
                <w:rFonts w:ascii="Calibri" w:eastAsia="Cambria" w:hAnsi="Calibri" w:cs="Mangal"/>
                <w:sz w:val="18"/>
                <w:szCs w:val="18"/>
                <w:lang w:val="en-US"/>
              </w:rPr>
              <w:t>P</w:t>
            </w:r>
            <w:r w:rsidR="00D01BE2">
              <w:rPr>
                <w:rFonts w:ascii="Calibri" w:eastAsia="Cambria" w:hAnsi="Calibri" w:cs="Mangal"/>
                <w:sz w:val="18"/>
                <w:szCs w:val="18"/>
                <w:lang w:val="en-US"/>
              </w:rPr>
              <w:t>g</w:t>
            </w:r>
            <w:r>
              <w:rPr>
                <w:rFonts w:ascii="Calibri" w:eastAsia="Cambria" w:hAnsi="Calibri" w:cs="Mangal"/>
                <w:sz w:val="18"/>
                <w:szCs w:val="18"/>
                <w:lang w:val="en-US"/>
              </w:rPr>
              <w:t>-11</w:t>
            </w:r>
            <w:r w:rsidR="00906970">
              <w:rPr>
                <w:rFonts w:ascii="Calibri" w:eastAsia="Cambria" w:hAnsi="Calibri" w:cs="Mangal"/>
                <w:sz w:val="18"/>
                <w:szCs w:val="18"/>
                <w:lang w:val="en-US"/>
              </w:rPr>
              <w:t xml:space="preserve"> / Project design</w:t>
            </w:r>
          </w:p>
        </w:tc>
        <w:tc>
          <w:tcPr>
            <w:tcW w:w="3757" w:type="dxa"/>
          </w:tcPr>
          <w:p w14:paraId="6FF0C9EA" w14:textId="77777777" w:rsidR="00DB085A" w:rsidRPr="00DB085A" w:rsidRDefault="001D2FA5" w:rsidP="00DB085A">
            <w:pPr>
              <w:spacing w:after="0"/>
              <w:rPr>
                <w:rFonts w:ascii="Calibri" w:eastAsia="Cambria" w:hAnsi="Calibri" w:cs="Mangal"/>
                <w:sz w:val="18"/>
                <w:szCs w:val="18"/>
                <w:lang w:val="en-US"/>
              </w:rPr>
            </w:pPr>
            <w:r w:rsidRPr="001D2FA5">
              <w:rPr>
                <w:rFonts w:ascii="Calibri" w:eastAsia="Cambria" w:hAnsi="Calibri" w:cs="Mangal"/>
                <w:sz w:val="18"/>
                <w:szCs w:val="18"/>
                <w:lang w:val="en-US"/>
              </w:rPr>
              <w:t>since you understood that the targets needed to be reviewed, I would expect that to be mentioned here</w:t>
            </w:r>
          </w:p>
        </w:tc>
        <w:tc>
          <w:tcPr>
            <w:tcW w:w="2315" w:type="dxa"/>
          </w:tcPr>
          <w:p w14:paraId="037F07FA" w14:textId="77777777" w:rsidR="00DB085A" w:rsidRPr="00DB085A" w:rsidRDefault="0082129D" w:rsidP="00DB085A">
            <w:pPr>
              <w:spacing w:after="0"/>
              <w:rPr>
                <w:rFonts w:ascii="Calibri" w:eastAsia="Cambria" w:hAnsi="Calibri" w:cs="Mangal"/>
                <w:sz w:val="18"/>
                <w:szCs w:val="18"/>
                <w:lang w:val="en-US"/>
              </w:rPr>
            </w:pPr>
            <w:r>
              <w:rPr>
                <w:rFonts w:ascii="Calibri" w:eastAsia="Cambria" w:hAnsi="Calibri" w:cs="Mangal"/>
                <w:sz w:val="18"/>
                <w:szCs w:val="18"/>
                <w:lang w:val="en-US"/>
              </w:rPr>
              <w:t>Mentioned in many places and repeated here too.</w:t>
            </w:r>
          </w:p>
        </w:tc>
      </w:tr>
      <w:tr w:rsidR="004F650F" w:rsidRPr="00DB085A" w14:paraId="0C6F3AAB" w14:textId="77777777" w:rsidTr="009A6DA6">
        <w:trPr>
          <w:trHeight w:val="261"/>
        </w:trPr>
        <w:tc>
          <w:tcPr>
            <w:tcW w:w="1667" w:type="dxa"/>
          </w:tcPr>
          <w:p w14:paraId="59C4FADE" w14:textId="4135883A" w:rsidR="004F650F" w:rsidRDefault="006A4B08" w:rsidP="00DB085A">
            <w:pPr>
              <w:spacing w:after="0"/>
              <w:jc w:val="center"/>
              <w:rPr>
                <w:rFonts w:ascii="Calibri" w:eastAsia="Cambria" w:hAnsi="Calibri" w:cs="Mangal"/>
                <w:sz w:val="18"/>
                <w:szCs w:val="18"/>
                <w:lang w:val="en-US"/>
              </w:rPr>
            </w:pPr>
            <w:r>
              <w:rPr>
                <w:rFonts w:ascii="Calibri" w:eastAsia="Cambria" w:hAnsi="Calibri" w:cs="Mangal"/>
                <w:sz w:val="18"/>
                <w:szCs w:val="18"/>
                <w:lang w:val="en-US"/>
              </w:rPr>
              <w:t>SM</w:t>
            </w:r>
          </w:p>
        </w:tc>
        <w:tc>
          <w:tcPr>
            <w:tcW w:w="1403" w:type="dxa"/>
          </w:tcPr>
          <w:p w14:paraId="74D90F81" w14:textId="5F879D77" w:rsidR="004F650F" w:rsidRPr="00A6367C" w:rsidRDefault="006A4B08" w:rsidP="00DB085A">
            <w:pPr>
              <w:spacing w:after="0"/>
              <w:jc w:val="center"/>
              <w:rPr>
                <w:rFonts w:ascii="Calibri" w:eastAsia="Cambria" w:hAnsi="Calibri" w:cs="Mangal"/>
                <w:sz w:val="18"/>
                <w:szCs w:val="18"/>
                <w:lang w:val="en-US"/>
              </w:rPr>
            </w:pPr>
            <w:r w:rsidRPr="006A4B08">
              <w:rPr>
                <w:rFonts w:ascii="Calibri" w:eastAsia="Cambria" w:hAnsi="Calibri" w:cs="Mangal"/>
                <w:sz w:val="18"/>
                <w:szCs w:val="18"/>
                <w:lang w:val="en-US"/>
              </w:rPr>
              <w:t>#</w:t>
            </w:r>
            <w:r>
              <w:rPr>
                <w:rFonts w:ascii="Calibri" w:eastAsia="Cambria" w:hAnsi="Calibri" w:cs="Mangal"/>
                <w:sz w:val="18"/>
                <w:szCs w:val="18"/>
                <w:lang w:val="en-US"/>
              </w:rPr>
              <w:t>9</w:t>
            </w:r>
          </w:p>
        </w:tc>
        <w:tc>
          <w:tcPr>
            <w:tcW w:w="1658" w:type="dxa"/>
          </w:tcPr>
          <w:p w14:paraId="4634C78B" w14:textId="4D74BF2C" w:rsidR="004F650F" w:rsidRDefault="004F650F" w:rsidP="0077444B">
            <w:pPr>
              <w:spacing w:after="0"/>
              <w:jc w:val="center"/>
              <w:rPr>
                <w:rFonts w:ascii="Calibri" w:eastAsia="Cambria" w:hAnsi="Calibri" w:cs="Mangal"/>
                <w:sz w:val="18"/>
                <w:szCs w:val="18"/>
                <w:lang w:val="en-US"/>
              </w:rPr>
            </w:pPr>
            <w:r>
              <w:rPr>
                <w:rFonts w:ascii="Calibri" w:eastAsia="Cambria" w:hAnsi="Calibri" w:cs="Mangal"/>
                <w:sz w:val="18"/>
                <w:szCs w:val="18"/>
                <w:lang w:val="en-US"/>
              </w:rPr>
              <w:t>Pg-11 /Table 1</w:t>
            </w:r>
          </w:p>
        </w:tc>
        <w:tc>
          <w:tcPr>
            <w:tcW w:w="3757" w:type="dxa"/>
          </w:tcPr>
          <w:p w14:paraId="71D7E6C0" w14:textId="10D4912F" w:rsidR="004F650F" w:rsidRPr="0077444B" w:rsidRDefault="004F650F" w:rsidP="00DB085A">
            <w:pPr>
              <w:spacing w:after="0"/>
              <w:rPr>
                <w:rFonts w:ascii="Calibri" w:eastAsia="Cambria" w:hAnsi="Calibri" w:cs="Mangal"/>
                <w:sz w:val="18"/>
                <w:szCs w:val="18"/>
                <w:lang w:val="en-US"/>
              </w:rPr>
            </w:pPr>
            <w:r w:rsidRPr="004F650F">
              <w:rPr>
                <w:rFonts w:ascii="Calibri" w:eastAsia="Cambria" w:hAnsi="Calibri" w:cs="Mangal"/>
                <w:sz w:val="18"/>
                <w:szCs w:val="18"/>
                <w:lang w:val="en-US"/>
              </w:rPr>
              <w:t>Ok, please review the content of this entire table and make it reader/user friendly because now it is like a parable, the meaning is so hidden</w:t>
            </w:r>
          </w:p>
        </w:tc>
        <w:tc>
          <w:tcPr>
            <w:tcW w:w="2315" w:type="dxa"/>
          </w:tcPr>
          <w:p w14:paraId="02BC49FE" w14:textId="45D2621C" w:rsidR="004F650F" w:rsidRDefault="004F650F" w:rsidP="00DB085A">
            <w:pPr>
              <w:spacing w:after="0"/>
              <w:rPr>
                <w:rFonts w:ascii="Calibri" w:eastAsia="Cambria" w:hAnsi="Calibri" w:cs="Mangal"/>
                <w:sz w:val="18"/>
                <w:szCs w:val="18"/>
                <w:lang w:val="en-US"/>
              </w:rPr>
            </w:pPr>
            <w:r>
              <w:rPr>
                <w:rFonts w:ascii="Calibri" w:eastAsia="Cambria" w:hAnsi="Calibri" w:cs="Mangal"/>
                <w:sz w:val="18"/>
                <w:szCs w:val="18"/>
                <w:lang w:val="en-US"/>
              </w:rPr>
              <w:t>Edited to make it easier to read.</w:t>
            </w:r>
          </w:p>
        </w:tc>
      </w:tr>
      <w:tr w:rsidR="009563DC" w:rsidRPr="00DB085A" w14:paraId="5653ABD3" w14:textId="77777777" w:rsidTr="009A6DA6">
        <w:trPr>
          <w:trHeight w:val="261"/>
        </w:trPr>
        <w:tc>
          <w:tcPr>
            <w:tcW w:w="1667" w:type="dxa"/>
          </w:tcPr>
          <w:p w14:paraId="4BF383AF" w14:textId="3DB7FB74" w:rsidR="009563DC" w:rsidRDefault="006A4B08" w:rsidP="00DB085A">
            <w:pPr>
              <w:spacing w:after="0"/>
              <w:jc w:val="center"/>
              <w:rPr>
                <w:rFonts w:ascii="Calibri" w:eastAsia="Cambria" w:hAnsi="Calibri" w:cs="Mangal"/>
                <w:sz w:val="18"/>
                <w:szCs w:val="18"/>
                <w:lang w:val="en-US"/>
              </w:rPr>
            </w:pPr>
            <w:r>
              <w:rPr>
                <w:rFonts w:ascii="Calibri" w:eastAsia="Cambria" w:hAnsi="Calibri" w:cs="Mangal"/>
                <w:sz w:val="18"/>
                <w:szCs w:val="18"/>
                <w:lang w:val="en-US"/>
              </w:rPr>
              <w:t>SM</w:t>
            </w:r>
          </w:p>
        </w:tc>
        <w:tc>
          <w:tcPr>
            <w:tcW w:w="1403" w:type="dxa"/>
          </w:tcPr>
          <w:p w14:paraId="580FA7B7" w14:textId="464D6AC7" w:rsidR="009563DC" w:rsidRPr="00A6367C" w:rsidRDefault="006A4B08" w:rsidP="00DB085A">
            <w:pPr>
              <w:spacing w:after="0"/>
              <w:jc w:val="center"/>
              <w:rPr>
                <w:rFonts w:ascii="Calibri" w:eastAsia="Cambria" w:hAnsi="Calibri" w:cs="Mangal"/>
                <w:sz w:val="18"/>
                <w:szCs w:val="18"/>
                <w:lang w:val="en-US"/>
              </w:rPr>
            </w:pPr>
            <w:r w:rsidRPr="006A4B08">
              <w:rPr>
                <w:rFonts w:ascii="Calibri" w:eastAsia="Cambria" w:hAnsi="Calibri" w:cs="Mangal"/>
                <w:sz w:val="18"/>
                <w:szCs w:val="18"/>
                <w:lang w:val="en-US"/>
              </w:rPr>
              <w:t>#</w:t>
            </w:r>
            <w:r>
              <w:rPr>
                <w:rFonts w:ascii="Calibri" w:eastAsia="Cambria" w:hAnsi="Calibri" w:cs="Mangal"/>
                <w:sz w:val="18"/>
                <w:szCs w:val="18"/>
                <w:lang w:val="en-US"/>
              </w:rPr>
              <w:t>10</w:t>
            </w:r>
          </w:p>
        </w:tc>
        <w:tc>
          <w:tcPr>
            <w:tcW w:w="1658" w:type="dxa"/>
          </w:tcPr>
          <w:p w14:paraId="6BA1FAD5" w14:textId="7F096367" w:rsidR="009563DC" w:rsidRDefault="009563DC" w:rsidP="0077444B">
            <w:pPr>
              <w:spacing w:after="0"/>
              <w:jc w:val="center"/>
              <w:rPr>
                <w:rFonts w:ascii="Calibri" w:eastAsia="Cambria" w:hAnsi="Calibri" w:cs="Mangal"/>
                <w:sz w:val="18"/>
                <w:szCs w:val="18"/>
                <w:lang w:val="en-US"/>
              </w:rPr>
            </w:pPr>
            <w:r>
              <w:rPr>
                <w:rFonts w:ascii="Calibri" w:eastAsia="Cambria" w:hAnsi="Calibri" w:cs="Mangal"/>
                <w:sz w:val="18"/>
                <w:szCs w:val="18"/>
                <w:lang w:val="en-US"/>
              </w:rPr>
              <w:t>Pg-12 / Analysis of Logical Framework</w:t>
            </w:r>
          </w:p>
        </w:tc>
        <w:tc>
          <w:tcPr>
            <w:tcW w:w="3757" w:type="dxa"/>
          </w:tcPr>
          <w:p w14:paraId="4020B809" w14:textId="114F6ECF" w:rsidR="009563DC" w:rsidRPr="004F650F" w:rsidRDefault="009563DC" w:rsidP="00DB085A">
            <w:pPr>
              <w:spacing w:after="0"/>
              <w:rPr>
                <w:rFonts w:ascii="Calibri" w:eastAsia="Cambria" w:hAnsi="Calibri" w:cs="Mangal"/>
                <w:sz w:val="18"/>
                <w:szCs w:val="18"/>
                <w:lang w:val="en-US"/>
              </w:rPr>
            </w:pPr>
            <w:proofErr w:type="gramStart"/>
            <w:r w:rsidRPr="001D2FA5">
              <w:rPr>
                <w:rFonts w:ascii="Calibri" w:eastAsia="Cambria" w:hAnsi="Calibri" w:cs="Mangal"/>
                <w:sz w:val="18"/>
                <w:szCs w:val="18"/>
                <w:lang w:val="en-US"/>
              </w:rPr>
              <w:t>if</w:t>
            </w:r>
            <w:proofErr w:type="gramEnd"/>
            <w:r w:rsidRPr="001D2FA5">
              <w:rPr>
                <w:rFonts w:ascii="Calibri" w:eastAsia="Cambria" w:hAnsi="Calibri" w:cs="Mangal"/>
                <w:sz w:val="18"/>
                <w:szCs w:val="18"/>
                <w:lang w:val="en-US"/>
              </w:rPr>
              <w:t xml:space="preserve"> you were considering the original targets stipulated in the   </w:t>
            </w:r>
            <w:proofErr w:type="spellStart"/>
            <w:r w:rsidRPr="001D2FA5">
              <w:rPr>
                <w:rFonts w:ascii="Calibri" w:eastAsia="Cambria" w:hAnsi="Calibri" w:cs="Mangal"/>
                <w:sz w:val="18"/>
                <w:szCs w:val="18"/>
                <w:lang w:val="en-US"/>
              </w:rPr>
              <w:t>prodoc</w:t>
            </w:r>
            <w:proofErr w:type="spellEnd"/>
            <w:r w:rsidRPr="001D2FA5">
              <w:rPr>
                <w:rFonts w:ascii="Calibri" w:eastAsia="Cambria" w:hAnsi="Calibri" w:cs="Mangal"/>
                <w:sz w:val="18"/>
                <w:szCs w:val="18"/>
                <w:lang w:val="en-US"/>
              </w:rPr>
              <w:t xml:space="preserve">, I think this is not correct because the midterm review report reported otherwise and proposed that since </w:t>
            </w:r>
            <w:r w:rsidRPr="001D2FA5">
              <w:rPr>
                <w:rFonts w:ascii="Calibri" w:eastAsia="Cambria" w:hAnsi="Calibri" w:cs="Mangal"/>
                <w:sz w:val="18"/>
                <w:szCs w:val="18"/>
                <w:lang w:val="en-US"/>
              </w:rPr>
              <w:lastRenderedPageBreak/>
              <w:t>some were way above what is even available in Uganda, the targets ought to be revised down ward. This is rather contradictory.</w:t>
            </w:r>
          </w:p>
        </w:tc>
        <w:tc>
          <w:tcPr>
            <w:tcW w:w="2315" w:type="dxa"/>
          </w:tcPr>
          <w:p w14:paraId="42411872" w14:textId="014C5925" w:rsidR="009563DC" w:rsidRDefault="009563DC" w:rsidP="00DB085A">
            <w:pPr>
              <w:spacing w:after="0"/>
              <w:rPr>
                <w:rFonts w:ascii="Calibri" w:eastAsia="Cambria" w:hAnsi="Calibri" w:cs="Mangal"/>
                <w:sz w:val="18"/>
                <w:szCs w:val="18"/>
                <w:lang w:val="en-US"/>
              </w:rPr>
            </w:pPr>
            <w:r>
              <w:rPr>
                <w:rFonts w:ascii="Calibri" w:eastAsia="Cambria" w:hAnsi="Calibri" w:cs="Mangal"/>
                <w:sz w:val="18"/>
                <w:szCs w:val="18"/>
                <w:lang w:val="en-US"/>
              </w:rPr>
              <w:lastRenderedPageBreak/>
              <w:t>It is justified and edited to make clearer.</w:t>
            </w:r>
          </w:p>
        </w:tc>
      </w:tr>
      <w:tr w:rsidR="009563DC" w:rsidRPr="00DB085A" w14:paraId="651C8AE5" w14:textId="77777777" w:rsidTr="009A6DA6">
        <w:trPr>
          <w:trHeight w:val="261"/>
        </w:trPr>
        <w:tc>
          <w:tcPr>
            <w:tcW w:w="1667" w:type="dxa"/>
          </w:tcPr>
          <w:p w14:paraId="300D23EB" w14:textId="77777777" w:rsidR="009563DC" w:rsidRPr="00DB085A" w:rsidRDefault="009563DC" w:rsidP="00DB085A">
            <w:pPr>
              <w:spacing w:after="0"/>
              <w:jc w:val="center"/>
              <w:rPr>
                <w:rFonts w:ascii="Calibri" w:eastAsia="Cambria" w:hAnsi="Calibri" w:cs="Mangal"/>
                <w:sz w:val="18"/>
                <w:szCs w:val="18"/>
                <w:lang w:val="en-US"/>
              </w:rPr>
            </w:pPr>
            <w:r>
              <w:rPr>
                <w:rFonts w:ascii="Calibri" w:eastAsia="Cambria" w:hAnsi="Calibri" w:cs="Mangal"/>
                <w:sz w:val="18"/>
                <w:szCs w:val="18"/>
                <w:lang w:val="en-US"/>
              </w:rPr>
              <w:lastRenderedPageBreak/>
              <w:t>SM</w:t>
            </w:r>
          </w:p>
        </w:tc>
        <w:tc>
          <w:tcPr>
            <w:tcW w:w="1403" w:type="dxa"/>
          </w:tcPr>
          <w:p w14:paraId="0327BE06" w14:textId="5A91B944" w:rsidR="009563DC" w:rsidRPr="00DB085A" w:rsidRDefault="009563DC" w:rsidP="00DB085A">
            <w:pPr>
              <w:spacing w:after="0"/>
              <w:jc w:val="center"/>
              <w:rPr>
                <w:rFonts w:ascii="Calibri" w:eastAsia="Cambria" w:hAnsi="Calibri" w:cs="Mangal"/>
                <w:sz w:val="18"/>
                <w:szCs w:val="18"/>
                <w:lang w:val="en-US"/>
              </w:rPr>
            </w:pPr>
            <w:r w:rsidRPr="00A6367C">
              <w:rPr>
                <w:rFonts w:ascii="Calibri" w:eastAsia="Cambria" w:hAnsi="Calibri" w:cs="Mangal"/>
                <w:sz w:val="18"/>
                <w:szCs w:val="18"/>
                <w:lang w:val="en-US"/>
              </w:rPr>
              <w:t>#</w:t>
            </w:r>
            <w:r w:rsidR="006A4B08">
              <w:rPr>
                <w:rFonts w:ascii="Calibri" w:eastAsia="Cambria" w:hAnsi="Calibri" w:cs="Mangal"/>
                <w:sz w:val="18"/>
                <w:szCs w:val="18"/>
                <w:lang w:val="en-US"/>
              </w:rPr>
              <w:t>11</w:t>
            </w:r>
          </w:p>
        </w:tc>
        <w:tc>
          <w:tcPr>
            <w:tcW w:w="1658" w:type="dxa"/>
          </w:tcPr>
          <w:p w14:paraId="26B1A2E1" w14:textId="33B31138" w:rsidR="009563DC" w:rsidRPr="00DB085A" w:rsidRDefault="009563DC" w:rsidP="00DB085A">
            <w:pPr>
              <w:spacing w:after="0"/>
              <w:jc w:val="center"/>
              <w:rPr>
                <w:rFonts w:ascii="Calibri" w:eastAsia="Cambria" w:hAnsi="Calibri" w:cs="Mangal"/>
                <w:sz w:val="18"/>
                <w:szCs w:val="18"/>
                <w:lang w:val="en-US"/>
              </w:rPr>
            </w:pPr>
            <w:r>
              <w:rPr>
                <w:rFonts w:ascii="Calibri" w:eastAsia="Cambria" w:hAnsi="Calibri" w:cs="Mangal"/>
                <w:sz w:val="18"/>
                <w:szCs w:val="18"/>
                <w:lang w:val="en-US"/>
              </w:rPr>
              <w:t>Pg-12 /</w:t>
            </w:r>
            <w:r w:rsidR="006A4B08">
              <w:rPr>
                <w:rFonts w:ascii="Calibri" w:eastAsia="Cambria" w:hAnsi="Calibri" w:cs="Mangal"/>
                <w:sz w:val="18"/>
                <w:szCs w:val="18"/>
                <w:lang w:val="en-US"/>
              </w:rPr>
              <w:t>Assumptions</w:t>
            </w:r>
            <w:r>
              <w:rPr>
                <w:rFonts w:ascii="Calibri" w:eastAsia="Cambria" w:hAnsi="Calibri" w:cs="Mangal"/>
                <w:sz w:val="18"/>
                <w:szCs w:val="18"/>
                <w:lang w:val="en-US"/>
              </w:rPr>
              <w:t xml:space="preserve">  and Risk</w:t>
            </w:r>
          </w:p>
        </w:tc>
        <w:tc>
          <w:tcPr>
            <w:tcW w:w="3757" w:type="dxa"/>
          </w:tcPr>
          <w:p w14:paraId="07C25C26" w14:textId="5F3B4679" w:rsidR="009563DC" w:rsidRPr="00DB085A" w:rsidRDefault="009563DC" w:rsidP="00DB085A">
            <w:pPr>
              <w:widowControl w:val="0"/>
              <w:tabs>
                <w:tab w:val="left" w:pos="220"/>
                <w:tab w:val="left" w:pos="720"/>
              </w:tabs>
              <w:autoSpaceDE w:val="0"/>
              <w:autoSpaceDN w:val="0"/>
              <w:adjustRightInd w:val="0"/>
              <w:spacing w:after="0"/>
              <w:rPr>
                <w:rFonts w:ascii="Calibri" w:eastAsia="Cambria" w:hAnsi="Calibri" w:cs="Mangal"/>
                <w:sz w:val="18"/>
                <w:szCs w:val="18"/>
                <w:lang w:val="en-US"/>
              </w:rPr>
            </w:pPr>
            <w:r w:rsidRPr="009563DC">
              <w:rPr>
                <w:rFonts w:ascii="Calibri" w:eastAsia="Cambria" w:hAnsi="Calibri" w:cs="Mangal"/>
                <w:sz w:val="18"/>
                <w:szCs w:val="18"/>
                <w:lang w:val="en-US"/>
              </w:rPr>
              <w:t>This sentence seems incomplete</w:t>
            </w:r>
          </w:p>
        </w:tc>
        <w:tc>
          <w:tcPr>
            <w:tcW w:w="2315" w:type="dxa"/>
          </w:tcPr>
          <w:p w14:paraId="4655D015" w14:textId="6099987B" w:rsidR="009563DC" w:rsidRPr="00DB085A" w:rsidRDefault="009563DC" w:rsidP="00DB085A">
            <w:pPr>
              <w:spacing w:after="0"/>
              <w:rPr>
                <w:rFonts w:ascii="Calibri" w:eastAsia="Cambria" w:hAnsi="Calibri" w:cs="Mangal"/>
                <w:sz w:val="18"/>
                <w:szCs w:val="18"/>
                <w:lang w:val="en-US"/>
              </w:rPr>
            </w:pPr>
            <w:r>
              <w:rPr>
                <w:rFonts w:ascii="Calibri" w:eastAsia="Cambria" w:hAnsi="Calibri" w:cs="Mangal"/>
                <w:sz w:val="18"/>
                <w:szCs w:val="18"/>
                <w:lang w:val="en-US"/>
              </w:rPr>
              <w:t>Made clear so does not look incomplete now.</w:t>
            </w:r>
          </w:p>
        </w:tc>
      </w:tr>
      <w:tr w:rsidR="009563DC" w:rsidRPr="00DB085A" w14:paraId="03DB2B70" w14:textId="77777777" w:rsidTr="009A6DA6">
        <w:trPr>
          <w:trHeight w:val="261"/>
        </w:trPr>
        <w:tc>
          <w:tcPr>
            <w:tcW w:w="1667" w:type="dxa"/>
          </w:tcPr>
          <w:p w14:paraId="13096828" w14:textId="77777777" w:rsidR="009563DC" w:rsidRDefault="009563DC" w:rsidP="00DB085A">
            <w:pPr>
              <w:spacing w:after="0"/>
              <w:jc w:val="center"/>
              <w:rPr>
                <w:rFonts w:ascii="Calibri" w:eastAsia="Cambria" w:hAnsi="Calibri" w:cs="Mangal"/>
                <w:sz w:val="18"/>
                <w:szCs w:val="18"/>
                <w:lang w:val="en-US"/>
              </w:rPr>
            </w:pPr>
            <w:r w:rsidRPr="00332E3E">
              <w:rPr>
                <w:rFonts w:ascii="Calibri" w:eastAsia="Cambria" w:hAnsi="Calibri" w:cs="Mangal"/>
                <w:sz w:val="18"/>
                <w:szCs w:val="18"/>
                <w:lang w:val="en-US"/>
              </w:rPr>
              <w:t>SM</w:t>
            </w:r>
          </w:p>
        </w:tc>
        <w:tc>
          <w:tcPr>
            <w:tcW w:w="1403" w:type="dxa"/>
          </w:tcPr>
          <w:p w14:paraId="6AED8EC3" w14:textId="237D4623" w:rsidR="009563DC" w:rsidRPr="00A6367C" w:rsidRDefault="009563DC" w:rsidP="00DB085A">
            <w:pPr>
              <w:spacing w:after="0"/>
              <w:jc w:val="center"/>
              <w:rPr>
                <w:rFonts w:ascii="Calibri" w:eastAsia="Cambria" w:hAnsi="Calibri" w:cs="Mangal"/>
                <w:sz w:val="18"/>
                <w:szCs w:val="18"/>
                <w:lang w:val="en-US"/>
              </w:rPr>
            </w:pPr>
            <w:r w:rsidRPr="00332E3E">
              <w:rPr>
                <w:rFonts w:ascii="Calibri" w:eastAsia="Cambria" w:hAnsi="Calibri" w:cs="Mangal"/>
                <w:sz w:val="18"/>
                <w:szCs w:val="18"/>
                <w:lang w:val="en-US"/>
              </w:rPr>
              <w:t>#</w:t>
            </w:r>
            <w:r w:rsidR="006A4B08">
              <w:rPr>
                <w:rFonts w:ascii="Calibri" w:eastAsia="Cambria" w:hAnsi="Calibri" w:cs="Mangal"/>
                <w:sz w:val="18"/>
                <w:szCs w:val="18"/>
                <w:lang w:val="en-US"/>
              </w:rPr>
              <w:t>12</w:t>
            </w:r>
          </w:p>
        </w:tc>
        <w:tc>
          <w:tcPr>
            <w:tcW w:w="1658" w:type="dxa"/>
          </w:tcPr>
          <w:p w14:paraId="368AAC93" w14:textId="1C291E0C" w:rsidR="009563DC" w:rsidRPr="00DB085A" w:rsidRDefault="009563DC" w:rsidP="00DB085A">
            <w:pPr>
              <w:spacing w:after="0"/>
              <w:jc w:val="center"/>
              <w:rPr>
                <w:rFonts w:ascii="Calibri" w:eastAsia="Cambria" w:hAnsi="Calibri" w:cs="Mangal"/>
                <w:sz w:val="18"/>
                <w:szCs w:val="18"/>
                <w:lang w:val="en-US"/>
              </w:rPr>
            </w:pPr>
            <w:r>
              <w:rPr>
                <w:rFonts w:ascii="Calibri" w:eastAsia="Cambria" w:hAnsi="Calibri" w:cs="Mangal"/>
                <w:sz w:val="18"/>
                <w:szCs w:val="18"/>
                <w:lang w:val="en-US"/>
              </w:rPr>
              <w:t>Pg-12 / Assumptions and Risk</w:t>
            </w:r>
          </w:p>
        </w:tc>
        <w:tc>
          <w:tcPr>
            <w:tcW w:w="3757" w:type="dxa"/>
          </w:tcPr>
          <w:p w14:paraId="010B663D" w14:textId="77777777" w:rsidR="009563DC" w:rsidRPr="00DB085A" w:rsidRDefault="009563DC" w:rsidP="00DB085A">
            <w:pPr>
              <w:widowControl w:val="0"/>
              <w:tabs>
                <w:tab w:val="left" w:pos="220"/>
                <w:tab w:val="left" w:pos="720"/>
              </w:tabs>
              <w:autoSpaceDE w:val="0"/>
              <w:autoSpaceDN w:val="0"/>
              <w:adjustRightInd w:val="0"/>
              <w:spacing w:after="0"/>
              <w:rPr>
                <w:rFonts w:ascii="Calibri" w:eastAsia="Cambria" w:hAnsi="Calibri" w:cs="Mangal"/>
                <w:sz w:val="18"/>
                <w:szCs w:val="18"/>
                <w:lang w:val="en-US"/>
              </w:rPr>
            </w:pPr>
            <w:r w:rsidRPr="001D2FA5">
              <w:rPr>
                <w:rFonts w:ascii="Calibri" w:eastAsia="Cambria" w:hAnsi="Calibri" w:cs="Mangal"/>
                <w:sz w:val="18"/>
                <w:szCs w:val="18"/>
                <w:lang w:val="en-US"/>
              </w:rPr>
              <w:t>Good statement but in reality, the project assessment of possibility for such a policy to be implemented without financial support to the schools would be zero. The option taken was to sell the idea to min of Energy which chose to address the issue using funds allocated to development of Nationally Appropriate Mitigation Actions (NAMA), so there is a NAMA particularly on institutional stoves and it is locally referred to as the “Schools NAMA”. It is ready for presentation for approval. So the project did contribute by providing empirical data and feasibility of construction of these stoves to save the environment.</w:t>
            </w:r>
          </w:p>
        </w:tc>
        <w:tc>
          <w:tcPr>
            <w:tcW w:w="2315" w:type="dxa"/>
          </w:tcPr>
          <w:p w14:paraId="2D5DD5AD" w14:textId="77777777" w:rsidR="009563DC" w:rsidRPr="00DB085A" w:rsidRDefault="009563DC" w:rsidP="00DB085A">
            <w:pPr>
              <w:spacing w:after="0"/>
              <w:rPr>
                <w:rFonts w:ascii="Calibri" w:eastAsia="Cambria" w:hAnsi="Calibri" w:cs="Mangal"/>
                <w:sz w:val="18"/>
                <w:szCs w:val="18"/>
                <w:lang w:val="en-US"/>
              </w:rPr>
            </w:pPr>
            <w:r>
              <w:rPr>
                <w:rFonts w:ascii="Calibri" w:eastAsia="Cambria" w:hAnsi="Calibri" w:cs="Mangal"/>
                <w:sz w:val="18"/>
                <w:szCs w:val="18"/>
                <w:lang w:val="en-US"/>
              </w:rPr>
              <w:t>Addressed with editing.</w:t>
            </w:r>
          </w:p>
        </w:tc>
      </w:tr>
      <w:tr w:rsidR="009563DC" w:rsidRPr="00DB085A" w14:paraId="3724595A" w14:textId="77777777" w:rsidTr="009A6DA6">
        <w:trPr>
          <w:trHeight w:val="261"/>
        </w:trPr>
        <w:tc>
          <w:tcPr>
            <w:tcW w:w="1667" w:type="dxa"/>
          </w:tcPr>
          <w:p w14:paraId="0A1E21A6" w14:textId="77777777" w:rsidR="009563DC" w:rsidRDefault="009563DC" w:rsidP="00DB085A">
            <w:pPr>
              <w:spacing w:after="0"/>
              <w:jc w:val="center"/>
              <w:rPr>
                <w:rFonts w:ascii="Calibri" w:eastAsia="Cambria" w:hAnsi="Calibri" w:cs="Mangal"/>
                <w:sz w:val="18"/>
                <w:szCs w:val="18"/>
                <w:lang w:val="en-US"/>
              </w:rPr>
            </w:pPr>
            <w:r w:rsidRPr="00332E3E">
              <w:rPr>
                <w:rFonts w:ascii="Calibri" w:eastAsia="Cambria" w:hAnsi="Calibri" w:cs="Mangal"/>
                <w:sz w:val="18"/>
                <w:szCs w:val="18"/>
                <w:lang w:val="en-US"/>
              </w:rPr>
              <w:t>SM</w:t>
            </w:r>
          </w:p>
        </w:tc>
        <w:tc>
          <w:tcPr>
            <w:tcW w:w="1403" w:type="dxa"/>
          </w:tcPr>
          <w:p w14:paraId="40FD90BE" w14:textId="7ACE2C6F" w:rsidR="009563DC" w:rsidRPr="00A6367C" w:rsidRDefault="009563DC" w:rsidP="00DB085A">
            <w:pPr>
              <w:spacing w:after="0"/>
              <w:jc w:val="center"/>
              <w:rPr>
                <w:rFonts w:ascii="Calibri" w:eastAsia="Cambria" w:hAnsi="Calibri" w:cs="Mangal"/>
                <w:sz w:val="18"/>
                <w:szCs w:val="18"/>
                <w:lang w:val="en-US"/>
              </w:rPr>
            </w:pPr>
            <w:r w:rsidRPr="00332E3E">
              <w:rPr>
                <w:rFonts w:ascii="Calibri" w:eastAsia="Cambria" w:hAnsi="Calibri" w:cs="Mangal"/>
                <w:sz w:val="18"/>
                <w:szCs w:val="18"/>
                <w:lang w:val="en-US"/>
              </w:rPr>
              <w:t>#</w:t>
            </w:r>
            <w:r w:rsidR="006A4B08">
              <w:rPr>
                <w:rFonts w:ascii="Calibri" w:eastAsia="Cambria" w:hAnsi="Calibri" w:cs="Mangal"/>
                <w:sz w:val="18"/>
                <w:szCs w:val="18"/>
                <w:lang w:val="en-US"/>
              </w:rPr>
              <w:t>13</w:t>
            </w:r>
          </w:p>
        </w:tc>
        <w:tc>
          <w:tcPr>
            <w:tcW w:w="1658" w:type="dxa"/>
          </w:tcPr>
          <w:p w14:paraId="5AA6AA64" w14:textId="386E1EEA" w:rsidR="009563DC" w:rsidRPr="00DB085A" w:rsidRDefault="009563DC" w:rsidP="00DB085A">
            <w:pPr>
              <w:spacing w:after="0"/>
              <w:jc w:val="center"/>
              <w:rPr>
                <w:rFonts w:ascii="Calibri" w:eastAsia="Cambria" w:hAnsi="Calibri" w:cs="Mangal"/>
                <w:sz w:val="18"/>
                <w:szCs w:val="18"/>
                <w:lang w:val="en-US"/>
              </w:rPr>
            </w:pPr>
            <w:r>
              <w:rPr>
                <w:rFonts w:ascii="Calibri" w:eastAsia="Cambria" w:hAnsi="Calibri" w:cs="Mangal"/>
                <w:sz w:val="18"/>
                <w:szCs w:val="18"/>
                <w:lang w:val="en-US"/>
              </w:rPr>
              <w:t>Pg-19</w:t>
            </w:r>
            <w:r w:rsidR="000E36ED">
              <w:rPr>
                <w:rFonts w:ascii="Calibri" w:eastAsia="Cambria" w:hAnsi="Calibri" w:cs="Mangal"/>
                <w:sz w:val="18"/>
                <w:szCs w:val="18"/>
                <w:lang w:val="en-US"/>
              </w:rPr>
              <w:t xml:space="preserve"> /Feedback from M &amp; E</w:t>
            </w:r>
          </w:p>
        </w:tc>
        <w:tc>
          <w:tcPr>
            <w:tcW w:w="3757" w:type="dxa"/>
          </w:tcPr>
          <w:p w14:paraId="46E3ACEC" w14:textId="77777777" w:rsidR="009563DC" w:rsidRPr="00DB085A" w:rsidRDefault="009563DC" w:rsidP="00DB085A">
            <w:pPr>
              <w:widowControl w:val="0"/>
              <w:tabs>
                <w:tab w:val="left" w:pos="220"/>
                <w:tab w:val="left" w:pos="720"/>
              </w:tabs>
              <w:autoSpaceDE w:val="0"/>
              <w:autoSpaceDN w:val="0"/>
              <w:adjustRightInd w:val="0"/>
              <w:spacing w:after="0"/>
              <w:rPr>
                <w:rFonts w:ascii="Calibri" w:eastAsia="Cambria" w:hAnsi="Calibri" w:cs="Mangal"/>
                <w:sz w:val="18"/>
                <w:szCs w:val="18"/>
                <w:lang w:val="en-US"/>
              </w:rPr>
            </w:pPr>
            <w:r w:rsidRPr="001D2FA5">
              <w:rPr>
                <w:rFonts w:ascii="Calibri" w:eastAsia="Cambria" w:hAnsi="Calibri" w:cs="Mangal"/>
                <w:sz w:val="18"/>
                <w:szCs w:val="18"/>
                <w:lang w:val="en-US"/>
              </w:rPr>
              <w:t>This is not clear. I do not know the relationship between hous</w:t>
            </w:r>
            <w:r>
              <w:rPr>
                <w:rFonts w:ascii="Calibri" w:eastAsia="Cambria" w:hAnsi="Calibri" w:cs="Mangal"/>
                <w:sz w:val="18"/>
                <w:szCs w:val="18"/>
                <w:lang w:val="en-US"/>
              </w:rPr>
              <w:t>ehold economy and sharing water</w:t>
            </w:r>
            <w:r w:rsidRPr="001D2FA5">
              <w:rPr>
                <w:rFonts w:ascii="Calibri" w:eastAsia="Cambria" w:hAnsi="Calibri" w:cs="Mangal"/>
                <w:sz w:val="18"/>
                <w:szCs w:val="18"/>
                <w:lang w:val="en-US"/>
              </w:rPr>
              <w:t>, and then tree seedlings!</w:t>
            </w:r>
          </w:p>
        </w:tc>
        <w:tc>
          <w:tcPr>
            <w:tcW w:w="2315" w:type="dxa"/>
          </w:tcPr>
          <w:p w14:paraId="276DB779" w14:textId="77777777" w:rsidR="009563DC" w:rsidRPr="00DB085A" w:rsidRDefault="009563DC" w:rsidP="001641C4">
            <w:pPr>
              <w:spacing w:after="0"/>
              <w:rPr>
                <w:rFonts w:ascii="Calibri" w:eastAsia="Cambria" w:hAnsi="Calibri" w:cs="Mangal"/>
                <w:sz w:val="18"/>
                <w:szCs w:val="18"/>
                <w:lang w:val="en-US"/>
              </w:rPr>
            </w:pPr>
            <w:r>
              <w:rPr>
                <w:rFonts w:ascii="Calibri" w:eastAsia="Cambria" w:hAnsi="Calibri" w:cs="Mangal"/>
                <w:sz w:val="18"/>
                <w:szCs w:val="18"/>
                <w:lang w:val="en-US"/>
              </w:rPr>
              <w:t>Edited to make it clear with additional information for clarity.</w:t>
            </w:r>
          </w:p>
        </w:tc>
      </w:tr>
      <w:tr w:rsidR="009563DC" w:rsidRPr="00DB085A" w14:paraId="04096578" w14:textId="77777777" w:rsidTr="009A6DA6">
        <w:trPr>
          <w:trHeight w:val="261"/>
        </w:trPr>
        <w:tc>
          <w:tcPr>
            <w:tcW w:w="1667" w:type="dxa"/>
          </w:tcPr>
          <w:p w14:paraId="0884949C" w14:textId="77777777" w:rsidR="009563DC" w:rsidRDefault="009563DC" w:rsidP="00DB085A">
            <w:pPr>
              <w:spacing w:after="0"/>
              <w:jc w:val="center"/>
              <w:rPr>
                <w:rFonts w:ascii="Calibri" w:eastAsia="Cambria" w:hAnsi="Calibri" w:cs="Mangal"/>
                <w:sz w:val="18"/>
                <w:szCs w:val="18"/>
                <w:lang w:val="en-US"/>
              </w:rPr>
            </w:pPr>
            <w:r w:rsidRPr="00332E3E">
              <w:rPr>
                <w:rFonts w:ascii="Calibri" w:eastAsia="Cambria" w:hAnsi="Calibri" w:cs="Mangal"/>
                <w:sz w:val="18"/>
                <w:szCs w:val="18"/>
                <w:lang w:val="en-US"/>
              </w:rPr>
              <w:t>SM</w:t>
            </w:r>
          </w:p>
        </w:tc>
        <w:tc>
          <w:tcPr>
            <w:tcW w:w="1403" w:type="dxa"/>
          </w:tcPr>
          <w:p w14:paraId="6145E003" w14:textId="23D69992" w:rsidR="009563DC" w:rsidRPr="00A6367C" w:rsidRDefault="009563DC" w:rsidP="00DB085A">
            <w:pPr>
              <w:spacing w:after="0"/>
              <w:jc w:val="center"/>
              <w:rPr>
                <w:rFonts w:ascii="Calibri" w:eastAsia="Cambria" w:hAnsi="Calibri" w:cs="Mangal"/>
                <w:sz w:val="18"/>
                <w:szCs w:val="18"/>
                <w:lang w:val="en-US"/>
              </w:rPr>
            </w:pPr>
            <w:r w:rsidRPr="00332E3E">
              <w:rPr>
                <w:rFonts w:ascii="Calibri" w:eastAsia="Cambria" w:hAnsi="Calibri" w:cs="Mangal"/>
                <w:sz w:val="18"/>
                <w:szCs w:val="18"/>
                <w:lang w:val="en-US"/>
              </w:rPr>
              <w:t>#</w:t>
            </w:r>
            <w:r w:rsidR="006A4B08">
              <w:rPr>
                <w:rFonts w:ascii="Calibri" w:eastAsia="Cambria" w:hAnsi="Calibri" w:cs="Mangal"/>
                <w:sz w:val="18"/>
                <w:szCs w:val="18"/>
                <w:lang w:val="en-US"/>
              </w:rPr>
              <w:t>14</w:t>
            </w:r>
          </w:p>
        </w:tc>
        <w:tc>
          <w:tcPr>
            <w:tcW w:w="1658" w:type="dxa"/>
          </w:tcPr>
          <w:p w14:paraId="50AFCDE6" w14:textId="73A4C96D" w:rsidR="009563DC" w:rsidRPr="00DB085A" w:rsidRDefault="009563DC" w:rsidP="00DB085A">
            <w:pPr>
              <w:spacing w:after="0"/>
              <w:jc w:val="center"/>
              <w:rPr>
                <w:rFonts w:ascii="Calibri" w:eastAsia="Cambria" w:hAnsi="Calibri" w:cs="Mangal"/>
                <w:sz w:val="18"/>
                <w:szCs w:val="18"/>
                <w:lang w:val="en-US"/>
              </w:rPr>
            </w:pPr>
            <w:r>
              <w:rPr>
                <w:rFonts w:ascii="Calibri" w:eastAsia="Cambria" w:hAnsi="Calibri" w:cs="Mangal"/>
                <w:sz w:val="18"/>
                <w:szCs w:val="18"/>
                <w:lang w:val="en-US"/>
              </w:rPr>
              <w:t>Pg-19</w:t>
            </w:r>
            <w:r w:rsidR="000E36ED">
              <w:rPr>
                <w:rFonts w:ascii="Calibri" w:eastAsia="Cambria" w:hAnsi="Calibri" w:cs="Mangal"/>
                <w:sz w:val="18"/>
                <w:szCs w:val="18"/>
                <w:lang w:val="en-US"/>
              </w:rPr>
              <w:t xml:space="preserve"> / Feedback from M &amp; E</w:t>
            </w:r>
          </w:p>
        </w:tc>
        <w:tc>
          <w:tcPr>
            <w:tcW w:w="3757" w:type="dxa"/>
          </w:tcPr>
          <w:p w14:paraId="037ABF3C" w14:textId="77777777" w:rsidR="009563DC" w:rsidRPr="00DB085A" w:rsidRDefault="009563DC" w:rsidP="00DB085A">
            <w:pPr>
              <w:widowControl w:val="0"/>
              <w:tabs>
                <w:tab w:val="left" w:pos="220"/>
                <w:tab w:val="left" w:pos="720"/>
              </w:tabs>
              <w:autoSpaceDE w:val="0"/>
              <w:autoSpaceDN w:val="0"/>
              <w:adjustRightInd w:val="0"/>
              <w:spacing w:after="0"/>
              <w:rPr>
                <w:rFonts w:ascii="Calibri" w:eastAsia="Cambria" w:hAnsi="Calibri" w:cs="Mangal"/>
                <w:sz w:val="18"/>
                <w:szCs w:val="18"/>
                <w:lang w:val="en-US"/>
              </w:rPr>
            </w:pPr>
            <w:r w:rsidRPr="001D2FA5">
              <w:rPr>
                <w:rFonts w:ascii="Calibri" w:eastAsia="Cambria" w:hAnsi="Calibri" w:cs="Mangal"/>
                <w:sz w:val="18"/>
                <w:szCs w:val="18"/>
                <w:lang w:val="en-US"/>
              </w:rPr>
              <w:t xml:space="preserve">Also mention that the MTR recommended that the </w:t>
            </w:r>
            <w:proofErr w:type="spellStart"/>
            <w:r w:rsidRPr="001D2FA5">
              <w:rPr>
                <w:rFonts w:ascii="Calibri" w:eastAsia="Cambria" w:hAnsi="Calibri" w:cs="Mangal"/>
                <w:sz w:val="18"/>
                <w:szCs w:val="18"/>
                <w:lang w:val="en-US"/>
              </w:rPr>
              <w:t>casamance</w:t>
            </w:r>
            <w:proofErr w:type="spellEnd"/>
            <w:r w:rsidRPr="001D2FA5">
              <w:rPr>
                <w:rFonts w:ascii="Calibri" w:eastAsia="Cambria" w:hAnsi="Calibri" w:cs="Mangal"/>
                <w:sz w:val="18"/>
                <w:szCs w:val="18"/>
                <w:lang w:val="en-US"/>
              </w:rPr>
              <w:t xml:space="preserve"> is modified to make it portable and that was done, giving chance to the green charcoal project to promote the same</w:t>
            </w:r>
          </w:p>
        </w:tc>
        <w:tc>
          <w:tcPr>
            <w:tcW w:w="2315" w:type="dxa"/>
          </w:tcPr>
          <w:p w14:paraId="170709A3" w14:textId="77777777" w:rsidR="009563DC" w:rsidRPr="00DB085A" w:rsidRDefault="009563DC" w:rsidP="00DB085A">
            <w:pPr>
              <w:spacing w:after="0"/>
              <w:rPr>
                <w:rFonts w:ascii="Calibri" w:eastAsia="Cambria" w:hAnsi="Calibri" w:cs="Mangal"/>
                <w:sz w:val="18"/>
                <w:szCs w:val="18"/>
                <w:lang w:val="en-US"/>
              </w:rPr>
            </w:pPr>
            <w:r>
              <w:rPr>
                <w:rFonts w:ascii="Calibri" w:eastAsia="Cambria" w:hAnsi="Calibri" w:cs="Mangal"/>
                <w:sz w:val="18"/>
                <w:szCs w:val="18"/>
                <w:lang w:val="en-US"/>
              </w:rPr>
              <w:t>Mentioned.</w:t>
            </w:r>
          </w:p>
        </w:tc>
      </w:tr>
      <w:tr w:rsidR="009563DC" w:rsidRPr="00DB085A" w14:paraId="17F3905E" w14:textId="77777777" w:rsidTr="009A6DA6">
        <w:trPr>
          <w:trHeight w:val="261"/>
        </w:trPr>
        <w:tc>
          <w:tcPr>
            <w:tcW w:w="1667" w:type="dxa"/>
          </w:tcPr>
          <w:p w14:paraId="7786695C" w14:textId="77777777" w:rsidR="009563DC" w:rsidRDefault="009563DC" w:rsidP="00DB085A">
            <w:pPr>
              <w:spacing w:after="0"/>
              <w:jc w:val="center"/>
              <w:rPr>
                <w:rFonts w:ascii="Calibri" w:eastAsia="Cambria" w:hAnsi="Calibri" w:cs="Mangal"/>
                <w:sz w:val="18"/>
                <w:szCs w:val="18"/>
                <w:lang w:val="en-US"/>
              </w:rPr>
            </w:pPr>
            <w:r w:rsidRPr="00332E3E">
              <w:rPr>
                <w:rFonts w:ascii="Calibri" w:eastAsia="Cambria" w:hAnsi="Calibri" w:cs="Mangal"/>
                <w:sz w:val="18"/>
                <w:szCs w:val="18"/>
                <w:lang w:val="en-US"/>
              </w:rPr>
              <w:t>SM</w:t>
            </w:r>
          </w:p>
        </w:tc>
        <w:tc>
          <w:tcPr>
            <w:tcW w:w="1403" w:type="dxa"/>
          </w:tcPr>
          <w:p w14:paraId="7A84D42C" w14:textId="3851592B" w:rsidR="009563DC" w:rsidRPr="00A6367C" w:rsidRDefault="009563DC" w:rsidP="00DB085A">
            <w:pPr>
              <w:spacing w:after="0"/>
              <w:jc w:val="center"/>
              <w:rPr>
                <w:rFonts w:ascii="Calibri" w:eastAsia="Cambria" w:hAnsi="Calibri" w:cs="Mangal"/>
                <w:sz w:val="18"/>
                <w:szCs w:val="18"/>
                <w:lang w:val="en-US"/>
              </w:rPr>
            </w:pPr>
            <w:r w:rsidRPr="00332E3E">
              <w:rPr>
                <w:rFonts w:ascii="Calibri" w:eastAsia="Cambria" w:hAnsi="Calibri" w:cs="Mangal"/>
                <w:sz w:val="18"/>
                <w:szCs w:val="18"/>
                <w:lang w:val="en-US"/>
              </w:rPr>
              <w:t>#</w:t>
            </w:r>
            <w:r>
              <w:rPr>
                <w:rFonts w:ascii="Calibri" w:eastAsia="Cambria" w:hAnsi="Calibri" w:cs="Mangal"/>
                <w:sz w:val="18"/>
                <w:szCs w:val="18"/>
                <w:lang w:val="en-US"/>
              </w:rPr>
              <w:t>1</w:t>
            </w:r>
            <w:r w:rsidR="006A4B08">
              <w:rPr>
                <w:rFonts w:ascii="Calibri" w:eastAsia="Cambria" w:hAnsi="Calibri" w:cs="Mangal"/>
                <w:sz w:val="18"/>
                <w:szCs w:val="18"/>
                <w:lang w:val="en-US"/>
              </w:rPr>
              <w:t>5</w:t>
            </w:r>
          </w:p>
        </w:tc>
        <w:tc>
          <w:tcPr>
            <w:tcW w:w="1658" w:type="dxa"/>
          </w:tcPr>
          <w:p w14:paraId="54CC8F99" w14:textId="3A18C927" w:rsidR="009563DC" w:rsidRPr="00DB085A" w:rsidRDefault="000E36ED" w:rsidP="000E36ED">
            <w:pPr>
              <w:spacing w:after="0"/>
              <w:jc w:val="center"/>
              <w:rPr>
                <w:rFonts w:ascii="Calibri" w:eastAsia="Cambria" w:hAnsi="Calibri" w:cs="Mangal"/>
                <w:sz w:val="18"/>
                <w:szCs w:val="18"/>
                <w:lang w:val="en-US"/>
              </w:rPr>
            </w:pPr>
            <w:r>
              <w:rPr>
                <w:rFonts w:ascii="Calibri" w:eastAsia="Cambria" w:hAnsi="Calibri" w:cs="Mangal"/>
                <w:sz w:val="18"/>
                <w:szCs w:val="18"/>
                <w:lang w:val="en-US"/>
              </w:rPr>
              <w:t>Pg-35 /</w:t>
            </w:r>
            <w:r w:rsidR="009563DC">
              <w:rPr>
                <w:rFonts w:ascii="Calibri" w:eastAsia="Cambria" w:hAnsi="Calibri" w:cs="Mangal"/>
                <w:sz w:val="18"/>
                <w:szCs w:val="18"/>
                <w:lang w:val="en-US"/>
              </w:rPr>
              <w:t>Output1.1</w:t>
            </w:r>
          </w:p>
        </w:tc>
        <w:tc>
          <w:tcPr>
            <w:tcW w:w="3757" w:type="dxa"/>
          </w:tcPr>
          <w:p w14:paraId="46ADC4E9" w14:textId="77777777" w:rsidR="009563DC" w:rsidRPr="001D2FA5" w:rsidRDefault="009563DC" w:rsidP="00DB085A">
            <w:pPr>
              <w:widowControl w:val="0"/>
              <w:tabs>
                <w:tab w:val="left" w:pos="220"/>
                <w:tab w:val="left" w:pos="720"/>
              </w:tabs>
              <w:autoSpaceDE w:val="0"/>
              <w:autoSpaceDN w:val="0"/>
              <w:adjustRightInd w:val="0"/>
              <w:spacing w:after="0"/>
              <w:rPr>
                <w:rFonts w:ascii="Calibri" w:eastAsia="Cambria" w:hAnsi="Calibri" w:cs="Mangal"/>
                <w:sz w:val="18"/>
                <w:szCs w:val="18"/>
                <w:lang w:val="en-US"/>
              </w:rPr>
            </w:pPr>
            <w:r w:rsidRPr="009E2F6E">
              <w:rPr>
                <w:rFonts w:ascii="Calibri" w:eastAsia="Cambria" w:hAnsi="Calibri" w:cs="Mangal"/>
                <w:sz w:val="18"/>
                <w:szCs w:val="18"/>
                <w:lang w:val="en-US"/>
              </w:rPr>
              <w:t>This report seems to be misplaced as it is not related to policies or institutional frameworks</w:t>
            </w:r>
          </w:p>
        </w:tc>
        <w:tc>
          <w:tcPr>
            <w:tcW w:w="2315" w:type="dxa"/>
          </w:tcPr>
          <w:p w14:paraId="136800CE" w14:textId="77777777" w:rsidR="009563DC" w:rsidRPr="00DB085A" w:rsidRDefault="009563DC" w:rsidP="00DB085A">
            <w:pPr>
              <w:spacing w:after="0"/>
              <w:rPr>
                <w:rFonts w:ascii="Calibri" w:eastAsia="Cambria" w:hAnsi="Calibri" w:cs="Mangal"/>
                <w:sz w:val="18"/>
                <w:szCs w:val="18"/>
                <w:lang w:val="en-US"/>
              </w:rPr>
            </w:pPr>
            <w:r>
              <w:rPr>
                <w:rFonts w:ascii="Calibri" w:eastAsia="Cambria" w:hAnsi="Calibri" w:cs="Mangal"/>
                <w:sz w:val="18"/>
                <w:szCs w:val="18"/>
                <w:lang w:val="en-US"/>
              </w:rPr>
              <w:t>This placement followed the Project document. But I agree your suggestion so I moved it to appropriate output.</w:t>
            </w:r>
          </w:p>
        </w:tc>
      </w:tr>
      <w:tr w:rsidR="009563DC" w:rsidRPr="00DB085A" w14:paraId="1E84884A" w14:textId="77777777" w:rsidTr="009A6DA6">
        <w:trPr>
          <w:trHeight w:val="261"/>
        </w:trPr>
        <w:tc>
          <w:tcPr>
            <w:tcW w:w="1667" w:type="dxa"/>
          </w:tcPr>
          <w:p w14:paraId="75F61C18" w14:textId="77777777" w:rsidR="009563DC" w:rsidRDefault="009563DC" w:rsidP="00DB085A">
            <w:pPr>
              <w:spacing w:after="0"/>
              <w:jc w:val="center"/>
              <w:rPr>
                <w:rFonts w:ascii="Calibri" w:eastAsia="Cambria" w:hAnsi="Calibri" w:cs="Mangal"/>
                <w:sz w:val="18"/>
                <w:szCs w:val="18"/>
                <w:lang w:val="en-US"/>
              </w:rPr>
            </w:pPr>
            <w:r w:rsidRPr="00332E3E">
              <w:rPr>
                <w:rFonts w:ascii="Calibri" w:eastAsia="Cambria" w:hAnsi="Calibri" w:cs="Mangal"/>
                <w:sz w:val="18"/>
                <w:szCs w:val="18"/>
                <w:lang w:val="en-US"/>
              </w:rPr>
              <w:t>SM</w:t>
            </w:r>
          </w:p>
        </w:tc>
        <w:tc>
          <w:tcPr>
            <w:tcW w:w="1403" w:type="dxa"/>
          </w:tcPr>
          <w:p w14:paraId="7DA0BC87" w14:textId="1F165F43" w:rsidR="009563DC" w:rsidRPr="00A6367C" w:rsidRDefault="009563DC" w:rsidP="00DB085A">
            <w:pPr>
              <w:spacing w:after="0"/>
              <w:jc w:val="center"/>
              <w:rPr>
                <w:rFonts w:ascii="Calibri" w:eastAsia="Cambria" w:hAnsi="Calibri" w:cs="Mangal"/>
                <w:sz w:val="18"/>
                <w:szCs w:val="18"/>
                <w:lang w:val="en-US"/>
              </w:rPr>
            </w:pPr>
            <w:r w:rsidRPr="00332E3E">
              <w:rPr>
                <w:rFonts w:ascii="Calibri" w:eastAsia="Cambria" w:hAnsi="Calibri" w:cs="Mangal"/>
                <w:sz w:val="18"/>
                <w:szCs w:val="18"/>
                <w:lang w:val="en-US"/>
              </w:rPr>
              <w:t>#</w:t>
            </w:r>
            <w:r>
              <w:rPr>
                <w:rFonts w:ascii="Calibri" w:eastAsia="Cambria" w:hAnsi="Calibri" w:cs="Mangal"/>
                <w:sz w:val="18"/>
                <w:szCs w:val="18"/>
                <w:lang w:val="en-US"/>
              </w:rPr>
              <w:t>1</w:t>
            </w:r>
            <w:r w:rsidR="006A4B08">
              <w:rPr>
                <w:rFonts w:ascii="Calibri" w:eastAsia="Cambria" w:hAnsi="Calibri" w:cs="Mangal"/>
                <w:sz w:val="18"/>
                <w:szCs w:val="18"/>
                <w:lang w:val="en-US"/>
              </w:rPr>
              <w:t>6</w:t>
            </w:r>
          </w:p>
        </w:tc>
        <w:tc>
          <w:tcPr>
            <w:tcW w:w="1658" w:type="dxa"/>
          </w:tcPr>
          <w:p w14:paraId="1A6D71F8" w14:textId="4D4E2E4F" w:rsidR="009563DC" w:rsidRPr="00DB085A" w:rsidRDefault="009563DC" w:rsidP="00DB085A">
            <w:pPr>
              <w:spacing w:after="0"/>
              <w:jc w:val="center"/>
              <w:rPr>
                <w:rFonts w:ascii="Calibri" w:eastAsia="Cambria" w:hAnsi="Calibri" w:cs="Mangal"/>
                <w:sz w:val="18"/>
                <w:szCs w:val="18"/>
                <w:lang w:val="en-US"/>
              </w:rPr>
            </w:pPr>
            <w:r>
              <w:rPr>
                <w:rFonts w:ascii="Calibri" w:eastAsia="Cambria" w:hAnsi="Calibri" w:cs="Mangal"/>
                <w:sz w:val="18"/>
                <w:szCs w:val="18"/>
                <w:lang w:val="en-US"/>
              </w:rPr>
              <w:t>Pg-36</w:t>
            </w:r>
            <w:r w:rsidR="000E36ED">
              <w:rPr>
                <w:rFonts w:ascii="Calibri" w:eastAsia="Cambria" w:hAnsi="Calibri" w:cs="Mangal"/>
                <w:sz w:val="18"/>
                <w:szCs w:val="18"/>
                <w:lang w:val="en-US"/>
              </w:rPr>
              <w:t xml:space="preserve"> /</w:t>
            </w:r>
            <w:r w:rsidR="00270DA4">
              <w:rPr>
                <w:rFonts w:ascii="Calibri" w:eastAsia="Cambria" w:hAnsi="Calibri" w:cs="Mangal"/>
                <w:sz w:val="18"/>
                <w:szCs w:val="18"/>
                <w:lang w:val="en-US"/>
              </w:rPr>
              <w:t>Output 2.1</w:t>
            </w:r>
          </w:p>
        </w:tc>
        <w:tc>
          <w:tcPr>
            <w:tcW w:w="3757" w:type="dxa"/>
          </w:tcPr>
          <w:p w14:paraId="73B9F25C" w14:textId="77777777" w:rsidR="009563DC" w:rsidRPr="001D2FA5" w:rsidRDefault="009563DC" w:rsidP="00DB085A">
            <w:pPr>
              <w:widowControl w:val="0"/>
              <w:tabs>
                <w:tab w:val="left" w:pos="220"/>
                <w:tab w:val="left" w:pos="720"/>
              </w:tabs>
              <w:autoSpaceDE w:val="0"/>
              <w:autoSpaceDN w:val="0"/>
              <w:adjustRightInd w:val="0"/>
              <w:spacing w:after="0"/>
              <w:rPr>
                <w:rFonts w:ascii="Calibri" w:eastAsia="Cambria" w:hAnsi="Calibri" w:cs="Mangal"/>
                <w:sz w:val="18"/>
                <w:szCs w:val="18"/>
                <w:lang w:val="en-US"/>
              </w:rPr>
            </w:pPr>
            <w:r w:rsidRPr="009E2F6E">
              <w:rPr>
                <w:rFonts w:ascii="Calibri" w:eastAsia="Cambria" w:hAnsi="Calibri" w:cs="Mangal"/>
                <w:sz w:val="18"/>
                <w:szCs w:val="18"/>
                <w:lang w:val="en-US"/>
              </w:rPr>
              <w:t>Only the final report was not yet generated but the study has gone on for at least 1 year and the MTR report gave an indication of some the results/findings</w:t>
            </w:r>
          </w:p>
        </w:tc>
        <w:tc>
          <w:tcPr>
            <w:tcW w:w="2315" w:type="dxa"/>
          </w:tcPr>
          <w:p w14:paraId="3F93A743" w14:textId="77777777" w:rsidR="009563DC" w:rsidRPr="00DB085A" w:rsidRDefault="009563DC" w:rsidP="00DB085A">
            <w:pPr>
              <w:spacing w:after="0"/>
              <w:rPr>
                <w:rFonts w:ascii="Calibri" w:eastAsia="Cambria" w:hAnsi="Calibri" w:cs="Mangal"/>
                <w:sz w:val="18"/>
                <w:szCs w:val="18"/>
                <w:lang w:val="en-US"/>
              </w:rPr>
            </w:pPr>
            <w:r>
              <w:rPr>
                <w:rFonts w:ascii="Calibri" w:eastAsia="Cambria" w:hAnsi="Calibri" w:cs="Mangal"/>
                <w:sz w:val="18"/>
                <w:szCs w:val="18"/>
                <w:lang w:val="en-US"/>
              </w:rPr>
              <w:t>Baseline study conducted but follow up study to see changes has not taken place and what I wrote was justification I learned from the technical advisor and project staff for not conducting follow up study.</w:t>
            </w:r>
          </w:p>
        </w:tc>
      </w:tr>
      <w:tr w:rsidR="009563DC" w:rsidRPr="00DB085A" w14:paraId="2A8E3566" w14:textId="77777777" w:rsidTr="009A6DA6">
        <w:trPr>
          <w:trHeight w:val="261"/>
        </w:trPr>
        <w:tc>
          <w:tcPr>
            <w:tcW w:w="1667" w:type="dxa"/>
          </w:tcPr>
          <w:p w14:paraId="5D6D3547" w14:textId="77777777" w:rsidR="009563DC" w:rsidRDefault="009563DC" w:rsidP="00DB085A">
            <w:pPr>
              <w:spacing w:after="0"/>
              <w:jc w:val="center"/>
              <w:rPr>
                <w:rFonts w:ascii="Calibri" w:eastAsia="Cambria" w:hAnsi="Calibri" w:cs="Mangal"/>
                <w:sz w:val="18"/>
                <w:szCs w:val="18"/>
                <w:lang w:val="en-US"/>
              </w:rPr>
            </w:pPr>
            <w:r w:rsidRPr="00332E3E">
              <w:rPr>
                <w:rFonts w:ascii="Calibri" w:eastAsia="Cambria" w:hAnsi="Calibri" w:cs="Mangal"/>
                <w:sz w:val="18"/>
                <w:szCs w:val="18"/>
                <w:lang w:val="en-US"/>
              </w:rPr>
              <w:t>SM</w:t>
            </w:r>
          </w:p>
        </w:tc>
        <w:tc>
          <w:tcPr>
            <w:tcW w:w="1403" w:type="dxa"/>
          </w:tcPr>
          <w:p w14:paraId="41A1E00D" w14:textId="266F838C" w:rsidR="009563DC" w:rsidRPr="00A6367C" w:rsidRDefault="009563DC" w:rsidP="00DB085A">
            <w:pPr>
              <w:spacing w:after="0"/>
              <w:jc w:val="center"/>
              <w:rPr>
                <w:rFonts w:ascii="Calibri" w:eastAsia="Cambria" w:hAnsi="Calibri" w:cs="Mangal"/>
                <w:sz w:val="18"/>
                <w:szCs w:val="18"/>
                <w:lang w:val="en-US"/>
              </w:rPr>
            </w:pPr>
            <w:r w:rsidRPr="00332E3E">
              <w:rPr>
                <w:rFonts w:ascii="Calibri" w:eastAsia="Cambria" w:hAnsi="Calibri" w:cs="Mangal"/>
                <w:sz w:val="18"/>
                <w:szCs w:val="18"/>
                <w:lang w:val="en-US"/>
              </w:rPr>
              <w:t>#</w:t>
            </w:r>
            <w:r>
              <w:rPr>
                <w:rFonts w:ascii="Calibri" w:eastAsia="Cambria" w:hAnsi="Calibri" w:cs="Mangal"/>
                <w:sz w:val="18"/>
                <w:szCs w:val="18"/>
                <w:lang w:val="en-US"/>
              </w:rPr>
              <w:t>1</w:t>
            </w:r>
            <w:r w:rsidR="006A4B08">
              <w:rPr>
                <w:rFonts w:ascii="Calibri" w:eastAsia="Cambria" w:hAnsi="Calibri" w:cs="Mangal"/>
                <w:sz w:val="18"/>
                <w:szCs w:val="18"/>
                <w:lang w:val="en-US"/>
              </w:rPr>
              <w:t>7</w:t>
            </w:r>
          </w:p>
        </w:tc>
        <w:tc>
          <w:tcPr>
            <w:tcW w:w="1658" w:type="dxa"/>
          </w:tcPr>
          <w:p w14:paraId="7A1D24D7" w14:textId="4B29AC8E" w:rsidR="009563DC" w:rsidRPr="00DB085A" w:rsidRDefault="000E36ED" w:rsidP="000E36ED">
            <w:pPr>
              <w:spacing w:after="0"/>
              <w:jc w:val="center"/>
              <w:rPr>
                <w:rFonts w:ascii="Calibri" w:eastAsia="Cambria" w:hAnsi="Calibri" w:cs="Mangal"/>
                <w:sz w:val="18"/>
                <w:szCs w:val="18"/>
                <w:lang w:val="en-US"/>
              </w:rPr>
            </w:pPr>
            <w:r>
              <w:rPr>
                <w:rFonts w:ascii="Calibri" w:eastAsia="Cambria" w:hAnsi="Calibri" w:cs="Mangal"/>
                <w:sz w:val="18"/>
                <w:szCs w:val="18"/>
                <w:lang w:val="en-US"/>
              </w:rPr>
              <w:t>Pg-44 /</w:t>
            </w:r>
            <w:r w:rsidR="009563DC">
              <w:rPr>
                <w:rFonts w:ascii="Calibri" w:eastAsia="Cambria" w:hAnsi="Calibri" w:cs="Mangal"/>
                <w:sz w:val="18"/>
                <w:szCs w:val="18"/>
                <w:lang w:val="en-US"/>
              </w:rPr>
              <w:t xml:space="preserve">Table-9, </w:t>
            </w:r>
          </w:p>
        </w:tc>
        <w:tc>
          <w:tcPr>
            <w:tcW w:w="3757" w:type="dxa"/>
          </w:tcPr>
          <w:p w14:paraId="4B1B4F4E" w14:textId="77777777" w:rsidR="009563DC" w:rsidRPr="001D2FA5" w:rsidRDefault="009563DC" w:rsidP="00DB085A">
            <w:pPr>
              <w:widowControl w:val="0"/>
              <w:tabs>
                <w:tab w:val="left" w:pos="220"/>
                <w:tab w:val="left" w:pos="720"/>
              </w:tabs>
              <w:autoSpaceDE w:val="0"/>
              <w:autoSpaceDN w:val="0"/>
              <w:adjustRightInd w:val="0"/>
              <w:spacing w:after="0"/>
              <w:rPr>
                <w:rFonts w:ascii="Calibri" w:eastAsia="Cambria" w:hAnsi="Calibri" w:cs="Mangal"/>
                <w:sz w:val="18"/>
                <w:szCs w:val="18"/>
                <w:lang w:val="en-US"/>
              </w:rPr>
            </w:pPr>
            <w:r w:rsidRPr="0095287A">
              <w:rPr>
                <w:rFonts w:ascii="Calibri" w:eastAsia="Cambria" w:hAnsi="Calibri" w:cs="Mangal"/>
                <w:sz w:val="18"/>
                <w:szCs w:val="18"/>
                <w:lang w:val="en-US"/>
              </w:rPr>
              <w:t>It would be good to mention the target referred to in this case so that the reader does not have to go back and forth to look for the target refer</w:t>
            </w:r>
            <w:r>
              <w:rPr>
                <w:rFonts w:ascii="Calibri" w:eastAsia="Cambria" w:hAnsi="Calibri" w:cs="Mangal"/>
                <w:sz w:val="18"/>
                <w:szCs w:val="18"/>
                <w:lang w:val="en-US"/>
              </w:rPr>
              <w:t>r</w:t>
            </w:r>
            <w:r w:rsidRPr="0095287A">
              <w:rPr>
                <w:rFonts w:ascii="Calibri" w:eastAsia="Cambria" w:hAnsi="Calibri" w:cs="Mangal"/>
                <w:sz w:val="18"/>
                <w:szCs w:val="18"/>
                <w:lang w:val="en-US"/>
              </w:rPr>
              <w:t>ed to in the document earlier.</w:t>
            </w:r>
          </w:p>
        </w:tc>
        <w:tc>
          <w:tcPr>
            <w:tcW w:w="2315" w:type="dxa"/>
          </w:tcPr>
          <w:p w14:paraId="71BE3F45" w14:textId="77777777" w:rsidR="009563DC" w:rsidRPr="00DB085A" w:rsidRDefault="009563DC" w:rsidP="006908C1">
            <w:pPr>
              <w:spacing w:after="0"/>
              <w:rPr>
                <w:rFonts w:ascii="Calibri" w:eastAsia="Cambria" w:hAnsi="Calibri" w:cs="Mangal"/>
                <w:sz w:val="18"/>
                <w:szCs w:val="18"/>
                <w:lang w:val="en-US"/>
              </w:rPr>
            </w:pPr>
            <w:r>
              <w:rPr>
                <w:rFonts w:ascii="Calibri" w:eastAsia="Cambria" w:hAnsi="Calibri" w:cs="Mangal"/>
                <w:sz w:val="18"/>
                <w:szCs w:val="18"/>
                <w:lang w:val="en-US"/>
              </w:rPr>
              <w:t>This is summarized table with brief justifications so not possible to list all targets. In result and also in the achievement table of the annex.</w:t>
            </w:r>
          </w:p>
        </w:tc>
      </w:tr>
      <w:tr w:rsidR="009563DC" w:rsidRPr="00DB085A" w14:paraId="756F84C1" w14:textId="77777777" w:rsidTr="009A6DA6">
        <w:trPr>
          <w:trHeight w:val="261"/>
        </w:trPr>
        <w:tc>
          <w:tcPr>
            <w:tcW w:w="1667" w:type="dxa"/>
          </w:tcPr>
          <w:p w14:paraId="2CA3634C" w14:textId="77777777" w:rsidR="009563DC" w:rsidRDefault="009563DC" w:rsidP="00DB085A">
            <w:pPr>
              <w:spacing w:after="0"/>
              <w:jc w:val="center"/>
              <w:rPr>
                <w:rFonts w:ascii="Calibri" w:eastAsia="Cambria" w:hAnsi="Calibri" w:cs="Mangal"/>
                <w:sz w:val="18"/>
                <w:szCs w:val="18"/>
                <w:lang w:val="en-US"/>
              </w:rPr>
            </w:pPr>
            <w:r w:rsidRPr="00332E3E">
              <w:rPr>
                <w:rFonts w:ascii="Calibri" w:eastAsia="Cambria" w:hAnsi="Calibri" w:cs="Mangal"/>
                <w:sz w:val="18"/>
                <w:szCs w:val="18"/>
                <w:lang w:val="en-US"/>
              </w:rPr>
              <w:t>SM</w:t>
            </w:r>
          </w:p>
        </w:tc>
        <w:tc>
          <w:tcPr>
            <w:tcW w:w="1403" w:type="dxa"/>
          </w:tcPr>
          <w:p w14:paraId="13251AE7" w14:textId="09C82D63" w:rsidR="009563DC" w:rsidRPr="00A6367C" w:rsidRDefault="009563DC" w:rsidP="00DB085A">
            <w:pPr>
              <w:spacing w:after="0"/>
              <w:jc w:val="center"/>
              <w:rPr>
                <w:rFonts w:ascii="Calibri" w:eastAsia="Cambria" w:hAnsi="Calibri" w:cs="Mangal"/>
                <w:sz w:val="18"/>
                <w:szCs w:val="18"/>
                <w:lang w:val="en-US"/>
              </w:rPr>
            </w:pPr>
            <w:r w:rsidRPr="00332E3E">
              <w:rPr>
                <w:rFonts w:ascii="Calibri" w:eastAsia="Cambria" w:hAnsi="Calibri" w:cs="Mangal"/>
                <w:sz w:val="18"/>
                <w:szCs w:val="18"/>
                <w:lang w:val="en-US"/>
              </w:rPr>
              <w:t>#</w:t>
            </w:r>
            <w:r>
              <w:rPr>
                <w:rFonts w:ascii="Calibri" w:eastAsia="Cambria" w:hAnsi="Calibri" w:cs="Mangal"/>
                <w:sz w:val="18"/>
                <w:szCs w:val="18"/>
                <w:lang w:val="en-US"/>
              </w:rPr>
              <w:t>1</w:t>
            </w:r>
            <w:r w:rsidR="006A4B08">
              <w:rPr>
                <w:rFonts w:ascii="Calibri" w:eastAsia="Cambria" w:hAnsi="Calibri" w:cs="Mangal"/>
                <w:sz w:val="18"/>
                <w:szCs w:val="18"/>
                <w:lang w:val="en-US"/>
              </w:rPr>
              <w:t>8</w:t>
            </w:r>
          </w:p>
        </w:tc>
        <w:tc>
          <w:tcPr>
            <w:tcW w:w="1658" w:type="dxa"/>
          </w:tcPr>
          <w:p w14:paraId="1185BD8D" w14:textId="3C9DA575" w:rsidR="009563DC" w:rsidRPr="00DB085A" w:rsidRDefault="000E36ED" w:rsidP="000E36ED">
            <w:pPr>
              <w:spacing w:after="0"/>
              <w:jc w:val="center"/>
              <w:rPr>
                <w:rFonts w:ascii="Calibri" w:eastAsia="Cambria" w:hAnsi="Calibri" w:cs="Mangal"/>
                <w:sz w:val="18"/>
                <w:szCs w:val="18"/>
                <w:lang w:val="en-US"/>
              </w:rPr>
            </w:pPr>
            <w:r>
              <w:rPr>
                <w:rFonts w:ascii="Calibri" w:eastAsia="Cambria" w:hAnsi="Calibri" w:cs="Mangal"/>
                <w:sz w:val="18"/>
                <w:szCs w:val="18"/>
                <w:lang w:val="en-US"/>
              </w:rPr>
              <w:t>Pg-44 /</w:t>
            </w:r>
            <w:r w:rsidR="009563DC">
              <w:rPr>
                <w:rFonts w:ascii="Calibri" w:eastAsia="Cambria" w:hAnsi="Calibri" w:cs="Mangal"/>
                <w:sz w:val="18"/>
                <w:szCs w:val="18"/>
                <w:lang w:val="en-US"/>
              </w:rPr>
              <w:t xml:space="preserve">Table-9, </w:t>
            </w:r>
          </w:p>
        </w:tc>
        <w:tc>
          <w:tcPr>
            <w:tcW w:w="3757" w:type="dxa"/>
          </w:tcPr>
          <w:p w14:paraId="52C59573" w14:textId="77777777" w:rsidR="009563DC" w:rsidRPr="001D2FA5" w:rsidRDefault="009563DC" w:rsidP="00DB085A">
            <w:pPr>
              <w:widowControl w:val="0"/>
              <w:tabs>
                <w:tab w:val="left" w:pos="220"/>
                <w:tab w:val="left" w:pos="720"/>
              </w:tabs>
              <w:autoSpaceDE w:val="0"/>
              <w:autoSpaceDN w:val="0"/>
              <w:adjustRightInd w:val="0"/>
              <w:spacing w:after="0"/>
              <w:rPr>
                <w:rFonts w:ascii="Calibri" w:eastAsia="Cambria" w:hAnsi="Calibri" w:cs="Mangal"/>
                <w:sz w:val="18"/>
                <w:szCs w:val="18"/>
                <w:lang w:val="en-US"/>
              </w:rPr>
            </w:pPr>
            <w:r w:rsidRPr="0095287A">
              <w:rPr>
                <w:rFonts w:ascii="Calibri" w:eastAsia="Cambria" w:hAnsi="Calibri" w:cs="Mangal"/>
                <w:sz w:val="18"/>
                <w:szCs w:val="18"/>
                <w:lang w:val="en-US"/>
              </w:rPr>
              <w:t>As far as I know, the most critical environmental stress in the cattle corridor is drought, which comes with lack of animal feeding materials and water, which impacts on livelihoods through loss of animal lives and incomes to households, leading to further land degradation as communities tend to keep more animals as a risk abatement option. We recognized that by just increasing access to water for animals and humans, for an area Nakasongola where the loss in cows was not less than 3 per household per dry season was reduced to zero, this was very significant and was applauded by the PS MAAIF who then instructed that funds be moved from one study to making more water reservoirs</w:t>
            </w:r>
          </w:p>
        </w:tc>
        <w:tc>
          <w:tcPr>
            <w:tcW w:w="2315" w:type="dxa"/>
          </w:tcPr>
          <w:p w14:paraId="010344B5" w14:textId="77777777" w:rsidR="009563DC" w:rsidRPr="00DB085A" w:rsidRDefault="009563DC" w:rsidP="006908C1">
            <w:pPr>
              <w:spacing w:after="0"/>
              <w:rPr>
                <w:rFonts w:ascii="Calibri" w:eastAsia="Cambria" w:hAnsi="Calibri" w:cs="Mangal"/>
                <w:sz w:val="18"/>
                <w:szCs w:val="18"/>
                <w:lang w:val="en-US"/>
              </w:rPr>
            </w:pPr>
            <w:r>
              <w:rPr>
                <w:rFonts w:ascii="Calibri" w:eastAsia="Cambria" w:hAnsi="Calibri" w:cs="Mangal"/>
                <w:sz w:val="18"/>
                <w:szCs w:val="18"/>
                <w:lang w:val="en-US"/>
              </w:rPr>
              <w:t>One of the problems was addressed but there are still several environmental stress that Project aimed to address and impact on those yet to see in the future.</w:t>
            </w:r>
          </w:p>
        </w:tc>
      </w:tr>
      <w:tr w:rsidR="009563DC" w:rsidRPr="00DB085A" w14:paraId="2CF3CE1B" w14:textId="77777777" w:rsidTr="009A6DA6">
        <w:trPr>
          <w:trHeight w:val="261"/>
        </w:trPr>
        <w:tc>
          <w:tcPr>
            <w:tcW w:w="1667" w:type="dxa"/>
          </w:tcPr>
          <w:p w14:paraId="5244D860" w14:textId="77777777" w:rsidR="009563DC" w:rsidRDefault="009563DC" w:rsidP="00DB085A">
            <w:pPr>
              <w:spacing w:after="0"/>
              <w:jc w:val="center"/>
              <w:rPr>
                <w:rFonts w:ascii="Calibri" w:eastAsia="Cambria" w:hAnsi="Calibri" w:cs="Mangal"/>
                <w:sz w:val="18"/>
                <w:szCs w:val="18"/>
                <w:lang w:val="en-US"/>
              </w:rPr>
            </w:pPr>
            <w:r w:rsidRPr="00332E3E">
              <w:rPr>
                <w:rFonts w:ascii="Calibri" w:eastAsia="Cambria" w:hAnsi="Calibri" w:cs="Mangal"/>
                <w:sz w:val="18"/>
                <w:szCs w:val="18"/>
                <w:lang w:val="en-US"/>
              </w:rPr>
              <w:lastRenderedPageBreak/>
              <w:t>SM</w:t>
            </w:r>
          </w:p>
        </w:tc>
        <w:tc>
          <w:tcPr>
            <w:tcW w:w="1403" w:type="dxa"/>
          </w:tcPr>
          <w:p w14:paraId="362DAE6C" w14:textId="39AF010D" w:rsidR="009563DC" w:rsidRPr="00A6367C" w:rsidRDefault="009563DC" w:rsidP="00DB085A">
            <w:pPr>
              <w:spacing w:after="0"/>
              <w:jc w:val="center"/>
              <w:rPr>
                <w:rFonts w:ascii="Calibri" w:eastAsia="Cambria" w:hAnsi="Calibri" w:cs="Mangal"/>
                <w:sz w:val="18"/>
                <w:szCs w:val="18"/>
                <w:lang w:val="en-US"/>
              </w:rPr>
            </w:pPr>
            <w:r w:rsidRPr="00332E3E">
              <w:rPr>
                <w:rFonts w:ascii="Calibri" w:eastAsia="Cambria" w:hAnsi="Calibri" w:cs="Mangal"/>
                <w:sz w:val="18"/>
                <w:szCs w:val="18"/>
                <w:lang w:val="en-US"/>
              </w:rPr>
              <w:t>#</w:t>
            </w:r>
            <w:r>
              <w:rPr>
                <w:rFonts w:ascii="Calibri" w:eastAsia="Cambria" w:hAnsi="Calibri" w:cs="Mangal"/>
                <w:sz w:val="18"/>
                <w:szCs w:val="18"/>
                <w:lang w:val="en-US"/>
              </w:rPr>
              <w:t>1</w:t>
            </w:r>
            <w:r w:rsidR="006A4B08">
              <w:rPr>
                <w:rFonts w:ascii="Calibri" w:eastAsia="Cambria" w:hAnsi="Calibri" w:cs="Mangal"/>
                <w:sz w:val="18"/>
                <w:szCs w:val="18"/>
                <w:lang w:val="en-US"/>
              </w:rPr>
              <w:t>9</w:t>
            </w:r>
          </w:p>
        </w:tc>
        <w:tc>
          <w:tcPr>
            <w:tcW w:w="1658" w:type="dxa"/>
          </w:tcPr>
          <w:p w14:paraId="11892D05" w14:textId="550EEB85" w:rsidR="009563DC" w:rsidRPr="00DB085A" w:rsidRDefault="000E36ED" w:rsidP="000E36ED">
            <w:pPr>
              <w:spacing w:after="0"/>
              <w:jc w:val="center"/>
              <w:rPr>
                <w:rFonts w:ascii="Calibri" w:eastAsia="Cambria" w:hAnsi="Calibri" w:cs="Mangal"/>
                <w:sz w:val="18"/>
                <w:szCs w:val="18"/>
                <w:lang w:val="en-US"/>
              </w:rPr>
            </w:pPr>
            <w:r>
              <w:rPr>
                <w:rFonts w:ascii="Calibri" w:eastAsia="Cambria" w:hAnsi="Calibri" w:cs="Mangal"/>
                <w:sz w:val="18"/>
                <w:szCs w:val="18"/>
                <w:lang w:val="en-US"/>
              </w:rPr>
              <w:t>Pg-44 /</w:t>
            </w:r>
            <w:r w:rsidR="009563DC">
              <w:rPr>
                <w:rFonts w:ascii="Calibri" w:eastAsia="Cambria" w:hAnsi="Calibri" w:cs="Mangal"/>
                <w:sz w:val="18"/>
                <w:szCs w:val="18"/>
                <w:lang w:val="en-US"/>
              </w:rPr>
              <w:t xml:space="preserve">Conclusion, </w:t>
            </w:r>
          </w:p>
        </w:tc>
        <w:tc>
          <w:tcPr>
            <w:tcW w:w="3757" w:type="dxa"/>
          </w:tcPr>
          <w:p w14:paraId="5690CCBE" w14:textId="77777777" w:rsidR="009563DC" w:rsidRPr="001D2FA5" w:rsidRDefault="009563DC" w:rsidP="00DB085A">
            <w:pPr>
              <w:widowControl w:val="0"/>
              <w:tabs>
                <w:tab w:val="left" w:pos="220"/>
                <w:tab w:val="left" w:pos="720"/>
              </w:tabs>
              <w:autoSpaceDE w:val="0"/>
              <w:autoSpaceDN w:val="0"/>
              <w:adjustRightInd w:val="0"/>
              <w:spacing w:after="0"/>
              <w:rPr>
                <w:rFonts w:ascii="Calibri" w:eastAsia="Cambria" w:hAnsi="Calibri" w:cs="Mangal"/>
                <w:sz w:val="18"/>
                <w:szCs w:val="18"/>
                <w:lang w:val="en-US"/>
              </w:rPr>
            </w:pPr>
            <w:r w:rsidRPr="004764A5">
              <w:rPr>
                <w:rFonts w:ascii="Calibri" w:eastAsia="Cambria" w:hAnsi="Calibri" w:cs="Mangal"/>
                <w:sz w:val="18"/>
                <w:szCs w:val="18"/>
                <w:lang w:val="en-US"/>
              </w:rPr>
              <w:t>I think you need to mention, except for overly ambitious targets, some of which were out of the range achievable in the entire country</w:t>
            </w:r>
          </w:p>
        </w:tc>
        <w:tc>
          <w:tcPr>
            <w:tcW w:w="2315" w:type="dxa"/>
          </w:tcPr>
          <w:p w14:paraId="0C0B6A25" w14:textId="77777777" w:rsidR="009563DC" w:rsidRPr="00DB085A" w:rsidRDefault="009563DC" w:rsidP="006908C1">
            <w:pPr>
              <w:spacing w:after="0"/>
              <w:rPr>
                <w:rFonts w:ascii="Calibri" w:eastAsia="Cambria" w:hAnsi="Calibri" w:cs="Mangal"/>
                <w:sz w:val="18"/>
                <w:szCs w:val="18"/>
                <w:lang w:val="en-US"/>
              </w:rPr>
            </w:pPr>
            <w:r>
              <w:rPr>
                <w:rFonts w:ascii="Calibri" w:eastAsia="Cambria" w:hAnsi="Calibri" w:cs="Mangal"/>
                <w:sz w:val="18"/>
                <w:szCs w:val="18"/>
                <w:lang w:val="en-US"/>
              </w:rPr>
              <w:t>It is mentioned in several places and here also it is mentioned.</w:t>
            </w:r>
          </w:p>
        </w:tc>
      </w:tr>
      <w:tr w:rsidR="009563DC" w:rsidRPr="00DB085A" w14:paraId="38BDCA40" w14:textId="77777777" w:rsidTr="009A6DA6">
        <w:trPr>
          <w:trHeight w:val="261"/>
        </w:trPr>
        <w:tc>
          <w:tcPr>
            <w:tcW w:w="1667" w:type="dxa"/>
            <w:shd w:val="clear" w:color="auto" w:fill="92D050"/>
          </w:tcPr>
          <w:p w14:paraId="2036B249" w14:textId="77777777" w:rsidR="009563DC" w:rsidRPr="00332E3E" w:rsidRDefault="009563DC" w:rsidP="00DB085A">
            <w:pPr>
              <w:spacing w:after="0"/>
              <w:jc w:val="center"/>
              <w:rPr>
                <w:rFonts w:ascii="Calibri" w:eastAsia="Cambria" w:hAnsi="Calibri" w:cs="Mangal"/>
                <w:sz w:val="18"/>
                <w:szCs w:val="18"/>
                <w:lang w:val="en-US"/>
              </w:rPr>
            </w:pPr>
          </w:p>
        </w:tc>
        <w:tc>
          <w:tcPr>
            <w:tcW w:w="1403" w:type="dxa"/>
            <w:shd w:val="clear" w:color="auto" w:fill="92D050"/>
          </w:tcPr>
          <w:p w14:paraId="6D625124" w14:textId="77777777" w:rsidR="009563DC" w:rsidRPr="00332E3E" w:rsidRDefault="009563DC" w:rsidP="00DB085A">
            <w:pPr>
              <w:spacing w:after="0"/>
              <w:jc w:val="center"/>
              <w:rPr>
                <w:rFonts w:ascii="Calibri" w:eastAsia="Cambria" w:hAnsi="Calibri" w:cs="Mangal"/>
                <w:sz w:val="18"/>
                <w:szCs w:val="18"/>
                <w:lang w:val="en-US"/>
              </w:rPr>
            </w:pPr>
          </w:p>
        </w:tc>
        <w:tc>
          <w:tcPr>
            <w:tcW w:w="1658" w:type="dxa"/>
            <w:shd w:val="clear" w:color="auto" w:fill="92D050"/>
          </w:tcPr>
          <w:p w14:paraId="6FCFBBE0" w14:textId="77777777" w:rsidR="009563DC" w:rsidRDefault="009563DC" w:rsidP="00DB085A">
            <w:pPr>
              <w:spacing w:after="0"/>
              <w:jc w:val="center"/>
              <w:rPr>
                <w:rFonts w:ascii="Calibri" w:eastAsia="Cambria" w:hAnsi="Calibri" w:cs="Mangal"/>
                <w:sz w:val="18"/>
                <w:szCs w:val="18"/>
                <w:lang w:val="en-US"/>
              </w:rPr>
            </w:pPr>
          </w:p>
        </w:tc>
        <w:tc>
          <w:tcPr>
            <w:tcW w:w="3757" w:type="dxa"/>
            <w:shd w:val="clear" w:color="auto" w:fill="92D050"/>
          </w:tcPr>
          <w:p w14:paraId="0F676C80" w14:textId="77777777" w:rsidR="009563DC" w:rsidRPr="004764A5" w:rsidRDefault="009563DC" w:rsidP="00DB085A">
            <w:pPr>
              <w:widowControl w:val="0"/>
              <w:tabs>
                <w:tab w:val="left" w:pos="220"/>
                <w:tab w:val="left" w:pos="720"/>
              </w:tabs>
              <w:autoSpaceDE w:val="0"/>
              <w:autoSpaceDN w:val="0"/>
              <w:adjustRightInd w:val="0"/>
              <w:spacing w:after="0"/>
              <w:rPr>
                <w:rFonts w:ascii="Calibri" w:eastAsia="Cambria" w:hAnsi="Calibri" w:cs="Mangal"/>
                <w:sz w:val="18"/>
                <w:szCs w:val="18"/>
                <w:lang w:val="en-US"/>
              </w:rPr>
            </w:pPr>
          </w:p>
        </w:tc>
        <w:tc>
          <w:tcPr>
            <w:tcW w:w="2315" w:type="dxa"/>
            <w:shd w:val="clear" w:color="auto" w:fill="92D050"/>
          </w:tcPr>
          <w:p w14:paraId="0DBA222D" w14:textId="77777777" w:rsidR="009563DC" w:rsidRDefault="009563DC" w:rsidP="006908C1">
            <w:pPr>
              <w:spacing w:after="0"/>
              <w:rPr>
                <w:rFonts w:ascii="Calibri" w:eastAsia="Cambria" w:hAnsi="Calibri" w:cs="Mangal"/>
                <w:sz w:val="18"/>
                <w:szCs w:val="18"/>
                <w:lang w:val="en-US"/>
              </w:rPr>
            </w:pPr>
          </w:p>
        </w:tc>
      </w:tr>
      <w:tr w:rsidR="009563DC" w:rsidRPr="00DB085A" w14:paraId="1FA1B347" w14:textId="77777777" w:rsidTr="009A6DA6">
        <w:trPr>
          <w:trHeight w:val="261"/>
        </w:trPr>
        <w:tc>
          <w:tcPr>
            <w:tcW w:w="1667" w:type="dxa"/>
          </w:tcPr>
          <w:p w14:paraId="6404D20A" w14:textId="77777777" w:rsidR="009563DC" w:rsidRPr="00992A04" w:rsidRDefault="009563DC" w:rsidP="00DB4415">
            <w:pPr>
              <w:spacing w:after="0"/>
              <w:jc w:val="center"/>
              <w:rPr>
                <w:rFonts w:ascii="Calibri" w:eastAsia="Cambria" w:hAnsi="Calibri" w:cs="Mangal"/>
                <w:b/>
                <w:bCs/>
                <w:sz w:val="18"/>
                <w:szCs w:val="18"/>
                <w:lang w:val="en-US"/>
              </w:rPr>
            </w:pPr>
            <w:r w:rsidRPr="00992A04">
              <w:rPr>
                <w:rFonts w:ascii="Calibri" w:eastAsia="Cambria" w:hAnsi="Calibri" w:cs="Mangal"/>
                <w:b/>
                <w:bCs/>
                <w:sz w:val="18"/>
                <w:szCs w:val="18"/>
                <w:lang w:val="en-US"/>
              </w:rPr>
              <w:t xml:space="preserve">Harriet </w:t>
            </w:r>
            <w:proofErr w:type="spellStart"/>
            <w:r w:rsidRPr="00992A04">
              <w:rPr>
                <w:rFonts w:ascii="Calibri" w:eastAsia="Cambria" w:hAnsi="Calibri" w:cs="Mangal"/>
                <w:b/>
                <w:bCs/>
                <w:sz w:val="18"/>
                <w:szCs w:val="18"/>
                <w:lang w:val="en-US"/>
              </w:rPr>
              <w:t>Karusigarira</w:t>
            </w:r>
            <w:proofErr w:type="spellEnd"/>
          </w:p>
          <w:p w14:paraId="27FAACD7" w14:textId="77777777" w:rsidR="009563DC" w:rsidRPr="00332E3E" w:rsidRDefault="009563DC" w:rsidP="00DB4415">
            <w:pPr>
              <w:spacing w:after="0"/>
              <w:jc w:val="center"/>
              <w:rPr>
                <w:rFonts w:ascii="Calibri" w:eastAsia="Cambria" w:hAnsi="Calibri" w:cs="Mangal"/>
                <w:sz w:val="18"/>
                <w:szCs w:val="18"/>
                <w:lang w:val="en-US"/>
              </w:rPr>
            </w:pPr>
            <w:r>
              <w:rPr>
                <w:rFonts w:ascii="Calibri" w:eastAsia="Cambria" w:hAnsi="Calibri" w:cs="Mangal"/>
                <w:sz w:val="18"/>
                <w:szCs w:val="18"/>
                <w:lang w:val="en-US"/>
              </w:rPr>
              <w:t>Finance staff, UNDP CO Uganda</w:t>
            </w:r>
          </w:p>
        </w:tc>
        <w:tc>
          <w:tcPr>
            <w:tcW w:w="1403" w:type="dxa"/>
          </w:tcPr>
          <w:p w14:paraId="56C57A76" w14:textId="77777777" w:rsidR="009563DC" w:rsidRPr="00332E3E" w:rsidRDefault="009563DC" w:rsidP="00DB085A">
            <w:pPr>
              <w:spacing w:after="0"/>
              <w:jc w:val="center"/>
              <w:rPr>
                <w:rFonts w:ascii="Calibri" w:eastAsia="Cambria" w:hAnsi="Calibri" w:cs="Mangal"/>
                <w:sz w:val="18"/>
                <w:szCs w:val="18"/>
                <w:lang w:val="en-US"/>
              </w:rPr>
            </w:pPr>
            <w:r w:rsidRPr="006E751E">
              <w:rPr>
                <w:rFonts w:ascii="Calibri" w:eastAsia="Cambria" w:hAnsi="Calibri" w:cs="Mangal"/>
                <w:sz w:val="18"/>
                <w:szCs w:val="18"/>
                <w:lang w:val="en-US"/>
              </w:rPr>
              <w:t>#</w:t>
            </w:r>
            <w:r>
              <w:rPr>
                <w:rFonts w:ascii="Calibri" w:eastAsia="Cambria" w:hAnsi="Calibri" w:cs="Mangal"/>
                <w:sz w:val="18"/>
                <w:szCs w:val="18"/>
                <w:lang w:val="en-US"/>
              </w:rPr>
              <w:t>1/20April,2016</w:t>
            </w:r>
          </w:p>
        </w:tc>
        <w:tc>
          <w:tcPr>
            <w:tcW w:w="1658" w:type="dxa"/>
          </w:tcPr>
          <w:p w14:paraId="70F7F035" w14:textId="77777777" w:rsidR="009563DC" w:rsidRDefault="009563DC" w:rsidP="00DB085A">
            <w:pPr>
              <w:spacing w:after="0"/>
              <w:jc w:val="center"/>
              <w:rPr>
                <w:rFonts w:ascii="Calibri" w:eastAsia="Cambria" w:hAnsi="Calibri" w:cs="Mangal"/>
                <w:sz w:val="18"/>
                <w:szCs w:val="18"/>
                <w:lang w:val="en-US"/>
              </w:rPr>
            </w:pPr>
            <w:r>
              <w:rPr>
                <w:rFonts w:ascii="Calibri" w:eastAsia="Cambria" w:hAnsi="Calibri" w:cs="Mangal"/>
                <w:sz w:val="18"/>
                <w:szCs w:val="18"/>
                <w:lang w:val="en-US"/>
              </w:rPr>
              <w:t>3.2.5 Project Finance</w:t>
            </w:r>
          </w:p>
        </w:tc>
        <w:tc>
          <w:tcPr>
            <w:tcW w:w="3757" w:type="dxa"/>
          </w:tcPr>
          <w:p w14:paraId="72C71E4E" w14:textId="77777777" w:rsidR="009563DC" w:rsidRPr="004764A5" w:rsidRDefault="009563DC" w:rsidP="00DB085A">
            <w:pPr>
              <w:widowControl w:val="0"/>
              <w:tabs>
                <w:tab w:val="left" w:pos="220"/>
                <w:tab w:val="left" w:pos="720"/>
              </w:tabs>
              <w:autoSpaceDE w:val="0"/>
              <w:autoSpaceDN w:val="0"/>
              <w:adjustRightInd w:val="0"/>
              <w:spacing w:after="0"/>
              <w:rPr>
                <w:rFonts w:ascii="Calibri" w:eastAsia="Cambria" w:hAnsi="Calibri" w:cs="Mangal"/>
                <w:sz w:val="18"/>
                <w:szCs w:val="18"/>
                <w:lang w:val="en-US"/>
              </w:rPr>
            </w:pPr>
            <w:r>
              <w:rPr>
                <w:rFonts w:ascii="Calibri" w:eastAsia="Cambria" w:hAnsi="Calibri" w:cs="Mangal"/>
                <w:sz w:val="18"/>
                <w:szCs w:val="18"/>
                <w:lang w:val="en-US"/>
              </w:rPr>
              <w:t>Provided different figures on budgeted and actual expenses on each outcome for each year for all co-financing.</w:t>
            </w:r>
          </w:p>
        </w:tc>
        <w:tc>
          <w:tcPr>
            <w:tcW w:w="2315" w:type="dxa"/>
          </w:tcPr>
          <w:p w14:paraId="5BE29CAE" w14:textId="77777777" w:rsidR="009563DC" w:rsidRDefault="009563DC" w:rsidP="006908C1">
            <w:pPr>
              <w:spacing w:after="0"/>
              <w:rPr>
                <w:rFonts w:ascii="Calibri" w:eastAsia="Cambria" w:hAnsi="Calibri" w:cs="Mangal"/>
                <w:sz w:val="18"/>
                <w:szCs w:val="18"/>
                <w:lang w:val="en-US"/>
              </w:rPr>
            </w:pPr>
            <w:r>
              <w:rPr>
                <w:rFonts w:ascii="Calibri" w:eastAsia="Cambria" w:hAnsi="Calibri" w:cs="Mangal"/>
                <w:sz w:val="18"/>
                <w:szCs w:val="18"/>
                <w:lang w:val="en-US"/>
              </w:rPr>
              <w:t>Financial figures changed as per suggestion. Earlier financial figures were also provided by CO but there was very much confusion on the financial figures within the finance department of CO.</w:t>
            </w:r>
          </w:p>
        </w:tc>
      </w:tr>
      <w:tr w:rsidR="009563DC" w:rsidRPr="00DB085A" w14:paraId="35182072" w14:textId="77777777" w:rsidTr="009A6DA6">
        <w:trPr>
          <w:trHeight w:val="261"/>
        </w:trPr>
        <w:tc>
          <w:tcPr>
            <w:tcW w:w="1667" w:type="dxa"/>
            <w:shd w:val="clear" w:color="auto" w:fill="92D050"/>
          </w:tcPr>
          <w:p w14:paraId="19676C22" w14:textId="77777777" w:rsidR="009563DC" w:rsidRPr="00332E3E" w:rsidRDefault="009563DC" w:rsidP="00DB085A">
            <w:pPr>
              <w:spacing w:after="0"/>
              <w:jc w:val="center"/>
              <w:rPr>
                <w:rFonts w:ascii="Calibri" w:eastAsia="Cambria" w:hAnsi="Calibri" w:cs="Mangal"/>
                <w:sz w:val="18"/>
                <w:szCs w:val="18"/>
                <w:lang w:val="en-US"/>
              </w:rPr>
            </w:pPr>
          </w:p>
        </w:tc>
        <w:tc>
          <w:tcPr>
            <w:tcW w:w="1403" w:type="dxa"/>
            <w:shd w:val="clear" w:color="auto" w:fill="92D050"/>
          </w:tcPr>
          <w:p w14:paraId="2FAC16D0" w14:textId="77777777" w:rsidR="009563DC" w:rsidRPr="00332E3E" w:rsidRDefault="009563DC" w:rsidP="00DB085A">
            <w:pPr>
              <w:spacing w:after="0"/>
              <w:jc w:val="center"/>
              <w:rPr>
                <w:rFonts w:ascii="Calibri" w:eastAsia="Cambria" w:hAnsi="Calibri" w:cs="Mangal"/>
                <w:sz w:val="18"/>
                <w:szCs w:val="18"/>
                <w:lang w:val="en-US"/>
              </w:rPr>
            </w:pPr>
          </w:p>
        </w:tc>
        <w:tc>
          <w:tcPr>
            <w:tcW w:w="1658" w:type="dxa"/>
            <w:shd w:val="clear" w:color="auto" w:fill="92D050"/>
          </w:tcPr>
          <w:p w14:paraId="77F407D2" w14:textId="77777777" w:rsidR="009563DC" w:rsidRDefault="009563DC" w:rsidP="00DB085A">
            <w:pPr>
              <w:spacing w:after="0"/>
              <w:jc w:val="center"/>
              <w:rPr>
                <w:rFonts w:ascii="Calibri" w:eastAsia="Cambria" w:hAnsi="Calibri" w:cs="Mangal"/>
                <w:sz w:val="18"/>
                <w:szCs w:val="18"/>
                <w:lang w:val="en-US"/>
              </w:rPr>
            </w:pPr>
          </w:p>
        </w:tc>
        <w:tc>
          <w:tcPr>
            <w:tcW w:w="3757" w:type="dxa"/>
            <w:shd w:val="clear" w:color="auto" w:fill="92D050"/>
          </w:tcPr>
          <w:p w14:paraId="67DCF075" w14:textId="77777777" w:rsidR="009563DC" w:rsidRPr="004764A5" w:rsidRDefault="009563DC" w:rsidP="00DB085A">
            <w:pPr>
              <w:widowControl w:val="0"/>
              <w:tabs>
                <w:tab w:val="left" w:pos="220"/>
                <w:tab w:val="left" w:pos="720"/>
              </w:tabs>
              <w:autoSpaceDE w:val="0"/>
              <w:autoSpaceDN w:val="0"/>
              <w:adjustRightInd w:val="0"/>
              <w:spacing w:after="0"/>
              <w:rPr>
                <w:rFonts w:ascii="Calibri" w:eastAsia="Cambria" w:hAnsi="Calibri" w:cs="Mangal"/>
                <w:sz w:val="18"/>
                <w:szCs w:val="18"/>
                <w:lang w:val="en-US"/>
              </w:rPr>
            </w:pPr>
          </w:p>
        </w:tc>
        <w:tc>
          <w:tcPr>
            <w:tcW w:w="2315" w:type="dxa"/>
            <w:shd w:val="clear" w:color="auto" w:fill="92D050"/>
          </w:tcPr>
          <w:p w14:paraId="2201AB5F" w14:textId="77777777" w:rsidR="009563DC" w:rsidRDefault="009563DC" w:rsidP="006908C1">
            <w:pPr>
              <w:spacing w:after="0"/>
              <w:rPr>
                <w:rFonts w:ascii="Calibri" w:eastAsia="Cambria" w:hAnsi="Calibri" w:cs="Mangal"/>
                <w:sz w:val="18"/>
                <w:szCs w:val="18"/>
                <w:lang w:val="en-US"/>
              </w:rPr>
            </w:pPr>
          </w:p>
        </w:tc>
      </w:tr>
      <w:tr w:rsidR="009563DC" w:rsidRPr="00DB085A" w14:paraId="038F8CFC" w14:textId="77777777" w:rsidTr="009A6DA6">
        <w:trPr>
          <w:trHeight w:val="261"/>
        </w:trPr>
        <w:tc>
          <w:tcPr>
            <w:tcW w:w="1667" w:type="dxa"/>
            <w:tcBorders>
              <w:top w:val="single" w:sz="4" w:space="0" w:color="FFFFFF" w:themeColor="background1"/>
            </w:tcBorders>
          </w:tcPr>
          <w:p w14:paraId="79A19372" w14:textId="77777777" w:rsidR="009563DC" w:rsidRPr="00DB085A" w:rsidRDefault="009563DC" w:rsidP="008E4864">
            <w:pPr>
              <w:spacing w:after="0"/>
              <w:jc w:val="center"/>
              <w:rPr>
                <w:rFonts w:ascii="Calibri" w:eastAsia="Cambria" w:hAnsi="Calibri" w:cs="Mangal"/>
                <w:sz w:val="18"/>
                <w:szCs w:val="18"/>
                <w:lang w:val="en-US"/>
              </w:rPr>
            </w:pPr>
            <w:r w:rsidRPr="00992A04">
              <w:rPr>
                <w:rFonts w:ascii="Calibri" w:eastAsia="Cambria" w:hAnsi="Calibri" w:cs="Mangal"/>
                <w:b/>
                <w:bCs/>
                <w:sz w:val="18"/>
                <w:szCs w:val="18"/>
                <w:lang w:val="en-US"/>
              </w:rPr>
              <w:t xml:space="preserve">Stephanie </w:t>
            </w:r>
            <w:proofErr w:type="spellStart"/>
            <w:r w:rsidRPr="00992A04">
              <w:rPr>
                <w:rFonts w:ascii="Calibri" w:eastAsia="Cambria" w:hAnsi="Calibri" w:cs="Mangal"/>
                <w:b/>
                <w:bCs/>
                <w:sz w:val="18"/>
                <w:szCs w:val="18"/>
                <w:lang w:val="en-US"/>
              </w:rPr>
              <w:t>Ullrich</w:t>
            </w:r>
            <w:proofErr w:type="spellEnd"/>
            <w:r w:rsidRPr="00DB085A">
              <w:rPr>
                <w:rFonts w:ascii="Calibri" w:eastAsia="Cambria" w:hAnsi="Calibri" w:cs="Mangal"/>
                <w:sz w:val="18"/>
                <w:szCs w:val="18"/>
                <w:lang w:val="en-US"/>
              </w:rPr>
              <w:t>, UNDP-GEF Evaluation Consultant (SU)</w:t>
            </w:r>
          </w:p>
        </w:tc>
        <w:tc>
          <w:tcPr>
            <w:tcW w:w="1403" w:type="dxa"/>
            <w:tcBorders>
              <w:top w:val="single" w:sz="4" w:space="0" w:color="FFFFFF" w:themeColor="background1"/>
            </w:tcBorders>
          </w:tcPr>
          <w:p w14:paraId="46A27B0B" w14:textId="77777777" w:rsidR="009563DC" w:rsidRPr="00DB085A" w:rsidRDefault="009563DC" w:rsidP="008E4864">
            <w:pPr>
              <w:spacing w:after="0"/>
              <w:jc w:val="center"/>
              <w:rPr>
                <w:rFonts w:ascii="Calibri" w:eastAsia="Cambria" w:hAnsi="Calibri" w:cs="Mangal"/>
                <w:sz w:val="18"/>
                <w:szCs w:val="18"/>
                <w:lang w:val="en-US"/>
              </w:rPr>
            </w:pPr>
            <w:r w:rsidRPr="00DB085A">
              <w:rPr>
                <w:rFonts w:ascii="Calibri" w:eastAsia="Cambria" w:hAnsi="Calibri" w:cs="Mangal"/>
                <w:sz w:val="18"/>
                <w:szCs w:val="18"/>
                <w:lang w:val="en-US"/>
              </w:rPr>
              <w:t xml:space="preserve">#1, </w:t>
            </w:r>
          </w:p>
          <w:p w14:paraId="62572DEF" w14:textId="77777777" w:rsidR="009563DC" w:rsidRPr="00DB085A" w:rsidRDefault="009563DC" w:rsidP="008E4864">
            <w:pPr>
              <w:spacing w:after="0"/>
              <w:jc w:val="center"/>
              <w:rPr>
                <w:rFonts w:ascii="Calibri" w:eastAsia="Cambria" w:hAnsi="Calibri" w:cs="Mangal"/>
                <w:sz w:val="18"/>
                <w:szCs w:val="18"/>
                <w:lang w:val="en-US"/>
              </w:rPr>
            </w:pPr>
            <w:r w:rsidRPr="00DB085A">
              <w:rPr>
                <w:rFonts w:ascii="Calibri" w:eastAsia="Cambria" w:hAnsi="Calibri" w:cs="Mangal"/>
                <w:sz w:val="18"/>
                <w:szCs w:val="18"/>
                <w:lang w:val="en-US"/>
              </w:rPr>
              <w:t>April 20</w:t>
            </w:r>
            <w:r w:rsidRPr="00DB085A">
              <w:rPr>
                <w:rFonts w:ascii="Calibri" w:eastAsia="Cambria" w:hAnsi="Calibri" w:cs="Mangal"/>
                <w:sz w:val="18"/>
                <w:szCs w:val="18"/>
                <w:vertAlign w:val="superscript"/>
                <w:lang w:val="en-US"/>
              </w:rPr>
              <w:t>th</w:t>
            </w:r>
            <w:r w:rsidRPr="00DB085A">
              <w:rPr>
                <w:rFonts w:ascii="Calibri" w:eastAsia="Cambria" w:hAnsi="Calibri" w:cs="Mangal"/>
                <w:sz w:val="18"/>
                <w:szCs w:val="18"/>
                <w:lang w:val="en-US"/>
              </w:rPr>
              <w:t xml:space="preserve"> 2016</w:t>
            </w:r>
          </w:p>
        </w:tc>
        <w:tc>
          <w:tcPr>
            <w:tcW w:w="1658" w:type="dxa"/>
            <w:tcBorders>
              <w:top w:val="single" w:sz="4" w:space="0" w:color="FFFFFF" w:themeColor="background1"/>
            </w:tcBorders>
          </w:tcPr>
          <w:p w14:paraId="458A1AF7" w14:textId="512E74D9" w:rsidR="009563DC" w:rsidRPr="00DB085A" w:rsidRDefault="009563DC" w:rsidP="008E4864">
            <w:pPr>
              <w:spacing w:after="0"/>
              <w:jc w:val="center"/>
              <w:rPr>
                <w:rFonts w:ascii="Calibri" w:eastAsia="Cambria" w:hAnsi="Calibri" w:cs="Mangal"/>
                <w:sz w:val="18"/>
                <w:szCs w:val="18"/>
                <w:lang w:val="en-US"/>
              </w:rPr>
            </w:pPr>
            <w:r w:rsidRPr="00DB085A">
              <w:rPr>
                <w:rFonts w:ascii="Calibri" w:eastAsia="Cambria" w:hAnsi="Calibri" w:cs="Mangal"/>
                <w:sz w:val="18"/>
                <w:szCs w:val="18"/>
                <w:lang w:val="en-US"/>
              </w:rPr>
              <w:t>Recommendations/ executive summary/ final chapter</w:t>
            </w:r>
          </w:p>
        </w:tc>
        <w:tc>
          <w:tcPr>
            <w:tcW w:w="3757" w:type="dxa"/>
            <w:tcBorders>
              <w:top w:val="single" w:sz="4" w:space="0" w:color="FFFFFF" w:themeColor="background1"/>
            </w:tcBorders>
          </w:tcPr>
          <w:p w14:paraId="5E395A35" w14:textId="77777777" w:rsidR="009563DC" w:rsidRPr="00DB085A" w:rsidRDefault="009563DC" w:rsidP="008E4864">
            <w:pPr>
              <w:spacing w:after="0"/>
              <w:rPr>
                <w:rFonts w:ascii="Calibri" w:eastAsia="Cambria" w:hAnsi="Calibri" w:cs="Mangal"/>
                <w:sz w:val="18"/>
                <w:szCs w:val="18"/>
                <w:lang w:val="en-US"/>
              </w:rPr>
            </w:pPr>
            <w:r w:rsidRPr="00DB085A">
              <w:rPr>
                <w:rFonts w:ascii="Calibri" w:eastAsia="Cambria" w:hAnsi="Calibri" w:cs="Times New Roman"/>
                <w:sz w:val="18"/>
                <w:szCs w:val="18"/>
                <w:lang w:val="en-US"/>
              </w:rPr>
              <w:t xml:space="preserve">Because the project has already operationally closed, the recommendations should be geared towards future programming. The recommendations should still be focused and targeted. Many of the recommendations currently in the report are more like lessons learned, (mostly) without indications of who should implement the recommendation and when. These recommendations should be clarified.  Additionally, all recommendations made (in the executive summary and in the final chapter) should be numbered. </w:t>
            </w:r>
          </w:p>
        </w:tc>
        <w:tc>
          <w:tcPr>
            <w:tcW w:w="2315" w:type="dxa"/>
            <w:tcBorders>
              <w:top w:val="single" w:sz="4" w:space="0" w:color="FFFFFF" w:themeColor="background1"/>
            </w:tcBorders>
          </w:tcPr>
          <w:p w14:paraId="59469358" w14:textId="77777777" w:rsidR="009563DC" w:rsidRPr="00DB085A" w:rsidRDefault="009563DC" w:rsidP="003D3E97">
            <w:pPr>
              <w:spacing w:after="0"/>
              <w:rPr>
                <w:rFonts w:ascii="Calibri" w:eastAsia="Cambria" w:hAnsi="Calibri" w:cs="Mangal"/>
                <w:sz w:val="18"/>
                <w:szCs w:val="18"/>
                <w:lang w:val="en-US"/>
              </w:rPr>
            </w:pPr>
            <w:r>
              <w:rPr>
                <w:rFonts w:ascii="Calibri" w:eastAsia="Cambria" w:hAnsi="Calibri" w:cs="Mangal"/>
                <w:sz w:val="18"/>
                <w:szCs w:val="18"/>
                <w:lang w:val="en-US"/>
              </w:rPr>
              <w:t>All recommendations are for the future programming. These are focused, relevant to the issues, clarified and with clear indication of the responsive parties. Experience from this project and also from other projects were used some background information are included to justify importance of the recommendations and also how it resolve issues. But they are also followed by recommendation for the future projects.</w:t>
            </w:r>
          </w:p>
        </w:tc>
      </w:tr>
      <w:tr w:rsidR="002B336C" w:rsidRPr="00DB085A" w14:paraId="7B45FA41" w14:textId="77777777" w:rsidTr="009A6DA6">
        <w:trPr>
          <w:trHeight w:val="261"/>
        </w:trPr>
        <w:tc>
          <w:tcPr>
            <w:tcW w:w="1667" w:type="dxa"/>
            <w:tcBorders>
              <w:top w:val="single" w:sz="4" w:space="0" w:color="FFFFFF" w:themeColor="background1"/>
            </w:tcBorders>
          </w:tcPr>
          <w:p w14:paraId="0B851EE9" w14:textId="4D6A726A" w:rsidR="002B336C" w:rsidRPr="00992A04" w:rsidRDefault="002B336C" w:rsidP="008E4864">
            <w:pPr>
              <w:spacing w:after="0"/>
              <w:jc w:val="center"/>
              <w:rPr>
                <w:rFonts w:ascii="Calibri" w:eastAsia="Cambria" w:hAnsi="Calibri" w:cs="Mangal"/>
                <w:b/>
                <w:bCs/>
                <w:sz w:val="18"/>
                <w:szCs w:val="18"/>
                <w:lang w:val="en-US"/>
              </w:rPr>
            </w:pPr>
            <w:r w:rsidRPr="00DB085A">
              <w:rPr>
                <w:rFonts w:ascii="Calibri" w:eastAsia="Cambria" w:hAnsi="Calibri" w:cs="Mangal"/>
                <w:sz w:val="18"/>
                <w:szCs w:val="18"/>
                <w:lang w:val="en-US"/>
              </w:rPr>
              <w:t>SU</w:t>
            </w:r>
          </w:p>
        </w:tc>
        <w:tc>
          <w:tcPr>
            <w:tcW w:w="1403" w:type="dxa"/>
            <w:tcBorders>
              <w:top w:val="single" w:sz="4" w:space="0" w:color="FFFFFF" w:themeColor="background1"/>
            </w:tcBorders>
          </w:tcPr>
          <w:p w14:paraId="0CFF828D" w14:textId="2F5820B5" w:rsidR="002B336C" w:rsidRPr="00DB085A" w:rsidRDefault="002B336C" w:rsidP="008E4864">
            <w:pPr>
              <w:spacing w:after="0"/>
              <w:jc w:val="center"/>
              <w:rPr>
                <w:rFonts w:ascii="Calibri" w:eastAsia="Cambria" w:hAnsi="Calibri" w:cs="Mangal"/>
                <w:sz w:val="18"/>
                <w:szCs w:val="18"/>
                <w:lang w:val="en-US"/>
              </w:rPr>
            </w:pPr>
            <w:r w:rsidRPr="00DB085A">
              <w:rPr>
                <w:rFonts w:ascii="Calibri" w:eastAsia="Cambria" w:hAnsi="Calibri" w:cs="Mangal"/>
                <w:sz w:val="18"/>
                <w:szCs w:val="18"/>
                <w:lang w:val="en-US"/>
              </w:rPr>
              <w:t>#2</w:t>
            </w:r>
          </w:p>
        </w:tc>
        <w:tc>
          <w:tcPr>
            <w:tcW w:w="1658" w:type="dxa"/>
            <w:tcBorders>
              <w:top w:val="single" w:sz="4" w:space="0" w:color="FFFFFF" w:themeColor="background1"/>
            </w:tcBorders>
          </w:tcPr>
          <w:p w14:paraId="41400DA6" w14:textId="7B7FBFB3" w:rsidR="002B336C" w:rsidRPr="00DB085A" w:rsidRDefault="002B336C" w:rsidP="008E4864">
            <w:pPr>
              <w:spacing w:after="0"/>
              <w:jc w:val="center"/>
              <w:rPr>
                <w:rFonts w:ascii="Calibri" w:eastAsia="Cambria" w:hAnsi="Calibri" w:cs="Mangal"/>
                <w:sz w:val="18"/>
                <w:szCs w:val="18"/>
                <w:lang w:val="en-US"/>
              </w:rPr>
            </w:pPr>
            <w:r w:rsidRPr="00695027">
              <w:rPr>
                <w:rFonts w:ascii="Calibri" w:eastAsia="Cambria" w:hAnsi="Calibri" w:cs="Mangal"/>
                <w:sz w:val="18"/>
                <w:szCs w:val="18"/>
                <w:lang w:val="en-US"/>
              </w:rPr>
              <w:t xml:space="preserve">Pg –V </w:t>
            </w:r>
            <w:r>
              <w:rPr>
                <w:rFonts w:ascii="Calibri" w:eastAsia="Cambria" w:hAnsi="Calibri" w:cs="Mangal"/>
                <w:sz w:val="18"/>
                <w:szCs w:val="18"/>
                <w:lang w:val="en-US"/>
              </w:rPr>
              <w:t>/</w:t>
            </w:r>
            <w:r w:rsidRPr="00DB085A">
              <w:rPr>
                <w:rFonts w:ascii="Calibri" w:eastAsia="Cambria" w:hAnsi="Calibri" w:cs="Mangal"/>
                <w:sz w:val="18"/>
                <w:szCs w:val="18"/>
                <w:lang w:val="en-US"/>
              </w:rPr>
              <w:t>Executive summary</w:t>
            </w:r>
          </w:p>
        </w:tc>
        <w:tc>
          <w:tcPr>
            <w:tcW w:w="3757" w:type="dxa"/>
            <w:tcBorders>
              <w:top w:val="single" w:sz="4" w:space="0" w:color="FFFFFF" w:themeColor="background1"/>
            </w:tcBorders>
          </w:tcPr>
          <w:p w14:paraId="51587C82" w14:textId="03256E14" w:rsidR="002B336C" w:rsidRPr="00DB085A" w:rsidRDefault="002B336C" w:rsidP="008E4864">
            <w:pPr>
              <w:spacing w:after="0"/>
              <w:rPr>
                <w:rFonts w:ascii="Calibri" w:eastAsia="Cambria" w:hAnsi="Calibri" w:cs="Times New Roman"/>
                <w:sz w:val="18"/>
                <w:szCs w:val="18"/>
                <w:lang w:val="en-US"/>
              </w:rPr>
            </w:pPr>
            <w:r w:rsidRPr="00DB085A">
              <w:rPr>
                <w:rFonts w:ascii="Calibri" w:eastAsia="MS Mincho" w:hAnsi="Calibri" w:cs="Times New Roman"/>
                <w:sz w:val="18"/>
                <w:szCs w:val="18"/>
                <w:lang w:val="en-US"/>
              </w:rPr>
              <w:t xml:space="preserve">The evaluators rate some extra categories throughout the report that are not included in the executive summary’s ratings summary table (e.g. UNDP’s backstopping is rated as Satisfactory on pg. 27; is </w:t>
            </w:r>
            <w:proofErr w:type="gramStart"/>
            <w:r w:rsidRPr="00DB085A">
              <w:rPr>
                <w:rFonts w:ascii="Calibri" w:eastAsia="MS Mincho" w:hAnsi="Calibri" w:cs="Times New Roman"/>
                <w:sz w:val="18"/>
                <w:szCs w:val="18"/>
                <w:lang w:val="en-US"/>
              </w:rPr>
              <w:t>this the</w:t>
            </w:r>
            <w:proofErr w:type="gramEnd"/>
            <w:r w:rsidRPr="00DB085A">
              <w:rPr>
                <w:rFonts w:ascii="Calibri" w:eastAsia="MS Mincho" w:hAnsi="Calibri" w:cs="Times New Roman"/>
                <w:sz w:val="18"/>
                <w:szCs w:val="18"/>
                <w:lang w:val="en-US"/>
              </w:rPr>
              <w:t xml:space="preserve"> same as the rating for Implementing Agency (UNDP) execution?). All ratings should be summarized in this table in the executive summary.</w:t>
            </w:r>
          </w:p>
        </w:tc>
        <w:tc>
          <w:tcPr>
            <w:tcW w:w="2315" w:type="dxa"/>
            <w:tcBorders>
              <w:top w:val="single" w:sz="4" w:space="0" w:color="FFFFFF" w:themeColor="background1"/>
            </w:tcBorders>
          </w:tcPr>
          <w:p w14:paraId="4AAD73F2" w14:textId="77D5369D" w:rsidR="002B336C" w:rsidRDefault="002B336C" w:rsidP="003D3E97">
            <w:pPr>
              <w:spacing w:after="0"/>
              <w:rPr>
                <w:rFonts w:ascii="Calibri" w:eastAsia="Cambria" w:hAnsi="Calibri" w:cs="Mangal"/>
                <w:sz w:val="18"/>
                <w:szCs w:val="18"/>
                <w:lang w:val="en-US"/>
              </w:rPr>
            </w:pPr>
            <w:r>
              <w:rPr>
                <w:rFonts w:ascii="Calibri" w:eastAsia="Cambria" w:hAnsi="Calibri" w:cs="Mangal"/>
                <w:sz w:val="18"/>
                <w:szCs w:val="18"/>
                <w:lang w:val="en-US"/>
              </w:rPr>
              <w:t>The regular listing ratings were listed in the summary table but now other ratings also added in the rating summary table.</w:t>
            </w:r>
          </w:p>
        </w:tc>
      </w:tr>
      <w:tr w:rsidR="009563DC" w:rsidRPr="00DB085A" w14:paraId="66855668" w14:textId="77777777" w:rsidTr="009A6DA6">
        <w:trPr>
          <w:trHeight w:val="261"/>
        </w:trPr>
        <w:tc>
          <w:tcPr>
            <w:tcW w:w="1667" w:type="dxa"/>
          </w:tcPr>
          <w:p w14:paraId="3520563F" w14:textId="77777777" w:rsidR="009563DC" w:rsidRPr="00DB085A" w:rsidRDefault="009563DC" w:rsidP="008E4864">
            <w:pPr>
              <w:spacing w:after="0"/>
              <w:jc w:val="center"/>
              <w:rPr>
                <w:rFonts w:ascii="Calibri" w:eastAsia="Cambria" w:hAnsi="Calibri" w:cs="Mangal"/>
                <w:sz w:val="18"/>
                <w:szCs w:val="18"/>
                <w:lang w:val="en-US"/>
              </w:rPr>
            </w:pPr>
            <w:r w:rsidRPr="00DB085A">
              <w:rPr>
                <w:rFonts w:ascii="Calibri" w:eastAsia="Cambria" w:hAnsi="Calibri" w:cs="Mangal"/>
                <w:sz w:val="18"/>
                <w:szCs w:val="18"/>
                <w:lang w:val="en-US"/>
              </w:rPr>
              <w:t>SU</w:t>
            </w:r>
          </w:p>
        </w:tc>
        <w:tc>
          <w:tcPr>
            <w:tcW w:w="1403" w:type="dxa"/>
          </w:tcPr>
          <w:p w14:paraId="3499794B" w14:textId="7630B1F9" w:rsidR="009563DC" w:rsidRPr="00DB085A" w:rsidRDefault="002B336C" w:rsidP="002B336C">
            <w:pPr>
              <w:spacing w:after="0"/>
              <w:jc w:val="center"/>
              <w:rPr>
                <w:rFonts w:ascii="Calibri" w:eastAsia="Cambria" w:hAnsi="Calibri" w:cs="Mangal"/>
                <w:sz w:val="18"/>
                <w:szCs w:val="18"/>
                <w:lang w:val="en-US"/>
              </w:rPr>
            </w:pPr>
            <w:r w:rsidRPr="00DB085A">
              <w:rPr>
                <w:rFonts w:ascii="Calibri" w:eastAsia="Cambria" w:hAnsi="Calibri" w:cs="Mangal"/>
                <w:sz w:val="18"/>
                <w:szCs w:val="18"/>
                <w:lang w:val="en-US"/>
              </w:rPr>
              <w:t>#3</w:t>
            </w:r>
          </w:p>
        </w:tc>
        <w:tc>
          <w:tcPr>
            <w:tcW w:w="1658" w:type="dxa"/>
          </w:tcPr>
          <w:p w14:paraId="7ECEF3E1" w14:textId="4189B0EC" w:rsidR="009563DC" w:rsidRPr="00DB085A" w:rsidRDefault="009563DC" w:rsidP="008E4864">
            <w:pPr>
              <w:spacing w:after="0"/>
              <w:jc w:val="center"/>
              <w:rPr>
                <w:rFonts w:ascii="Calibri" w:eastAsia="Cambria" w:hAnsi="Calibri" w:cs="Mangal"/>
                <w:sz w:val="18"/>
                <w:szCs w:val="18"/>
                <w:lang w:val="en-US"/>
              </w:rPr>
            </w:pPr>
            <w:r w:rsidRPr="00DB085A">
              <w:rPr>
                <w:rFonts w:ascii="Calibri" w:eastAsia="Cambria" w:hAnsi="Calibri" w:cs="Mangal"/>
                <w:sz w:val="18"/>
                <w:szCs w:val="18"/>
                <w:lang w:val="en-US"/>
              </w:rPr>
              <w:t>Pg. 2</w:t>
            </w:r>
            <w:r w:rsidR="00C54F90">
              <w:rPr>
                <w:rFonts w:ascii="Calibri" w:eastAsia="Cambria" w:hAnsi="Calibri" w:cs="Mangal"/>
                <w:sz w:val="18"/>
                <w:szCs w:val="18"/>
                <w:lang w:val="en-US"/>
              </w:rPr>
              <w:t>6</w:t>
            </w:r>
            <w:r w:rsidR="003A5327">
              <w:rPr>
                <w:rFonts w:ascii="Calibri" w:eastAsia="Cambria" w:hAnsi="Calibri" w:cs="Mangal"/>
                <w:sz w:val="18"/>
                <w:szCs w:val="18"/>
                <w:lang w:val="en-US"/>
              </w:rPr>
              <w:t xml:space="preserve"> /M&amp;E Implementation</w:t>
            </w:r>
          </w:p>
        </w:tc>
        <w:tc>
          <w:tcPr>
            <w:tcW w:w="3757" w:type="dxa"/>
          </w:tcPr>
          <w:p w14:paraId="646F036F" w14:textId="77777777" w:rsidR="009563DC" w:rsidRPr="00DB085A" w:rsidRDefault="009563DC" w:rsidP="008E4864">
            <w:pPr>
              <w:spacing w:after="0"/>
              <w:rPr>
                <w:rFonts w:ascii="Calibri" w:eastAsia="Times New Roman" w:hAnsi="Calibri" w:cs="Times New Roman"/>
                <w:color w:val="000000"/>
                <w:sz w:val="18"/>
                <w:szCs w:val="18"/>
                <w:shd w:val="clear" w:color="auto" w:fill="FFFFFF"/>
                <w:lang w:val="en-US"/>
              </w:rPr>
            </w:pPr>
            <w:r w:rsidRPr="00DB085A">
              <w:rPr>
                <w:rFonts w:ascii="Calibri" w:eastAsia="Times New Roman" w:hAnsi="Calibri" w:cs="Times New Roman"/>
                <w:sz w:val="18"/>
                <w:szCs w:val="18"/>
                <w:lang w:val="en-US"/>
              </w:rPr>
              <w:t>The TE report should also briefly outline th</w:t>
            </w:r>
            <w:r w:rsidRPr="00DB085A">
              <w:rPr>
                <w:rFonts w:ascii="Calibri" w:eastAsia="Times New Roman" w:hAnsi="Calibri" w:cs="Times New Roman"/>
                <w:color w:val="000000"/>
                <w:sz w:val="18"/>
                <w:szCs w:val="18"/>
                <w:lang w:val="en-US"/>
              </w:rPr>
              <w:t>e 17 MTE recommendations and how these individual recommendations were or were not addressed in the time since the MTE (see pg. 25). </w:t>
            </w:r>
          </w:p>
        </w:tc>
        <w:tc>
          <w:tcPr>
            <w:tcW w:w="2315" w:type="dxa"/>
          </w:tcPr>
          <w:p w14:paraId="11E3AD8B" w14:textId="77777777" w:rsidR="009563DC" w:rsidRPr="00DB085A" w:rsidRDefault="009563DC" w:rsidP="008E4864">
            <w:pPr>
              <w:spacing w:after="0"/>
              <w:rPr>
                <w:rFonts w:ascii="Calibri" w:eastAsia="Cambria" w:hAnsi="Calibri" w:cs="Mangal"/>
                <w:sz w:val="18"/>
                <w:szCs w:val="18"/>
                <w:lang w:val="en-US"/>
              </w:rPr>
            </w:pPr>
            <w:r>
              <w:rPr>
                <w:rFonts w:ascii="Calibri" w:eastAsia="Cambria" w:hAnsi="Calibri" w:cs="Mangal"/>
                <w:sz w:val="18"/>
                <w:szCs w:val="18"/>
                <w:lang w:val="en-US"/>
              </w:rPr>
              <w:t>MTE recommendations are discussed under the sub-heading “Adaptive Management” Page 18.</w:t>
            </w:r>
          </w:p>
        </w:tc>
      </w:tr>
      <w:tr w:rsidR="009563DC" w:rsidRPr="00DB085A" w14:paraId="6332AC9F" w14:textId="77777777" w:rsidTr="009A6DA6">
        <w:trPr>
          <w:trHeight w:val="248"/>
        </w:trPr>
        <w:tc>
          <w:tcPr>
            <w:tcW w:w="1667" w:type="dxa"/>
          </w:tcPr>
          <w:p w14:paraId="71ABBAAC" w14:textId="77777777" w:rsidR="009563DC" w:rsidRPr="00DB085A" w:rsidRDefault="009563DC" w:rsidP="008E4864">
            <w:pPr>
              <w:spacing w:after="0"/>
              <w:jc w:val="center"/>
              <w:rPr>
                <w:rFonts w:ascii="Calibri" w:eastAsia="Cambria" w:hAnsi="Calibri" w:cs="Mangal"/>
                <w:sz w:val="18"/>
                <w:szCs w:val="18"/>
                <w:lang w:val="en-US"/>
              </w:rPr>
            </w:pPr>
            <w:r w:rsidRPr="00DB085A">
              <w:rPr>
                <w:rFonts w:ascii="Calibri" w:eastAsia="Cambria" w:hAnsi="Calibri" w:cs="Mangal"/>
                <w:sz w:val="18"/>
                <w:szCs w:val="18"/>
                <w:lang w:val="en-US"/>
              </w:rPr>
              <w:t>SU</w:t>
            </w:r>
          </w:p>
        </w:tc>
        <w:tc>
          <w:tcPr>
            <w:tcW w:w="1403" w:type="dxa"/>
          </w:tcPr>
          <w:p w14:paraId="64254787" w14:textId="77777777" w:rsidR="009563DC" w:rsidRPr="00DB085A" w:rsidRDefault="009563DC" w:rsidP="008E4864">
            <w:pPr>
              <w:spacing w:after="0"/>
              <w:jc w:val="center"/>
              <w:rPr>
                <w:rFonts w:ascii="Calibri" w:eastAsia="Cambria" w:hAnsi="Calibri" w:cs="Mangal"/>
                <w:sz w:val="18"/>
                <w:szCs w:val="18"/>
                <w:lang w:val="en-US"/>
              </w:rPr>
            </w:pPr>
            <w:r w:rsidRPr="00DB085A">
              <w:rPr>
                <w:rFonts w:ascii="Calibri" w:eastAsia="Cambria" w:hAnsi="Calibri" w:cs="Mangal"/>
                <w:sz w:val="18"/>
                <w:szCs w:val="18"/>
                <w:lang w:val="en-US"/>
              </w:rPr>
              <w:t>#4</w:t>
            </w:r>
          </w:p>
        </w:tc>
        <w:tc>
          <w:tcPr>
            <w:tcW w:w="1658" w:type="dxa"/>
          </w:tcPr>
          <w:p w14:paraId="0535E761" w14:textId="1E44436C" w:rsidR="009563DC" w:rsidRPr="00DB085A" w:rsidRDefault="009563DC" w:rsidP="00D01BE2">
            <w:pPr>
              <w:spacing w:after="0"/>
              <w:jc w:val="center"/>
              <w:rPr>
                <w:rFonts w:ascii="Calibri" w:eastAsia="Cambria" w:hAnsi="Calibri" w:cs="Mangal"/>
                <w:sz w:val="18"/>
                <w:szCs w:val="18"/>
                <w:lang w:val="en-US"/>
              </w:rPr>
            </w:pPr>
            <w:r w:rsidRPr="00DB085A">
              <w:rPr>
                <w:rFonts w:ascii="Calibri" w:eastAsia="Cambria" w:hAnsi="Calibri" w:cs="Mangal"/>
                <w:sz w:val="18"/>
                <w:szCs w:val="18"/>
                <w:lang w:val="en-US"/>
              </w:rPr>
              <w:t>Pg. 32</w:t>
            </w:r>
            <w:r>
              <w:rPr>
                <w:rFonts w:ascii="Calibri" w:eastAsia="Cambria" w:hAnsi="Calibri" w:cs="Mangal"/>
                <w:sz w:val="18"/>
                <w:szCs w:val="18"/>
                <w:lang w:val="en-US"/>
              </w:rPr>
              <w:t xml:space="preserve"> /</w:t>
            </w:r>
            <w:r w:rsidRPr="00DB085A">
              <w:rPr>
                <w:rFonts w:ascii="Calibri" w:eastAsia="Cambria" w:hAnsi="Calibri" w:cs="Calibri Bold Italic"/>
                <w:sz w:val="18"/>
                <w:szCs w:val="18"/>
                <w:lang w:val="en-US"/>
              </w:rPr>
              <w:t>Section 3.3.3 “Effectiveness and Efficiency”,</w:t>
            </w:r>
          </w:p>
        </w:tc>
        <w:tc>
          <w:tcPr>
            <w:tcW w:w="3757" w:type="dxa"/>
          </w:tcPr>
          <w:p w14:paraId="7FFA25D6" w14:textId="77777777" w:rsidR="009563DC" w:rsidRPr="00DB085A" w:rsidRDefault="009563DC" w:rsidP="008E4864">
            <w:pPr>
              <w:spacing w:after="0"/>
              <w:rPr>
                <w:rFonts w:ascii="Calibri" w:eastAsia="Cambria" w:hAnsi="Calibri" w:cs="Mangal"/>
                <w:sz w:val="18"/>
                <w:szCs w:val="18"/>
                <w:lang w:val="en-US"/>
              </w:rPr>
            </w:pPr>
            <w:r w:rsidRPr="00DB085A">
              <w:rPr>
                <w:rFonts w:ascii="Calibri" w:eastAsia="Cambria" w:hAnsi="Calibri" w:cs="Mangal"/>
                <w:sz w:val="18"/>
                <w:szCs w:val="18"/>
                <w:lang w:val="en-US"/>
              </w:rPr>
              <w:t xml:space="preserve">It seems the rating for efficiency (cost-effectiveness) is given in the report as Moderately Satisfactory (pg. 32), and it is justified with evidence. However, this </w:t>
            </w:r>
            <w:r w:rsidRPr="00DB085A">
              <w:rPr>
                <w:rFonts w:ascii="Calibri" w:eastAsia="Cambria" w:hAnsi="Calibri" w:cs="Calibri Bold Italic"/>
                <w:sz w:val="18"/>
                <w:szCs w:val="18"/>
                <w:lang w:val="en-US"/>
              </w:rPr>
              <w:t>Section 3.3.3 “Effectiveness and Efficiency” only gives a rating for cost-effectiveness. The consultants need to also discuss and rate effectiveness, ideally separately from efficiency. The current discussion on effectiveness on pg. 32 is quite vague. Furthermore, the justification given for the rating on effectiveness in Table 9. TE Rating Project Performance (pg. 43), the evaluators state, “</w:t>
            </w:r>
            <w:r w:rsidRPr="00DB085A">
              <w:rPr>
                <w:rFonts w:ascii="Calibri" w:eastAsia="Times New Roman" w:hAnsi="Calibri" w:cs="Times New Roman"/>
                <w:sz w:val="18"/>
                <w:szCs w:val="18"/>
                <w:lang w:val="en-US"/>
              </w:rPr>
              <w:t>A review of outcomes to impacts (</w:t>
            </w:r>
            <w:proofErr w:type="spellStart"/>
            <w:r w:rsidRPr="00DB085A">
              <w:rPr>
                <w:rFonts w:ascii="Calibri" w:eastAsia="Times New Roman" w:hAnsi="Calibri" w:cs="Times New Roman"/>
                <w:sz w:val="18"/>
                <w:szCs w:val="18"/>
                <w:lang w:val="en-US"/>
              </w:rPr>
              <w:t>ROtI</w:t>
            </w:r>
            <w:proofErr w:type="spellEnd"/>
            <w:r w:rsidRPr="00DB085A">
              <w:rPr>
                <w:rFonts w:ascii="Calibri" w:eastAsia="Times New Roman" w:hAnsi="Calibri" w:cs="Times New Roman"/>
                <w:sz w:val="18"/>
                <w:szCs w:val="18"/>
                <w:lang w:val="en-US"/>
              </w:rPr>
              <w:t>) shows the overall likelihood of impacts being achieved is Likely”; it is not clear how they came to the Moderately Satisfactory rating.</w:t>
            </w:r>
          </w:p>
        </w:tc>
        <w:tc>
          <w:tcPr>
            <w:tcW w:w="2315" w:type="dxa"/>
          </w:tcPr>
          <w:p w14:paraId="3A8A8C63" w14:textId="77777777" w:rsidR="009563DC" w:rsidRDefault="009563DC" w:rsidP="008E4864">
            <w:pPr>
              <w:spacing w:after="0"/>
              <w:rPr>
                <w:rFonts w:ascii="Calibri" w:eastAsia="Cambria" w:hAnsi="Calibri" w:cs="Mangal"/>
                <w:sz w:val="18"/>
                <w:szCs w:val="18"/>
                <w:lang w:val="en-US"/>
              </w:rPr>
            </w:pPr>
            <w:r>
              <w:rPr>
                <w:rFonts w:ascii="Calibri" w:eastAsia="Cambria" w:hAnsi="Calibri" w:cs="Mangal"/>
                <w:sz w:val="18"/>
                <w:szCs w:val="18"/>
                <w:lang w:val="en-US"/>
              </w:rPr>
              <w:t>Effectiveness is discussed and rated.</w:t>
            </w:r>
          </w:p>
          <w:p w14:paraId="70387F5D" w14:textId="77777777" w:rsidR="009563DC" w:rsidRDefault="009563DC" w:rsidP="008E4864">
            <w:pPr>
              <w:spacing w:after="0"/>
              <w:rPr>
                <w:rFonts w:ascii="Calibri" w:eastAsia="Cambria" w:hAnsi="Calibri" w:cs="Mangal"/>
                <w:sz w:val="18"/>
                <w:szCs w:val="18"/>
                <w:lang w:val="en-US"/>
              </w:rPr>
            </w:pPr>
          </w:p>
          <w:p w14:paraId="427B04FA" w14:textId="77777777" w:rsidR="009563DC" w:rsidRDefault="009563DC" w:rsidP="008E4864">
            <w:pPr>
              <w:spacing w:after="0"/>
              <w:rPr>
                <w:rFonts w:ascii="Calibri" w:eastAsia="Cambria" w:hAnsi="Calibri" w:cs="Mangal"/>
                <w:sz w:val="18"/>
                <w:szCs w:val="18"/>
                <w:lang w:val="en-US"/>
              </w:rPr>
            </w:pPr>
            <w:r>
              <w:rPr>
                <w:rFonts w:ascii="Calibri" w:eastAsia="Cambria" w:hAnsi="Calibri" w:cs="Mangal"/>
                <w:sz w:val="18"/>
                <w:szCs w:val="18"/>
                <w:lang w:val="en-US"/>
              </w:rPr>
              <w:t>Though sustainability is rated likely, the risks are also indicated in the comments and also remaining results are also mentioned. Based on some positive indications and willingness it is expected that sustainability is likely.</w:t>
            </w:r>
          </w:p>
          <w:p w14:paraId="047ABDC5" w14:textId="77777777" w:rsidR="009563DC" w:rsidRDefault="009563DC" w:rsidP="008E4864">
            <w:pPr>
              <w:spacing w:after="0"/>
              <w:rPr>
                <w:rFonts w:ascii="Calibri" w:eastAsia="Cambria" w:hAnsi="Calibri" w:cs="Mangal"/>
                <w:sz w:val="18"/>
                <w:szCs w:val="18"/>
                <w:lang w:val="en-US"/>
              </w:rPr>
            </w:pPr>
          </w:p>
          <w:p w14:paraId="73CEE4F6" w14:textId="77777777" w:rsidR="009563DC" w:rsidRPr="00DB085A" w:rsidRDefault="009563DC" w:rsidP="008E4864">
            <w:pPr>
              <w:spacing w:after="0"/>
              <w:rPr>
                <w:rFonts w:ascii="Calibri" w:eastAsia="Cambria" w:hAnsi="Calibri" w:cs="Mangal"/>
                <w:sz w:val="18"/>
                <w:szCs w:val="18"/>
                <w:lang w:val="en-US"/>
              </w:rPr>
            </w:pPr>
            <w:r>
              <w:rPr>
                <w:rFonts w:ascii="Calibri" w:eastAsia="Cambria" w:hAnsi="Calibri" w:cs="Mangal"/>
                <w:sz w:val="18"/>
                <w:szCs w:val="18"/>
                <w:lang w:val="en-US"/>
              </w:rPr>
              <w:t xml:space="preserve">The overall rating of the project is based not only on overall likelihood of the impact but also M&amp;E design/implementation, implementation and </w:t>
            </w:r>
            <w:r>
              <w:rPr>
                <w:rFonts w:ascii="Calibri" w:eastAsia="Cambria" w:hAnsi="Calibri" w:cs="Mangal"/>
                <w:sz w:val="18"/>
                <w:szCs w:val="18"/>
                <w:lang w:val="en-US"/>
              </w:rPr>
              <w:lastRenderedPageBreak/>
              <w:t>execution of the project activities, outcomes, effectiveness, efficiency, impact etc. also.</w:t>
            </w:r>
          </w:p>
        </w:tc>
      </w:tr>
      <w:tr w:rsidR="009563DC" w:rsidRPr="00DB085A" w14:paraId="31F3B84B" w14:textId="77777777" w:rsidTr="009A6DA6">
        <w:trPr>
          <w:trHeight w:val="261"/>
        </w:trPr>
        <w:tc>
          <w:tcPr>
            <w:tcW w:w="1667" w:type="dxa"/>
          </w:tcPr>
          <w:p w14:paraId="2A154853" w14:textId="77777777" w:rsidR="009563DC" w:rsidRPr="00DB085A" w:rsidRDefault="009563DC" w:rsidP="008E4864">
            <w:pPr>
              <w:spacing w:after="0"/>
              <w:jc w:val="center"/>
              <w:rPr>
                <w:rFonts w:ascii="Calibri" w:eastAsia="Cambria" w:hAnsi="Calibri" w:cs="Mangal"/>
                <w:sz w:val="18"/>
                <w:szCs w:val="18"/>
                <w:lang w:val="en-US"/>
              </w:rPr>
            </w:pPr>
            <w:r w:rsidRPr="00DB085A">
              <w:rPr>
                <w:rFonts w:ascii="Calibri" w:eastAsia="Cambria" w:hAnsi="Calibri" w:cs="Mangal"/>
                <w:sz w:val="18"/>
                <w:szCs w:val="18"/>
                <w:lang w:val="en-US"/>
              </w:rPr>
              <w:lastRenderedPageBreak/>
              <w:t>SU</w:t>
            </w:r>
          </w:p>
        </w:tc>
        <w:tc>
          <w:tcPr>
            <w:tcW w:w="1403" w:type="dxa"/>
          </w:tcPr>
          <w:p w14:paraId="0D845599" w14:textId="77777777" w:rsidR="009563DC" w:rsidRPr="00DB085A" w:rsidRDefault="009563DC" w:rsidP="008E4864">
            <w:pPr>
              <w:spacing w:after="0"/>
              <w:jc w:val="center"/>
              <w:rPr>
                <w:rFonts w:ascii="Calibri" w:eastAsia="Cambria" w:hAnsi="Calibri" w:cs="Mangal"/>
                <w:sz w:val="18"/>
                <w:szCs w:val="18"/>
                <w:lang w:val="en-US"/>
              </w:rPr>
            </w:pPr>
            <w:r w:rsidRPr="00DB085A">
              <w:rPr>
                <w:rFonts w:ascii="Calibri" w:eastAsia="Cambria" w:hAnsi="Calibri" w:cs="Mangal"/>
                <w:sz w:val="18"/>
                <w:szCs w:val="18"/>
                <w:lang w:val="en-US"/>
              </w:rPr>
              <w:t>#5</w:t>
            </w:r>
          </w:p>
        </w:tc>
        <w:tc>
          <w:tcPr>
            <w:tcW w:w="1658" w:type="dxa"/>
          </w:tcPr>
          <w:p w14:paraId="28D47FF6" w14:textId="3B3B7C99" w:rsidR="009563DC" w:rsidRPr="00DB085A" w:rsidRDefault="009563DC" w:rsidP="008E4864">
            <w:pPr>
              <w:spacing w:after="0"/>
              <w:jc w:val="center"/>
              <w:rPr>
                <w:rFonts w:ascii="Calibri" w:eastAsia="Cambria" w:hAnsi="Calibri" w:cs="Mangal"/>
                <w:sz w:val="18"/>
                <w:szCs w:val="18"/>
                <w:lang w:val="en-US"/>
              </w:rPr>
            </w:pPr>
            <w:r>
              <w:rPr>
                <w:rFonts w:ascii="Calibri" w:eastAsia="Cambria" w:hAnsi="Calibri" w:cs="Calibri Bold Italic"/>
                <w:sz w:val="18"/>
                <w:szCs w:val="18"/>
                <w:lang w:val="en-US"/>
              </w:rPr>
              <w:t>Pg-41 /</w:t>
            </w:r>
            <w:r w:rsidRPr="00DB085A">
              <w:rPr>
                <w:rFonts w:ascii="Calibri" w:eastAsia="Cambria" w:hAnsi="Calibri" w:cs="Calibri Bold Italic"/>
                <w:sz w:val="18"/>
                <w:szCs w:val="18"/>
                <w:lang w:val="en-US"/>
              </w:rPr>
              <w:t xml:space="preserve">Section 3.3.7, </w:t>
            </w:r>
          </w:p>
        </w:tc>
        <w:tc>
          <w:tcPr>
            <w:tcW w:w="3757" w:type="dxa"/>
          </w:tcPr>
          <w:p w14:paraId="7B3DCEBD" w14:textId="77777777" w:rsidR="009563DC" w:rsidRPr="00DB085A" w:rsidRDefault="009563DC" w:rsidP="008E4864">
            <w:pPr>
              <w:widowControl w:val="0"/>
              <w:tabs>
                <w:tab w:val="left" w:pos="220"/>
                <w:tab w:val="left" w:pos="720"/>
              </w:tabs>
              <w:autoSpaceDE w:val="0"/>
              <w:autoSpaceDN w:val="0"/>
              <w:adjustRightInd w:val="0"/>
              <w:spacing w:after="0"/>
              <w:rPr>
                <w:rFonts w:ascii="Calibri" w:eastAsia="Cambria" w:hAnsi="Calibri" w:cs="Times New Roman"/>
                <w:sz w:val="18"/>
                <w:szCs w:val="18"/>
                <w:lang w:val="en-US"/>
              </w:rPr>
            </w:pPr>
            <w:r w:rsidRPr="00DB085A">
              <w:rPr>
                <w:rFonts w:ascii="Calibri" w:eastAsia="Cambria" w:hAnsi="Calibri" w:cs="Calibri Bold Italic"/>
                <w:sz w:val="18"/>
                <w:szCs w:val="18"/>
                <w:lang w:val="en-US"/>
              </w:rPr>
              <w:t>In the text on sustainability in section 3.3.7 (pg. 41), the evaluators seem to miss inclusion of the rating for financial sustainability (although it is given in the executive summary as Likely.</w:t>
            </w:r>
          </w:p>
        </w:tc>
        <w:tc>
          <w:tcPr>
            <w:tcW w:w="2315" w:type="dxa"/>
          </w:tcPr>
          <w:p w14:paraId="0D3128B7" w14:textId="77777777" w:rsidR="009563DC" w:rsidRPr="00DB085A" w:rsidRDefault="009563DC" w:rsidP="008E4864">
            <w:pPr>
              <w:spacing w:after="0"/>
              <w:rPr>
                <w:rFonts w:ascii="Calibri" w:eastAsia="Cambria" w:hAnsi="Calibri" w:cs="Mangal"/>
                <w:sz w:val="18"/>
                <w:szCs w:val="18"/>
                <w:lang w:val="en-US"/>
              </w:rPr>
            </w:pPr>
            <w:r>
              <w:rPr>
                <w:rFonts w:ascii="Calibri" w:eastAsia="Cambria" w:hAnsi="Calibri" w:cs="Mangal"/>
                <w:sz w:val="18"/>
                <w:szCs w:val="18"/>
                <w:lang w:val="en-US"/>
              </w:rPr>
              <w:t xml:space="preserve">Financial sustainability rating included. </w:t>
            </w:r>
          </w:p>
        </w:tc>
      </w:tr>
      <w:tr w:rsidR="009563DC" w:rsidRPr="00DB085A" w14:paraId="449CDAF0" w14:textId="77777777" w:rsidTr="009A6DA6">
        <w:trPr>
          <w:trHeight w:val="261"/>
        </w:trPr>
        <w:tc>
          <w:tcPr>
            <w:tcW w:w="1667" w:type="dxa"/>
          </w:tcPr>
          <w:p w14:paraId="6DF1D77B" w14:textId="77777777" w:rsidR="009563DC" w:rsidRPr="00DB085A" w:rsidRDefault="009563DC" w:rsidP="008E4864">
            <w:pPr>
              <w:spacing w:after="0"/>
              <w:jc w:val="center"/>
              <w:rPr>
                <w:rFonts w:ascii="Calibri" w:eastAsia="Cambria" w:hAnsi="Calibri" w:cs="Mangal"/>
                <w:sz w:val="18"/>
                <w:szCs w:val="18"/>
                <w:lang w:val="en-US"/>
              </w:rPr>
            </w:pPr>
            <w:r w:rsidRPr="00DB085A">
              <w:rPr>
                <w:rFonts w:ascii="Calibri" w:eastAsia="Cambria" w:hAnsi="Calibri" w:cs="Mangal"/>
                <w:sz w:val="18"/>
                <w:szCs w:val="18"/>
                <w:lang w:val="en-US"/>
              </w:rPr>
              <w:t>SU</w:t>
            </w:r>
          </w:p>
        </w:tc>
        <w:tc>
          <w:tcPr>
            <w:tcW w:w="1403" w:type="dxa"/>
          </w:tcPr>
          <w:p w14:paraId="71E47966" w14:textId="77777777" w:rsidR="009563DC" w:rsidRPr="00DB085A" w:rsidRDefault="009563DC" w:rsidP="008E4864">
            <w:pPr>
              <w:spacing w:after="0"/>
              <w:jc w:val="center"/>
              <w:rPr>
                <w:rFonts w:ascii="Calibri" w:eastAsia="Cambria" w:hAnsi="Calibri" w:cs="Mangal"/>
                <w:sz w:val="18"/>
                <w:szCs w:val="18"/>
                <w:lang w:val="en-US"/>
              </w:rPr>
            </w:pPr>
            <w:r w:rsidRPr="00DB085A">
              <w:rPr>
                <w:rFonts w:ascii="Calibri" w:eastAsia="Cambria" w:hAnsi="Calibri" w:cs="Mangal"/>
                <w:sz w:val="18"/>
                <w:szCs w:val="18"/>
                <w:lang w:val="en-US"/>
              </w:rPr>
              <w:t>#6</w:t>
            </w:r>
          </w:p>
        </w:tc>
        <w:tc>
          <w:tcPr>
            <w:tcW w:w="1658" w:type="dxa"/>
          </w:tcPr>
          <w:p w14:paraId="651237A9" w14:textId="77777777" w:rsidR="009563DC" w:rsidRPr="00DB085A" w:rsidRDefault="009563DC" w:rsidP="008E4864">
            <w:pPr>
              <w:spacing w:after="0"/>
              <w:jc w:val="center"/>
              <w:rPr>
                <w:rFonts w:ascii="Calibri" w:eastAsia="Cambria" w:hAnsi="Calibri" w:cs="Mangal"/>
                <w:sz w:val="18"/>
                <w:szCs w:val="18"/>
                <w:lang w:val="en-US"/>
              </w:rPr>
            </w:pPr>
            <w:r w:rsidRPr="00DB085A">
              <w:rPr>
                <w:rFonts w:ascii="Calibri" w:eastAsia="Cambria" w:hAnsi="Calibri" w:cs="Mangal"/>
                <w:sz w:val="18"/>
                <w:szCs w:val="18"/>
                <w:lang w:val="en-US"/>
              </w:rPr>
              <w:t>Annexes</w:t>
            </w:r>
          </w:p>
        </w:tc>
        <w:tc>
          <w:tcPr>
            <w:tcW w:w="3757" w:type="dxa"/>
          </w:tcPr>
          <w:p w14:paraId="06EE471C" w14:textId="77777777" w:rsidR="009563DC" w:rsidRPr="00DB085A" w:rsidRDefault="009563DC" w:rsidP="008E4864">
            <w:pPr>
              <w:spacing w:after="0"/>
              <w:rPr>
                <w:rFonts w:ascii="Calibri" w:eastAsia="Cambria" w:hAnsi="Calibri" w:cs="Mangal"/>
                <w:sz w:val="18"/>
                <w:szCs w:val="18"/>
                <w:lang w:val="en-US"/>
              </w:rPr>
            </w:pPr>
            <w:r w:rsidRPr="00DB085A">
              <w:rPr>
                <w:rFonts w:ascii="Calibri" w:eastAsia="Times New Roman" w:hAnsi="Calibri" w:cs="Times New Roman"/>
                <w:color w:val="000000"/>
                <w:sz w:val="18"/>
                <w:szCs w:val="18"/>
                <w:shd w:val="clear" w:color="auto" w:fill="FFFFFF"/>
                <w:lang w:val="en-US"/>
              </w:rPr>
              <w:t xml:space="preserve">In addition to the annexes already included, the evaluators should include the </w:t>
            </w:r>
            <w:r w:rsidRPr="00DB085A">
              <w:rPr>
                <w:rFonts w:ascii="Calibri" w:eastAsia="Times New Roman" w:hAnsi="Calibri" w:cs="Times New Roman"/>
                <w:sz w:val="18"/>
                <w:szCs w:val="18"/>
                <w:lang w:val="en-US"/>
              </w:rPr>
              <w:t xml:space="preserve">TE audit trail as a final annex.  </w:t>
            </w:r>
          </w:p>
        </w:tc>
        <w:tc>
          <w:tcPr>
            <w:tcW w:w="2315" w:type="dxa"/>
          </w:tcPr>
          <w:p w14:paraId="7E2AA22F" w14:textId="28014AF0" w:rsidR="009563DC" w:rsidRPr="00DB085A" w:rsidRDefault="009563DC" w:rsidP="008E4864">
            <w:pPr>
              <w:spacing w:after="0"/>
              <w:rPr>
                <w:rFonts w:ascii="Calibri" w:eastAsia="Cambria" w:hAnsi="Calibri" w:cs="Mangal"/>
                <w:sz w:val="18"/>
                <w:szCs w:val="18"/>
                <w:lang w:val="en-US"/>
              </w:rPr>
            </w:pPr>
            <w:r>
              <w:rPr>
                <w:rFonts w:ascii="Calibri" w:eastAsia="Cambria" w:hAnsi="Calibri" w:cs="Mangal"/>
                <w:sz w:val="18"/>
                <w:szCs w:val="18"/>
                <w:lang w:val="en-US"/>
              </w:rPr>
              <w:t>Annex with TE audit trail added</w:t>
            </w:r>
            <w:r w:rsidR="00695027">
              <w:rPr>
                <w:rFonts w:ascii="Calibri" w:eastAsia="Cambria" w:hAnsi="Calibri" w:cs="Mangal"/>
                <w:sz w:val="18"/>
                <w:szCs w:val="18"/>
                <w:lang w:val="en-US"/>
              </w:rPr>
              <w:t xml:space="preserve"> (Annex XIV)</w:t>
            </w:r>
          </w:p>
        </w:tc>
      </w:tr>
      <w:tr w:rsidR="009563DC" w:rsidRPr="00DB085A" w14:paraId="7A88C9C4" w14:textId="77777777" w:rsidTr="009A6DA6">
        <w:trPr>
          <w:trHeight w:val="261"/>
        </w:trPr>
        <w:tc>
          <w:tcPr>
            <w:tcW w:w="1667" w:type="dxa"/>
            <w:shd w:val="clear" w:color="auto" w:fill="92D050"/>
          </w:tcPr>
          <w:p w14:paraId="5087F863" w14:textId="77777777" w:rsidR="009563DC" w:rsidRDefault="009563DC" w:rsidP="00DB085A">
            <w:pPr>
              <w:spacing w:after="0"/>
              <w:jc w:val="center"/>
              <w:rPr>
                <w:rFonts w:ascii="Calibri" w:eastAsia="Cambria" w:hAnsi="Calibri" w:cs="Mangal"/>
                <w:sz w:val="18"/>
                <w:szCs w:val="18"/>
                <w:lang w:val="en-US"/>
              </w:rPr>
            </w:pPr>
          </w:p>
        </w:tc>
        <w:tc>
          <w:tcPr>
            <w:tcW w:w="1403" w:type="dxa"/>
            <w:shd w:val="clear" w:color="auto" w:fill="92D050"/>
          </w:tcPr>
          <w:p w14:paraId="0B50C795" w14:textId="77777777" w:rsidR="009563DC" w:rsidRPr="00A6367C" w:rsidRDefault="009563DC" w:rsidP="00DB085A">
            <w:pPr>
              <w:spacing w:after="0"/>
              <w:jc w:val="center"/>
              <w:rPr>
                <w:rFonts w:ascii="Calibri" w:eastAsia="Cambria" w:hAnsi="Calibri" w:cs="Mangal"/>
                <w:sz w:val="18"/>
                <w:szCs w:val="18"/>
                <w:lang w:val="en-US"/>
              </w:rPr>
            </w:pPr>
          </w:p>
        </w:tc>
        <w:tc>
          <w:tcPr>
            <w:tcW w:w="1658" w:type="dxa"/>
            <w:shd w:val="clear" w:color="auto" w:fill="92D050"/>
          </w:tcPr>
          <w:p w14:paraId="35055BE6" w14:textId="77777777" w:rsidR="009563DC" w:rsidRDefault="009563DC" w:rsidP="00DB085A">
            <w:pPr>
              <w:spacing w:after="0"/>
              <w:jc w:val="center"/>
              <w:rPr>
                <w:rFonts w:ascii="Calibri" w:eastAsia="Cambria" w:hAnsi="Calibri" w:cs="Mangal"/>
                <w:sz w:val="18"/>
                <w:szCs w:val="18"/>
                <w:lang w:val="en-US"/>
              </w:rPr>
            </w:pPr>
          </w:p>
        </w:tc>
        <w:tc>
          <w:tcPr>
            <w:tcW w:w="3757" w:type="dxa"/>
            <w:shd w:val="clear" w:color="auto" w:fill="92D050"/>
          </w:tcPr>
          <w:p w14:paraId="29A345F2" w14:textId="77777777" w:rsidR="009563DC" w:rsidRPr="004764A5" w:rsidRDefault="009563DC" w:rsidP="00DB085A">
            <w:pPr>
              <w:widowControl w:val="0"/>
              <w:tabs>
                <w:tab w:val="left" w:pos="220"/>
                <w:tab w:val="left" w:pos="720"/>
              </w:tabs>
              <w:autoSpaceDE w:val="0"/>
              <w:autoSpaceDN w:val="0"/>
              <w:adjustRightInd w:val="0"/>
              <w:spacing w:after="0"/>
              <w:rPr>
                <w:rFonts w:ascii="Calibri" w:eastAsia="Cambria" w:hAnsi="Calibri" w:cs="Mangal"/>
                <w:sz w:val="18"/>
                <w:szCs w:val="18"/>
                <w:lang w:val="en-US"/>
              </w:rPr>
            </w:pPr>
          </w:p>
        </w:tc>
        <w:tc>
          <w:tcPr>
            <w:tcW w:w="2315" w:type="dxa"/>
            <w:shd w:val="clear" w:color="auto" w:fill="92D050"/>
          </w:tcPr>
          <w:p w14:paraId="77BF2203" w14:textId="77777777" w:rsidR="009563DC" w:rsidRPr="00DB085A" w:rsidRDefault="009563DC" w:rsidP="00DB085A">
            <w:pPr>
              <w:spacing w:after="0"/>
              <w:rPr>
                <w:rFonts w:ascii="Calibri" w:eastAsia="Cambria" w:hAnsi="Calibri" w:cs="Mangal"/>
                <w:sz w:val="18"/>
                <w:szCs w:val="18"/>
                <w:lang w:val="en-US"/>
              </w:rPr>
            </w:pPr>
          </w:p>
        </w:tc>
      </w:tr>
      <w:tr w:rsidR="009563DC" w:rsidRPr="00DB085A" w14:paraId="12C68D47" w14:textId="77777777" w:rsidTr="009A6DA6">
        <w:trPr>
          <w:trHeight w:val="261"/>
        </w:trPr>
        <w:tc>
          <w:tcPr>
            <w:tcW w:w="1667" w:type="dxa"/>
          </w:tcPr>
          <w:p w14:paraId="04DF5C6D" w14:textId="77777777" w:rsidR="009563DC" w:rsidRDefault="009563DC" w:rsidP="00F238C8">
            <w:pPr>
              <w:spacing w:after="0"/>
              <w:jc w:val="center"/>
              <w:rPr>
                <w:rFonts w:ascii="Calibri" w:eastAsia="Cambria" w:hAnsi="Calibri" w:cs="Mangal"/>
                <w:sz w:val="18"/>
                <w:szCs w:val="18"/>
              </w:rPr>
            </w:pPr>
            <w:proofErr w:type="spellStart"/>
            <w:r w:rsidRPr="00992A04">
              <w:rPr>
                <w:rFonts w:ascii="Calibri" w:eastAsia="Cambria" w:hAnsi="Calibri" w:cs="Mangal"/>
                <w:b/>
                <w:bCs/>
                <w:sz w:val="18"/>
                <w:szCs w:val="18"/>
              </w:rPr>
              <w:t>Dr.</w:t>
            </w:r>
            <w:proofErr w:type="spellEnd"/>
            <w:r w:rsidRPr="00992A04">
              <w:rPr>
                <w:rFonts w:ascii="Calibri" w:eastAsia="Cambria" w:hAnsi="Calibri" w:cs="Mangal"/>
                <w:b/>
                <w:bCs/>
                <w:sz w:val="18"/>
                <w:szCs w:val="18"/>
              </w:rPr>
              <w:t xml:space="preserve"> Robert </w:t>
            </w:r>
            <w:proofErr w:type="spellStart"/>
            <w:r w:rsidRPr="00992A04">
              <w:rPr>
                <w:rFonts w:ascii="Calibri" w:eastAsia="Cambria" w:hAnsi="Calibri" w:cs="Mangal"/>
                <w:b/>
                <w:bCs/>
                <w:sz w:val="18"/>
                <w:szCs w:val="18"/>
              </w:rPr>
              <w:t>Nabanyumya</w:t>
            </w:r>
            <w:proofErr w:type="spellEnd"/>
            <w:r w:rsidRPr="004F72DA">
              <w:rPr>
                <w:rFonts w:ascii="Calibri" w:eastAsia="Cambria" w:hAnsi="Calibri" w:cs="Mangal"/>
                <w:sz w:val="18"/>
                <w:szCs w:val="18"/>
              </w:rPr>
              <w:t>, Technical Advisor/UNDP</w:t>
            </w:r>
          </w:p>
          <w:p w14:paraId="7E314CB3" w14:textId="07E982A4" w:rsidR="009563DC" w:rsidRDefault="009563DC" w:rsidP="00DB085A">
            <w:pPr>
              <w:spacing w:after="0"/>
              <w:jc w:val="center"/>
              <w:rPr>
                <w:rFonts w:ascii="Calibri" w:eastAsia="Cambria" w:hAnsi="Calibri" w:cs="Mangal"/>
                <w:sz w:val="18"/>
                <w:szCs w:val="18"/>
                <w:lang w:val="en-US"/>
              </w:rPr>
            </w:pPr>
            <w:r>
              <w:rPr>
                <w:rFonts w:ascii="Calibri" w:eastAsia="Cambria" w:hAnsi="Calibri" w:cs="Mangal"/>
                <w:sz w:val="18"/>
                <w:szCs w:val="18"/>
              </w:rPr>
              <w:t>(RN)</w:t>
            </w:r>
          </w:p>
        </w:tc>
        <w:tc>
          <w:tcPr>
            <w:tcW w:w="1403" w:type="dxa"/>
          </w:tcPr>
          <w:p w14:paraId="44587C44" w14:textId="2445742B" w:rsidR="009563DC" w:rsidRPr="00A6367C" w:rsidRDefault="009563DC" w:rsidP="00DB085A">
            <w:pPr>
              <w:spacing w:after="0"/>
              <w:jc w:val="center"/>
              <w:rPr>
                <w:rFonts w:ascii="Calibri" w:eastAsia="Cambria" w:hAnsi="Calibri" w:cs="Mangal"/>
                <w:sz w:val="18"/>
                <w:szCs w:val="18"/>
                <w:lang w:val="en-US"/>
              </w:rPr>
            </w:pPr>
            <w:r w:rsidRPr="00586E84">
              <w:rPr>
                <w:rFonts w:ascii="Calibri" w:eastAsia="Cambria" w:hAnsi="Calibri" w:cs="Mangal"/>
                <w:sz w:val="18"/>
                <w:szCs w:val="18"/>
              </w:rPr>
              <w:t>#</w:t>
            </w:r>
            <w:r>
              <w:rPr>
                <w:rFonts w:ascii="Calibri" w:eastAsia="Cambria" w:hAnsi="Calibri" w:cs="Mangal"/>
                <w:sz w:val="18"/>
                <w:szCs w:val="18"/>
              </w:rPr>
              <w:t>1/30/05/2016</w:t>
            </w:r>
          </w:p>
        </w:tc>
        <w:tc>
          <w:tcPr>
            <w:tcW w:w="1658" w:type="dxa"/>
          </w:tcPr>
          <w:p w14:paraId="11A425AE" w14:textId="7427BD2A" w:rsidR="009563DC" w:rsidRDefault="009563DC" w:rsidP="00DB085A">
            <w:pPr>
              <w:spacing w:after="0"/>
              <w:jc w:val="center"/>
              <w:rPr>
                <w:rFonts w:ascii="Calibri" w:eastAsia="Cambria" w:hAnsi="Calibri" w:cs="Mangal"/>
                <w:sz w:val="18"/>
                <w:szCs w:val="18"/>
                <w:lang w:val="en-US"/>
              </w:rPr>
            </w:pPr>
            <w:r>
              <w:rPr>
                <w:rFonts w:ascii="Calibri" w:eastAsia="Cambria" w:hAnsi="Calibri" w:cs="Mangal"/>
                <w:sz w:val="18"/>
                <w:szCs w:val="18"/>
              </w:rPr>
              <w:t>Pg-Vi/Abbreviation</w:t>
            </w:r>
          </w:p>
        </w:tc>
        <w:tc>
          <w:tcPr>
            <w:tcW w:w="3757" w:type="dxa"/>
          </w:tcPr>
          <w:p w14:paraId="61464A0B" w14:textId="18D111AD" w:rsidR="009563DC" w:rsidRPr="004764A5" w:rsidRDefault="009563DC" w:rsidP="00DB085A">
            <w:pPr>
              <w:widowControl w:val="0"/>
              <w:tabs>
                <w:tab w:val="left" w:pos="220"/>
                <w:tab w:val="left" w:pos="720"/>
              </w:tabs>
              <w:autoSpaceDE w:val="0"/>
              <w:autoSpaceDN w:val="0"/>
              <w:adjustRightInd w:val="0"/>
              <w:spacing w:after="0"/>
              <w:rPr>
                <w:rFonts w:ascii="Calibri" w:eastAsia="Cambria" w:hAnsi="Calibri" w:cs="Mangal"/>
                <w:sz w:val="18"/>
                <w:szCs w:val="18"/>
                <w:lang w:val="en-US"/>
              </w:rPr>
            </w:pPr>
            <w:r w:rsidRPr="00651E79">
              <w:rPr>
                <w:rFonts w:ascii="Calibri" w:eastAsia="Cambria" w:hAnsi="Calibri" w:cs="Mangal"/>
                <w:sz w:val="18"/>
                <w:szCs w:val="18"/>
              </w:rPr>
              <w:t>Not Uganda SLM Investment Framework?</w:t>
            </w:r>
          </w:p>
        </w:tc>
        <w:tc>
          <w:tcPr>
            <w:tcW w:w="2315" w:type="dxa"/>
          </w:tcPr>
          <w:p w14:paraId="60936CEC" w14:textId="279FCE00" w:rsidR="009563DC" w:rsidRPr="00DB085A" w:rsidRDefault="009563DC" w:rsidP="00DB085A">
            <w:pPr>
              <w:spacing w:after="0"/>
              <w:rPr>
                <w:rFonts w:ascii="Calibri" w:eastAsia="Cambria" w:hAnsi="Calibri" w:cs="Mangal"/>
                <w:sz w:val="18"/>
                <w:szCs w:val="18"/>
                <w:lang w:val="en-US"/>
              </w:rPr>
            </w:pPr>
            <w:r>
              <w:rPr>
                <w:rFonts w:ascii="Calibri" w:eastAsia="Cambria" w:hAnsi="Calibri" w:cs="Mangal"/>
                <w:sz w:val="18"/>
                <w:szCs w:val="18"/>
              </w:rPr>
              <w:t>Made USLMIF. Earlier it was taken from one of the document related to project.</w:t>
            </w:r>
          </w:p>
        </w:tc>
      </w:tr>
      <w:tr w:rsidR="009563DC" w:rsidRPr="00DB085A" w14:paraId="35EE0D93" w14:textId="77777777" w:rsidTr="009A6DA6">
        <w:trPr>
          <w:trHeight w:val="261"/>
        </w:trPr>
        <w:tc>
          <w:tcPr>
            <w:tcW w:w="1667" w:type="dxa"/>
          </w:tcPr>
          <w:p w14:paraId="051B46BF" w14:textId="088B98E5" w:rsidR="009563DC" w:rsidRPr="004F72DA" w:rsidRDefault="009563DC" w:rsidP="00F238C8">
            <w:pPr>
              <w:spacing w:after="0"/>
              <w:jc w:val="center"/>
              <w:rPr>
                <w:rFonts w:ascii="Calibri" w:eastAsia="Cambria" w:hAnsi="Calibri" w:cs="Mangal"/>
                <w:sz w:val="18"/>
                <w:szCs w:val="18"/>
              </w:rPr>
            </w:pPr>
            <w:r>
              <w:rPr>
                <w:rFonts w:ascii="Calibri" w:eastAsia="Cambria" w:hAnsi="Calibri" w:cs="Mangal"/>
                <w:sz w:val="18"/>
                <w:szCs w:val="18"/>
              </w:rPr>
              <w:t>RN</w:t>
            </w:r>
          </w:p>
        </w:tc>
        <w:tc>
          <w:tcPr>
            <w:tcW w:w="1403" w:type="dxa"/>
          </w:tcPr>
          <w:p w14:paraId="0275B687" w14:textId="6E755085" w:rsidR="009563DC" w:rsidRPr="00586E84" w:rsidRDefault="009563DC" w:rsidP="00DB085A">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2</w:t>
            </w:r>
          </w:p>
        </w:tc>
        <w:tc>
          <w:tcPr>
            <w:tcW w:w="1658" w:type="dxa"/>
          </w:tcPr>
          <w:p w14:paraId="78E801CD" w14:textId="3390EE51" w:rsidR="009563DC" w:rsidRDefault="009563DC" w:rsidP="00DB085A">
            <w:pPr>
              <w:spacing w:after="0"/>
              <w:jc w:val="center"/>
              <w:rPr>
                <w:rFonts w:ascii="Calibri" w:eastAsia="Cambria" w:hAnsi="Calibri" w:cs="Mangal"/>
                <w:sz w:val="18"/>
                <w:szCs w:val="18"/>
              </w:rPr>
            </w:pPr>
            <w:r>
              <w:rPr>
                <w:rFonts w:ascii="Calibri" w:eastAsia="Cambria" w:hAnsi="Calibri" w:cs="Mangal"/>
                <w:sz w:val="18"/>
                <w:szCs w:val="18"/>
              </w:rPr>
              <w:t>Pg-Vii/Project Summary</w:t>
            </w:r>
          </w:p>
        </w:tc>
        <w:tc>
          <w:tcPr>
            <w:tcW w:w="3757" w:type="dxa"/>
          </w:tcPr>
          <w:p w14:paraId="779A0E7B" w14:textId="5F240B3C" w:rsidR="009563DC" w:rsidRPr="00651E79" w:rsidRDefault="009563DC" w:rsidP="00DB085A">
            <w:pPr>
              <w:widowControl w:val="0"/>
              <w:tabs>
                <w:tab w:val="left" w:pos="220"/>
                <w:tab w:val="left" w:pos="720"/>
              </w:tabs>
              <w:autoSpaceDE w:val="0"/>
              <w:autoSpaceDN w:val="0"/>
              <w:adjustRightInd w:val="0"/>
              <w:spacing w:after="0"/>
              <w:rPr>
                <w:rFonts w:ascii="Calibri" w:eastAsia="Cambria" w:hAnsi="Calibri" w:cs="Mangal"/>
                <w:sz w:val="18"/>
                <w:szCs w:val="18"/>
              </w:rPr>
            </w:pPr>
            <w:r w:rsidRPr="00651E79">
              <w:rPr>
                <w:rFonts w:ascii="Calibri" w:eastAsia="Cambria" w:hAnsi="Calibri" w:cs="Mangal"/>
                <w:sz w:val="18"/>
                <w:szCs w:val="18"/>
              </w:rPr>
              <w:t>Expenditure as of project end?</w:t>
            </w:r>
          </w:p>
        </w:tc>
        <w:tc>
          <w:tcPr>
            <w:tcW w:w="2315" w:type="dxa"/>
          </w:tcPr>
          <w:p w14:paraId="6C2A82EF" w14:textId="04CFE88C" w:rsidR="009563DC" w:rsidRDefault="009563DC" w:rsidP="00DB085A">
            <w:pPr>
              <w:spacing w:after="0"/>
              <w:rPr>
                <w:rFonts w:ascii="Calibri" w:eastAsia="Cambria" w:hAnsi="Calibri" w:cs="Mangal"/>
                <w:sz w:val="18"/>
                <w:szCs w:val="18"/>
              </w:rPr>
            </w:pPr>
            <w:r>
              <w:rPr>
                <w:rFonts w:ascii="Calibri" w:eastAsia="Cambria" w:hAnsi="Calibri" w:cs="Mangal"/>
                <w:sz w:val="18"/>
                <w:szCs w:val="18"/>
              </w:rPr>
              <w:t>Yes, it is as of project end.</w:t>
            </w:r>
          </w:p>
        </w:tc>
      </w:tr>
      <w:tr w:rsidR="009563DC" w:rsidRPr="00DB085A" w14:paraId="7965CCFD" w14:textId="77777777" w:rsidTr="009A6DA6">
        <w:trPr>
          <w:trHeight w:val="261"/>
        </w:trPr>
        <w:tc>
          <w:tcPr>
            <w:tcW w:w="1667" w:type="dxa"/>
          </w:tcPr>
          <w:p w14:paraId="519792D2" w14:textId="5175F9C0" w:rsidR="009563DC" w:rsidRDefault="009563DC" w:rsidP="00F238C8">
            <w:pPr>
              <w:spacing w:after="0"/>
              <w:jc w:val="center"/>
              <w:rPr>
                <w:rFonts w:ascii="Calibri" w:eastAsia="Cambria" w:hAnsi="Calibri" w:cs="Mangal"/>
                <w:sz w:val="18"/>
                <w:szCs w:val="18"/>
              </w:rPr>
            </w:pPr>
            <w:r>
              <w:rPr>
                <w:rFonts w:ascii="Calibri" w:eastAsia="Cambria" w:hAnsi="Calibri" w:cs="Mangal"/>
                <w:sz w:val="18"/>
                <w:szCs w:val="18"/>
              </w:rPr>
              <w:t>RN</w:t>
            </w:r>
          </w:p>
        </w:tc>
        <w:tc>
          <w:tcPr>
            <w:tcW w:w="1403" w:type="dxa"/>
          </w:tcPr>
          <w:p w14:paraId="3EE85A2E" w14:textId="35FB0DB2" w:rsidR="009563DC" w:rsidRPr="00586E84" w:rsidRDefault="009563DC" w:rsidP="00DB085A">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3</w:t>
            </w:r>
          </w:p>
        </w:tc>
        <w:tc>
          <w:tcPr>
            <w:tcW w:w="1658" w:type="dxa"/>
          </w:tcPr>
          <w:p w14:paraId="72D87305" w14:textId="5A136F38" w:rsidR="009563DC" w:rsidRDefault="009563DC" w:rsidP="00DB085A">
            <w:pPr>
              <w:spacing w:after="0"/>
              <w:jc w:val="center"/>
              <w:rPr>
                <w:rFonts w:ascii="Calibri" w:eastAsia="Cambria" w:hAnsi="Calibri" w:cs="Mangal"/>
                <w:sz w:val="18"/>
                <w:szCs w:val="18"/>
              </w:rPr>
            </w:pPr>
            <w:r>
              <w:rPr>
                <w:rFonts w:ascii="Calibri" w:eastAsia="Cambria" w:hAnsi="Calibri" w:cs="Mangal"/>
                <w:sz w:val="18"/>
                <w:szCs w:val="18"/>
              </w:rPr>
              <w:t>Pg-Viii/Brief Description</w:t>
            </w:r>
          </w:p>
        </w:tc>
        <w:tc>
          <w:tcPr>
            <w:tcW w:w="3757" w:type="dxa"/>
          </w:tcPr>
          <w:p w14:paraId="74C17EA0" w14:textId="4486247E" w:rsidR="009563DC" w:rsidRPr="00651E79" w:rsidRDefault="009563DC" w:rsidP="00DB085A">
            <w:pPr>
              <w:widowControl w:val="0"/>
              <w:tabs>
                <w:tab w:val="left" w:pos="220"/>
                <w:tab w:val="left" w:pos="720"/>
              </w:tabs>
              <w:autoSpaceDE w:val="0"/>
              <w:autoSpaceDN w:val="0"/>
              <w:adjustRightInd w:val="0"/>
              <w:spacing w:after="0"/>
              <w:rPr>
                <w:rFonts w:ascii="Calibri" w:eastAsia="Cambria" w:hAnsi="Calibri" w:cs="Mangal"/>
                <w:sz w:val="18"/>
                <w:szCs w:val="18"/>
              </w:rPr>
            </w:pPr>
            <w:r w:rsidRPr="00651E79">
              <w:rPr>
                <w:rFonts w:ascii="Calibri" w:eastAsia="Cambria" w:hAnsi="Calibri" w:cs="Mangal"/>
                <w:sz w:val="18"/>
                <w:szCs w:val="18"/>
              </w:rPr>
              <w:t xml:space="preserve">General comment: Kindly do editorials. I have attempted to make some to either make the sentences better understood or correct some misrepresentations. Kindly go through the entire document for this, as they are extensive. I think </w:t>
            </w:r>
            <w:proofErr w:type="spellStart"/>
            <w:r w:rsidRPr="00651E79">
              <w:rPr>
                <w:rFonts w:ascii="Calibri" w:eastAsia="Cambria" w:hAnsi="Calibri" w:cs="Mangal"/>
                <w:sz w:val="18"/>
                <w:szCs w:val="18"/>
              </w:rPr>
              <w:t>Dr.</w:t>
            </w:r>
            <w:proofErr w:type="spellEnd"/>
            <w:r w:rsidRPr="00651E79">
              <w:rPr>
                <w:rFonts w:ascii="Calibri" w:eastAsia="Cambria" w:hAnsi="Calibri" w:cs="Mangal"/>
                <w:sz w:val="18"/>
                <w:szCs w:val="18"/>
              </w:rPr>
              <w:t xml:space="preserve"> </w:t>
            </w:r>
            <w:proofErr w:type="spellStart"/>
            <w:r w:rsidRPr="00651E79">
              <w:rPr>
                <w:rFonts w:ascii="Calibri" w:eastAsia="Cambria" w:hAnsi="Calibri" w:cs="Mangal"/>
                <w:sz w:val="18"/>
                <w:szCs w:val="18"/>
              </w:rPr>
              <w:t>Wasige</w:t>
            </w:r>
            <w:proofErr w:type="spellEnd"/>
            <w:r w:rsidRPr="00651E79">
              <w:rPr>
                <w:rFonts w:ascii="Calibri" w:eastAsia="Cambria" w:hAnsi="Calibri" w:cs="Mangal"/>
                <w:sz w:val="18"/>
                <w:szCs w:val="18"/>
              </w:rPr>
              <w:t xml:space="preserve"> can help make the English easier to understand…e.g. Section 2.1 and others….</w:t>
            </w:r>
          </w:p>
        </w:tc>
        <w:tc>
          <w:tcPr>
            <w:tcW w:w="2315" w:type="dxa"/>
          </w:tcPr>
          <w:p w14:paraId="3E23AB0C" w14:textId="6932C7F8" w:rsidR="009563DC" w:rsidRDefault="009563DC" w:rsidP="00DB085A">
            <w:pPr>
              <w:spacing w:after="0"/>
              <w:rPr>
                <w:rFonts w:ascii="Calibri" w:eastAsia="Cambria" w:hAnsi="Calibri" w:cs="Mangal"/>
                <w:sz w:val="18"/>
                <w:szCs w:val="18"/>
              </w:rPr>
            </w:pPr>
            <w:r>
              <w:rPr>
                <w:rFonts w:ascii="Calibri" w:eastAsia="Cambria" w:hAnsi="Calibri" w:cs="Mangal"/>
                <w:sz w:val="18"/>
                <w:szCs w:val="18"/>
              </w:rPr>
              <w:t xml:space="preserve">Edited whole document to make it </w:t>
            </w:r>
            <w:proofErr w:type="gramStart"/>
            <w:r>
              <w:rPr>
                <w:rFonts w:ascii="Calibri" w:eastAsia="Cambria" w:hAnsi="Calibri" w:cs="Mangal"/>
                <w:sz w:val="18"/>
                <w:szCs w:val="18"/>
              </w:rPr>
              <w:t>more easier</w:t>
            </w:r>
            <w:proofErr w:type="gramEnd"/>
            <w:r>
              <w:rPr>
                <w:rFonts w:ascii="Calibri" w:eastAsia="Cambria" w:hAnsi="Calibri" w:cs="Mangal"/>
                <w:sz w:val="18"/>
                <w:szCs w:val="18"/>
              </w:rPr>
              <w:t xml:space="preserve"> to understand.</w:t>
            </w:r>
          </w:p>
        </w:tc>
      </w:tr>
      <w:tr w:rsidR="009563DC" w:rsidRPr="00DB085A" w14:paraId="4B48DF45" w14:textId="77777777" w:rsidTr="009A6DA6">
        <w:trPr>
          <w:trHeight w:val="261"/>
        </w:trPr>
        <w:tc>
          <w:tcPr>
            <w:tcW w:w="1667" w:type="dxa"/>
          </w:tcPr>
          <w:p w14:paraId="0552229C" w14:textId="45AA2778" w:rsidR="009563DC" w:rsidRDefault="009563DC" w:rsidP="00F238C8">
            <w:pPr>
              <w:spacing w:after="0"/>
              <w:jc w:val="center"/>
              <w:rPr>
                <w:rFonts w:ascii="Calibri" w:eastAsia="Cambria" w:hAnsi="Calibri" w:cs="Mangal"/>
                <w:sz w:val="18"/>
                <w:szCs w:val="18"/>
              </w:rPr>
            </w:pPr>
            <w:r>
              <w:rPr>
                <w:rFonts w:ascii="Calibri" w:eastAsia="Cambria" w:hAnsi="Calibri" w:cs="Mangal"/>
                <w:sz w:val="18"/>
                <w:szCs w:val="18"/>
              </w:rPr>
              <w:t>RN</w:t>
            </w:r>
          </w:p>
        </w:tc>
        <w:tc>
          <w:tcPr>
            <w:tcW w:w="1403" w:type="dxa"/>
          </w:tcPr>
          <w:p w14:paraId="3B066289" w14:textId="2BB8F26C" w:rsidR="009563DC" w:rsidRPr="00586E84" w:rsidRDefault="009563DC" w:rsidP="00DB085A">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4</w:t>
            </w:r>
          </w:p>
        </w:tc>
        <w:tc>
          <w:tcPr>
            <w:tcW w:w="1658" w:type="dxa"/>
          </w:tcPr>
          <w:p w14:paraId="7EFEED85" w14:textId="369E905C" w:rsidR="009563DC" w:rsidRDefault="009563DC" w:rsidP="00DB085A">
            <w:pPr>
              <w:spacing w:after="0"/>
              <w:jc w:val="center"/>
              <w:rPr>
                <w:rFonts w:ascii="Calibri" w:eastAsia="Cambria" w:hAnsi="Calibri" w:cs="Mangal"/>
                <w:sz w:val="18"/>
                <w:szCs w:val="18"/>
              </w:rPr>
            </w:pPr>
            <w:r>
              <w:rPr>
                <w:rFonts w:ascii="Calibri" w:eastAsia="Cambria" w:hAnsi="Calibri" w:cs="Mangal"/>
                <w:sz w:val="18"/>
                <w:szCs w:val="18"/>
              </w:rPr>
              <w:t>Pg-X/Key Problem Areas</w:t>
            </w:r>
          </w:p>
        </w:tc>
        <w:tc>
          <w:tcPr>
            <w:tcW w:w="3757" w:type="dxa"/>
          </w:tcPr>
          <w:p w14:paraId="14EAF9A9" w14:textId="2FC97D79" w:rsidR="009563DC" w:rsidRPr="00651E79" w:rsidRDefault="009563DC" w:rsidP="00DB085A">
            <w:pPr>
              <w:widowControl w:val="0"/>
              <w:tabs>
                <w:tab w:val="left" w:pos="220"/>
                <w:tab w:val="left" w:pos="720"/>
              </w:tabs>
              <w:autoSpaceDE w:val="0"/>
              <w:autoSpaceDN w:val="0"/>
              <w:adjustRightInd w:val="0"/>
              <w:spacing w:after="0"/>
              <w:rPr>
                <w:rFonts w:ascii="Calibri" w:eastAsia="Cambria" w:hAnsi="Calibri" w:cs="Mangal"/>
                <w:sz w:val="18"/>
                <w:szCs w:val="18"/>
              </w:rPr>
            </w:pPr>
            <w:r w:rsidRPr="004E1121">
              <w:rPr>
                <w:rFonts w:ascii="Calibri" w:eastAsia="Cambria" w:hAnsi="Calibri" w:cs="Mangal"/>
                <w:sz w:val="18"/>
                <w:szCs w:val="18"/>
              </w:rPr>
              <w:t>This is a repetition, Kindly remove!</w:t>
            </w:r>
          </w:p>
        </w:tc>
        <w:tc>
          <w:tcPr>
            <w:tcW w:w="2315" w:type="dxa"/>
          </w:tcPr>
          <w:p w14:paraId="15788311" w14:textId="5FDF6000" w:rsidR="009563DC" w:rsidRDefault="009563DC" w:rsidP="00DB085A">
            <w:pPr>
              <w:spacing w:after="0"/>
              <w:rPr>
                <w:rFonts w:ascii="Calibri" w:eastAsia="Cambria" w:hAnsi="Calibri" w:cs="Mangal"/>
                <w:sz w:val="18"/>
                <w:szCs w:val="18"/>
              </w:rPr>
            </w:pPr>
            <w:r>
              <w:rPr>
                <w:rFonts w:ascii="Calibri" w:eastAsia="Cambria" w:hAnsi="Calibri" w:cs="Mangal"/>
                <w:sz w:val="18"/>
                <w:szCs w:val="18"/>
              </w:rPr>
              <w:t>Removed.</w:t>
            </w:r>
          </w:p>
        </w:tc>
      </w:tr>
      <w:tr w:rsidR="009563DC" w:rsidRPr="00DB085A" w14:paraId="0DACDE6D" w14:textId="77777777" w:rsidTr="009A6DA6">
        <w:trPr>
          <w:trHeight w:val="261"/>
        </w:trPr>
        <w:tc>
          <w:tcPr>
            <w:tcW w:w="1667" w:type="dxa"/>
          </w:tcPr>
          <w:p w14:paraId="33559649" w14:textId="3BDDA1F6" w:rsidR="009563DC" w:rsidRDefault="009563DC" w:rsidP="00F238C8">
            <w:pPr>
              <w:spacing w:after="0"/>
              <w:jc w:val="center"/>
              <w:rPr>
                <w:rFonts w:ascii="Calibri" w:eastAsia="Cambria" w:hAnsi="Calibri" w:cs="Mangal"/>
                <w:sz w:val="18"/>
                <w:szCs w:val="18"/>
              </w:rPr>
            </w:pPr>
            <w:r>
              <w:rPr>
                <w:rFonts w:ascii="Calibri" w:eastAsia="Cambria" w:hAnsi="Calibri" w:cs="Mangal"/>
                <w:sz w:val="18"/>
                <w:szCs w:val="18"/>
              </w:rPr>
              <w:t>RN</w:t>
            </w:r>
          </w:p>
        </w:tc>
        <w:tc>
          <w:tcPr>
            <w:tcW w:w="1403" w:type="dxa"/>
          </w:tcPr>
          <w:p w14:paraId="75732B0F" w14:textId="409B3435" w:rsidR="009563DC" w:rsidRPr="00586E84" w:rsidRDefault="009563DC" w:rsidP="00DB085A">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5</w:t>
            </w:r>
          </w:p>
        </w:tc>
        <w:tc>
          <w:tcPr>
            <w:tcW w:w="1658" w:type="dxa"/>
          </w:tcPr>
          <w:p w14:paraId="5E47D5A9" w14:textId="7C14EB2A" w:rsidR="009563DC" w:rsidRDefault="009563DC" w:rsidP="00DB085A">
            <w:pPr>
              <w:spacing w:after="0"/>
              <w:jc w:val="center"/>
              <w:rPr>
                <w:rFonts w:ascii="Calibri" w:eastAsia="Cambria" w:hAnsi="Calibri" w:cs="Mangal"/>
                <w:sz w:val="18"/>
                <w:szCs w:val="18"/>
              </w:rPr>
            </w:pPr>
            <w:r>
              <w:rPr>
                <w:rFonts w:ascii="Calibri" w:eastAsia="Cambria" w:hAnsi="Calibri" w:cs="Mangal"/>
                <w:sz w:val="18"/>
                <w:szCs w:val="18"/>
              </w:rPr>
              <w:t>Pg-</w:t>
            </w:r>
            <w:r w:rsidRPr="004E1121">
              <w:rPr>
                <w:rFonts w:ascii="Calibri" w:eastAsia="Cambria" w:hAnsi="Calibri" w:cs="Mangal"/>
                <w:sz w:val="18"/>
                <w:szCs w:val="18"/>
              </w:rPr>
              <w:t>X/Key Problem Areas</w:t>
            </w:r>
          </w:p>
        </w:tc>
        <w:tc>
          <w:tcPr>
            <w:tcW w:w="3757" w:type="dxa"/>
          </w:tcPr>
          <w:p w14:paraId="04DC8DF0" w14:textId="21C6AB7D" w:rsidR="009563DC" w:rsidRPr="004E1121" w:rsidRDefault="009563DC" w:rsidP="00DB085A">
            <w:pPr>
              <w:widowControl w:val="0"/>
              <w:tabs>
                <w:tab w:val="left" w:pos="220"/>
                <w:tab w:val="left" w:pos="720"/>
              </w:tabs>
              <w:autoSpaceDE w:val="0"/>
              <w:autoSpaceDN w:val="0"/>
              <w:adjustRightInd w:val="0"/>
              <w:spacing w:after="0"/>
              <w:rPr>
                <w:rFonts w:ascii="Calibri" w:eastAsia="Cambria" w:hAnsi="Calibri" w:cs="Mangal"/>
                <w:sz w:val="18"/>
                <w:szCs w:val="18"/>
              </w:rPr>
            </w:pPr>
            <w:r w:rsidRPr="004E1121">
              <w:rPr>
                <w:rFonts w:ascii="Calibri" w:eastAsia="Cambria" w:hAnsi="Calibri" w:cs="Mangal"/>
                <w:sz w:val="18"/>
                <w:szCs w:val="18"/>
              </w:rPr>
              <w:t>Reference could clarify this as there now many variations in this data!</w:t>
            </w:r>
          </w:p>
        </w:tc>
        <w:tc>
          <w:tcPr>
            <w:tcW w:w="2315" w:type="dxa"/>
          </w:tcPr>
          <w:p w14:paraId="1C3DE5FD" w14:textId="5DADA8A2" w:rsidR="009563DC" w:rsidRDefault="009563DC" w:rsidP="00DB085A">
            <w:pPr>
              <w:spacing w:after="0"/>
              <w:rPr>
                <w:rFonts w:ascii="Calibri" w:eastAsia="Cambria" w:hAnsi="Calibri" w:cs="Mangal"/>
                <w:sz w:val="18"/>
                <w:szCs w:val="18"/>
              </w:rPr>
            </w:pPr>
            <w:r>
              <w:rPr>
                <w:rFonts w:ascii="Calibri" w:eastAsia="Cambria" w:hAnsi="Calibri" w:cs="Mangal"/>
                <w:sz w:val="18"/>
                <w:szCs w:val="18"/>
              </w:rPr>
              <w:t>Reference added.</w:t>
            </w:r>
          </w:p>
        </w:tc>
      </w:tr>
      <w:tr w:rsidR="009563DC" w:rsidRPr="00DB085A" w14:paraId="2D0BA46D" w14:textId="77777777" w:rsidTr="009A6DA6">
        <w:trPr>
          <w:trHeight w:val="261"/>
        </w:trPr>
        <w:tc>
          <w:tcPr>
            <w:tcW w:w="1667" w:type="dxa"/>
          </w:tcPr>
          <w:p w14:paraId="13ED4A8F" w14:textId="32AFB2BB" w:rsidR="009563DC" w:rsidRDefault="009563DC" w:rsidP="00F238C8">
            <w:pPr>
              <w:spacing w:after="0"/>
              <w:jc w:val="center"/>
              <w:rPr>
                <w:rFonts w:ascii="Calibri" w:eastAsia="Cambria" w:hAnsi="Calibri" w:cs="Mangal"/>
                <w:sz w:val="18"/>
                <w:szCs w:val="18"/>
              </w:rPr>
            </w:pPr>
            <w:r>
              <w:rPr>
                <w:rFonts w:ascii="Calibri" w:eastAsia="Cambria" w:hAnsi="Calibri" w:cs="Mangal"/>
                <w:sz w:val="18"/>
                <w:szCs w:val="18"/>
              </w:rPr>
              <w:t>RN</w:t>
            </w:r>
          </w:p>
        </w:tc>
        <w:tc>
          <w:tcPr>
            <w:tcW w:w="1403" w:type="dxa"/>
          </w:tcPr>
          <w:p w14:paraId="11520394" w14:textId="19686E34" w:rsidR="009563DC" w:rsidRPr="00586E84" w:rsidRDefault="009563DC" w:rsidP="00DB085A">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6</w:t>
            </w:r>
          </w:p>
        </w:tc>
        <w:tc>
          <w:tcPr>
            <w:tcW w:w="1658" w:type="dxa"/>
          </w:tcPr>
          <w:p w14:paraId="125FFE04" w14:textId="498EB0FB" w:rsidR="009563DC" w:rsidRDefault="009563DC" w:rsidP="00DB085A">
            <w:pPr>
              <w:spacing w:after="0"/>
              <w:jc w:val="center"/>
              <w:rPr>
                <w:rFonts w:ascii="Calibri" w:eastAsia="Cambria" w:hAnsi="Calibri" w:cs="Mangal"/>
                <w:sz w:val="18"/>
                <w:szCs w:val="18"/>
              </w:rPr>
            </w:pPr>
            <w:r>
              <w:rPr>
                <w:rFonts w:ascii="Calibri" w:eastAsia="Cambria" w:hAnsi="Calibri" w:cs="Mangal"/>
                <w:sz w:val="18"/>
                <w:szCs w:val="18"/>
              </w:rPr>
              <w:t>Pg-4/Key time line planned</w:t>
            </w:r>
          </w:p>
        </w:tc>
        <w:tc>
          <w:tcPr>
            <w:tcW w:w="3757" w:type="dxa"/>
          </w:tcPr>
          <w:p w14:paraId="07A08A3E" w14:textId="1A21AF93" w:rsidR="009563DC" w:rsidRPr="004E1121" w:rsidRDefault="009563DC" w:rsidP="00DB085A">
            <w:pPr>
              <w:widowControl w:val="0"/>
              <w:tabs>
                <w:tab w:val="left" w:pos="220"/>
                <w:tab w:val="left" w:pos="720"/>
              </w:tabs>
              <w:autoSpaceDE w:val="0"/>
              <w:autoSpaceDN w:val="0"/>
              <w:adjustRightInd w:val="0"/>
              <w:spacing w:after="0"/>
              <w:rPr>
                <w:rFonts w:ascii="Calibri" w:eastAsia="Cambria" w:hAnsi="Calibri" w:cs="Mangal"/>
                <w:sz w:val="18"/>
                <w:szCs w:val="18"/>
              </w:rPr>
            </w:pPr>
            <w:r w:rsidRPr="007D4F4F">
              <w:rPr>
                <w:rFonts w:ascii="Calibri" w:eastAsia="Cambria" w:hAnsi="Calibri" w:cs="Mangal"/>
                <w:sz w:val="18"/>
                <w:szCs w:val="18"/>
              </w:rPr>
              <w:t>These two dates don’t make logical sense;  so kindly adjust</w:t>
            </w:r>
          </w:p>
        </w:tc>
        <w:tc>
          <w:tcPr>
            <w:tcW w:w="2315" w:type="dxa"/>
          </w:tcPr>
          <w:p w14:paraId="34E41523" w14:textId="195951DA" w:rsidR="009563DC" w:rsidRDefault="009563DC" w:rsidP="00DB085A">
            <w:pPr>
              <w:spacing w:after="0"/>
              <w:rPr>
                <w:rFonts w:ascii="Calibri" w:eastAsia="Cambria" w:hAnsi="Calibri" w:cs="Mangal"/>
                <w:sz w:val="18"/>
                <w:szCs w:val="18"/>
              </w:rPr>
            </w:pPr>
            <w:r>
              <w:rPr>
                <w:rFonts w:ascii="Calibri" w:eastAsia="Cambria" w:hAnsi="Calibri" w:cs="Mangal"/>
                <w:sz w:val="18"/>
                <w:szCs w:val="18"/>
              </w:rPr>
              <w:t>One is date of agreement on project document and another is submission date.</w:t>
            </w:r>
          </w:p>
        </w:tc>
      </w:tr>
      <w:tr w:rsidR="009563DC" w:rsidRPr="00DB085A" w14:paraId="0D4E51FB" w14:textId="77777777" w:rsidTr="009A6DA6">
        <w:trPr>
          <w:trHeight w:val="261"/>
        </w:trPr>
        <w:tc>
          <w:tcPr>
            <w:tcW w:w="1667" w:type="dxa"/>
          </w:tcPr>
          <w:p w14:paraId="6049A54B" w14:textId="10ABC72E" w:rsidR="009563DC" w:rsidRDefault="009563DC" w:rsidP="00F238C8">
            <w:pPr>
              <w:spacing w:after="0"/>
              <w:jc w:val="center"/>
              <w:rPr>
                <w:rFonts w:ascii="Calibri" w:eastAsia="Cambria" w:hAnsi="Calibri" w:cs="Mangal"/>
                <w:sz w:val="18"/>
                <w:szCs w:val="18"/>
              </w:rPr>
            </w:pPr>
            <w:r>
              <w:rPr>
                <w:rFonts w:ascii="Calibri" w:eastAsia="Cambria" w:hAnsi="Calibri" w:cs="Mangal"/>
                <w:sz w:val="18"/>
                <w:szCs w:val="18"/>
              </w:rPr>
              <w:t>RN</w:t>
            </w:r>
          </w:p>
        </w:tc>
        <w:tc>
          <w:tcPr>
            <w:tcW w:w="1403" w:type="dxa"/>
          </w:tcPr>
          <w:p w14:paraId="04571D12" w14:textId="2904DDA5" w:rsidR="009563DC" w:rsidRPr="00586E84" w:rsidRDefault="009563DC" w:rsidP="00DB085A">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7</w:t>
            </w:r>
          </w:p>
        </w:tc>
        <w:tc>
          <w:tcPr>
            <w:tcW w:w="1658" w:type="dxa"/>
          </w:tcPr>
          <w:p w14:paraId="1D02E175" w14:textId="02285771" w:rsidR="009563DC" w:rsidRDefault="009563DC" w:rsidP="00DB085A">
            <w:pPr>
              <w:spacing w:after="0"/>
              <w:jc w:val="center"/>
              <w:rPr>
                <w:rFonts w:ascii="Calibri" w:eastAsia="Cambria" w:hAnsi="Calibri" w:cs="Mangal"/>
                <w:sz w:val="18"/>
                <w:szCs w:val="18"/>
              </w:rPr>
            </w:pPr>
            <w:r>
              <w:rPr>
                <w:rFonts w:ascii="Calibri" w:eastAsia="Cambria" w:hAnsi="Calibri" w:cs="Mangal"/>
                <w:sz w:val="18"/>
                <w:szCs w:val="18"/>
              </w:rPr>
              <w:t>Pg-10/output indicators</w:t>
            </w:r>
          </w:p>
        </w:tc>
        <w:tc>
          <w:tcPr>
            <w:tcW w:w="3757" w:type="dxa"/>
          </w:tcPr>
          <w:p w14:paraId="128FF589" w14:textId="36DAC1A7" w:rsidR="009563DC" w:rsidRPr="007D4F4F" w:rsidRDefault="009563DC" w:rsidP="00DB085A">
            <w:pPr>
              <w:widowControl w:val="0"/>
              <w:tabs>
                <w:tab w:val="left" w:pos="220"/>
                <w:tab w:val="left" w:pos="720"/>
              </w:tabs>
              <w:autoSpaceDE w:val="0"/>
              <w:autoSpaceDN w:val="0"/>
              <w:adjustRightInd w:val="0"/>
              <w:spacing w:after="0"/>
              <w:rPr>
                <w:rFonts w:ascii="Calibri" w:eastAsia="Cambria" w:hAnsi="Calibri" w:cs="Mangal"/>
                <w:sz w:val="18"/>
                <w:szCs w:val="18"/>
              </w:rPr>
            </w:pPr>
            <w:r w:rsidRPr="00896F73">
              <w:rPr>
                <w:rFonts w:ascii="Calibri" w:eastAsia="Cambria" w:hAnsi="Calibri" w:cs="Mangal"/>
                <w:sz w:val="18"/>
                <w:szCs w:val="18"/>
              </w:rPr>
              <w:t>Kindly note that these are indicators and so we should label them as such and not outputs as earlier indicated. I have inserted the summary table of outputs; it would then flow to the indicators!</w:t>
            </w:r>
          </w:p>
        </w:tc>
        <w:tc>
          <w:tcPr>
            <w:tcW w:w="2315" w:type="dxa"/>
          </w:tcPr>
          <w:p w14:paraId="37CB4CCE" w14:textId="0143FC89" w:rsidR="009563DC" w:rsidRDefault="009563DC" w:rsidP="00DB085A">
            <w:pPr>
              <w:spacing w:after="0"/>
              <w:rPr>
                <w:rFonts w:ascii="Calibri" w:eastAsia="Cambria" w:hAnsi="Calibri" w:cs="Mangal"/>
                <w:sz w:val="18"/>
                <w:szCs w:val="18"/>
              </w:rPr>
            </w:pPr>
            <w:r>
              <w:rPr>
                <w:rFonts w:ascii="Calibri" w:eastAsia="Cambria" w:hAnsi="Calibri" w:cs="Mangal"/>
                <w:sz w:val="18"/>
                <w:szCs w:val="18"/>
              </w:rPr>
              <w:t>It is mentioned as output indicators so no need to add table with outputs.</w:t>
            </w:r>
          </w:p>
        </w:tc>
      </w:tr>
      <w:tr w:rsidR="009563DC" w:rsidRPr="00DB085A" w14:paraId="1FDA6FCC" w14:textId="77777777" w:rsidTr="009A6DA6">
        <w:trPr>
          <w:trHeight w:val="261"/>
        </w:trPr>
        <w:tc>
          <w:tcPr>
            <w:tcW w:w="1667" w:type="dxa"/>
          </w:tcPr>
          <w:p w14:paraId="502D4F1F" w14:textId="19FFB06A" w:rsidR="009563DC" w:rsidRDefault="009563DC" w:rsidP="00F238C8">
            <w:pPr>
              <w:spacing w:after="0"/>
              <w:jc w:val="center"/>
              <w:rPr>
                <w:rFonts w:ascii="Calibri" w:eastAsia="Cambria" w:hAnsi="Calibri" w:cs="Mangal"/>
                <w:sz w:val="18"/>
                <w:szCs w:val="18"/>
              </w:rPr>
            </w:pPr>
            <w:r>
              <w:rPr>
                <w:rFonts w:ascii="Calibri" w:eastAsia="Cambria" w:hAnsi="Calibri" w:cs="Mangal"/>
                <w:sz w:val="18"/>
                <w:szCs w:val="18"/>
              </w:rPr>
              <w:t>RN</w:t>
            </w:r>
          </w:p>
        </w:tc>
        <w:tc>
          <w:tcPr>
            <w:tcW w:w="1403" w:type="dxa"/>
          </w:tcPr>
          <w:p w14:paraId="75413D43" w14:textId="011F9B0B" w:rsidR="009563DC" w:rsidRPr="00586E84" w:rsidRDefault="009563DC" w:rsidP="00DB085A">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8</w:t>
            </w:r>
          </w:p>
        </w:tc>
        <w:tc>
          <w:tcPr>
            <w:tcW w:w="1658" w:type="dxa"/>
          </w:tcPr>
          <w:p w14:paraId="62D82DD9" w14:textId="60AF3DC0" w:rsidR="009563DC" w:rsidRDefault="009563DC" w:rsidP="00DB085A">
            <w:pPr>
              <w:spacing w:after="0"/>
              <w:jc w:val="center"/>
              <w:rPr>
                <w:rFonts w:ascii="Calibri" w:eastAsia="Cambria" w:hAnsi="Calibri" w:cs="Mangal"/>
                <w:sz w:val="18"/>
                <w:szCs w:val="18"/>
              </w:rPr>
            </w:pPr>
            <w:r>
              <w:rPr>
                <w:rFonts w:ascii="Calibri" w:eastAsia="Cambria" w:hAnsi="Calibri" w:cs="Mangal"/>
                <w:sz w:val="18"/>
                <w:szCs w:val="18"/>
              </w:rPr>
              <w:t>Pg-11/Table 1</w:t>
            </w:r>
          </w:p>
        </w:tc>
        <w:tc>
          <w:tcPr>
            <w:tcW w:w="3757" w:type="dxa"/>
          </w:tcPr>
          <w:p w14:paraId="1A63B713" w14:textId="6BCE0702" w:rsidR="009563DC" w:rsidRPr="00896F73" w:rsidRDefault="009563DC" w:rsidP="00DB085A">
            <w:pPr>
              <w:widowControl w:val="0"/>
              <w:tabs>
                <w:tab w:val="left" w:pos="220"/>
                <w:tab w:val="left" w:pos="720"/>
              </w:tabs>
              <w:autoSpaceDE w:val="0"/>
              <w:autoSpaceDN w:val="0"/>
              <w:adjustRightInd w:val="0"/>
              <w:spacing w:after="0"/>
              <w:rPr>
                <w:rFonts w:ascii="Calibri" w:eastAsia="Cambria" w:hAnsi="Calibri" w:cs="Mangal"/>
                <w:sz w:val="18"/>
                <w:szCs w:val="18"/>
              </w:rPr>
            </w:pPr>
            <w:r w:rsidRPr="00896F73">
              <w:rPr>
                <w:rFonts w:ascii="Calibri" w:eastAsia="Cambria" w:hAnsi="Calibri" w:cs="Mangal"/>
                <w:sz w:val="18"/>
                <w:szCs w:val="18"/>
              </w:rPr>
              <w:t>This table doesn’t seem to make sense here! Suggest we delete;</w:t>
            </w:r>
          </w:p>
        </w:tc>
        <w:tc>
          <w:tcPr>
            <w:tcW w:w="2315" w:type="dxa"/>
          </w:tcPr>
          <w:p w14:paraId="7E731430" w14:textId="59EFCE00" w:rsidR="009563DC" w:rsidRDefault="009563DC" w:rsidP="00DB085A">
            <w:pPr>
              <w:spacing w:after="0"/>
              <w:rPr>
                <w:rFonts w:ascii="Calibri" w:eastAsia="Cambria" w:hAnsi="Calibri" w:cs="Mangal"/>
                <w:sz w:val="18"/>
                <w:szCs w:val="18"/>
              </w:rPr>
            </w:pPr>
            <w:r>
              <w:rPr>
                <w:rFonts w:ascii="Calibri" w:eastAsia="Cambria" w:hAnsi="Calibri" w:cs="Mangal"/>
                <w:sz w:val="18"/>
                <w:szCs w:val="18"/>
              </w:rPr>
              <w:t>This required as per report format of GEF.</w:t>
            </w:r>
          </w:p>
        </w:tc>
      </w:tr>
      <w:tr w:rsidR="009563DC" w:rsidRPr="00DB085A" w14:paraId="0CD4F581" w14:textId="77777777" w:rsidTr="009A6DA6">
        <w:trPr>
          <w:trHeight w:val="261"/>
        </w:trPr>
        <w:tc>
          <w:tcPr>
            <w:tcW w:w="1667" w:type="dxa"/>
          </w:tcPr>
          <w:p w14:paraId="62B26E61" w14:textId="60DB1913" w:rsidR="009563DC" w:rsidRDefault="009563DC" w:rsidP="00F238C8">
            <w:pPr>
              <w:spacing w:after="0"/>
              <w:jc w:val="center"/>
              <w:rPr>
                <w:rFonts w:ascii="Calibri" w:eastAsia="Cambria" w:hAnsi="Calibri" w:cs="Mangal"/>
                <w:sz w:val="18"/>
                <w:szCs w:val="18"/>
              </w:rPr>
            </w:pPr>
            <w:r>
              <w:rPr>
                <w:rFonts w:ascii="Calibri" w:eastAsia="Cambria" w:hAnsi="Calibri" w:cs="Mangal"/>
                <w:sz w:val="18"/>
                <w:szCs w:val="18"/>
              </w:rPr>
              <w:t>RN</w:t>
            </w:r>
          </w:p>
        </w:tc>
        <w:tc>
          <w:tcPr>
            <w:tcW w:w="1403" w:type="dxa"/>
          </w:tcPr>
          <w:p w14:paraId="724175D9" w14:textId="505DC51E" w:rsidR="009563DC" w:rsidRPr="00586E84" w:rsidRDefault="009563DC" w:rsidP="00DB085A">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9</w:t>
            </w:r>
          </w:p>
        </w:tc>
        <w:tc>
          <w:tcPr>
            <w:tcW w:w="1658" w:type="dxa"/>
          </w:tcPr>
          <w:p w14:paraId="5452F447" w14:textId="3DE0D554" w:rsidR="009563DC" w:rsidRDefault="009563DC" w:rsidP="00DB085A">
            <w:pPr>
              <w:spacing w:after="0"/>
              <w:jc w:val="center"/>
              <w:rPr>
                <w:rFonts w:ascii="Calibri" w:eastAsia="Cambria" w:hAnsi="Calibri" w:cs="Mangal"/>
                <w:sz w:val="18"/>
                <w:szCs w:val="18"/>
              </w:rPr>
            </w:pPr>
            <w:r>
              <w:rPr>
                <w:rFonts w:ascii="Calibri" w:eastAsia="Cambria" w:hAnsi="Calibri" w:cs="Mangal"/>
                <w:sz w:val="18"/>
                <w:szCs w:val="18"/>
              </w:rPr>
              <w:t>Pg-12/Assumption and Risk</w:t>
            </w:r>
          </w:p>
        </w:tc>
        <w:tc>
          <w:tcPr>
            <w:tcW w:w="3757" w:type="dxa"/>
          </w:tcPr>
          <w:p w14:paraId="0D7217BF" w14:textId="550F2CE1" w:rsidR="009563DC" w:rsidRPr="00896F73" w:rsidRDefault="009563DC" w:rsidP="00DB085A">
            <w:pPr>
              <w:widowControl w:val="0"/>
              <w:tabs>
                <w:tab w:val="left" w:pos="220"/>
                <w:tab w:val="left" w:pos="720"/>
              </w:tabs>
              <w:autoSpaceDE w:val="0"/>
              <w:autoSpaceDN w:val="0"/>
              <w:adjustRightInd w:val="0"/>
              <w:spacing w:after="0"/>
              <w:rPr>
                <w:rFonts w:ascii="Calibri" w:eastAsia="Cambria" w:hAnsi="Calibri" w:cs="Mangal"/>
                <w:sz w:val="18"/>
                <w:szCs w:val="18"/>
              </w:rPr>
            </w:pPr>
            <w:proofErr w:type="gramStart"/>
            <w:r w:rsidRPr="00270C5C">
              <w:rPr>
                <w:rFonts w:ascii="Calibri" w:eastAsia="Cambria" w:hAnsi="Calibri" w:cs="Mangal"/>
                <w:sz w:val="18"/>
                <w:szCs w:val="18"/>
              </w:rPr>
              <w:t>Or  we</w:t>
            </w:r>
            <w:proofErr w:type="gramEnd"/>
            <w:r w:rsidRPr="00270C5C">
              <w:rPr>
                <w:rFonts w:ascii="Calibri" w:eastAsia="Cambria" w:hAnsi="Calibri" w:cs="Mangal"/>
                <w:sz w:val="18"/>
                <w:szCs w:val="18"/>
              </w:rPr>
              <w:t xml:space="preserve"> could refer to the NDPII?</w:t>
            </w:r>
          </w:p>
        </w:tc>
        <w:tc>
          <w:tcPr>
            <w:tcW w:w="2315" w:type="dxa"/>
          </w:tcPr>
          <w:p w14:paraId="6D05A698" w14:textId="42399B37" w:rsidR="009563DC" w:rsidRDefault="009563DC" w:rsidP="00DB085A">
            <w:pPr>
              <w:spacing w:after="0"/>
              <w:rPr>
                <w:rFonts w:ascii="Calibri" w:eastAsia="Cambria" w:hAnsi="Calibri" w:cs="Mangal"/>
                <w:sz w:val="18"/>
                <w:szCs w:val="18"/>
              </w:rPr>
            </w:pPr>
            <w:r>
              <w:rPr>
                <w:rFonts w:ascii="Calibri" w:eastAsia="Cambria" w:hAnsi="Calibri" w:cs="Mangal"/>
                <w:sz w:val="18"/>
                <w:szCs w:val="18"/>
              </w:rPr>
              <w:t>NDP is developed to achieve the National Strategy 2020 so referring strategy will be better.</w:t>
            </w:r>
          </w:p>
        </w:tc>
      </w:tr>
      <w:tr w:rsidR="009563DC" w:rsidRPr="00DB085A" w14:paraId="2CE2557C" w14:textId="77777777" w:rsidTr="009A6DA6">
        <w:trPr>
          <w:trHeight w:val="261"/>
        </w:trPr>
        <w:tc>
          <w:tcPr>
            <w:tcW w:w="1667" w:type="dxa"/>
          </w:tcPr>
          <w:p w14:paraId="651EB7CF" w14:textId="01F64DA4" w:rsidR="009563DC" w:rsidRDefault="009563DC" w:rsidP="00F238C8">
            <w:pPr>
              <w:spacing w:after="0"/>
              <w:jc w:val="center"/>
              <w:rPr>
                <w:rFonts w:ascii="Calibri" w:eastAsia="Cambria" w:hAnsi="Calibri" w:cs="Mangal"/>
                <w:sz w:val="18"/>
                <w:szCs w:val="18"/>
              </w:rPr>
            </w:pPr>
            <w:r>
              <w:rPr>
                <w:rFonts w:ascii="Calibri" w:eastAsia="Cambria" w:hAnsi="Calibri" w:cs="Mangal"/>
                <w:sz w:val="18"/>
                <w:szCs w:val="18"/>
              </w:rPr>
              <w:t>RN</w:t>
            </w:r>
          </w:p>
        </w:tc>
        <w:tc>
          <w:tcPr>
            <w:tcW w:w="1403" w:type="dxa"/>
          </w:tcPr>
          <w:p w14:paraId="667E668D" w14:textId="610D4D04" w:rsidR="009563DC" w:rsidRPr="00586E84" w:rsidRDefault="009563DC" w:rsidP="00DB085A">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10</w:t>
            </w:r>
          </w:p>
        </w:tc>
        <w:tc>
          <w:tcPr>
            <w:tcW w:w="1658" w:type="dxa"/>
          </w:tcPr>
          <w:p w14:paraId="1A310DB6" w14:textId="7564DB8B" w:rsidR="009563DC" w:rsidRDefault="009563DC" w:rsidP="00DB085A">
            <w:pPr>
              <w:spacing w:after="0"/>
              <w:jc w:val="center"/>
              <w:rPr>
                <w:rFonts w:ascii="Calibri" w:eastAsia="Cambria" w:hAnsi="Calibri" w:cs="Mangal"/>
                <w:sz w:val="18"/>
                <w:szCs w:val="18"/>
              </w:rPr>
            </w:pPr>
            <w:r>
              <w:rPr>
                <w:rFonts w:ascii="Calibri" w:eastAsia="Cambria" w:hAnsi="Calibri" w:cs="Mangal"/>
                <w:sz w:val="18"/>
                <w:szCs w:val="18"/>
              </w:rPr>
              <w:t>Pg-13/Planned Stakeholder Participation</w:t>
            </w:r>
          </w:p>
        </w:tc>
        <w:tc>
          <w:tcPr>
            <w:tcW w:w="3757" w:type="dxa"/>
          </w:tcPr>
          <w:p w14:paraId="66E7B477" w14:textId="678DD3F4" w:rsidR="009563DC" w:rsidRPr="00270C5C" w:rsidRDefault="009563DC" w:rsidP="00DB085A">
            <w:pPr>
              <w:widowControl w:val="0"/>
              <w:tabs>
                <w:tab w:val="left" w:pos="220"/>
                <w:tab w:val="left" w:pos="720"/>
              </w:tabs>
              <w:autoSpaceDE w:val="0"/>
              <w:autoSpaceDN w:val="0"/>
              <w:adjustRightInd w:val="0"/>
              <w:spacing w:after="0"/>
              <w:rPr>
                <w:rFonts w:ascii="Calibri" w:eastAsia="Cambria" w:hAnsi="Calibri" w:cs="Mangal"/>
                <w:sz w:val="18"/>
                <w:szCs w:val="18"/>
              </w:rPr>
            </w:pPr>
            <w:r w:rsidRPr="00270C5C">
              <w:rPr>
                <w:rFonts w:ascii="Calibri" w:eastAsia="Cambria" w:hAnsi="Calibri" w:cs="Mangal"/>
                <w:sz w:val="18"/>
                <w:szCs w:val="18"/>
              </w:rPr>
              <w:t>I don’t think there were opinion polls! Like for an election?</w:t>
            </w:r>
          </w:p>
        </w:tc>
        <w:tc>
          <w:tcPr>
            <w:tcW w:w="2315" w:type="dxa"/>
          </w:tcPr>
          <w:p w14:paraId="62031FA8" w14:textId="47091740" w:rsidR="009563DC" w:rsidRDefault="009563DC" w:rsidP="00DB085A">
            <w:pPr>
              <w:spacing w:after="0"/>
              <w:rPr>
                <w:rFonts w:ascii="Calibri" w:eastAsia="Cambria" w:hAnsi="Calibri" w:cs="Mangal"/>
                <w:sz w:val="18"/>
                <w:szCs w:val="18"/>
              </w:rPr>
            </w:pPr>
            <w:r>
              <w:rPr>
                <w:rFonts w:ascii="Calibri" w:eastAsia="Cambria" w:hAnsi="Calibri" w:cs="Mangal"/>
                <w:sz w:val="18"/>
                <w:szCs w:val="18"/>
              </w:rPr>
              <w:t xml:space="preserve">Collecting opinion is also an opinion polls and it is not necessary that poll means only election. </w:t>
            </w:r>
          </w:p>
        </w:tc>
      </w:tr>
      <w:tr w:rsidR="009563DC" w:rsidRPr="00DB085A" w14:paraId="19DAC16B" w14:textId="77777777" w:rsidTr="009A6DA6">
        <w:trPr>
          <w:trHeight w:val="261"/>
        </w:trPr>
        <w:tc>
          <w:tcPr>
            <w:tcW w:w="1667" w:type="dxa"/>
          </w:tcPr>
          <w:p w14:paraId="0657C2EA" w14:textId="783AF212" w:rsidR="009563DC" w:rsidRDefault="009563DC" w:rsidP="00F238C8">
            <w:pPr>
              <w:spacing w:after="0"/>
              <w:jc w:val="center"/>
              <w:rPr>
                <w:rFonts w:ascii="Calibri" w:eastAsia="Cambria" w:hAnsi="Calibri" w:cs="Mangal"/>
                <w:sz w:val="18"/>
                <w:szCs w:val="18"/>
              </w:rPr>
            </w:pPr>
            <w:r>
              <w:rPr>
                <w:rFonts w:ascii="Calibri" w:eastAsia="Cambria" w:hAnsi="Calibri" w:cs="Mangal"/>
                <w:sz w:val="18"/>
                <w:szCs w:val="18"/>
              </w:rPr>
              <w:t>RN</w:t>
            </w:r>
          </w:p>
        </w:tc>
        <w:tc>
          <w:tcPr>
            <w:tcW w:w="1403" w:type="dxa"/>
          </w:tcPr>
          <w:p w14:paraId="6FDD4EAA" w14:textId="08659254" w:rsidR="009563DC" w:rsidRPr="00586E84" w:rsidRDefault="009563DC" w:rsidP="00DB085A">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11</w:t>
            </w:r>
          </w:p>
        </w:tc>
        <w:tc>
          <w:tcPr>
            <w:tcW w:w="1658" w:type="dxa"/>
          </w:tcPr>
          <w:p w14:paraId="181FD0C9" w14:textId="39475025" w:rsidR="009563DC" w:rsidRDefault="009563DC" w:rsidP="00DB085A">
            <w:pPr>
              <w:spacing w:after="0"/>
              <w:jc w:val="center"/>
              <w:rPr>
                <w:rFonts w:ascii="Calibri" w:eastAsia="Cambria" w:hAnsi="Calibri" w:cs="Mangal"/>
                <w:sz w:val="18"/>
                <w:szCs w:val="18"/>
              </w:rPr>
            </w:pPr>
            <w:r>
              <w:rPr>
                <w:rFonts w:ascii="Calibri" w:eastAsia="Cambria" w:hAnsi="Calibri" w:cs="Mangal"/>
                <w:sz w:val="18"/>
                <w:szCs w:val="18"/>
              </w:rPr>
              <w:t>Pg-15/3.1.7 Project Linkage</w:t>
            </w:r>
          </w:p>
        </w:tc>
        <w:tc>
          <w:tcPr>
            <w:tcW w:w="3757" w:type="dxa"/>
          </w:tcPr>
          <w:p w14:paraId="179980C5" w14:textId="39DB6541" w:rsidR="009563DC" w:rsidRPr="00270C5C" w:rsidRDefault="009563DC" w:rsidP="00DB085A">
            <w:pPr>
              <w:widowControl w:val="0"/>
              <w:tabs>
                <w:tab w:val="left" w:pos="220"/>
                <w:tab w:val="left" w:pos="720"/>
              </w:tabs>
              <w:autoSpaceDE w:val="0"/>
              <w:autoSpaceDN w:val="0"/>
              <w:adjustRightInd w:val="0"/>
              <w:spacing w:after="0"/>
              <w:rPr>
                <w:rFonts w:ascii="Calibri" w:eastAsia="Cambria" w:hAnsi="Calibri" w:cs="Mangal"/>
                <w:sz w:val="18"/>
                <w:szCs w:val="18"/>
              </w:rPr>
            </w:pPr>
            <w:r w:rsidRPr="00D52B62">
              <w:rPr>
                <w:rFonts w:ascii="Calibri" w:eastAsia="Cambria" w:hAnsi="Calibri" w:cs="Mangal"/>
                <w:sz w:val="18"/>
                <w:szCs w:val="18"/>
              </w:rPr>
              <w:t>This is not clear as to how it brings out linkages….</w:t>
            </w:r>
          </w:p>
        </w:tc>
        <w:tc>
          <w:tcPr>
            <w:tcW w:w="2315" w:type="dxa"/>
          </w:tcPr>
          <w:p w14:paraId="76EDBF8F" w14:textId="30C82F21" w:rsidR="009563DC" w:rsidRDefault="009563DC" w:rsidP="00DB085A">
            <w:pPr>
              <w:spacing w:after="0"/>
              <w:rPr>
                <w:rFonts w:ascii="Calibri" w:eastAsia="Cambria" w:hAnsi="Calibri" w:cs="Mangal"/>
                <w:sz w:val="18"/>
                <w:szCs w:val="18"/>
              </w:rPr>
            </w:pPr>
            <w:proofErr w:type="gramStart"/>
            <w:r>
              <w:rPr>
                <w:rFonts w:ascii="Calibri" w:eastAsia="Cambria" w:hAnsi="Calibri" w:cs="Mangal"/>
                <w:sz w:val="18"/>
                <w:szCs w:val="18"/>
              </w:rPr>
              <w:t>Farmers visits</w:t>
            </w:r>
            <w:proofErr w:type="gramEnd"/>
            <w:r>
              <w:rPr>
                <w:rFonts w:ascii="Calibri" w:eastAsia="Cambria" w:hAnsi="Calibri" w:cs="Mangal"/>
                <w:sz w:val="18"/>
                <w:szCs w:val="18"/>
              </w:rPr>
              <w:t xml:space="preserve"> helps to establish linkage between farmers’ groups.</w:t>
            </w:r>
          </w:p>
        </w:tc>
      </w:tr>
      <w:tr w:rsidR="009563DC" w:rsidRPr="00DB085A" w14:paraId="6164CAE1" w14:textId="77777777" w:rsidTr="009A6DA6">
        <w:trPr>
          <w:trHeight w:val="261"/>
        </w:trPr>
        <w:tc>
          <w:tcPr>
            <w:tcW w:w="1667" w:type="dxa"/>
          </w:tcPr>
          <w:p w14:paraId="3D1EA75E" w14:textId="72C7FA51" w:rsidR="009563DC" w:rsidRDefault="009563DC" w:rsidP="00F238C8">
            <w:pPr>
              <w:spacing w:after="0"/>
              <w:jc w:val="center"/>
              <w:rPr>
                <w:rFonts w:ascii="Calibri" w:eastAsia="Cambria" w:hAnsi="Calibri" w:cs="Mangal"/>
                <w:sz w:val="18"/>
                <w:szCs w:val="18"/>
              </w:rPr>
            </w:pPr>
            <w:r>
              <w:rPr>
                <w:rFonts w:ascii="Calibri" w:eastAsia="Cambria" w:hAnsi="Calibri" w:cs="Mangal"/>
                <w:sz w:val="18"/>
                <w:szCs w:val="18"/>
              </w:rPr>
              <w:t>RN</w:t>
            </w:r>
          </w:p>
        </w:tc>
        <w:tc>
          <w:tcPr>
            <w:tcW w:w="1403" w:type="dxa"/>
          </w:tcPr>
          <w:p w14:paraId="5C079AE9" w14:textId="7CDAFACB" w:rsidR="009563DC" w:rsidRPr="00586E84" w:rsidRDefault="009563DC" w:rsidP="00DB085A">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12</w:t>
            </w:r>
          </w:p>
        </w:tc>
        <w:tc>
          <w:tcPr>
            <w:tcW w:w="1658" w:type="dxa"/>
          </w:tcPr>
          <w:p w14:paraId="2ACECDB7" w14:textId="7FDA5D99" w:rsidR="009563DC" w:rsidRDefault="009563DC" w:rsidP="00DB085A">
            <w:pPr>
              <w:spacing w:after="0"/>
              <w:jc w:val="center"/>
              <w:rPr>
                <w:rFonts w:ascii="Calibri" w:eastAsia="Cambria" w:hAnsi="Calibri" w:cs="Mangal"/>
                <w:sz w:val="18"/>
                <w:szCs w:val="18"/>
              </w:rPr>
            </w:pPr>
            <w:r>
              <w:rPr>
                <w:rFonts w:ascii="Calibri" w:eastAsia="Cambria" w:hAnsi="Calibri" w:cs="Mangal"/>
                <w:sz w:val="18"/>
                <w:szCs w:val="18"/>
              </w:rPr>
              <w:t>Pg-18/Partnership Arrangement</w:t>
            </w:r>
          </w:p>
        </w:tc>
        <w:tc>
          <w:tcPr>
            <w:tcW w:w="3757" w:type="dxa"/>
          </w:tcPr>
          <w:p w14:paraId="5AB69CA0" w14:textId="2630CFD1" w:rsidR="009563DC" w:rsidRPr="00D52B62" w:rsidRDefault="009563DC" w:rsidP="00DB085A">
            <w:pPr>
              <w:widowControl w:val="0"/>
              <w:tabs>
                <w:tab w:val="left" w:pos="220"/>
                <w:tab w:val="left" w:pos="720"/>
              </w:tabs>
              <w:autoSpaceDE w:val="0"/>
              <w:autoSpaceDN w:val="0"/>
              <w:adjustRightInd w:val="0"/>
              <w:spacing w:after="0"/>
              <w:rPr>
                <w:rFonts w:ascii="Calibri" w:eastAsia="Cambria" w:hAnsi="Calibri" w:cs="Mangal"/>
                <w:sz w:val="18"/>
                <w:szCs w:val="18"/>
              </w:rPr>
            </w:pPr>
            <w:r w:rsidRPr="00866014">
              <w:rPr>
                <w:rFonts w:ascii="Calibri" w:eastAsia="Cambria" w:hAnsi="Calibri" w:cs="Mangal"/>
                <w:sz w:val="18"/>
                <w:szCs w:val="18"/>
              </w:rPr>
              <w:t>There is no single charcoal management policy in the country; and actually one of the outputs from this was a recommendation for development of one!</w:t>
            </w:r>
          </w:p>
        </w:tc>
        <w:tc>
          <w:tcPr>
            <w:tcW w:w="2315" w:type="dxa"/>
          </w:tcPr>
          <w:p w14:paraId="2AA39A57" w14:textId="39A14DAF" w:rsidR="009563DC" w:rsidRDefault="009563DC" w:rsidP="00DB085A">
            <w:pPr>
              <w:spacing w:after="0"/>
              <w:rPr>
                <w:rFonts w:ascii="Calibri" w:eastAsia="Cambria" w:hAnsi="Calibri" w:cs="Mangal"/>
                <w:sz w:val="18"/>
                <w:szCs w:val="18"/>
              </w:rPr>
            </w:pPr>
            <w:r>
              <w:rPr>
                <w:rFonts w:ascii="Calibri" w:eastAsia="Cambria" w:hAnsi="Calibri" w:cs="Mangal"/>
                <w:sz w:val="18"/>
                <w:szCs w:val="18"/>
              </w:rPr>
              <w:t xml:space="preserve">Yes, here it </w:t>
            </w:r>
            <w:proofErr w:type="gramStart"/>
            <w:r>
              <w:rPr>
                <w:rFonts w:ascii="Calibri" w:eastAsia="Cambria" w:hAnsi="Calibri" w:cs="Mangal"/>
                <w:sz w:val="18"/>
                <w:szCs w:val="18"/>
              </w:rPr>
              <w:t>talk</w:t>
            </w:r>
            <w:proofErr w:type="gramEnd"/>
            <w:r>
              <w:rPr>
                <w:rFonts w:ascii="Calibri" w:eastAsia="Cambria" w:hAnsi="Calibri" w:cs="Mangal"/>
                <w:sz w:val="18"/>
                <w:szCs w:val="18"/>
              </w:rPr>
              <w:t xml:space="preserve"> about partnership arrangement for creating enabling environment. But your suggestion added in the text.</w:t>
            </w:r>
          </w:p>
        </w:tc>
      </w:tr>
      <w:tr w:rsidR="009563DC" w:rsidRPr="00DB085A" w14:paraId="17394B4B" w14:textId="77777777" w:rsidTr="009A6DA6">
        <w:trPr>
          <w:trHeight w:val="261"/>
        </w:trPr>
        <w:tc>
          <w:tcPr>
            <w:tcW w:w="1667" w:type="dxa"/>
          </w:tcPr>
          <w:p w14:paraId="3A39B660" w14:textId="0C0A321F" w:rsidR="009563DC" w:rsidRDefault="009563DC" w:rsidP="00F238C8">
            <w:pPr>
              <w:spacing w:after="0"/>
              <w:jc w:val="center"/>
              <w:rPr>
                <w:rFonts w:ascii="Calibri" w:eastAsia="Cambria" w:hAnsi="Calibri" w:cs="Mangal"/>
                <w:sz w:val="18"/>
                <w:szCs w:val="18"/>
              </w:rPr>
            </w:pPr>
            <w:r>
              <w:rPr>
                <w:rFonts w:ascii="Calibri" w:eastAsia="Cambria" w:hAnsi="Calibri" w:cs="Mangal"/>
                <w:sz w:val="18"/>
                <w:szCs w:val="18"/>
              </w:rPr>
              <w:t>RN</w:t>
            </w:r>
          </w:p>
        </w:tc>
        <w:tc>
          <w:tcPr>
            <w:tcW w:w="1403" w:type="dxa"/>
          </w:tcPr>
          <w:p w14:paraId="53164462" w14:textId="7E3199BD" w:rsidR="009563DC" w:rsidRPr="00586E84" w:rsidRDefault="009563DC" w:rsidP="00DB085A">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13</w:t>
            </w:r>
          </w:p>
        </w:tc>
        <w:tc>
          <w:tcPr>
            <w:tcW w:w="1658" w:type="dxa"/>
          </w:tcPr>
          <w:p w14:paraId="184A56B2" w14:textId="7745C5B1" w:rsidR="009563DC" w:rsidRDefault="009563DC" w:rsidP="00DB085A">
            <w:pPr>
              <w:spacing w:after="0"/>
              <w:jc w:val="center"/>
              <w:rPr>
                <w:rFonts w:ascii="Calibri" w:eastAsia="Cambria" w:hAnsi="Calibri" w:cs="Mangal"/>
                <w:sz w:val="18"/>
                <w:szCs w:val="18"/>
              </w:rPr>
            </w:pPr>
            <w:r>
              <w:rPr>
                <w:rFonts w:ascii="Calibri" w:eastAsia="Cambria" w:hAnsi="Calibri" w:cs="Mangal"/>
                <w:sz w:val="18"/>
                <w:szCs w:val="18"/>
              </w:rPr>
              <w:t>Pg-29 Overall Results</w:t>
            </w:r>
          </w:p>
        </w:tc>
        <w:tc>
          <w:tcPr>
            <w:tcW w:w="3757" w:type="dxa"/>
          </w:tcPr>
          <w:p w14:paraId="76EC9E23" w14:textId="72ADB8C6" w:rsidR="009563DC" w:rsidRPr="00866014" w:rsidRDefault="009563DC" w:rsidP="00DB085A">
            <w:pPr>
              <w:widowControl w:val="0"/>
              <w:tabs>
                <w:tab w:val="left" w:pos="220"/>
                <w:tab w:val="left" w:pos="720"/>
              </w:tabs>
              <w:autoSpaceDE w:val="0"/>
              <w:autoSpaceDN w:val="0"/>
              <w:adjustRightInd w:val="0"/>
              <w:spacing w:after="0"/>
              <w:rPr>
                <w:rFonts w:ascii="Calibri" w:eastAsia="Cambria" w:hAnsi="Calibri" w:cs="Mangal"/>
                <w:sz w:val="18"/>
                <w:szCs w:val="18"/>
              </w:rPr>
            </w:pPr>
            <w:r w:rsidRPr="00782E4B">
              <w:rPr>
                <w:rFonts w:ascii="Calibri" w:eastAsia="Cambria" w:hAnsi="Calibri" w:cs="Mangal"/>
                <w:sz w:val="18"/>
                <w:szCs w:val="18"/>
              </w:rPr>
              <w:t>More appropriately….. supported  development of pilot land use plans and the mainstreaming of SLM issues into the district plans</w:t>
            </w:r>
          </w:p>
        </w:tc>
        <w:tc>
          <w:tcPr>
            <w:tcW w:w="2315" w:type="dxa"/>
          </w:tcPr>
          <w:p w14:paraId="6E7B9CBF" w14:textId="0D967F6A" w:rsidR="009563DC" w:rsidRDefault="009563DC" w:rsidP="00DB085A">
            <w:pPr>
              <w:spacing w:after="0"/>
              <w:rPr>
                <w:rFonts w:ascii="Calibri" w:eastAsia="Cambria" w:hAnsi="Calibri" w:cs="Mangal"/>
                <w:sz w:val="18"/>
                <w:szCs w:val="18"/>
              </w:rPr>
            </w:pPr>
            <w:r>
              <w:rPr>
                <w:rFonts w:ascii="Calibri" w:eastAsia="Cambria" w:hAnsi="Calibri" w:cs="Mangal"/>
                <w:sz w:val="18"/>
                <w:szCs w:val="18"/>
              </w:rPr>
              <w:t>Edited to reflect your suggestion.</w:t>
            </w:r>
          </w:p>
        </w:tc>
      </w:tr>
      <w:tr w:rsidR="009563DC" w:rsidRPr="00DB085A" w14:paraId="01951BF3" w14:textId="77777777" w:rsidTr="009A6DA6">
        <w:trPr>
          <w:trHeight w:val="261"/>
        </w:trPr>
        <w:tc>
          <w:tcPr>
            <w:tcW w:w="1667" w:type="dxa"/>
          </w:tcPr>
          <w:p w14:paraId="3E7045E9" w14:textId="505DE5DC" w:rsidR="009563DC" w:rsidRDefault="009563DC" w:rsidP="00F238C8">
            <w:pPr>
              <w:spacing w:after="0"/>
              <w:jc w:val="center"/>
              <w:rPr>
                <w:rFonts w:ascii="Calibri" w:eastAsia="Cambria" w:hAnsi="Calibri" w:cs="Mangal"/>
                <w:sz w:val="18"/>
                <w:szCs w:val="18"/>
              </w:rPr>
            </w:pPr>
            <w:r>
              <w:rPr>
                <w:rFonts w:ascii="Calibri" w:eastAsia="Cambria" w:hAnsi="Calibri" w:cs="Mangal"/>
                <w:sz w:val="18"/>
                <w:szCs w:val="18"/>
              </w:rPr>
              <w:t>RN</w:t>
            </w:r>
          </w:p>
        </w:tc>
        <w:tc>
          <w:tcPr>
            <w:tcW w:w="1403" w:type="dxa"/>
          </w:tcPr>
          <w:p w14:paraId="7436D3E8" w14:textId="3D4805AF" w:rsidR="009563DC" w:rsidRPr="00586E84" w:rsidRDefault="009563DC" w:rsidP="00DB085A">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14</w:t>
            </w:r>
          </w:p>
        </w:tc>
        <w:tc>
          <w:tcPr>
            <w:tcW w:w="1658" w:type="dxa"/>
          </w:tcPr>
          <w:p w14:paraId="766C6A6E" w14:textId="4ABE151B" w:rsidR="009563DC" w:rsidRDefault="009563DC" w:rsidP="00DB085A">
            <w:pPr>
              <w:spacing w:after="0"/>
              <w:jc w:val="center"/>
              <w:rPr>
                <w:rFonts w:ascii="Calibri" w:eastAsia="Cambria" w:hAnsi="Calibri" w:cs="Mangal"/>
                <w:sz w:val="18"/>
                <w:szCs w:val="18"/>
              </w:rPr>
            </w:pPr>
            <w:r>
              <w:rPr>
                <w:rFonts w:ascii="Calibri" w:eastAsia="Cambria" w:hAnsi="Calibri" w:cs="Mangal"/>
                <w:sz w:val="18"/>
                <w:szCs w:val="18"/>
              </w:rPr>
              <w:t xml:space="preserve">Pg-29 Overall </w:t>
            </w:r>
            <w:r>
              <w:rPr>
                <w:rFonts w:ascii="Calibri" w:eastAsia="Cambria" w:hAnsi="Calibri" w:cs="Mangal"/>
                <w:sz w:val="18"/>
                <w:szCs w:val="18"/>
              </w:rPr>
              <w:lastRenderedPageBreak/>
              <w:t>Results</w:t>
            </w:r>
          </w:p>
        </w:tc>
        <w:tc>
          <w:tcPr>
            <w:tcW w:w="3757" w:type="dxa"/>
          </w:tcPr>
          <w:p w14:paraId="383C079B" w14:textId="4A579CEE" w:rsidR="009563DC" w:rsidRPr="00782E4B" w:rsidRDefault="009563DC" w:rsidP="00DB085A">
            <w:pPr>
              <w:widowControl w:val="0"/>
              <w:tabs>
                <w:tab w:val="left" w:pos="220"/>
                <w:tab w:val="left" w:pos="720"/>
              </w:tabs>
              <w:autoSpaceDE w:val="0"/>
              <w:autoSpaceDN w:val="0"/>
              <w:adjustRightInd w:val="0"/>
              <w:spacing w:after="0"/>
              <w:rPr>
                <w:rFonts w:ascii="Calibri" w:eastAsia="Cambria" w:hAnsi="Calibri" w:cs="Mangal"/>
                <w:sz w:val="18"/>
                <w:szCs w:val="18"/>
              </w:rPr>
            </w:pPr>
            <w:r w:rsidRPr="00782E4B">
              <w:rPr>
                <w:rFonts w:ascii="Calibri" w:eastAsia="Cambria" w:hAnsi="Calibri" w:cs="Mangal"/>
                <w:sz w:val="18"/>
                <w:szCs w:val="18"/>
              </w:rPr>
              <w:lastRenderedPageBreak/>
              <w:t xml:space="preserve">We need to make most of these more clear and </w:t>
            </w:r>
            <w:r w:rsidRPr="00782E4B">
              <w:rPr>
                <w:rFonts w:ascii="Calibri" w:eastAsia="Cambria" w:hAnsi="Calibri" w:cs="Mangal"/>
                <w:sz w:val="18"/>
                <w:szCs w:val="18"/>
              </w:rPr>
              <w:lastRenderedPageBreak/>
              <w:t>understandable by the subsequent users of the report… Kindly adjust…</w:t>
            </w:r>
          </w:p>
        </w:tc>
        <w:tc>
          <w:tcPr>
            <w:tcW w:w="2315" w:type="dxa"/>
          </w:tcPr>
          <w:p w14:paraId="71FC92B5" w14:textId="1E2C2297" w:rsidR="009563DC" w:rsidRDefault="009563DC" w:rsidP="00DB085A">
            <w:pPr>
              <w:spacing w:after="0"/>
              <w:rPr>
                <w:rFonts w:ascii="Calibri" w:eastAsia="Cambria" w:hAnsi="Calibri" w:cs="Mangal"/>
                <w:sz w:val="18"/>
                <w:szCs w:val="18"/>
              </w:rPr>
            </w:pPr>
            <w:r>
              <w:rPr>
                <w:rFonts w:ascii="Calibri" w:eastAsia="Cambria" w:hAnsi="Calibri" w:cs="Mangal"/>
                <w:sz w:val="18"/>
                <w:szCs w:val="18"/>
              </w:rPr>
              <w:lastRenderedPageBreak/>
              <w:t xml:space="preserve">Edited to make language </w:t>
            </w:r>
            <w:r>
              <w:rPr>
                <w:rFonts w:ascii="Calibri" w:eastAsia="Cambria" w:hAnsi="Calibri" w:cs="Mangal"/>
                <w:sz w:val="18"/>
                <w:szCs w:val="18"/>
              </w:rPr>
              <w:lastRenderedPageBreak/>
              <w:t>simpler.</w:t>
            </w:r>
          </w:p>
        </w:tc>
      </w:tr>
      <w:tr w:rsidR="009563DC" w:rsidRPr="00DB085A" w14:paraId="143810C6" w14:textId="77777777" w:rsidTr="009A6DA6">
        <w:trPr>
          <w:trHeight w:val="261"/>
        </w:trPr>
        <w:tc>
          <w:tcPr>
            <w:tcW w:w="1667" w:type="dxa"/>
          </w:tcPr>
          <w:p w14:paraId="7D8E0A80" w14:textId="45E844C3" w:rsidR="009563DC" w:rsidRDefault="009563DC" w:rsidP="00F238C8">
            <w:pPr>
              <w:spacing w:after="0"/>
              <w:jc w:val="center"/>
              <w:rPr>
                <w:rFonts w:ascii="Calibri" w:eastAsia="Cambria" w:hAnsi="Calibri" w:cs="Mangal"/>
                <w:sz w:val="18"/>
                <w:szCs w:val="18"/>
              </w:rPr>
            </w:pPr>
            <w:r>
              <w:rPr>
                <w:rFonts w:ascii="Calibri" w:eastAsia="Cambria" w:hAnsi="Calibri" w:cs="Mangal"/>
                <w:sz w:val="18"/>
                <w:szCs w:val="18"/>
              </w:rPr>
              <w:lastRenderedPageBreak/>
              <w:t>RN</w:t>
            </w:r>
          </w:p>
        </w:tc>
        <w:tc>
          <w:tcPr>
            <w:tcW w:w="1403" w:type="dxa"/>
          </w:tcPr>
          <w:p w14:paraId="4D35C217" w14:textId="7AA2B598" w:rsidR="009563DC" w:rsidRPr="00586E84" w:rsidRDefault="009563DC" w:rsidP="00DB085A">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15</w:t>
            </w:r>
          </w:p>
        </w:tc>
        <w:tc>
          <w:tcPr>
            <w:tcW w:w="1658" w:type="dxa"/>
          </w:tcPr>
          <w:p w14:paraId="2263D448" w14:textId="793C85BF" w:rsidR="009563DC" w:rsidRDefault="009563DC" w:rsidP="00DB085A">
            <w:pPr>
              <w:spacing w:after="0"/>
              <w:jc w:val="center"/>
              <w:rPr>
                <w:rFonts w:ascii="Calibri" w:eastAsia="Cambria" w:hAnsi="Calibri" w:cs="Mangal"/>
                <w:sz w:val="18"/>
                <w:szCs w:val="18"/>
              </w:rPr>
            </w:pPr>
            <w:r>
              <w:rPr>
                <w:rFonts w:ascii="Calibri" w:eastAsia="Cambria" w:hAnsi="Calibri" w:cs="Mangal"/>
                <w:sz w:val="18"/>
                <w:szCs w:val="18"/>
              </w:rPr>
              <w:t>Pg-33/Cost effectiveness</w:t>
            </w:r>
          </w:p>
        </w:tc>
        <w:tc>
          <w:tcPr>
            <w:tcW w:w="3757" w:type="dxa"/>
          </w:tcPr>
          <w:p w14:paraId="6AD3A585" w14:textId="376CB292" w:rsidR="009563DC" w:rsidRPr="00782E4B" w:rsidRDefault="009563DC" w:rsidP="00DB085A">
            <w:pPr>
              <w:widowControl w:val="0"/>
              <w:tabs>
                <w:tab w:val="left" w:pos="220"/>
                <w:tab w:val="left" w:pos="720"/>
              </w:tabs>
              <w:autoSpaceDE w:val="0"/>
              <w:autoSpaceDN w:val="0"/>
              <w:adjustRightInd w:val="0"/>
              <w:spacing w:after="0"/>
              <w:rPr>
                <w:rFonts w:ascii="Calibri" w:eastAsia="Cambria" w:hAnsi="Calibri" w:cs="Mangal"/>
                <w:sz w:val="18"/>
                <w:szCs w:val="18"/>
              </w:rPr>
            </w:pPr>
            <w:r w:rsidRPr="00782E4B">
              <w:rPr>
                <w:rFonts w:ascii="Calibri" w:eastAsia="Cambria" w:hAnsi="Calibri" w:cs="Mangal"/>
                <w:sz w:val="18"/>
                <w:szCs w:val="18"/>
              </w:rPr>
              <w:t>Did the project really exceed ALL budget figures</w:t>
            </w:r>
            <w:proofErr w:type="gramStart"/>
            <w:r w:rsidRPr="00782E4B">
              <w:rPr>
                <w:rFonts w:ascii="Calibri" w:eastAsia="Cambria" w:hAnsi="Calibri" w:cs="Mangal"/>
                <w:sz w:val="18"/>
                <w:szCs w:val="18"/>
              </w:rPr>
              <w:t>…</w:t>
            </w:r>
            <w:proofErr w:type="gramEnd"/>
            <w:r w:rsidRPr="00782E4B">
              <w:rPr>
                <w:rFonts w:ascii="Calibri" w:eastAsia="Cambria" w:hAnsi="Calibri" w:cs="Mangal"/>
                <w:sz w:val="18"/>
                <w:szCs w:val="18"/>
              </w:rPr>
              <w:t xml:space="preserve"> Not quite sure; May be Sarah/Elias Help here with the CO finance summaries!</w:t>
            </w:r>
          </w:p>
        </w:tc>
        <w:tc>
          <w:tcPr>
            <w:tcW w:w="2315" w:type="dxa"/>
          </w:tcPr>
          <w:p w14:paraId="5481D793" w14:textId="600B5E82" w:rsidR="009563DC" w:rsidRDefault="009563DC" w:rsidP="00DB085A">
            <w:pPr>
              <w:spacing w:after="0"/>
              <w:rPr>
                <w:rFonts w:ascii="Calibri" w:eastAsia="Cambria" w:hAnsi="Calibri" w:cs="Mangal"/>
                <w:sz w:val="18"/>
                <w:szCs w:val="18"/>
              </w:rPr>
            </w:pPr>
            <w:r>
              <w:rPr>
                <w:rFonts w:ascii="Calibri" w:eastAsia="Cambria" w:hAnsi="Calibri" w:cs="Mangal"/>
                <w:sz w:val="18"/>
                <w:szCs w:val="18"/>
              </w:rPr>
              <w:t xml:space="preserve">Earlier financial figures provided to us showed exceeding situation but latter another figure provided which indicates less than budgeted so it is now corrected. </w:t>
            </w:r>
          </w:p>
        </w:tc>
      </w:tr>
      <w:tr w:rsidR="009563DC" w:rsidRPr="00DB085A" w14:paraId="782FCAE6" w14:textId="77777777" w:rsidTr="009A6DA6">
        <w:trPr>
          <w:trHeight w:val="261"/>
        </w:trPr>
        <w:tc>
          <w:tcPr>
            <w:tcW w:w="1667" w:type="dxa"/>
          </w:tcPr>
          <w:p w14:paraId="25E7E517" w14:textId="5C87DA48" w:rsidR="009563DC" w:rsidRDefault="009563DC" w:rsidP="00F238C8">
            <w:pPr>
              <w:spacing w:after="0"/>
              <w:jc w:val="center"/>
              <w:rPr>
                <w:rFonts w:ascii="Calibri" w:eastAsia="Cambria" w:hAnsi="Calibri" w:cs="Mangal"/>
                <w:sz w:val="18"/>
                <w:szCs w:val="18"/>
              </w:rPr>
            </w:pPr>
            <w:r>
              <w:rPr>
                <w:rFonts w:ascii="Calibri" w:eastAsia="Cambria" w:hAnsi="Calibri" w:cs="Mangal"/>
                <w:sz w:val="18"/>
                <w:szCs w:val="18"/>
              </w:rPr>
              <w:t>RN</w:t>
            </w:r>
          </w:p>
        </w:tc>
        <w:tc>
          <w:tcPr>
            <w:tcW w:w="1403" w:type="dxa"/>
          </w:tcPr>
          <w:p w14:paraId="4C4C7866" w14:textId="62CDD864" w:rsidR="009563DC" w:rsidRPr="00586E84" w:rsidRDefault="009563DC" w:rsidP="00DB085A">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16</w:t>
            </w:r>
          </w:p>
        </w:tc>
        <w:tc>
          <w:tcPr>
            <w:tcW w:w="1658" w:type="dxa"/>
          </w:tcPr>
          <w:p w14:paraId="2CB3C11D" w14:textId="21E3E188" w:rsidR="009563DC" w:rsidRDefault="009563DC" w:rsidP="00DB085A">
            <w:pPr>
              <w:spacing w:after="0"/>
              <w:jc w:val="center"/>
              <w:rPr>
                <w:rFonts w:ascii="Calibri" w:eastAsia="Cambria" w:hAnsi="Calibri" w:cs="Mangal"/>
                <w:sz w:val="18"/>
                <w:szCs w:val="18"/>
              </w:rPr>
            </w:pPr>
            <w:r>
              <w:rPr>
                <w:rFonts w:ascii="Calibri" w:eastAsia="Cambria" w:hAnsi="Calibri" w:cs="Mangal"/>
                <w:sz w:val="18"/>
                <w:szCs w:val="18"/>
              </w:rPr>
              <w:t>Pg-33/Cost effectiveness</w:t>
            </w:r>
          </w:p>
        </w:tc>
        <w:tc>
          <w:tcPr>
            <w:tcW w:w="3757" w:type="dxa"/>
          </w:tcPr>
          <w:p w14:paraId="07044A22" w14:textId="4D7D1197" w:rsidR="009563DC" w:rsidRPr="00782E4B" w:rsidRDefault="009563DC" w:rsidP="00DB085A">
            <w:pPr>
              <w:widowControl w:val="0"/>
              <w:tabs>
                <w:tab w:val="left" w:pos="220"/>
                <w:tab w:val="left" w:pos="720"/>
              </w:tabs>
              <w:autoSpaceDE w:val="0"/>
              <w:autoSpaceDN w:val="0"/>
              <w:adjustRightInd w:val="0"/>
              <w:spacing w:after="0"/>
              <w:rPr>
                <w:rFonts w:ascii="Calibri" w:eastAsia="Cambria" w:hAnsi="Calibri" w:cs="Mangal"/>
                <w:sz w:val="18"/>
                <w:szCs w:val="18"/>
              </w:rPr>
            </w:pPr>
            <w:r w:rsidRPr="00782E4B">
              <w:rPr>
                <w:rFonts w:ascii="Calibri" w:eastAsia="Cambria" w:hAnsi="Calibri" w:cs="Mangal"/>
                <w:sz w:val="18"/>
                <w:szCs w:val="18"/>
              </w:rPr>
              <w:t>What does this mean? The quality was rated good see section 3.3.9, Table 9 below!!!!!</w:t>
            </w:r>
          </w:p>
        </w:tc>
        <w:tc>
          <w:tcPr>
            <w:tcW w:w="2315" w:type="dxa"/>
          </w:tcPr>
          <w:p w14:paraId="4A9CB099" w14:textId="5218A811" w:rsidR="009563DC" w:rsidRDefault="009563DC" w:rsidP="00DB085A">
            <w:pPr>
              <w:spacing w:after="0"/>
              <w:rPr>
                <w:rFonts w:ascii="Calibri" w:eastAsia="Cambria" w:hAnsi="Calibri" w:cs="Mangal"/>
                <w:sz w:val="18"/>
                <w:szCs w:val="18"/>
              </w:rPr>
            </w:pPr>
            <w:r>
              <w:rPr>
                <w:rFonts w:ascii="Calibri" w:eastAsia="Cambria" w:hAnsi="Calibri" w:cs="Mangal"/>
                <w:sz w:val="18"/>
                <w:szCs w:val="18"/>
              </w:rPr>
              <w:t xml:space="preserve">Yes, here also we mentioned ‘no lack of quality’ so it agrees with </w:t>
            </w:r>
            <w:proofErr w:type="gramStart"/>
            <w:r>
              <w:rPr>
                <w:rFonts w:ascii="Calibri" w:eastAsia="Cambria" w:hAnsi="Calibri" w:cs="Mangal"/>
                <w:sz w:val="18"/>
                <w:szCs w:val="18"/>
              </w:rPr>
              <w:t>what  was</w:t>
            </w:r>
            <w:proofErr w:type="gramEnd"/>
            <w:r>
              <w:rPr>
                <w:rFonts w:ascii="Calibri" w:eastAsia="Cambria" w:hAnsi="Calibri" w:cs="Mangal"/>
                <w:sz w:val="18"/>
                <w:szCs w:val="18"/>
              </w:rPr>
              <w:t xml:space="preserve"> rated in 3.3.9 of Table 9.</w:t>
            </w:r>
          </w:p>
        </w:tc>
      </w:tr>
      <w:tr w:rsidR="009563DC" w:rsidRPr="00DB085A" w14:paraId="7D19FCA9" w14:textId="77777777" w:rsidTr="009A6DA6">
        <w:trPr>
          <w:trHeight w:val="261"/>
        </w:trPr>
        <w:tc>
          <w:tcPr>
            <w:tcW w:w="1667" w:type="dxa"/>
          </w:tcPr>
          <w:p w14:paraId="175DC967" w14:textId="68FEDAE0" w:rsidR="009563DC" w:rsidRDefault="009563DC" w:rsidP="00F238C8">
            <w:pPr>
              <w:spacing w:after="0"/>
              <w:jc w:val="center"/>
              <w:rPr>
                <w:rFonts w:ascii="Calibri" w:eastAsia="Cambria" w:hAnsi="Calibri" w:cs="Mangal"/>
                <w:sz w:val="18"/>
                <w:szCs w:val="18"/>
              </w:rPr>
            </w:pPr>
            <w:r>
              <w:rPr>
                <w:rFonts w:ascii="Calibri" w:eastAsia="Cambria" w:hAnsi="Calibri" w:cs="Mangal"/>
                <w:sz w:val="18"/>
                <w:szCs w:val="18"/>
              </w:rPr>
              <w:t>RN</w:t>
            </w:r>
          </w:p>
        </w:tc>
        <w:tc>
          <w:tcPr>
            <w:tcW w:w="1403" w:type="dxa"/>
          </w:tcPr>
          <w:p w14:paraId="141FAA68" w14:textId="77777777" w:rsidR="009563DC" w:rsidRDefault="009563DC" w:rsidP="00F238C8">
            <w:pPr>
              <w:spacing w:after="0"/>
              <w:jc w:val="center"/>
              <w:rPr>
                <w:rFonts w:ascii="Calibri" w:eastAsia="Cambria" w:hAnsi="Calibri" w:cs="Mangal"/>
                <w:sz w:val="18"/>
                <w:szCs w:val="18"/>
              </w:rPr>
            </w:pPr>
          </w:p>
          <w:p w14:paraId="04043DA0" w14:textId="1DD901E5" w:rsidR="009563DC" w:rsidRPr="00586E84" w:rsidRDefault="009563DC" w:rsidP="00DB085A">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17</w:t>
            </w:r>
          </w:p>
        </w:tc>
        <w:tc>
          <w:tcPr>
            <w:tcW w:w="1658" w:type="dxa"/>
          </w:tcPr>
          <w:p w14:paraId="31BCE85C" w14:textId="3E4FDCAC" w:rsidR="009563DC" w:rsidRDefault="009563DC" w:rsidP="00DB085A">
            <w:pPr>
              <w:spacing w:after="0"/>
              <w:jc w:val="center"/>
              <w:rPr>
                <w:rFonts w:ascii="Calibri" w:eastAsia="Cambria" w:hAnsi="Calibri" w:cs="Mangal"/>
                <w:sz w:val="18"/>
                <w:szCs w:val="18"/>
              </w:rPr>
            </w:pPr>
            <w:r>
              <w:rPr>
                <w:rFonts w:ascii="Calibri" w:eastAsia="Cambria" w:hAnsi="Calibri" w:cs="Mangal"/>
                <w:sz w:val="18"/>
                <w:szCs w:val="18"/>
              </w:rPr>
              <w:t>Pg-33/Cost effectiveness</w:t>
            </w:r>
          </w:p>
        </w:tc>
        <w:tc>
          <w:tcPr>
            <w:tcW w:w="3757" w:type="dxa"/>
          </w:tcPr>
          <w:p w14:paraId="372AE4F8" w14:textId="5A6A695C" w:rsidR="009563DC" w:rsidRPr="00782E4B" w:rsidRDefault="009563DC" w:rsidP="00DB085A">
            <w:pPr>
              <w:widowControl w:val="0"/>
              <w:tabs>
                <w:tab w:val="left" w:pos="220"/>
                <w:tab w:val="left" w:pos="720"/>
              </w:tabs>
              <w:autoSpaceDE w:val="0"/>
              <w:autoSpaceDN w:val="0"/>
              <w:adjustRightInd w:val="0"/>
              <w:spacing w:after="0"/>
              <w:rPr>
                <w:rFonts w:ascii="Calibri" w:eastAsia="Cambria" w:hAnsi="Calibri" w:cs="Mangal"/>
                <w:sz w:val="18"/>
                <w:szCs w:val="18"/>
              </w:rPr>
            </w:pPr>
            <w:r w:rsidRPr="00782E4B">
              <w:rPr>
                <w:rFonts w:ascii="Calibri" w:eastAsia="Cambria" w:hAnsi="Calibri" w:cs="Mangal"/>
                <w:sz w:val="18"/>
                <w:szCs w:val="18"/>
              </w:rPr>
              <w:t xml:space="preserve">This is confusing if compared with the first </w:t>
            </w:r>
            <w:proofErr w:type="gramStart"/>
            <w:r w:rsidRPr="00782E4B">
              <w:rPr>
                <w:rFonts w:ascii="Calibri" w:eastAsia="Cambria" w:hAnsi="Calibri" w:cs="Mangal"/>
                <w:sz w:val="18"/>
                <w:szCs w:val="18"/>
              </w:rPr>
              <w:t>assessment under this section kindly clarify</w:t>
            </w:r>
            <w:proofErr w:type="gramEnd"/>
            <w:r w:rsidRPr="00782E4B">
              <w:rPr>
                <w:rFonts w:ascii="Calibri" w:eastAsia="Cambria" w:hAnsi="Calibri" w:cs="Mangal"/>
                <w:sz w:val="18"/>
                <w:szCs w:val="18"/>
              </w:rPr>
              <w:t>?</w:t>
            </w:r>
          </w:p>
        </w:tc>
        <w:tc>
          <w:tcPr>
            <w:tcW w:w="2315" w:type="dxa"/>
          </w:tcPr>
          <w:p w14:paraId="039EC5E1" w14:textId="3F58DA8B" w:rsidR="009563DC" w:rsidRDefault="009563DC" w:rsidP="00DB085A">
            <w:pPr>
              <w:spacing w:after="0"/>
              <w:rPr>
                <w:rFonts w:ascii="Calibri" w:eastAsia="Cambria" w:hAnsi="Calibri" w:cs="Mangal"/>
                <w:sz w:val="18"/>
                <w:szCs w:val="18"/>
              </w:rPr>
            </w:pPr>
            <w:r>
              <w:rPr>
                <w:rFonts w:ascii="Calibri" w:eastAsia="Cambria" w:hAnsi="Calibri" w:cs="Mangal"/>
                <w:sz w:val="18"/>
                <w:szCs w:val="18"/>
              </w:rPr>
              <w:t>Though the total cost had not exceeded the budget, not all activities are completed and also management cost had increased then budgeted amount.</w:t>
            </w:r>
          </w:p>
        </w:tc>
      </w:tr>
      <w:tr w:rsidR="009563DC" w:rsidRPr="00DB085A" w14:paraId="256D0F73" w14:textId="77777777" w:rsidTr="009A6DA6">
        <w:trPr>
          <w:trHeight w:val="261"/>
        </w:trPr>
        <w:tc>
          <w:tcPr>
            <w:tcW w:w="1667" w:type="dxa"/>
          </w:tcPr>
          <w:p w14:paraId="3CCB2C7A" w14:textId="63F67A3A" w:rsidR="009563DC" w:rsidRDefault="009563DC" w:rsidP="00F238C8">
            <w:pPr>
              <w:spacing w:after="0"/>
              <w:jc w:val="center"/>
              <w:rPr>
                <w:rFonts w:ascii="Calibri" w:eastAsia="Cambria" w:hAnsi="Calibri" w:cs="Mangal"/>
                <w:sz w:val="18"/>
                <w:szCs w:val="18"/>
              </w:rPr>
            </w:pPr>
            <w:r>
              <w:rPr>
                <w:rFonts w:ascii="Calibri" w:eastAsia="Cambria" w:hAnsi="Calibri" w:cs="Mangal"/>
                <w:sz w:val="18"/>
                <w:szCs w:val="18"/>
              </w:rPr>
              <w:t>RN</w:t>
            </w:r>
          </w:p>
        </w:tc>
        <w:tc>
          <w:tcPr>
            <w:tcW w:w="1403" w:type="dxa"/>
          </w:tcPr>
          <w:p w14:paraId="59761923" w14:textId="01BBFFE8" w:rsidR="009563DC" w:rsidRDefault="009563DC" w:rsidP="00F238C8">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18</w:t>
            </w:r>
          </w:p>
        </w:tc>
        <w:tc>
          <w:tcPr>
            <w:tcW w:w="1658" w:type="dxa"/>
          </w:tcPr>
          <w:p w14:paraId="22AF453C" w14:textId="18D18A27" w:rsidR="009563DC" w:rsidRDefault="009563DC" w:rsidP="00DB085A">
            <w:pPr>
              <w:spacing w:after="0"/>
              <w:jc w:val="center"/>
              <w:rPr>
                <w:rFonts w:ascii="Calibri" w:eastAsia="Cambria" w:hAnsi="Calibri" w:cs="Mangal"/>
                <w:sz w:val="18"/>
                <w:szCs w:val="18"/>
              </w:rPr>
            </w:pPr>
            <w:r>
              <w:rPr>
                <w:rFonts w:ascii="Calibri" w:eastAsia="Cambria" w:hAnsi="Calibri" w:cs="Mangal"/>
                <w:sz w:val="18"/>
                <w:szCs w:val="18"/>
              </w:rPr>
              <w:t>Pg-34 /Table 7</w:t>
            </w:r>
          </w:p>
        </w:tc>
        <w:tc>
          <w:tcPr>
            <w:tcW w:w="3757" w:type="dxa"/>
          </w:tcPr>
          <w:p w14:paraId="38FFC964" w14:textId="6DB72FC1" w:rsidR="009563DC" w:rsidRPr="00782E4B" w:rsidRDefault="009563DC" w:rsidP="00DB085A">
            <w:pPr>
              <w:widowControl w:val="0"/>
              <w:tabs>
                <w:tab w:val="left" w:pos="220"/>
                <w:tab w:val="left" w:pos="720"/>
              </w:tabs>
              <w:autoSpaceDE w:val="0"/>
              <w:autoSpaceDN w:val="0"/>
              <w:adjustRightInd w:val="0"/>
              <w:spacing w:after="0"/>
              <w:rPr>
                <w:rFonts w:ascii="Calibri" w:eastAsia="Cambria" w:hAnsi="Calibri" w:cs="Mangal"/>
                <w:sz w:val="18"/>
                <w:szCs w:val="18"/>
              </w:rPr>
            </w:pPr>
            <w:r>
              <w:rPr>
                <w:rFonts w:ascii="Calibri" w:eastAsia="Cambria" w:hAnsi="Calibri" w:cs="Mangal"/>
                <w:sz w:val="18"/>
                <w:szCs w:val="18"/>
              </w:rPr>
              <w:t>Policies were reviewed (</w:t>
            </w:r>
            <w:r w:rsidRPr="00B96662">
              <w:rPr>
                <w:rFonts w:ascii="Calibri" w:eastAsia="Cambria" w:hAnsi="Calibri" w:cs="Mangal"/>
                <w:sz w:val="18"/>
                <w:szCs w:val="18"/>
              </w:rPr>
              <w:t>and not revised!) and recommendations made; most important of which was specific policy to ensure sustainable charcoal production as well institutional framework to properly address charcoal issues.</w:t>
            </w:r>
          </w:p>
        </w:tc>
        <w:tc>
          <w:tcPr>
            <w:tcW w:w="2315" w:type="dxa"/>
          </w:tcPr>
          <w:p w14:paraId="47DDDCD1" w14:textId="27AFF9D9" w:rsidR="009563DC" w:rsidRDefault="009563DC" w:rsidP="00DB085A">
            <w:pPr>
              <w:spacing w:after="0"/>
              <w:rPr>
                <w:rFonts w:ascii="Calibri" w:eastAsia="Cambria" w:hAnsi="Calibri" w:cs="Mangal"/>
                <w:sz w:val="18"/>
                <w:szCs w:val="18"/>
              </w:rPr>
            </w:pPr>
            <w:r>
              <w:rPr>
                <w:rFonts w:ascii="Calibri" w:eastAsia="Cambria" w:hAnsi="Calibri" w:cs="Mangal"/>
                <w:sz w:val="18"/>
                <w:szCs w:val="18"/>
              </w:rPr>
              <w:t>Correction made.</w:t>
            </w:r>
          </w:p>
        </w:tc>
      </w:tr>
      <w:tr w:rsidR="009563DC" w:rsidRPr="00DB085A" w14:paraId="6B72EEE8" w14:textId="77777777" w:rsidTr="009A6DA6">
        <w:trPr>
          <w:trHeight w:val="261"/>
        </w:trPr>
        <w:tc>
          <w:tcPr>
            <w:tcW w:w="1667" w:type="dxa"/>
          </w:tcPr>
          <w:p w14:paraId="346B81B2" w14:textId="33443311" w:rsidR="009563DC" w:rsidRDefault="009563DC" w:rsidP="00F238C8">
            <w:pPr>
              <w:spacing w:after="0"/>
              <w:jc w:val="center"/>
              <w:rPr>
                <w:rFonts w:ascii="Calibri" w:eastAsia="Cambria" w:hAnsi="Calibri" w:cs="Mangal"/>
                <w:sz w:val="18"/>
                <w:szCs w:val="18"/>
              </w:rPr>
            </w:pPr>
            <w:r>
              <w:rPr>
                <w:rFonts w:ascii="Calibri" w:eastAsia="Cambria" w:hAnsi="Calibri" w:cs="Mangal"/>
                <w:sz w:val="18"/>
                <w:szCs w:val="18"/>
              </w:rPr>
              <w:t>RN</w:t>
            </w:r>
          </w:p>
        </w:tc>
        <w:tc>
          <w:tcPr>
            <w:tcW w:w="1403" w:type="dxa"/>
          </w:tcPr>
          <w:p w14:paraId="1B5B4EFA" w14:textId="5A67E585" w:rsidR="009563DC" w:rsidRPr="00586E84" w:rsidRDefault="009563DC" w:rsidP="00F238C8">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19</w:t>
            </w:r>
          </w:p>
        </w:tc>
        <w:tc>
          <w:tcPr>
            <w:tcW w:w="1658" w:type="dxa"/>
          </w:tcPr>
          <w:p w14:paraId="18F180F9" w14:textId="59E80236" w:rsidR="009563DC" w:rsidRDefault="009563DC" w:rsidP="00DB085A">
            <w:pPr>
              <w:spacing w:after="0"/>
              <w:jc w:val="center"/>
              <w:rPr>
                <w:rFonts w:ascii="Calibri" w:eastAsia="Cambria" w:hAnsi="Calibri" w:cs="Mangal"/>
                <w:sz w:val="18"/>
                <w:szCs w:val="18"/>
              </w:rPr>
            </w:pPr>
            <w:r>
              <w:rPr>
                <w:rFonts w:ascii="Calibri" w:eastAsia="Cambria" w:hAnsi="Calibri" w:cs="Mangal"/>
                <w:sz w:val="18"/>
                <w:szCs w:val="18"/>
              </w:rPr>
              <w:t>Pg-46 /Conclusion</w:t>
            </w:r>
          </w:p>
        </w:tc>
        <w:tc>
          <w:tcPr>
            <w:tcW w:w="3757" w:type="dxa"/>
          </w:tcPr>
          <w:p w14:paraId="03ED941F" w14:textId="61E43BF2" w:rsidR="009563DC" w:rsidRDefault="009563DC" w:rsidP="00DB085A">
            <w:pPr>
              <w:widowControl w:val="0"/>
              <w:tabs>
                <w:tab w:val="left" w:pos="220"/>
                <w:tab w:val="left" w:pos="720"/>
              </w:tabs>
              <w:autoSpaceDE w:val="0"/>
              <w:autoSpaceDN w:val="0"/>
              <w:adjustRightInd w:val="0"/>
              <w:spacing w:after="0"/>
              <w:rPr>
                <w:rFonts w:ascii="Calibri" w:eastAsia="Cambria" w:hAnsi="Calibri" w:cs="Mangal"/>
                <w:sz w:val="18"/>
                <w:szCs w:val="18"/>
              </w:rPr>
            </w:pPr>
            <w:r w:rsidRPr="00B25F6F">
              <w:rPr>
                <w:rFonts w:ascii="Calibri" w:eastAsia="Cambria" w:hAnsi="Calibri" w:cs="Mangal"/>
                <w:sz w:val="18"/>
                <w:szCs w:val="18"/>
              </w:rPr>
              <w:t>The project itself did not form the groups but rather supported existing CBOs</w:t>
            </w:r>
            <w:proofErr w:type="gramStart"/>
            <w:r w:rsidRPr="00B25F6F">
              <w:rPr>
                <w:rFonts w:ascii="Calibri" w:eastAsia="Cambria" w:hAnsi="Calibri" w:cs="Mangal"/>
                <w:sz w:val="18"/>
                <w:szCs w:val="18"/>
              </w:rPr>
              <w:t>..</w:t>
            </w:r>
            <w:proofErr w:type="gramEnd"/>
          </w:p>
        </w:tc>
        <w:tc>
          <w:tcPr>
            <w:tcW w:w="2315" w:type="dxa"/>
          </w:tcPr>
          <w:p w14:paraId="4C581D90" w14:textId="0BDCA868" w:rsidR="009563DC" w:rsidRDefault="009563DC" w:rsidP="00DB085A">
            <w:pPr>
              <w:spacing w:after="0"/>
              <w:rPr>
                <w:rFonts w:ascii="Calibri" w:eastAsia="Cambria" w:hAnsi="Calibri" w:cs="Mangal"/>
                <w:sz w:val="18"/>
                <w:szCs w:val="18"/>
              </w:rPr>
            </w:pPr>
            <w:r>
              <w:rPr>
                <w:rFonts w:ascii="Calibri" w:eastAsia="Cambria" w:hAnsi="Calibri" w:cs="Mangal"/>
                <w:sz w:val="18"/>
                <w:szCs w:val="18"/>
              </w:rPr>
              <w:t>Correction made</w:t>
            </w:r>
          </w:p>
        </w:tc>
      </w:tr>
      <w:tr w:rsidR="009563DC" w:rsidRPr="00DB085A" w14:paraId="6B91E451" w14:textId="77777777" w:rsidTr="009A6DA6">
        <w:trPr>
          <w:trHeight w:val="261"/>
        </w:trPr>
        <w:tc>
          <w:tcPr>
            <w:tcW w:w="1667" w:type="dxa"/>
          </w:tcPr>
          <w:p w14:paraId="5BE79016" w14:textId="56F0D96E" w:rsidR="009563DC" w:rsidRDefault="009563DC" w:rsidP="00F238C8">
            <w:pPr>
              <w:spacing w:after="0"/>
              <w:jc w:val="center"/>
              <w:rPr>
                <w:rFonts w:ascii="Calibri" w:eastAsia="Cambria" w:hAnsi="Calibri" w:cs="Mangal"/>
                <w:sz w:val="18"/>
                <w:szCs w:val="18"/>
              </w:rPr>
            </w:pPr>
            <w:r>
              <w:rPr>
                <w:rFonts w:ascii="Calibri" w:eastAsia="Cambria" w:hAnsi="Calibri" w:cs="Mangal"/>
                <w:sz w:val="18"/>
                <w:szCs w:val="18"/>
              </w:rPr>
              <w:t>RN</w:t>
            </w:r>
          </w:p>
        </w:tc>
        <w:tc>
          <w:tcPr>
            <w:tcW w:w="1403" w:type="dxa"/>
          </w:tcPr>
          <w:p w14:paraId="5D8F88DD" w14:textId="70D24147" w:rsidR="009563DC" w:rsidRPr="00586E84" w:rsidRDefault="009563DC" w:rsidP="00F238C8">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20</w:t>
            </w:r>
          </w:p>
        </w:tc>
        <w:tc>
          <w:tcPr>
            <w:tcW w:w="1658" w:type="dxa"/>
          </w:tcPr>
          <w:p w14:paraId="66825D33" w14:textId="39ADC193" w:rsidR="009563DC" w:rsidRDefault="009563DC" w:rsidP="00DB085A">
            <w:pPr>
              <w:spacing w:after="0"/>
              <w:jc w:val="center"/>
              <w:rPr>
                <w:rFonts w:ascii="Calibri" w:eastAsia="Cambria" w:hAnsi="Calibri" w:cs="Mangal"/>
                <w:sz w:val="18"/>
                <w:szCs w:val="18"/>
              </w:rPr>
            </w:pPr>
            <w:r>
              <w:rPr>
                <w:rFonts w:ascii="Calibri" w:eastAsia="Cambria" w:hAnsi="Calibri" w:cs="Mangal"/>
                <w:sz w:val="18"/>
                <w:szCs w:val="18"/>
              </w:rPr>
              <w:t>Pg-46 /Recommendation</w:t>
            </w:r>
          </w:p>
        </w:tc>
        <w:tc>
          <w:tcPr>
            <w:tcW w:w="3757" w:type="dxa"/>
          </w:tcPr>
          <w:p w14:paraId="323E6257" w14:textId="3EE8982E" w:rsidR="009563DC" w:rsidRPr="00B25F6F" w:rsidRDefault="009563DC" w:rsidP="00DB085A">
            <w:pPr>
              <w:widowControl w:val="0"/>
              <w:tabs>
                <w:tab w:val="left" w:pos="220"/>
                <w:tab w:val="left" w:pos="720"/>
              </w:tabs>
              <w:autoSpaceDE w:val="0"/>
              <w:autoSpaceDN w:val="0"/>
              <w:adjustRightInd w:val="0"/>
              <w:spacing w:after="0"/>
              <w:rPr>
                <w:rFonts w:ascii="Calibri" w:eastAsia="Cambria" w:hAnsi="Calibri" w:cs="Mangal"/>
                <w:sz w:val="18"/>
                <w:szCs w:val="18"/>
              </w:rPr>
            </w:pPr>
            <w:r w:rsidRPr="00B25F6F">
              <w:rPr>
                <w:rFonts w:ascii="Calibri" w:eastAsia="Cambria" w:hAnsi="Calibri" w:cs="Mangal"/>
                <w:sz w:val="18"/>
                <w:szCs w:val="18"/>
              </w:rPr>
              <w:t xml:space="preserve">The edits on the recommendation in the executive summary apply here as well, kindly cross check and </w:t>
            </w:r>
            <w:proofErr w:type="spellStart"/>
            <w:r w:rsidRPr="00B25F6F">
              <w:rPr>
                <w:rFonts w:ascii="Calibri" w:eastAsia="Cambria" w:hAnsi="Calibri" w:cs="Mangal"/>
                <w:sz w:val="18"/>
                <w:szCs w:val="18"/>
              </w:rPr>
              <w:t>adust</w:t>
            </w:r>
            <w:proofErr w:type="spellEnd"/>
            <w:r w:rsidRPr="00B25F6F">
              <w:rPr>
                <w:rFonts w:ascii="Calibri" w:eastAsia="Cambria" w:hAnsi="Calibri" w:cs="Mangal"/>
                <w:sz w:val="18"/>
                <w:szCs w:val="18"/>
              </w:rPr>
              <w:t xml:space="preserve"> accordingly….</w:t>
            </w:r>
          </w:p>
        </w:tc>
        <w:tc>
          <w:tcPr>
            <w:tcW w:w="2315" w:type="dxa"/>
          </w:tcPr>
          <w:p w14:paraId="1E4F8444" w14:textId="7C22F62C" w:rsidR="009563DC" w:rsidRDefault="009563DC" w:rsidP="00DB085A">
            <w:pPr>
              <w:spacing w:after="0"/>
              <w:rPr>
                <w:rFonts w:ascii="Calibri" w:eastAsia="Cambria" w:hAnsi="Calibri" w:cs="Mangal"/>
                <w:sz w:val="18"/>
                <w:szCs w:val="18"/>
              </w:rPr>
            </w:pPr>
            <w:r>
              <w:rPr>
                <w:rFonts w:ascii="Calibri" w:eastAsia="Cambria" w:hAnsi="Calibri" w:cs="Mangal"/>
                <w:sz w:val="18"/>
                <w:szCs w:val="18"/>
              </w:rPr>
              <w:t>Editing done.</w:t>
            </w:r>
          </w:p>
        </w:tc>
      </w:tr>
      <w:tr w:rsidR="009563DC" w:rsidRPr="00DB085A" w14:paraId="4F9EEA23" w14:textId="77777777" w:rsidTr="009A6DA6">
        <w:trPr>
          <w:trHeight w:val="261"/>
        </w:trPr>
        <w:tc>
          <w:tcPr>
            <w:tcW w:w="1667" w:type="dxa"/>
          </w:tcPr>
          <w:p w14:paraId="4609C29D" w14:textId="1E892259" w:rsidR="009563DC" w:rsidRDefault="009563DC" w:rsidP="00F238C8">
            <w:pPr>
              <w:spacing w:after="0"/>
              <w:jc w:val="center"/>
              <w:rPr>
                <w:rFonts w:ascii="Calibri" w:eastAsia="Cambria" w:hAnsi="Calibri" w:cs="Mangal"/>
                <w:sz w:val="18"/>
                <w:szCs w:val="18"/>
              </w:rPr>
            </w:pPr>
            <w:r>
              <w:rPr>
                <w:rFonts w:ascii="Calibri" w:eastAsia="Cambria" w:hAnsi="Calibri" w:cs="Mangal"/>
                <w:sz w:val="18"/>
                <w:szCs w:val="18"/>
              </w:rPr>
              <w:t>RN</w:t>
            </w:r>
          </w:p>
        </w:tc>
        <w:tc>
          <w:tcPr>
            <w:tcW w:w="1403" w:type="dxa"/>
          </w:tcPr>
          <w:p w14:paraId="7F7BCC56" w14:textId="0DF77DD0" w:rsidR="009563DC" w:rsidRPr="00586E84" w:rsidRDefault="009563DC" w:rsidP="00F238C8">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21</w:t>
            </w:r>
          </w:p>
        </w:tc>
        <w:tc>
          <w:tcPr>
            <w:tcW w:w="1658" w:type="dxa"/>
          </w:tcPr>
          <w:p w14:paraId="4B5AEE23" w14:textId="34A9BB58" w:rsidR="009563DC" w:rsidRDefault="009563DC" w:rsidP="00DB085A">
            <w:pPr>
              <w:spacing w:after="0"/>
              <w:jc w:val="center"/>
              <w:rPr>
                <w:rFonts w:ascii="Calibri" w:eastAsia="Cambria" w:hAnsi="Calibri" w:cs="Mangal"/>
                <w:sz w:val="18"/>
                <w:szCs w:val="18"/>
              </w:rPr>
            </w:pPr>
            <w:r>
              <w:rPr>
                <w:rFonts w:ascii="Calibri" w:eastAsia="Cambria" w:hAnsi="Calibri" w:cs="Mangal"/>
                <w:sz w:val="18"/>
                <w:szCs w:val="18"/>
              </w:rPr>
              <w:t>Pg-48/Action to follow up</w:t>
            </w:r>
          </w:p>
        </w:tc>
        <w:tc>
          <w:tcPr>
            <w:tcW w:w="3757" w:type="dxa"/>
          </w:tcPr>
          <w:p w14:paraId="7A6E87F5" w14:textId="6DA44575" w:rsidR="009563DC" w:rsidRPr="00B25F6F" w:rsidRDefault="009563DC" w:rsidP="00DB085A">
            <w:pPr>
              <w:widowControl w:val="0"/>
              <w:tabs>
                <w:tab w:val="left" w:pos="220"/>
                <w:tab w:val="left" w:pos="720"/>
              </w:tabs>
              <w:autoSpaceDE w:val="0"/>
              <w:autoSpaceDN w:val="0"/>
              <w:adjustRightInd w:val="0"/>
              <w:spacing w:after="0"/>
              <w:rPr>
                <w:rFonts w:ascii="Calibri" w:eastAsia="Cambria" w:hAnsi="Calibri" w:cs="Mangal"/>
                <w:sz w:val="18"/>
                <w:szCs w:val="18"/>
              </w:rPr>
            </w:pPr>
            <w:r w:rsidRPr="00415699">
              <w:rPr>
                <w:rFonts w:ascii="Calibri" w:eastAsia="Cambria" w:hAnsi="Calibri" w:cs="Mangal"/>
                <w:sz w:val="18"/>
                <w:szCs w:val="18"/>
              </w:rPr>
              <w:t>Does not bring out the issue clearly, kindly edit as in the summary suggestions</w:t>
            </w:r>
          </w:p>
        </w:tc>
        <w:tc>
          <w:tcPr>
            <w:tcW w:w="2315" w:type="dxa"/>
          </w:tcPr>
          <w:p w14:paraId="7D62BAA3" w14:textId="52099D01" w:rsidR="009563DC" w:rsidRDefault="009563DC" w:rsidP="00DB085A">
            <w:pPr>
              <w:spacing w:after="0"/>
              <w:rPr>
                <w:rFonts w:ascii="Calibri" w:eastAsia="Cambria" w:hAnsi="Calibri" w:cs="Mangal"/>
                <w:sz w:val="18"/>
                <w:szCs w:val="18"/>
              </w:rPr>
            </w:pPr>
            <w:r>
              <w:rPr>
                <w:rFonts w:ascii="Calibri" w:eastAsia="Cambria" w:hAnsi="Calibri" w:cs="Mangal"/>
                <w:sz w:val="18"/>
                <w:szCs w:val="18"/>
              </w:rPr>
              <w:t>Editing done to make more understandable.</w:t>
            </w:r>
          </w:p>
        </w:tc>
      </w:tr>
      <w:tr w:rsidR="009563DC" w:rsidRPr="00DB085A" w14:paraId="5C6E4880" w14:textId="77777777" w:rsidTr="009A6DA6">
        <w:trPr>
          <w:trHeight w:val="261"/>
        </w:trPr>
        <w:tc>
          <w:tcPr>
            <w:tcW w:w="1667" w:type="dxa"/>
          </w:tcPr>
          <w:p w14:paraId="045FA0C7" w14:textId="0DE03E94" w:rsidR="009563DC" w:rsidRDefault="009563DC" w:rsidP="00F238C8">
            <w:pPr>
              <w:spacing w:after="0"/>
              <w:jc w:val="center"/>
              <w:rPr>
                <w:rFonts w:ascii="Calibri" w:eastAsia="Cambria" w:hAnsi="Calibri" w:cs="Mangal"/>
                <w:sz w:val="18"/>
                <w:szCs w:val="18"/>
              </w:rPr>
            </w:pPr>
            <w:r>
              <w:rPr>
                <w:rFonts w:ascii="Calibri" w:eastAsia="Cambria" w:hAnsi="Calibri" w:cs="Mangal"/>
                <w:sz w:val="18"/>
                <w:szCs w:val="18"/>
              </w:rPr>
              <w:t>RN</w:t>
            </w:r>
          </w:p>
        </w:tc>
        <w:tc>
          <w:tcPr>
            <w:tcW w:w="1403" w:type="dxa"/>
          </w:tcPr>
          <w:p w14:paraId="63A79B34" w14:textId="6ECD72B4" w:rsidR="009563DC" w:rsidRPr="00586E84" w:rsidRDefault="009563DC" w:rsidP="00F238C8">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22</w:t>
            </w:r>
          </w:p>
        </w:tc>
        <w:tc>
          <w:tcPr>
            <w:tcW w:w="1658" w:type="dxa"/>
          </w:tcPr>
          <w:p w14:paraId="2FF9FA79" w14:textId="6E84DDC2" w:rsidR="009563DC" w:rsidRDefault="009563DC" w:rsidP="00DB085A">
            <w:pPr>
              <w:spacing w:after="0"/>
              <w:jc w:val="center"/>
              <w:rPr>
                <w:rFonts w:ascii="Calibri" w:eastAsia="Cambria" w:hAnsi="Calibri" w:cs="Mangal"/>
                <w:sz w:val="18"/>
                <w:szCs w:val="18"/>
              </w:rPr>
            </w:pPr>
            <w:r>
              <w:rPr>
                <w:rFonts w:ascii="Calibri" w:eastAsia="Cambria" w:hAnsi="Calibri" w:cs="Mangal"/>
                <w:sz w:val="18"/>
                <w:szCs w:val="18"/>
              </w:rPr>
              <w:t>Pg-62/Annex IV</w:t>
            </w:r>
          </w:p>
        </w:tc>
        <w:tc>
          <w:tcPr>
            <w:tcW w:w="3757" w:type="dxa"/>
          </w:tcPr>
          <w:p w14:paraId="240AD2F8" w14:textId="1FAAABE7" w:rsidR="009563DC" w:rsidRPr="00415699" w:rsidRDefault="009563DC" w:rsidP="00DB085A">
            <w:pPr>
              <w:widowControl w:val="0"/>
              <w:tabs>
                <w:tab w:val="left" w:pos="220"/>
                <w:tab w:val="left" w:pos="720"/>
              </w:tabs>
              <w:autoSpaceDE w:val="0"/>
              <w:autoSpaceDN w:val="0"/>
              <w:adjustRightInd w:val="0"/>
              <w:spacing w:after="0"/>
              <w:rPr>
                <w:rFonts w:ascii="Calibri" w:eastAsia="Cambria" w:hAnsi="Calibri" w:cs="Mangal"/>
                <w:sz w:val="18"/>
                <w:szCs w:val="18"/>
              </w:rPr>
            </w:pPr>
            <w:r w:rsidRPr="00415699">
              <w:rPr>
                <w:rFonts w:ascii="Calibri" w:eastAsia="Cambria" w:hAnsi="Calibri" w:cs="Mangal"/>
                <w:sz w:val="18"/>
                <w:szCs w:val="18"/>
              </w:rPr>
              <w:t>I hope the rating is not based on these figures which was clearly ambitious… so in the real sense it would be  MS rather than MU</w:t>
            </w:r>
          </w:p>
        </w:tc>
        <w:tc>
          <w:tcPr>
            <w:tcW w:w="2315" w:type="dxa"/>
          </w:tcPr>
          <w:p w14:paraId="4E4C33DB" w14:textId="71917EB4" w:rsidR="009563DC" w:rsidRDefault="009563DC" w:rsidP="00DB085A">
            <w:pPr>
              <w:spacing w:after="0"/>
              <w:rPr>
                <w:rFonts w:ascii="Calibri" w:eastAsia="Cambria" w:hAnsi="Calibri" w:cs="Mangal"/>
                <w:sz w:val="18"/>
                <w:szCs w:val="18"/>
              </w:rPr>
            </w:pPr>
            <w:r>
              <w:rPr>
                <w:rFonts w:ascii="Calibri" w:eastAsia="Cambria" w:hAnsi="Calibri" w:cs="Mangal"/>
                <w:sz w:val="18"/>
                <w:szCs w:val="18"/>
              </w:rPr>
              <w:t>Yes, it is based on the initial targets. Since project was not able to receive approval for revised targets from GEF, We have to use the original targets for rating. If approval was received for revised targets then the rating would be different.</w:t>
            </w:r>
          </w:p>
        </w:tc>
      </w:tr>
      <w:tr w:rsidR="009563DC" w:rsidRPr="00DB085A" w14:paraId="6DAB8AED" w14:textId="77777777" w:rsidTr="009A6DA6">
        <w:trPr>
          <w:trHeight w:val="261"/>
        </w:trPr>
        <w:tc>
          <w:tcPr>
            <w:tcW w:w="1667" w:type="dxa"/>
          </w:tcPr>
          <w:p w14:paraId="1B811827" w14:textId="68FD88C7" w:rsidR="009563DC" w:rsidRDefault="009563DC" w:rsidP="00F238C8">
            <w:pPr>
              <w:spacing w:after="0"/>
              <w:jc w:val="center"/>
              <w:rPr>
                <w:rFonts w:ascii="Calibri" w:eastAsia="Cambria" w:hAnsi="Calibri" w:cs="Mangal"/>
                <w:sz w:val="18"/>
                <w:szCs w:val="18"/>
              </w:rPr>
            </w:pPr>
            <w:r>
              <w:rPr>
                <w:rFonts w:ascii="Calibri" w:eastAsia="Cambria" w:hAnsi="Calibri" w:cs="Mangal"/>
                <w:sz w:val="18"/>
                <w:szCs w:val="18"/>
              </w:rPr>
              <w:t>RN</w:t>
            </w:r>
          </w:p>
        </w:tc>
        <w:tc>
          <w:tcPr>
            <w:tcW w:w="1403" w:type="dxa"/>
          </w:tcPr>
          <w:p w14:paraId="428857A6" w14:textId="61751CAC" w:rsidR="009563DC" w:rsidRPr="00586E84" w:rsidRDefault="009563DC" w:rsidP="00F238C8">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23</w:t>
            </w:r>
          </w:p>
        </w:tc>
        <w:tc>
          <w:tcPr>
            <w:tcW w:w="1658" w:type="dxa"/>
          </w:tcPr>
          <w:p w14:paraId="03976016" w14:textId="7A3C3D8E" w:rsidR="009563DC" w:rsidRDefault="009563DC" w:rsidP="00DB085A">
            <w:pPr>
              <w:spacing w:after="0"/>
              <w:jc w:val="center"/>
              <w:rPr>
                <w:rFonts w:ascii="Calibri" w:eastAsia="Cambria" w:hAnsi="Calibri" w:cs="Mangal"/>
                <w:sz w:val="18"/>
                <w:szCs w:val="18"/>
              </w:rPr>
            </w:pPr>
            <w:r>
              <w:rPr>
                <w:rFonts w:ascii="Calibri" w:eastAsia="Cambria" w:hAnsi="Calibri" w:cs="Mangal"/>
                <w:sz w:val="18"/>
                <w:szCs w:val="18"/>
              </w:rPr>
              <w:t>Pg-81 /Annexes VIII Field Visit Summary</w:t>
            </w:r>
          </w:p>
        </w:tc>
        <w:tc>
          <w:tcPr>
            <w:tcW w:w="3757" w:type="dxa"/>
          </w:tcPr>
          <w:p w14:paraId="614DEB3B" w14:textId="15579D1C" w:rsidR="009563DC" w:rsidRPr="00415699" w:rsidRDefault="009563DC" w:rsidP="00DB085A">
            <w:pPr>
              <w:widowControl w:val="0"/>
              <w:tabs>
                <w:tab w:val="left" w:pos="220"/>
                <w:tab w:val="left" w:pos="720"/>
              </w:tabs>
              <w:autoSpaceDE w:val="0"/>
              <w:autoSpaceDN w:val="0"/>
              <w:adjustRightInd w:val="0"/>
              <w:spacing w:after="0"/>
              <w:rPr>
                <w:rFonts w:ascii="Calibri" w:eastAsia="Cambria" w:hAnsi="Calibri" w:cs="Mangal"/>
                <w:sz w:val="18"/>
                <w:szCs w:val="18"/>
              </w:rPr>
            </w:pPr>
            <w:r w:rsidRPr="00F76406">
              <w:rPr>
                <w:rFonts w:ascii="Calibri" w:eastAsia="Cambria" w:hAnsi="Calibri" w:cs="Mangal"/>
                <w:sz w:val="18"/>
                <w:szCs w:val="18"/>
              </w:rPr>
              <w:t>I think this is covered under Annex II? Kindly cross check!</w:t>
            </w:r>
          </w:p>
        </w:tc>
        <w:tc>
          <w:tcPr>
            <w:tcW w:w="2315" w:type="dxa"/>
          </w:tcPr>
          <w:p w14:paraId="05461BF7" w14:textId="1AE55210" w:rsidR="009563DC" w:rsidRDefault="009563DC" w:rsidP="00DB085A">
            <w:pPr>
              <w:spacing w:after="0"/>
              <w:rPr>
                <w:rFonts w:ascii="Calibri" w:eastAsia="Cambria" w:hAnsi="Calibri" w:cs="Mangal"/>
                <w:sz w:val="18"/>
                <w:szCs w:val="18"/>
              </w:rPr>
            </w:pPr>
            <w:r>
              <w:rPr>
                <w:rFonts w:ascii="Calibri" w:eastAsia="Cambria" w:hAnsi="Calibri" w:cs="Mangal"/>
                <w:sz w:val="18"/>
                <w:szCs w:val="18"/>
              </w:rPr>
              <w:t>Annex II is itinerary while this section is explanation of visit and this is as per suggested in the GEF format for the report.</w:t>
            </w:r>
          </w:p>
        </w:tc>
      </w:tr>
      <w:tr w:rsidR="009A6DA6" w:rsidRPr="00DB085A" w14:paraId="427C9B50" w14:textId="77777777" w:rsidTr="009A6DA6">
        <w:trPr>
          <w:trHeight w:val="261"/>
        </w:trPr>
        <w:tc>
          <w:tcPr>
            <w:tcW w:w="1667" w:type="dxa"/>
            <w:shd w:val="clear" w:color="auto" w:fill="92D050"/>
          </w:tcPr>
          <w:p w14:paraId="34659D2F" w14:textId="77777777" w:rsidR="009A6DA6" w:rsidRDefault="009A6DA6" w:rsidP="00F238C8">
            <w:pPr>
              <w:spacing w:after="0"/>
              <w:jc w:val="center"/>
              <w:rPr>
                <w:rFonts w:ascii="Calibri" w:eastAsia="Cambria" w:hAnsi="Calibri" w:cs="Mangal"/>
                <w:sz w:val="18"/>
                <w:szCs w:val="18"/>
              </w:rPr>
            </w:pPr>
          </w:p>
        </w:tc>
        <w:tc>
          <w:tcPr>
            <w:tcW w:w="1403" w:type="dxa"/>
            <w:shd w:val="clear" w:color="auto" w:fill="92D050"/>
          </w:tcPr>
          <w:p w14:paraId="394BD8B6" w14:textId="77777777" w:rsidR="009A6DA6" w:rsidRPr="00586E84" w:rsidRDefault="009A6DA6" w:rsidP="00F238C8">
            <w:pPr>
              <w:spacing w:after="0"/>
              <w:jc w:val="center"/>
              <w:rPr>
                <w:rFonts w:ascii="Calibri" w:eastAsia="Cambria" w:hAnsi="Calibri" w:cs="Mangal"/>
                <w:sz w:val="18"/>
                <w:szCs w:val="18"/>
              </w:rPr>
            </w:pPr>
          </w:p>
        </w:tc>
        <w:tc>
          <w:tcPr>
            <w:tcW w:w="1658" w:type="dxa"/>
            <w:shd w:val="clear" w:color="auto" w:fill="92D050"/>
          </w:tcPr>
          <w:p w14:paraId="2DC58048" w14:textId="77777777" w:rsidR="009A6DA6" w:rsidRDefault="009A6DA6" w:rsidP="00DB085A">
            <w:pPr>
              <w:spacing w:after="0"/>
              <w:jc w:val="center"/>
              <w:rPr>
                <w:rFonts w:ascii="Calibri" w:eastAsia="Cambria" w:hAnsi="Calibri" w:cs="Mangal"/>
                <w:sz w:val="18"/>
                <w:szCs w:val="18"/>
              </w:rPr>
            </w:pPr>
          </w:p>
        </w:tc>
        <w:tc>
          <w:tcPr>
            <w:tcW w:w="3757" w:type="dxa"/>
            <w:shd w:val="clear" w:color="auto" w:fill="92D050"/>
          </w:tcPr>
          <w:p w14:paraId="0CD70C8C" w14:textId="77777777" w:rsidR="009A6DA6" w:rsidRPr="00F76406" w:rsidRDefault="009A6DA6" w:rsidP="00DB085A">
            <w:pPr>
              <w:widowControl w:val="0"/>
              <w:tabs>
                <w:tab w:val="left" w:pos="220"/>
                <w:tab w:val="left" w:pos="720"/>
              </w:tabs>
              <w:autoSpaceDE w:val="0"/>
              <w:autoSpaceDN w:val="0"/>
              <w:adjustRightInd w:val="0"/>
              <w:spacing w:after="0"/>
              <w:rPr>
                <w:rFonts w:ascii="Calibri" w:eastAsia="Cambria" w:hAnsi="Calibri" w:cs="Mangal"/>
                <w:sz w:val="18"/>
                <w:szCs w:val="18"/>
              </w:rPr>
            </w:pPr>
          </w:p>
        </w:tc>
        <w:tc>
          <w:tcPr>
            <w:tcW w:w="2315" w:type="dxa"/>
            <w:shd w:val="clear" w:color="auto" w:fill="92D050"/>
          </w:tcPr>
          <w:p w14:paraId="310907CA" w14:textId="77777777" w:rsidR="009A6DA6" w:rsidRDefault="009A6DA6" w:rsidP="00DB085A">
            <w:pPr>
              <w:spacing w:after="0"/>
              <w:rPr>
                <w:rFonts w:ascii="Calibri" w:eastAsia="Cambria" w:hAnsi="Calibri" w:cs="Mangal"/>
                <w:sz w:val="18"/>
                <w:szCs w:val="18"/>
              </w:rPr>
            </w:pPr>
          </w:p>
        </w:tc>
      </w:tr>
      <w:tr w:rsidR="009A6DA6" w:rsidRPr="00DB085A" w14:paraId="27AD3CB2" w14:textId="77777777" w:rsidTr="009A6DA6">
        <w:trPr>
          <w:trHeight w:val="261"/>
        </w:trPr>
        <w:tc>
          <w:tcPr>
            <w:tcW w:w="1667" w:type="dxa"/>
          </w:tcPr>
          <w:p w14:paraId="0438C4C6" w14:textId="77777777" w:rsidR="009A6DA6" w:rsidRDefault="009A6DA6" w:rsidP="00F418A0">
            <w:pPr>
              <w:spacing w:after="0"/>
              <w:jc w:val="center"/>
              <w:rPr>
                <w:rFonts w:ascii="Calibri" w:eastAsia="Cambria" w:hAnsi="Calibri" w:cs="Mangal"/>
                <w:sz w:val="18"/>
                <w:szCs w:val="18"/>
              </w:rPr>
            </w:pPr>
            <w:proofErr w:type="spellStart"/>
            <w:r w:rsidRPr="00355A6E">
              <w:rPr>
                <w:rFonts w:ascii="Calibri" w:eastAsia="Cambria" w:hAnsi="Calibri" w:cs="Mangal"/>
                <w:sz w:val="18"/>
                <w:szCs w:val="18"/>
              </w:rPr>
              <w:t>Phemo</w:t>
            </w:r>
            <w:proofErr w:type="spellEnd"/>
            <w:r w:rsidRPr="00355A6E">
              <w:rPr>
                <w:rFonts w:ascii="Calibri" w:eastAsia="Cambria" w:hAnsi="Calibri" w:cs="Mangal"/>
                <w:sz w:val="18"/>
                <w:szCs w:val="18"/>
              </w:rPr>
              <w:t xml:space="preserve"> </w:t>
            </w:r>
            <w:proofErr w:type="spellStart"/>
            <w:r w:rsidRPr="00355A6E">
              <w:rPr>
                <w:rFonts w:ascii="Calibri" w:eastAsia="Cambria" w:hAnsi="Calibri" w:cs="Mangal"/>
                <w:sz w:val="18"/>
                <w:szCs w:val="18"/>
              </w:rPr>
              <w:t>karen</w:t>
            </w:r>
            <w:proofErr w:type="spellEnd"/>
            <w:r w:rsidRPr="00355A6E">
              <w:rPr>
                <w:rFonts w:ascii="Calibri" w:eastAsia="Cambria" w:hAnsi="Calibri" w:cs="Mangal"/>
                <w:sz w:val="18"/>
                <w:szCs w:val="18"/>
              </w:rPr>
              <w:t xml:space="preserve"> </w:t>
            </w:r>
            <w:proofErr w:type="spellStart"/>
            <w:r w:rsidRPr="00355A6E">
              <w:rPr>
                <w:rFonts w:ascii="Calibri" w:eastAsia="Cambria" w:hAnsi="Calibri" w:cs="Mangal"/>
                <w:sz w:val="18"/>
                <w:szCs w:val="18"/>
              </w:rPr>
              <w:t>Kgomotso</w:t>
            </w:r>
            <w:proofErr w:type="spellEnd"/>
            <w:r w:rsidRPr="004F72DA">
              <w:rPr>
                <w:rFonts w:ascii="Calibri" w:eastAsia="Cambria" w:hAnsi="Calibri" w:cs="Mangal"/>
                <w:sz w:val="18"/>
                <w:szCs w:val="18"/>
              </w:rPr>
              <w:t>, Technical Advisor/UNDP</w:t>
            </w:r>
          </w:p>
          <w:p w14:paraId="10E19AD4"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39FD61A7" w14:textId="77777777" w:rsidR="009A6DA6" w:rsidRDefault="009A6DA6" w:rsidP="00F418A0">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1</w:t>
            </w:r>
          </w:p>
          <w:p w14:paraId="489804B5" w14:textId="77777777" w:rsidR="009A6DA6" w:rsidRPr="00A6367C" w:rsidRDefault="009A6DA6" w:rsidP="00F418A0">
            <w:pPr>
              <w:spacing w:after="0"/>
              <w:jc w:val="center"/>
              <w:rPr>
                <w:rFonts w:ascii="Calibri" w:eastAsia="Cambria" w:hAnsi="Calibri" w:cs="Mangal"/>
                <w:sz w:val="18"/>
                <w:szCs w:val="18"/>
              </w:rPr>
            </w:pPr>
            <w:r>
              <w:rPr>
                <w:rFonts w:ascii="Calibri" w:eastAsia="Cambria" w:hAnsi="Calibri" w:cs="Mangal"/>
                <w:sz w:val="18"/>
                <w:szCs w:val="18"/>
              </w:rPr>
              <w:t>6/06/2016</w:t>
            </w:r>
          </w:p>
        </w:tc>
        <w:tc>
          <w:tcPr>
            <w:tcW w:w="1658" w:type="dxa"/>
          </w:tcPr>
          <w:p w14:paraId="0AF960B5"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P-ix/Key Success</w:t>
            </w:r>
          </w:p>
        </w:tc>
        <w:tc>
          <w:tcPr>
            <w:tcW w:w="3757" w:type="dxa"/>
          </w:tcPr>
          <w:p w14:paraId="1BFFC823" w14:textId="77777777" w:rsidR="009A6DA6" w:rsidRPr="004764A5"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Pr>
                <w:rFonts w:ascii="Calibri" w:eastAsia="Cambria" w:hAnsi="Calibri" w:cs="Mangal"/>
                <w:sz w:val="18"/>
                <w:szCs w:val="18"/>
              </w:rPr>
              <w:t>Evidence of the statement</w:t>
            </w:r>
          </w:p>
        </w:tc>
        <w:tc>
          <w:tcPr>
            <w:tcW w:w="2315" w:type="dxa"/>
          </w:tcPr>
          <w:p w14:paraId="3EADAC06" w14:textId="77777777" w:rsidR="009A6DA6" w:rsidRPr="00DB085A" w:rsidRDefault="009A6DA6" w:rsidP="00F418A0">
            <w:pPr>
              <w:spacing w:after="0"/>
              <w:rPr>
                <w:rFonts w:ascii="Calibri" w:eastAsia="Cambria" w:hAnsi="Calibri" w:cs="Mangal"/>
                <w:sz w:val="18"/>
                <w:szCs w:val="18"/>
              </w:rPr>
            </w:pPr>
            <w:r>
              <w:rPr>
                <w:rFonts w:ascii="Calibri" w:eastAsia="Cambria" w:hAnsi="Calibri" w:cs="Mangal"/>
                <w:sz w:val="18"/>
                <w:szCs w:val="18"/>
              </w:rPr>
              <w:t>Reference added</w:t>
            </w:r>
          </w:p>
        </w:tc>
      </w:tr>
      <w:tr w:rsidR="009A6DA6" w:rsidRPr="00DB085A" w14:paraId="4AD5B633" w14:textId="77777777" w:rsidTr="009A6DA6">
        <w:trPr>
          <w:trHeight w:val="261"/>
        </w:trPr>
        <w:tc>
          <w:tcPr>
            <w:tcW w:w="1667" w:type="dxa"/>
          </w:tcPr>
          <w:p w14:paraId="3BFE3C53"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235D16D1" w14:textId="77777777" w:rsidR="009A6DA6" w:rsidRPr="00A6367C" w:rsidRDefault="009A6DA6" w:rsidP="00F418A0">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2</w:t>
            </w:r>
          </w:p>
        </w:tc>
        <w:tc>
          <w:tcPr>
            <w:tcW w:w="1658" w:type="dxa"/>
          </w:tcPr>
          <w:p w14:paraId="45412186"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P-x/Key Success</w:t>
            </w:r>
          </w:p>
        </w:tc>
        <w:tc>
          <w:tcPr>
            <w:tcW w:w="3757" w:type="dxa"/>
          </w:tcPr>
          <w:p w14:paraId="6EAFE419" w14:textId="77777777" w:rsidR="009A6DA6" w:rsidRPr="004764A5"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Pr>
                <w:rFonts w:ascii="Calibri" w:eastAsia="Cambria" w:hAnsi="Calibri" w:cs="Mangal"/>
                <w:sz w:val="18"/>
                <w:szCs w:val="18"/>
              </w:rPr>
              <w:t>Not well formulated</w:t>
            </w:r>
          </w:p>
        </w:tc>
        <w:tc>
          <w:tcPr>
            <w:tcW w:w="2315" w:type="dxa"/>
          </w:tcPr>
          <w:p w14:paraId="6CCE8BCA" w14:textId="77777777" w:rsidR="009A6DA6" w:rsidRPr="00DB085A" w:rsidRDefault="009A6DA6" w:rsidP="00F418A0">
            <w:pPr>
              <w:spacing w:after="0"/>
              <w:rPr>
                <w:rFonts w:ascii="Calibri" w:eastAsia="Cambria" w:hAnsi="Calibri" w:cs="Mangal"/>
                <w:sz w:val="18"/>
                <w:szCs w:val="18"/>
              </w:rPr>
            </w:pPr>
            <w:r>
              <w:rPr>
                <w:rFonts w:ascii="Calibri" w:eastAsia="Cambria" w:hAnsi="Calibri" w:cs="Mangal"/>
                <w:sz w:val="18"/>
                <w:szCs w:val="18"/>
              </w:rPr>
              <w:t>Deleted as suggested.</w:t>
            </w:r>
          </w:p>
        </w:tc>
      </w:tr>
      <w:tr w:rsidR="009A6DA6" w:rsidRPr="00DB085A" w14:paraId="4D314025" w14:textId="77777777" w:rsidTr="009A6DA6">
        <w:trPr>
          <w:trHeight w:val="261"/>
        </w:trPr>
        <w:tc>
          <w:tcPr>
            <w:tcW w:w="1667" w:type="dxa"/>
          </w:tcPr>
          <w:p w14:paraId="03BB9913"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4EEC1983" w14:textId="77777777" w:rsidR="009A6DA6" w:rsidRPr="00A6367C" w:rsidRDefault="009A6DA6" w:rsidP="00F418A0">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3</w:t>
            </w:r>
          </w:p>
        </w:tc>
        <w:tc>
          <w:tcPr>
            <w:tcW w:w="1658" w:type="dxa"/>
          </w:tcPr>
          <w:p w14:paraId="529B857D"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P-xi/Conclusion</w:t>
            </w:r>
          </w:p>
        </w:tc>
        <w:tc>
          <w:tcPr>
            <w:tcW w:w="3757" w:type="dxa"/>
          </w:tcPr>
          <w:p w14:paraId="335CF084" w14:textId="77777777" w:rsidR="009A6DA6" w:rsidRPr="004764A5"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Pr>
                <w:rFonts w:ascii="Calibri" w:eastAsia="Cambria" w:hAnsi="Calibri" w:cs="Mangal"/>
                <w:sz w:val="18"/>
                <w:szCs w:val="18"/>
              </w:rPr>
              <w:t>Not clear, what do we mean here?</w:t>
            </w:r>
          </w:p>
        </w:tc>
        <w:tc>
          <w:tcPr>
            <w:tcW w:w="2315" w:type="dxa"/>
          </w:tcPr>
          <w:p w14:paraId="0F83C535" w14:textId="77777777" w:rsidR="009A6DA6" w:rsidRPr="00DB085A" w:rsidRDefault="009A6DA6" w:rsidP="00F418A0">
            <w:pPr>
              <w:spacing w:after="0"/>
              <w:rPr>
                <w:rFonts w:ascii="Calibri" w:eastAsia="Cambria" w:hAnsi="Calibri" w:cs="Mangal"/>
                <w:sz w:val="18"/>
                <w:szCs w:val="18"/>
              </w:rPr>
            </w:pPr>
            <w:r>
              <w:rPr>
                <w:rFonts w:ascii="Calibri" w:eastAsia="Cambria" w:hAnsi="Calibri" w:cs="Mangal"/>
                <w:sz w:val="18"/>
                <w:szCs w:val="18"/>
              </w:rPr>
              <w:t>Rephrased to make clear</w:t>
            </w:r>
          </w:p>
        </w:tc>
      </w:tr>
      <w:tr w:rsidR="009A6DA6" w:rsidRPr="00DB085A" w14:paraId="73B48CF9" w14:textId="77777777" w:rsidTr="009A6DA6">
        <w:trPr>
          <w:trHeight w:val="261"/>
        </w:trPr>
        <w:tc>
          <w:tcPr>
            <w:tcW w:w="1667" w:type="dxa"/>
          </w:tcPr>
          <w:p w14:paraId="7576A6A0"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63E34A80" w14:textId="77777777" w:rsidR="009A6DA6" w:rsidRPr="00A6367C" w:rsidRDefault="009A6DA6" w:rsidP="00F418A0">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4</w:t>
            </w:r>
          </w:p>
        </w:tc>
        <w:tc>
          <w:tcPr>
            <w:tcW w:w="1658" w:type="dxa"/>
          </w:tcPr>
          <w:p w14:paraId="21ADEC70"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P-xi/conclusion</w:t>
            </w:r>
          </w:p>
        </w:tc>
        <w:tc>
          <w:tcPr>
            <w:tcW w:w="3757" w:type="dxa"/>
          </w:tcPr>
          <w:p w14:paraId="285459A8" w14:textId="77777777" w:rsidR="009A6DA6" w:rsidRPr="004764A5"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Pr>
                <w:rFonts w:ascii="Calibri" w:eastAsia="Cambria" w:hAnsi="Calibri" w:cs="Mangal"/>
                <w:sz w:val="18"/>
                <w:szCs w:val="18"/>
              </w:rPr>
              <w:t>The GEF SEC does not get involved in this.</w:t>
            </w:r>
          </w:p>
        </w:tc>
        <w:tc>
          <w:tcPr>
            <w:tcW w:w="2315" w:type="dxa"/>
          </w:tcPr>
          <w:p w14:paraId="47005B1F" w14:textId="77777777" w:rsidR="009A6DA6" w:rsidRPr="00DB085A" w:rsidRDefault="009A6DA6" w:rsidP="00F418A0">
            <w:pPr>
              <w:spacing w:after="0"/>
              <w:rPr>
                <w:rFonts w:ascii="Calibri" w:eastAsia="Cambria" w:hAnsi="Calibri" w:cs="Mangal"/>
                <w:sz w:val="18"/>
                <w:szCs w:val="18"/>
              </w:rPr>
            </w:pPr>
            <w:r>
              <w:rPr>
                <w:rFonts w:ascii="Calibri" w:eastAsia="Cambria" w:hAnsi="Calibri" w:cs="Mangal"/>
                <w:sz w:val="18"/>
                <w:szCs w:val="18"/>
              </w:rPr>
              <w:t>Edited and changed</w:t>
            </w:r>
          </w:p>
        </w:tc>
      </w:tr>
      <w:tr w:rsidR="009A6DA6" w:rsidRPr="00DB085A" w14:paraId="0B21EE0B" w14:textId="77777777" w:rsidTr="009A6DA6">
        <w:trPr>
          <w:trHeight w:val="261"/>
        </w:trPr>
        <w:tc>
          <w:tcPr>
            <w:tcW w:w="1667" w:type="dxa"/>
          </w:tcPr>
          <w:p w14:paraId="70912F0E"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0CC71D02" w14:textId="77777777" w:rsidR="009A6DA6" w:rsidRPr="00A6367C" w:rsidRDefault="009A6DA6" w:rsidP="00F418A0">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5</w:t>
            </w:r>
          </w:p>
        </w:tc>
        <w:tc>
          <w:tcPr>
            <w:tcW w:w="1658" w:type="dxa"/>
          </w:tcPr>
          <w:p w14:paraId="4DB07F03"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w:t>
            </w:r>
            <w:r w:rsidRPr="004E1121">
              <w:rPr>
                <w:rFonts w:ascii="Calibri" w:eastAsia="Cambria" w:hAnsi="Calibri" w:cs="Mangal"/>
                <w:sz w:val="18"/>
                <w:szCs w:val="18"/>
              </w:rPr>
              <w:t>X</w:t>
            </w:r>
            <w:r>
              <w:rPr>
                <w:rFonts w:ascii="Calibri" w:eastAsia="Cambria" w:hAnsi="Calibri" w:cs="Mangal"/>
                <w:sz w:val="18"/>
                <w:szCs w:val="18"/>
              </w:rPr>
              <w:t>i</w:t>
            </w:r>
            <w:r w:rsidRPr="004E1121">
              <w:rPr>
                <w:rFonts w:ascii="Calibri" w:eastAsia="Cambria" w:hAnsi="Calibri" w:cs="Mangal"/>
                <w:sz w:val="18"/>
                <w:szCs w:val="18"/>
              </w:rPr>
              <w:t>/</w:t>
            </w:r>
            <w:r>
              <w:rPr>
                <w:rFonts w:ascii="Calibri" w:eastAsia="Cambria" w:hAnsi="Calibri" w:cs="Mangal"/>
                <w:sz w:val="18"/>
                <w:szCs w:val="18"/>
              </w:rPr>
              <w:t>Conclusion</w:t>
            </w:r>
          </w:p>
        </w:tc>
        <w:tc>
          <w:tcPr>
            <w:tcW w:w="3757" w:type="dxa"/>
          </w:tcPr>
          <w:p w14:paraId="07057328" w14:textId="77777777" w:rsidR="009A6DA6" w:rsidRPr="004764A5"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Pr>
                <w:rFonts w:ascii="Calibri" w:eastAsia="Cambria" w:hAnsi="Calibri" w:cs="Mangal"/>
                <w:sz w:val="18"/>
                <w:szCs w:val="18"/>
              </w:rPr>
              <w:t>Which ones?</w:t>
            </w:r>
          </w:p>
        </w:tc>
        <w:tc>
          <w:tcPr>
            <w:tcW w:w="2315" w:type="dxa"/>
          </w:tcPr>
          <w:p w14:paraId="771F6992" w14:textId="77777777" w:rsidR="009A6DA6" w:rsidRPr="00DB085A" w:rsidRDefault="009A6DA6" w:rsidP="00F418A0">
            <w:pPr>
              <w:spacing w:after="0"/>
              <w:rPr>
                <w:rFonts w:ascii="Calibri" w:eastAsia="Cambria" w:hAnsi="Calibri" w:cs="Mangal"/>
                <w:sz w:val="18"/>
                <w:szCs w:val="18"/>
              </w:rPr>
            </w:pPr>
            <w:r>
              <w:rPr>
                <w:rFonts w:ascii="Calibri" w:eastAsia="Cambria" w:hAnsi="Calibri" w:cs="Mangal"/>
                <w:sz w:val="18"/>
                <w:szCs w:val="18"/>
              </w:rPr>
              <w:t>Ministry’s name mentioned</w:t>
            </w:r>
          </w:p>
        </w:tc>
      </w:tr>
      <w:tr w:rsidR="009A6DA6" w:rsidRPr="00DB085A" w14:paraId="3085FC4D" w14:textId="77777777" w:rsidTr="009A6DA6">
        <w:trPr>
          <w:trHeight w:val="261"/>
        </w:trPr>
        <w:tc>
          <w:tcPr>
            <w:tcW w:w="1667" w:type="dxa"/>
          </w:tcPr>
          <w:p w14:paraId="2FB5D3F8"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6D919EDE" w14:textId="77777777" w:rsidR="009A6DA6" w:rsidRPr="00A6367C" w:rsidRDefault="009A6DA6" w:rsidP="00F418A0">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6</w:t>
            </w:r>
          </w:p>
        </w:tc>
        <w:tc>
          <w:tcPr>
            <w:tcW w:w="1658" w:type="dxa"/>
          </w:tcPr>
          <w:p w14:paraId="06889952"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P-Xi/ Recommendation</w:t>
            </w:r>
          </w:p>
        </w:tc>
        <w:tc>
          <w:tcPr>
            <w:tcW w:w="3757" w:type="dxa"/>
          </w:tcPr>
          <w:p w14:paraId="416E9D34" w14:textId="77777777" w:rsidR="009A6DA6" w:rsidRPr="004764A5"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sidRPr="00BE686E">
              <w:rPr>
                <w:rFonts w:ascii="Calibri" w:eastAsia="Cambria" w:hAnsi="Calibri" w:cs="Mangal"/>
                <w:sz w:val="18"/>
                <w:szCs w:val="18"/>
              </w:rPr>
              <w:t>What was cleared from the area?? Invasive species? What was wrong with the area that needed to be cleared?</w:t>
            </w:r>
          </w:p>
        </w:tc>
        <w:tc>
          <w:tcPr>
            <w:tcW w:w="2315" w:type="dxa"/>
          </w:tcPr>
          <w:p w14:paraId="4B91B97E" w14:textId="77777777" w:rsidR="009A6DA6" w:rsidRPr="00DB085A" w:rsidRDefault="009A6DA6" w:rsidP="00F418A0">
            <w:pPr>
              <w:spacing w:after="0"/>
              <w:rPr>
                <w:rFonts w:ascii="Calibri" w:eastAsia="Cambria" w:hAnsi="Calibri" w:cs="Mangal"/>
                <w:sz w:val="18"/>
                <w:szCs w:val="18"/>
              </w:rPr>
            </w:pPr>
            <w:r w:rsidRPr="004F2A92">
              <w:rPr>
                <w:rFonts w:ascii="Calibri" w:eastAsia="Cambria" w:hAnsi="Calibri" w:cs="Mangal"/>
                <w:i/>
                <w:iCs/>
                <w:sz w:val="18"/>
                <w:szCs w:val="18"/>
              </w:rPr>
              <w:t xml:space="preserve">Lantana </w:t>
            </w:r>
            <w:proofErr w:type="spellStart"/>
            <w:r w:rsidRPr="004F2A92">
              <w:rPr>
                <w:rFonts w:ascii="Calibri" w:eastAsia="Cambria" w:hAnsi="Calibri" w:cs="Mangal"/>
                <w:i/>
                <w:iCs/>
                <w:sz w:val="18"/>
                <w:szCs w:val="18"/>
              </w:rPr>
              <w:t>camara</w:t>
            </w:r>
            <w:proofErr w:type="spellEnd"/>
            <w:r>
              <w:rPr>
                <w:rFonts w:ascii="Calibri" w:eastAsia="Cambria" w:hAnsi="Calibri" w:cs="Mangal"/>
                <w:sz w:val="18"/>
                <w:szCs w:val="18"/>
              </w:rPr>
              <w:t>. It was mentioned there. But now rephrased to make it easier to understand.</w:t>
            </w:r>
          </w:p>
        </w:tc>
      </w:tr>
      <w:tr w:rsidR="009A6DA6" w:rsidRPr="00DB085A" w14:paraId="5B3ABD4A" w14:textId="77777777" w:rsidTr="009A6DA6">
        <w:trPr>
          <w:trHeight w:val="261"/>
        </w:trPr>
        <w:tc>
          <w:tcPr>
            <w:tcW w:w="1667" w:type="dxa"/>
          </w:tcPr>
          <w:p w14:paraId="1F2CF489"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lastRenderedPageBreak/>
              <w:t>PK</w:t>
            </w:r>
          </w:p>
        </w:tc>
        <w:tc>
          <w:tcPr>
            <w:tcW w:w="1403" w:type="dxa"/>
          </w:tcPr>
          <w:p w14:paraId="1AADE817" w14:textId="77777777" w:rsidR="009A6DA6" w:rsidRPr="00A6367C" w:rsidRDefault="009A6DA6" w:rsidP="00F418A0">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7</w:t>
            </w:r>
          </w:p>
        </w:tc>
        <w:tc>
          <w:tcPr>
            <w:tcW w:w="1658" w:type="dxa"/>
          </w:tcPr>
          <w:p w14:paraId="1CAD764D"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P-xi/</w:t>
            </w:r>
          </w:p>
          <w:p w14:paraId="45A02770"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Recommendation</w:t>
            </w:r>
          </w:p>
        </w:tc>
        <w:tc>
          <w:tcPr>
            <w:tcW w:w="3757" w:type="dxa"/>
          </w:tcPr>
          <w:p w14:paraId="2C15C7C2" w14:textId="77777777" w:rsidR="009A6DA6" w:rsidRPr="004764A5"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Pr>
                <w:rFonts w:ascii="Calibri" w:eastAsia="Cambria" w:hAnsi="Calibri" w:cs="Mangal"/>
                <w:sz w:val="18"/>
                <w:szCs w:val="18"/>
              </w:rPr>
              <w:t>Which Group?</w:t>
            </w:r>
          </w:p>
        </w:tc>
        <w:tc>
          <w:tcPr>
            <w:tcW w:w="2315" w:type="dxa"/>
          </w:tcPr>
          <w:p w14:paraId="5A9D2FAC" w14:textId="77777777" w:rsidR="009A6DA6" w:rsidRPr="00DB085A" w:rsidRDefault="009A6DA6" w:rsidP="00F418A0">
            <w:pPr>
              <w:spacing w:after="0"/>
              <w:rPr>
                <w:rFonts w:ascii="Calibri" w:eastAsia="Cambria" w:hAnsi="Calibri" w:cs="Mangal"/>
                <w:sz w:val="18"/>
                <w:szCs w:val="18"/>
              </w:rPr>
            </w:pPr>
            <w:r>
              <w:rPr>
                <w:rFonts w:ascii="Calibri" w:eastAsia="Cambria" w:hAnsi="Calibri" w:cs="Mangal"/>
                <w:sz w:val="18"/>
                <w:szCs w:val="18"/>
              </w:rPr>
              <w:t xml:space="preserve">Community group from </w:t>
            </w:r>
            <w:proofErr w:type="spellStart"/>
            <w:r>
              <w:rPr>
                <w:rFonts w:ascii="Calibri" w:eastAsia="Cambria" w:hAnsi="Calibri" w:cs="Mangal"/>
                <w:sz w:val="18"/>
                <w:szCs w:val="18"/>
              </w:rPr>
              <w:t>Kasolwe</w:t>
            </w:r>
            <w:proofErr w:type="spellEnd"/>
            <w:r>
              <w:rPr>
                <w:rFonts w:ascii="Calibri" w:eastAsia="Cambria" w:hAnsi="Calibri" w:cs="Mangal"/>
                <w:sz w:val="18"/>
                <w:szCs w:val="18"/>
              </w:rPr>
              <w:t>.</w:t>
            </w:r>
          </w:p>
        </w:tc>
      </w:tr>
      <w:tr w:rsidR="009A6DA6" w:rsidRPr="00DB085A" w14:paraId="252D536D" w14:textId="77777777" w:rsidTr="009A6DA6">
        <w:trPr>
          <w:trHeight w:val="261"/>
        </w:trPr>
        <w:tc>
          <w:tcPr>
            <w:tcW w:w="1667" w:type="dxa"/>
          </w:tcPr>
          <w:p w14:paraId="777C979F"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01D1A381" w14:textId="77777777" w:rsidR="009A6DA6" w:rsidRPr="00A6367C" w:rsidRDefault="009A6DA6" w:rsidP="00F418A0">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8</w:t>
            </w:r>
          </w:p>
        </w:tc>
        <w:tc>
          <w:tcPr>
            <w:tcW w:w="1658" w:type="dxa"/>
          </w:tcPr>
          <w:p w14:paraId="627A3F30"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P-xii/</w:t>
            </w:r>
          </w:p>
          <w:p w14:paraId="06D6FE8B"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Recommendation</w:t>
            </w:r>
          </w:p>
        </w:tc>
        <w:tc>
          <w:tcPr>
            <w:tcW w:w="3757" w:type="dxa"/>
          </w:tcPr>
          <w:p w14:paraId="00EFC669" w14:textId="77777777" w:rsidR="009A6DA6" w:rsidRPr="004764A5"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sidRPr="00BE686E">
              <w:rPr>
                <w:rFonts w:ascii="Calibri" w:eastAsia="Cambria" w:hAnsi="Calibri" w:cs="Mangal"/>
                <w:sz w:val="18"/>
                <w:szCs w:val="18"/>
              </w:rPr>
              <w:t>This sounds more like a lesson, than a recommendation. Most projects include a comprehensive M&amp;E system, the problem is implementation.</w:t>
            </w:r>
          </w:p>
        </w:tc>
        <w:tc>
          <w:tcPr>
            <w:tcW w:w="2315" w:type="dxa"/>
          </w:tcPr>
          <w:p w14:paraId="099B4832" w14:textId="77777777" w:rsidR="009A6DA6" w:rsidRPr="00DB085A" w:rsidRDefault="009A6DA6" w:rsidP="00F418A0">
            <w:pPr>
              <w:spacing w:after="0"/>
              <w:rPr>
                <w:rFonts w:ascii="Calibri" w:eastAsia="Cambria" w:hAnsi="Calibri" w:cs="Mangal"/>
                <w:sz w:val="18"/>
                <w:szCs w:val="18"/>
              </w:rPr>
            </w:pPr>
            <w:r>
              <w:rPr>
                <w:rFonts w:ascii="Calibri" w:eastAsia="Cambria" w:hAnsi="Calibri" w:cs="Mangal"/>
                <w:sz w:val="18"/>
                <w:szCs w:val="18"/>
              </w:rPr>
              <w:t>It is recommendation based on example from the project. Now rephrased to make clearer.</w:t>
            </w:r>
          </w:p>
        </w:tc>
      </w:tr>
      <w:tr w:rsidR="009A6DA6" w14:paraId="2B8702AF" w14:textId="77777777" w:rsidTr="009A6DA6">
        <w:trPr>
          <w:trHeight w:val="261"/>
        </w:trPr>
        <w:tc>
          <w:tcPr>
            <w:tcW w:w="1667" w:type="dxa"/>
          </w:tcPr>
          <w:p w14:paraId="56E6307C"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57DEE9DD" w14:textId="77777777" w:rsidR="009A6DA6" w:rsidRPr="00A6367C" w:rsidRDefault="009A6DA6" w:rsidP="00F418A0">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9</w:t>
            </w:r>
          </w:p>
        </w:tc>
        <w:tc>
          <w:tcPr>
            <w:tcW w:w="1658" w:type="dxa"/>
          </w:tcPr>
          <w:p w14:paraId="1DBE993B"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P-xiii/Lessons learned</w:t>
            </w:r>
          </w:p>
        </w:tc>
        <w:tc>
          <w:tcPr>
            <w:tcW w:w="3757" w:type="dxa"/>
          </w:tcPr>
          <w:p w14:paraId="34092D06" w14:textId="77777777" w:rsidR="009A6DA6" w:rsidRPr="00896F73"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sidRPr="00BE686E">
              <w:rPr>
                <w:rFonts w:ascii="Calibri" w:eastAsia="Cambria" w:hAnsi="Calibri" w:cs="Mangal"/>
                <w:sz w:val="18"/>
                <w:szCs w:val="18"/>
              </w:rPr>
              <w:t>Please reformulate this sentence and use correct grammar.</w:t>
            </w:r>
          </w:p>
        </w:tc>
        <w:tc>
          <w:tcPr>
            <w:tcW w:w="2315" w:type="dxa"/>
          </w:tcPr>
          <w:p w14:paraId="5F1108AF" w14:textId="77777777" w:rsidR="009A6DA6" w:rsidRDefault="009A6DA6" w:rsidP="00F418A0">
            <w:pPr>
              <w:spacing w:after="0"/>
              <w:rPr>
                <w:rFonts w:ascii="Calibri" w:eastAsia="Cambria" w:hAnsi="Calibri" w:cs="Mangal"/>
                <w:sz w:val="18"/>
                <w:szCs w:val="18"/>
              </w:rPr>
            </w:pPr>
            <w:r>
              <w:rPr>
                <w:rFonts w:ascii="Calibri" w:eastAsia="Cambria" w:hAnsi="Calibri" w:cs="Mangal"/>
                <w:sz w:val="18"/>
                <w:szCs w:val="18"/>
              </w:rPr>
              <w:t>Reformulated.</w:t>
            </w:r>
          </w:p>
        </w:tc>
      </w:tr>
      <w:tr w:rsidR="009A6DA6" w14:paraId="51368494" w14:textId="77777777" w:rsidTr="009A6DA6">
        <w:trPr>
          <w:trHeight w:val="261"/>
        </w:trPr>
        <w:tc>
          <w:tcPr>
            <w:tcW w:w="1667" w:type="dxa"/>
          </w:tcPr>
          <w:p w14:paraId="757EB6A2"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1931547F" w14:textId="77777777" w:rsidR="009A6DA6" w:rsidRPr="00A6367C" w:rsidRDefault="009A6DA6" w:rsidP="00F418A0">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10</w:t>
            </w:r>
          </w:p>
        </w:tc>
        <w:tc>
          <w:tcPr>
            <w:tcW w:w="1658" w:type="dxa"/>
          </w:tcPr>
          <w:p w14:paraId="14835857"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P-1/Scope and Methodology</w:t>
            </w:r>
          </w:p>
        </w:tc>
        <w:tc>
          <w:tcPr>
            <w:tcW w:w="3757" w:type="dxa"/>
          </w:tcPr>
          <w:p w14:paraId="0DE0D108" w14:textId="77777777" w:rsidR="009A6DA6" w:rsidRPr="00270C5C"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sidRPr="00BE686E">
              <w:rPr>
                <w:rFonts w:ascii="Calibri" w:eastAsia="Cambria" w:hAnsi="Calibri" w:cs="Mangal"/>
                <w:sz w:val="18"/>
                <w:szCs w:val="18"/>
              </w:rPr>
              <w:t>Add new dates after this round of comments</w:t>
            </w:r>
          </w:p>
        </w:tc>
        <w:tc>
          <w:tcPr>
            <w:tcW w:w="2315" w:type="dxa"/>
          </w:tcPr>
          <w:p w14:paraId="04BFE811" w14:textId="1D7AC636" w:rsidR="009A6DA6" w:rsidRDefault="004F2A92" w:rsidP="00F418A0">
            <w:pPr>
              <w:spacing w:after="0"/>
              <w:rPr>
                <w:rFonts w:ascii="Calibri" w:eastAsia="Cambria" w:hAnsi="Calibri" w:cs="Mangal"/>
                <w:sz w:val="18"/>
                <w:szCs w:val="18"/>
              </w:rPr>
            </w:pPr>
            <w:r>
              <w:rPr>
                <w:rFonts w:ascii="Calibri" w:eastAsia="Cambria" w:hAnsi="Calibri" w:cs="Mangal"/>
                <w:sz w:val="18"/>
                <w:szCs w:val="18"/>
              </w:rPr>
              <w:t>Replaced with new date</w:t>
            </w:r>
            <w:r w:rsidR="009A6DA6">
              <w:rPr>
                <w:rFonts w:ascii="Calibri" w:eastAsia="Cambria" w:hAnsi="Calibri" w:cs="Mangal"/>
                <w:sz w:val="18"/>
                <w:szCs w:val="18"/>
              </w:rPr>
              <w:t>.</w:t>
            </w:r>
          </w:p>
        </w:tc>
      </w:tr>
      <w:tr w:rsidR="009A6DA6" w:rsidRPr="00DB085A" w14:paraId="3FCE3139" w14:textId="77777777" w:rsidTr="009A6DA6">
        <w:trPr>
          <w:trHeight w:val="261"/>
        </w:trPr>
        <w:tc>
          <w:tcPr>
            <w:tcW w:w="1667" w:type="dxa"/>
          </w:tcPr>
          <w:p w14:paraId="338908A5"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2B1D647B" w14:textId="77777777" w:rsidR="009A6DA6" w:rsidRPr="00A6367C" w:rsidRDefault="009A6DA6" w:rsidP="00F418A0">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11</w:t>
            </w:r>
          </w:p>
        </w:tc>
        <w:tc>
          <w:tcPr>
            <w:tcW w:w="1658" w:type="dxa"/>
          </w:tcPr>
          <w:p w14:paraId="21A4818D"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P-2/Scope and Methodology</w:t>
            </w:r>
          </w:p>
        </w:tc>
        <w:tc>
          <w:tcPr>
            <w:tcW w:w="3757" w:type="dxa"/>
          </w:tcPr>
          <w:p w14:paraId="3F0AC0E9" w14:textId="77777777" w:rsidR="009A6DA6" w:rsidRPr="004764A5"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sidRPr="00D54560">
              <w:rPr>
                <w:rFonts w:ascii="Calibri" w:eastAsia="Cambria" w:hAnsi="Calibri" w:cs="Mangal"/>
                <w:sz w:val="18"/>
                <w:szCs w:val="18"/>
              </w:rPr>
              <w:t>This sentence contradicts itself. Please reformulate.</w:t>
            </w:r>
          </w:p>
        </w:tc>
        <w:tc>
          <w:tcPr>
            <w:tcW w:w="2315" w:type="dxa"/>
          </w:tcPr>
          <w:p w14:paraId="1A977773" w14:textId="77777777" w:rsidR="009A6DA6" w:rsidRPr="00DB085A" w:rsidRDefault="009A6DA6" w:rsidP="00F418A0">
            <w:pPr>
              <w:spacing w:after="0"/>
              <w:rPr>
                <w:rFonts w:ascii="Calibri" w:eastAsia="Cambria" w:hAnsi="Calibri" w:cs="Mangal"/>
                <w:sz w:val="18"/>
                <w:szCs w:val="18"/>
              </w:rPr>
            </w:pPr>
            <w:r>
              <w:rPr>
                <w:rFonts w:ascii="Calibri" w:eastAsia="Cambria" w:hAnsi="Calibri" w:cs="Mangal"/>
                <w:sz w:val="18"/>
                <w:szCs w:val="18"/>
              </w:rPr>
              <w:t>Reformulated.</w:t>
            </w:r>
          </w:p>
        </w:tc>
      </w:tr>
      <w:tr w:rsidR="009A6DA6" w:rsidRPr="00DB085A" w14:paraId="4DDF30D9" w14:textId="77777777" w:rsidTr="009A6DA6">
        <w:trPr>
          <w:trHeight w:val="261"/>
        </w:trPr>
        <w:tc>
          <w:tcPr>
            <w:tcW w:w="1667" w:type="dxa"/>
          </w:tcPr>
          <w:p w14:paraId="64432542"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7EF92EBD" w14:textId="77777777" w:rsidR="009A6DA6" w:rsidRPr="00A6367C" w:rsidRDefault="009A6DA6" w:rsidP="00F418A0">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12</w:t>
            </w:r>
          </w:p>
        </w:tc>
        <w:tc>
          <w:tcPr>
            <w:tcW w:w="1658" w:type="dxa"/>
          </w:tcPr>
          <w:p w14:paraId="3882F9BA"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P-2/Scope and Methodology</w:t>
            </w:r>
          </w:p>
        </w:tc>
        <w:tc>
          <w:tcPr>
            <w:tcW w:w="3757" w:type="dxa"/>
          </w:tcPr>
          <w:p w14:paraId="13B33229" w14:textId="77777777" w:rsidR="009A6DA6" w:rsidRPr="004764A5"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sidRPr="00D54560">
              <w:rPr>
                <w:rFonts w:ascii="Calibri" w:eastAsia="Cambria" w:hAnsi="Calibri" w:cs="Mangal"/>
                <w:sz w:val="18"/>
                <w:szCs w:val="18"/>
              </w:rPr>
              <w:t>This sentence is incomplete. Need to list the outcomes here.</w:t>
            </w:r>
          </w:p>
        </w:tc>
        <w:tc>
          <w:tcPr>
            <w:tcW w:w="2315" w:type="dxa"/>
          </w:tcPr>
          <w:p w14:paraId="5C97FD59" w14:textId="77777777" w:rsidR="009A6DA6" w:rsidRPr="00DB085A" w:rsidRDefault="009A6DA6" w:rsidP="00F418A0">
            <w:pPr>
              <w:spacing w:after="0"/>
              <w:rPr>
                <w:rFonts w:ascii="Calibri" w:eastAsia="Cambria" w:hAnsi="Calibri" w:cs="Mangal"/>
                <w:sz w:val="18"/>
                <w:szCs w:val="18"/>
              </w:rPr>
            </w:pPr>
            <w:r>
              <w:rPr>
                <w:rFonts w:ascii="Calibri" w:eastAsia="Cambria" w:hAnsi="Calibri" w:cs="Mangal"/>
                <w:sz w:val="18"/>
                <w:szCs w:val="18"/>
              </w:rPr>
              <w:t>Outcomes listed.</w:t>
            </w:r>
          </w:p>
        </w:tc>
      </w:tr>
      <w:tr w:rsidR="009A6DA6" w:rsidRPr="00DB085A" w14:paraId="1C896E5B" w14:textId="77777777" w:rsidTr="009A6DA6">
        <w:trPr>
          <w:trHeight w:val="261"/>
        </w:trPr>
        <w:tc>
          <w:tcPr>
            <w:tcW w:w="1667" w:type="dxa"/>
          </w:tcPr>
          <w:p w14:paraId="0661D5CB"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725381DE" w14:textId="77777777" w:rsidR="009A6DA6" w:rsidRPr="00A6367C" w:rsidRDefault="009A6DA6" w:rsidP="00F418A0">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13</w:t>
            </w:r>
          </w:p>
        </w:tc>
        <w:tc>
          <w:tcPr>
            <w:tcW w:w="1658" w:type="dxa"/>
          </w:tcPr>
          <w:p w14:paraId="08AA198A"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P-4 /Project Start and Duration</w:t>
            </w:r>
          </w:p>
        </w:tc>
        <w:tc>
          <w:tcPr>
            <w:tcW w:w="3757" w:type="dxa"/>
          </w:tcPr>
          <w:p w14:paraId="00A2683A" w14:textId="77777777" w:rsidR="009A6DA6" w:rsidRPr="004764A5"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sidRPr="008E4620">
              <w:rPr>
                <w:rFonts w:ascii="Calibri" w:eastAsia="Cambria" w:hAnsi="Calibri" w:cs="Mangal"/>
                <w:sz w:val="18"/>
                <w:szCs w:val="18"/>
              </w:rPr>
              <w:t>It can’t be August?</w:t>
            </w:r>
          </w:p>
        </w:tc>
        <w:tc>
          <w:tcPr>
            <w:tcW w:w="2315" w:type="dxa"/>
          </w:tcPr>
          <w:p w14:paraId="7185292C" w14:textId="77777777" w:rsidR="009A6DA6" w:rsidRPr="00DB085A" w:rsidRDefault="009A6DA6" w:rsidP="00F418A0">
            <w:pPr>
              <w:spacing w:after="0"/>
              <w:rPr>
                <w:rFonts w:ascii="Calibri" w:eastAsia="Cambria" w:hAnsi="Calibri" w:cs="Mangal"/>
                <w:sz w:val="18"/>
                <w:szCs w:val="18"/>
              </w:rPr>
            </w:pPr>
            <w:r>
              <w:rPr>
                <w:rFonts w:ascii="Calibri" w:eastAsia="Cambria" w:hAnsi="Calibri" w:cs="Mangal"/>
                <w:sz w:val="18"/>
                <w:szCs w:val="18"/>
              </w:rPr>
              <w:t>It was in number but now made in text ‘August’</w:t>
            </w:r>
          </w:p>
        </w:tc>
      </w:tr>
      <w:tr w:rsidR="009A6DA6" w:rsidRPr="00DB085A" w14:paraId="07F8A00A" w14:textId="77777777" w:rsidTr="009A6DA6">
        <w:trPr>
          <w:trHeight w:val="261"/>
        </w:trPr>
        <w:tc>
          <w:tcPr>
            <w:tcW w:w="1667" w:type="dxa"/>
          </w:tcPr>
          <w:p w14:paraId="5F5B512E"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4D462D6C" w14:textId="77777777" w:rsidR="009A6DA6" w:rsidRPr="00A6367C" w:rsidRDefault="009A6DA6" w:rsidP="00F418A0">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14</w:t>
            </w:r>
          </w:p>
        </w:tc>
        <w:tc>
          <w:tcPr>
            <w:tcW w:w="1658" w:type="dxa"/>
          </w:tcPr>
          <w:p w14:paraId="18496EAA"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P-16/ Linkages between Project and other interventions within the sector</w:t>
            </w:r>
          </w:p>
        </w:tc>
        <w:tc>
          <w:tcPr>
            <w:tcW w:w="3757" w:type="dxa"/>
          </w:tcPr>
          <w:p w14:paraId="54272ED9" w14:textId="77777777" w:rsidR="009A6DA6" w:rsidRPr="004764A5"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sidRPr="008E4620">
              <w:rPr>
                <w:rFonts w:ascii="Calibri" w:eastAsia="Cambria" w:hAnsi="Calibri" w:cs="Mangal"/>
                <w:sz w:val="18"/>
                <w:szCs w:val="18"/>
              </w:rPr>
              <w:t>This is a terminal evaluation, so should this be in past tense? Has this happened or it's envisaged to happen in the future?</w:t>
            </w:r>
          </w:p>
        </w:tc>
        <w:tc>
          <w:tcPr>
            <w:tcW w:w="2315" w:type="dxa"/>
          </w:tcPr>
          <w:p w14:paraId="7E3D126B" w14:textId="77777777" w:rsidR="009A6DA6" w:rsidRPr="00DB085A" w:rsidRDefault="009A6DA6" w:rsidP="00F418A0">
            <w:pPr>
              <w:spacing w:after="0"/>
              <w:rPr>
                <w:rFonts w:ascii="Calibri" w:eastAsia="Cambria" w:hAnsi="Calibri" w:cs="Mangal"/>
                <w:sz w:val="18"/>
                <w:szCs w:val="18"/>
              </w:rPr>
            </w:pPr>
            <w:r>
              <w:rPr>
                <w:rFonts w:ascii="Calibri" w:eastAsia="Cambria" w:hAnsi="Calibri" w:cs="Mangal"/>
                <w:sz w:val="18"/>
                <w:szCs w:val="18"/>
              </w:rPr>
              <w:t>Correction made.</w:t>
            </w:r>
          </w:p>
        </w:tc>
      </w:tr>
      <w:tr w:rsidR="009A6DA6" w:rsidRPr="00DB085A" w14:paraId="247DAFD3" w14:textId="77777777" w:rsidTr="009A6DA6">
        <w:trPr>
          <w:trHeight w:val="261"/>
        </w:trPr>
        <w:tc>
          <w:tcPr>
            <w:tcW w:w="1667" w:type="dxa"/>
          </w:tcPr>
          <w:p w14:paraId="68205B33"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3C579CE1" w14:textId="77777777" w:rsidR="009A6DA6" w:rsidRPr="00A6367C" w:rsidRDefault="009A6DA6" w:rsidP="00F418A0">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15</w:t>
            </w:r>
          </w:p>
        </w:tc>
        <w:tc>
          <w:tcPr>
            <w:tcW w:w="1658" w:type="dxa"/>
          </w:tcPr>
          <w:p w14:paraId="082A260E"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P-17/3.1.8 Management arrangement</w:t>
            </w:r>
          </w:p>
        </w:tc>
        <w:tc>
          <w:tcPr>
            <w:tcW w:w="3757" w:type="dxa"/>
          </w:tcPr>
          <w:p w14:paraId="5402910B" w14:textId="77777777" w:rsidR="009A6DA6" w:rsidRPr="004764A5"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sidRPr="008E4620">
              <w:rPr>
                <w:rFonts w:ascii="Calibri" w:eastAsia="Cambria" w:hAnsi="Calibri" w:cs="Mangal"/>
                <w:sz w:val="18"/>
                <w:szCs w:val="18"/>
              </w:rPr>
              <w:t>What reason why given for this?</w:t>
            </w:r>
          </w:p>
        </w:tc>
        <w:tc>
          <w:tcPr>
            <w:tcW w:w="2315" w:type="dxa"/>
          </w:tcPr>
          <w:p w14:paraId="0183486A" w14:textId="77777777" w:rsidR="009A6DA6" w:rsidRPr="00DB085A" w:rsidRDefault="009A6DA6" w:rsidP="00F418A0">
            <w:pPr>
              <w:spacing w:after="0"/>
              <w:rPr>
                <w:rFonts w:ascii="Calibri" w:eastAsia="Cambria" w:hAnsi="Calibri" w:cs="Mangal"/>
                <w:sz w:val="18"/>
                <w:szCs w:val="18"/>
              </w:rPr>
            </w:pPr>
            <w:r>
              <w:rPr>
                <w:rFonts w:ascii="Calibri" w:eastAsia="Cambria" w:hAnsi="Calibri" w:cs="Mangal"/>
                <w:sz w:val="18"/>
                <w:szCs w:val="18"/>
              </w:rPr>
              <w:t>Reason provided.</w:t>
            </w:r>
          </w:p>
        </w:tc>
      </w:tr>
      <w:tr w:rsidR="009A6DA6" w:rsidRPr="00DB085A" w14:paraId="05840BBE" w14:textId="77777777" w:rsidTr="009A6DA6">
        <w:trPr>
          <w:trHeight w:val="261"/>
        </w:trPr>
        <w:tc>
          <w:tcPr>
            <w:tcW w:w="1667" w:type="dxa"/>
          </w:tcPr>
          <w:p w14:paraId="04CEF6AB"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12D9A1E7" w14:textId="77777777" w:rsidR="009A6DA6" w:rsidRPr="00A6367C" w:rsidRDefault="009A6DA6" w:rsidP="00F418A0">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16</w:t>
            </w:r>
          </w:p>
        </w:tc>
        <w:tc>
          <w:tcPr>
            <w:tcW w:w="1658" w:type="dxa"/>
          </w:tcPr>
          <w:p w14:paraId="4224D759"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 xml:space="preserve">P-19/3.2.2 Partnership Arrangement </w:t>
            </w:r>
          </w:p>
        </w:tc>
        <w:tc>
          <w:tcPr>
            <w:tcW w:w="3757" w:type="dxa"/>
          </w:tcPr>
          <w:p w14:paraId="1A664AE9" w14:textId="77777777" w:rsidR="009A6DA6" w:rsidRPr="004764A5"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sidRPr="000705DD">
              <w:rPr>
                <w:rFonts w:ascii="Calibri" w:eastAsia="Cambria" w:hAnsi="Calibri" w:cs="Mangal"/>
                <w:sz w:val="18"/>
                <w:szCs w:val="18"/>
              </w:rPr>
              <w:t>Which of these two is the chairperson</w:t>
            </w:r>
          </w:p>
        </w:tc>
        <w:tc>
          <w:tcPr>
            <w:tcW w:w="2315" w:type="dxa"/>
          </w:tcPr>
          <w:p w14:paraId="61549925" w14:textId="2C9AF919" w:rsidR="009A6DA6" w:rsidRPr="00DB085A" w:rsidRDefault="004F2A92" w:rsidP="00F418A0">
            <w:pPr>
              <w:spacing w:after="0"/>
              <w:rPr>
                <w:rFonts w:ascii="Calibri" w:eastAsia="Cambria" w:hAnsi="Calibri" w:cs="Mangal"/>
                <w:sz w:val="18"/>
                <w:szCs w:val="18"/>
              </w:rPr>
            </w:pPr>
            <w:r>
              <w:rPr>
                <w:rFonts w:ascii="Calibri" w:eastAsia="Cambria" w:hAnsi="Calibri" w:cs="Mangal"/>
                <w:sz w:val="18"/>
                <w:szCs w:val="18"/>
              </w:rPr>
              <w:t>It</w:t>
            </w:r>
            <w:r w:rsidR="009A6DA6">
              <w:rPr>
                <w:rFonts w:ascii="Calibri" w:eastAsia="Cambria" w:hAnsi="Calibri" w:cs="Mangal"/>
                <w:sz w:val="18"/>
                <w:szCs w:val="18"/>
              </w:rPr>
              <w:t xml:space="preserve"> is not two person</w:t>
            </w:r>
            <w:r>
              <w:rPr>
                <w:rFonts w:ascii="Calibri" w:eastAsia="Cambria" w:hAnsi="Calibri" w:cs="Mangal"/>
                <w:sz w:val="18"/>
                <w:szCs w:val="18"/>
              </w:rPr>
              <w:t>s</w:t>
            </w:r>
            <w:r w:rsidR="009A6DA6">
              <w:rPr>
                <w:rFonts w:ascii="Calibri" w:eastAsia="Cambria" w:hAnsi="Calibri" w:cs="Mangal"/>
                <w:sz w:val="18"/>
                <w:szCs w:val="18"/>
              </w:rPr>
              <w:t>. It is name of the department and the ministry to which this department belongs. Now made more understandable.</w:t>
            </w:r>
          </w:p>
        </w:tc>
      </w:tr>
      <w:tr w:rsidR="009A6DA6" w:rsidRPr="00DB085A" w14:paraId="05473045" w14:textId="77777777" w:rsidTr="009A6DA6">
        <w:trPr>
          <w:trHeight w:val="261"/>
        </w:trPr>
        <w:tc>
          <w:tcPr>
            <w:tcW w:w="1667" w:type="dxa"/>
          </w:tcPr>
          <w:p w14:paraId="35C32FB2"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1C0997EF" w14:textId="77777777" w:rsidR="009A6DA6" w:rsidRDefault="009A6DA6" w:rsidP="00F418A0">
            <w:pPr>
              <w:spacing w:after="0"/>
              <w:jc w:val="center"/>
              <w:rPr>
                <w:rFonts w:ascii="Calibri" w:eastAsia="Cambria" w:hAnsi="Calibri" w:cs="Mangal"/>
                <w:sz w:val="18"/>
                <w:szCs w:val="18"/>
              </w:rPr>
            </w:pPr>
          </w:p>
          <w:p w14:paraId="37165E40" w14:textId="77777777" w:rsidR="009A6DA6" w:rsidRPr="00586E84" w:rsidRDefault="009A6DA6" w:rsidP="00F418A0">
            <w:pPr>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17</w:t>
            </w:r>
          </w:p>
        </w:tc>
        <w:tc>
          <w:tcPr>
            <w:tcW w:w="1658" w:type="dxa"/>
          </w:tcPr>
          <w:p w14:paraId="702AA074"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P-20/3.2.3 Gender</w:t>
            </w:r>
          </w:p>
        </w:tc>
        <w:tc>
          <w:tcPr>
            <w:tcW w:w="3757" w:type="dxa"/>
          </w:tcPr>
          <w:p w14:paraId="2E5A6EDD" w14:textId="77777777" w:rsidR="009A6DA6" w:rsidRPr="004764A5"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sidRPr="000705DD">
              <w:rPr>
                <w:rFonts w:ascii="Calibri" w:eastAsia="Cambria" w:hAnsi="Calibri" w:cs="Mangal"/>
                <w:sz w:val="18"/>
                <w:szCs w:val="18"/>
              </w:rPr>
              <w:t>What groups?</w:t>
            </w:r>
          </w:p>
        </w:tc>
        <w:tc>
          <w:tcPr>
            <w:tcW w:w="2315" w:type="dxa"/>
          </w:tcPr>
          <w:p w14:paraId="5E5BDD57" w14:textId="77777777" w:rsidR="009A6DA6" w:rsidRPr="00DB085A" w:rsidRDefault="009A6DA6" w:rsidP="00F418A0">
            <w:pPr>
              <w:spacing w:after="0"/>
              <w:rPr>
                <w:rFonts w:ascii="Calibri" w:eastAsia="Cambria" w:hAnsi="Calibri" w:cs="Mangal"/>
                <w:sz w:val="18"/>
                <w:szCs w:val="18"/>
              </w:rPr>
            </w:pPr>
            <w:r>
              <w:rPr>
                <w:rFonts w:ascii="Calibri" w:eastAsia="Cambria" w:hAnsi="Calibri" w:cs="Mangal"/>
                <w:sz w:val="18"/>
                <w:szCs w:val="18"/>
              </w:rPr>
              <w:t>Community groups</w:t>
            </w:r>
          </w:p>
        </w:tc>
      </w:tr>
      <w:tr w:rsidR="009A6DA6" w:rsidRPr="00DB085A" w14:paraId="783F4741" w14:textId="77777777" w:rsidTr="009A6DA6">
        <w:trPr>
          <w:trHeight w:val="261"/>
        </w:trPr>
        <w:tc>
          <w:tcPr>
            <w:tcW w:w="1667" w:type="dxa"/>
          </w:tcPr>
          <w:p w14:paraId="17137C7E"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619BB4CE" w14:textId="77777777" w:rsidR="009A6DA6" w:rsidRPr="00A6367C" w:rsidRDefault="009A6DA6" w:rsidP="00F418A0">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18</w:t>
            </w:r>
          </w:p>
        </w:tc>
        <w:tc>
          <w:tcPr>
            <w:tcW w:w="1658" w:type="dxa"/>
          </w:tcPr>
          <w:p w14:paraId="2D74242B"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P-20 /3.3.4 Feedback from M&amp;E</w:t>
            </w:r>
          </w:p>
        </w:tc>
        <w:tc>
          <w:tcPr>
            <w:tcW w:w="3757" w:type="dxa"/>
          </w:tcPr>
          <w:p w14:paraId="5B9C5D96" w14:textId="77777777" w:rsidR="009A6DA6" w:rsidRPr="004764A5"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sidRPr="00DA6204">
              <w:rPr>
                <w:rFonts w:ascii="Calibri" w:eastAsia="Cambria" w:hAnsi="Calibri" w:cs="Mangal"/>
                <w:sz w:val="18"/>
                <w:szCs w:val="18"/>
              </w:rPr>
              <w:t>All this is a repetition!</w:t>
            </w:r>
          </w:p>
        </w:tc>
        <w:tc>
          <w:tcPr>
            <w:tcW w:w="2315" w:type="dxa"/>
          </w:tcPr>
          <w:p w14:paraId="18BF26C6" w14:textId="53E54FFF" w:rsidR="009A6DA6" w:rsidRPr="00DB085A" w:rsidRDefault="009A6DA6" w:rsidP="00F418A0">
            <w:pPr>
              <w:spacing w:after="0"/>
              <w:rPr>
                <w:rFonts w:ascii="Calibri" w:eastAsia="Cambria" w:hAnsi="Calibri" w:cs="Mangal"/>
                <w:sz w:val="18"/>
                <w:szCs w:val="18"/>
              </w:rPr>
            </w:pPr>
            <w:r>
              <w:rPr>
                <w:rFonts w:ascii="Calibri" w:eastAsia="Cambria" w:hAnsi="Calibri" w:cs="Mangal"/>
                <w:sz w:val="18"/>
                <w:szCs w:val="18"/>
              </w:rPr>
              <w:t xml:space="preserve">The provided </w:t>
            </w:r>
            <w:r w:rsidR="004F2A92">
              <w:rPr>
                <w:rFonts w:ascii="Calibri" w:eastAsia="Cambria" w:hAnsi="Calibri" w:cs="Mangal"/>
                <w:sz w:val="18"/>
                <w:szCs w:val="18"/>
              </w:rPr>
              <w:t>format of the report makes</w:t>
            </w:r>
            <w:r>
              <w:rPr>
                <w:rFonts w:ascii="Calibri" w:eastAsia="Cambria" w:hAnsi="Calibri" w:cs="Mangal"/>
                <w:sz w:val="18"/>
                <w:szCs w:val="18"/>
              </w:rPr>
              <w:t xml:space="preserve"> repetition. Repeated text deleted.</w:t>
            </w:r>
          </w:p>
        </w:tc>
      </w:tr>
      <w:tr w:rsidR="009A6DA6" w:rsidRPr="00DB085A" w14:paraId="1B82C410" w14:textId="77777777" w:rsidTr="009A6DA6">
        <w:trPr>
          <w:trHeight w:val="261"/>
        </w:trPr>
        <w:tc>
          <w:tcPr>
            <w:tcW w:w="1667" w:type="dxa"/>
          </w:tcPr>
          <w:p w14:paraId="2E9D73D6"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6971AFE2" w14:textId="77777777" w:rsidR="009A6DA6" w:rsidRPr="00A6367C" w:rsidRDefault="009A6DA6" w:rsidP="00F418A0">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19</w:t>
            </w:r>
          </w:p>
        </w:tc>
        <w:tc>
          <w:tcPr>
            <w:tcW w:w="1658" w:type="dxa"/>
          </w:tcPr>
          <w:p w14:paraId="49755475"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P-20 /3.3.4 Feedback form M&amp;E</w:t>
            </w:r>
          </w:p>
        </w:tc>
        <w:tc>
          <w:tcPr>
            <w:tcW w:w="3757" w:type="dxa"/>
          </w:tcPr>
          <w:p w14:paraId="3535E0CD" w14:textId="77777777" w:rsidR="009A6DA6" w:rsidRPr="004764A5"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Pr>
                <w:rFonts w:ascii="Calibri" w:eastAsia="Cambria" w:hAnsi="Calibri" w:cs="Mangal"/>
                <w:sz w:val="18"/>
                <w:szCs w:val="18"/>
              </w:rPr>
              <w:t>How many?</w:t>
            </w:r>
          </w:p>
        </w:tc>
        <w:tc>
          <w:tcPr>
            <w:tcW w:w="2315" w:type="dxa"/>
          </w:tcPr>
          <w:p w14:paraId="6EFDD935" w14:textId="77777777" w:rsidR="009A6DA6" w:rsidRPr="00DB085A" w:rsidRDefault="009A6DA6" w:rsidP="00F418A0">
            <w:pPr>
              <w:spacing w:after="0"/>
              <w:rPr>
                <w:rFonts w:ascii="Calibri" w:eastAsia="Cambria" w:hAnsi="Calibri" w:cs="Mangal"/>
                <w:sz w:val="18"/>
                <w:szCs w:val="18"/>
              </w:rPr>
            </w:pPr>
            <w:r>
              <w:rPr>
                <w:rFonts w:ascii="Calibri" w:eastAsia="Cambria" w:hAnsi="Calibri" w:cs="Mangal"/>
                <w:sz w:val="18"/>
                <w:szCs w:val="18"/>
              </w:rPr>
              <w:t>12. But accepted only half.</w:t>
            </w:r>
          </w:p>
        </w:tc>
      </w:tr>
      <w:tr w:rsidR="009A6DA6" w:rsidRPr="00DB085A" w14:paraId="17DFB412" w14:textId="77777777" w:rsidTr="009A6DA6">
        <w:trPr>
          <w:trHeight w:val="261"/>
        </w:trPr>
        <w:tc>
          <w:tcPr>
            <w:tcW w:w="1667" w:type="dxa"/>
          </w:tcPr>
          <w:p w14:paraId="02A84C65"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0D87631C" w14:textId="77777777" w:rsidR="009A6DA6" w:rsidRPr="00A6367C" w:rsidRDefault="009A6DA6" w:rsidP="00F418A0">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20</w:t>
            </w:r>
          </w:p>
        </w:tc>
        <w:tc>
          <w:tcPr>
            <w:tcW w:w="1658" w:type="dxa"/>
          </w:tcPr>
          <w:p w14:paraId="1DF1E74B"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P-20/Feedback from M&amp;E</w:t>
            </w:r>
          </w:p>
        </w:tc>
        <w:tc>
          <w:tcPr>
            <w:tcW w:w="3757" w:type="dxa"/>
          </w:tcPr>
          <w:p w14:paraId="6442E29D" w14:textId="77777777" w:rsidR="009A6DA6" w:rsidRPr="004764A5"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sidRPr="00DA6204">
              <w:rPr>
                <w:rFonts w:ascii="Calibri" w:eastAsia="Cambria" w:hAnsi="Calibri" w:cs="Mangal"/>
                <w:sz w:val="18"/>
                <w:szCs w:val="18"/>
              </w:rPr>
              <w:t>Not sure what is mean to be communicated here. Please rephrase and make clear.</w:t>
            </w:r>
          </w:p>
        </w:tc>
        <w:tc>
          <w:tcPr>
            <w:tcW w:w="2315" w:type="dxa"/>
          </w:tcPr>
          <w:p w14:paraId="74FC8DFA" w14:textId="77777777" w:rsidR="009A6DA6" w:rsidRPr="00DB085A" w:rsidRDefault="009A6DA6" w:rsidP="00F418A0">
            <w:pPr>
              <w:spacing w:after="0"/>
              <w:rPr>
                <w:rFonts w:ascii="Calibri" w:eastAsia="Cambria" w:hAnsi="Calibri" w:cs="Mangal"/>
                <w:sz w:val="18"/>
                <w:szCs w:val="18"/>
              </w:rPr>
            </w:pPr>
            <w:r>
              <w:rPr>
                <w:rFonts w:ascii="Calibri" w:eastAsia="Cambria" w:hAnsi="Calibri" w:cs="Mangal"/>
                <w:sz w:val="18"/>
                <w:szCs w:val="18"/>
              </w:rPr>
              <w:t>Rephrased to make it clear.</w:t>
            </w:r>
          </w:p>
        </w:tc>
      </w:tr>
      <w:tr w:rsidR="009A6DA6" w:rsidRPr="00DB085A" w14:paraId="27DB4DF9" w14:textId="77777777" w:rsidTr="009A6DA6">
        <w:trPr>
          <w:trHeight w:val="261"/>
        </w:trPr>
        <w:tc>
          <w:tcPr>
            <w:tcW w:w="1667" w:type="dxa"/>
          </w:tcPr>
          <w:p w14:paraId="7C0BE0F1"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6EC1658C" w14:textId="77777777" w:rsidR="009A6DA6" w:rsidRPr="00A6367C" w:rsidRDefault="009A6DA6" w:rsidP="00F418A0">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21</w:t>
            </w:r>
          </w:p>
        </w:tc>
        <w:tc>
          <w:tcPr>
            <w:tcW w:w="1658" w:type="dxa"/>
          </w:tcPr>
          <w:p w14:paraId="0C61B090"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P-21/</w:t>
            </w:r>
            <w:r>
              <w:t xml:space="preserve"> </w:t>
            </w:r>
            <w:r w:rsidRPr="00284F6A">
              <w:rPr>
                <w:rFonts w:ascii="Calibri" w:eastAsia="Cambria" w:hAnsi="Calibri" w:cs="Mangal"/>
                <w:sz w:val="18"/>
                <w:szCs w:val="18"/>
              </w:rPr>
              <w:t>Feedback from M&amp;E</w:t>
            </w:r>
          </w:p>
        </w:tc>
        <w:tc>
          <w:tcPr>
            <w:tcW w:w="3757" w:type="dxa"/>
          </w:tcPr>
          <w:p w14:paraId="1ABF2BCD" w14:textId="77777777" w:rsidR="009A6DA6" w:rsidRPr="004764A5"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proofErr w:type="gramStart"/>
            <w:r w:rsidRPr="00284F6A">
              <w:rPr>
                <w:rFonts w:ascii="Calibri" w:eastAsia="Cambria" w:hAnsi="Calibri" w:cs="Mangal"/>
                <w:sz w:val="18"/>
                <w:szCs w:val="18"/>
              </w:rPr>
              <w:t>please</w:t>
            </w:r>
            <w:proofErr w:type="gramEnd"/>
            <w:r w:rsidRPr="00284F6A">
              <w:rPr>
                <w:rFonts w:ascii="Calibri" w:eastAsia="Cambria" w:hAnsi="Calibri" w:cs="Mangal"/>
                <w:sz w:val="18"/>
                <w:szCs w:val="18"/>
              </w:rPr>
              <w:t xml:space="preserve"> rephrase to make clear.</w:t>
            </w:r>
          </w:p>
        </w:tc>
        <w:tc>
          <w:tcPr>
            <w:tcW w:w="2315" w:type="dxa"/>
          </w:tcPr>
          <w:p w14:paraId="330026BF" w14:textId="77777777" w:rsidR="009A6DA6" w:rsidRPr="00DB085A" w:rsidRDefault="009A6DA6" w:rsidP="00F418A0">
            <w:pPr>
              <w:spacing w:after="0"/>
              <w:rPr>
                <w:rFonts w:ascii="Calibri" w:eastAsia="Cambria" w:hAnsi="Calibri" w:cs="Mangal"/>
                <w:sz w:val="18"/>
                <w:szCs w:val="18"/>
              </w:rPr>
            </w:pPr>
            <w:r>
              <w:rPr>
                <w:rFonts w:ascii="Calibri" w:eastAsia="Cambria" w:hAnsi="Calibri" w:cs="Mangal"/>
                <w:sz w:val="18"/>
                <w:szCs w:val="18"/>
              </w:rPr>
              <w:t>Rephrased.</w:t>
            </w:r>
          </w:p>
        </w:tc>
      </w:tr>
      <w:tr w:rsidR="009A6DA6" w:rsidRPr="00DB085A" w14:paraId="3889C1D1" w14:textId="77777777" w:rsidTr="009A6DA6">
        <w:trPr>
          <w:trHeight w:val="261"/>
        </w:trPr>
        <w:tc>
          <w:tcPr>
            <w:tcW w:w="1667" w:type="dxa"/>
          </w:tcPr>
          <w:p w14:paraId="234B021B"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0F9C8593" w14:textId="77777777" w:rsidR="009A6DA6" w:rsidRPr="00A6367C" w:rsidRDefault="009A6DA6" w:rsidP="00F418A0">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22</w:t>
            </w:r>
          </w:p>
        </w:tc>
        <w:tc>
          <w:tcPr>
            <w:tcW w:w="1658" w:type="dxa"/>
          </w:tcPr>
          <w:p w14:paraId="02BD21FC"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P-21/Feedback from M&amp;E</w:t>
            </w:r>
          </w:p>
        </w:tc>
        <w:tc>
          <w:tcPr>
            <w:tcW w:w="3757" w:type="dxa"/>
          </w:tcPr>
          <w:p w14:paraId="2CCD8243" w14:textId="77777777" w:rsidR="009A6DA6" w:rsidRPr="004764A5"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sidRPr="00284F6A">
              <w:rPr>
                <w:rFonts w:ascii="Calibri" w:eastAsia="Cambria" w:hAnsi="Calibri" w:cs="Mangal"/>
                <w:sz w:val="18"/>
                <w:szCs w:val="18"/>
              </w:rPr>
              <w:t xml:space="preserve">?? </w:t>
            </w:r>
            <w:proofErr w:type="gramStart"/>
            <w:r w:rsidRPr="00284F6A">
              <w:rPr>
                <w:rFonts w:ascii="Calibri" w:eastAsia="Cambria" w:hAnsi="Calibri" w:cs="Mangal"/>
                <w:sz w:val="18"/>
                <w:szCs w:val="18"/>
              </w:rPr>
              <w:t>what</w:t>
            </w:r>
            <w:proofErr w:type="gramEnd"/>
            <w:r w:rsidRPr="00284F6A">
              <w:rPr>
                <w:rFonts w:ascii="Calibri" w:eastAsia="Cambria" w:hAnsi="Calibri" w:cs="Mangal"/>
                <w:sz w:val="18"/>
                <w:szCs w:val="18"/>
              </w:rPr>
              <w:t xml:space="preserve"> does this mean?</w:t>
            </w:r>
          </w:p>
        </w:tc>
        <w:tc>
          <w:tcPr>
            <w:tcW w:w="2315" w:type="dxa"/>
          </w:tcPr>
          <w:p w14:paraId="630B0348" w14:textId="77777777" w:rsidR="009A6DA6" w:rsidRPr="00DB085A" w:rsidRDefault="009A6DA6" w:rsidP="00F418A0">
            <w:pPr>
              <w:spacing w:after="0"/>
              <w:rPr>
                <w:rFonts w:ascii="Calibri" w:eastAsia="Cambria" w:hAnsi="Calibri" w:cs="Mangal"/>
                <w:sz w:val="18"/>
                <w:szCs w:val="18"/>
              </w:rPr>
            </w:pPr>
            <w:r>
              <w:rPr>
                <w:rFonts w:ascii="Calibri" w:eastAsia="Cambria" w:hAnsi="Calibri" w:cs="Mangal"/>
                <w:sz w:val="18"/>
                <w:szCs w:val="18"/>
              </w:rPr>
              <w:t>Edited to make it clear.</w:t>
            </w:r>
          </w:p>
        </w:tc>
      </w:tr>
      <w:tr w:rsidR="009A6DA6" w:rsidRPr="00DB085A" w14:paraId="3410C934" w14:textId="77777777" w:rsidTr="009A6DA6">
        <w:trPr>
          <w:trHeight w:val="261"/>
        </w:trPr>
        <w:tc>
          <w:tcPr>
            <w:tcW w:w="1667" w:type="dxa"/>
          </w:tcPr>
          <w:p w14:paraId="17DD2E8B"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1B4F4624" w14:textId="77777777" w:rsidR="009A6DA6" w:rsidRPr="00A6367C" w:rsidRDefault="009A6DA6" w:rsidP="00F418A0">
            <w:pPr>
              <w:spacing w:after="0"/>
              <w:jc w:val="center"/>
              <w:rPr>
                <w:rFonts w:ascii="Calibri" w:eastAsia="Cambria" w:hAnsi="Calibri" w:cs="Mangal"/>
                <w:sz w:val="18"/>
                <w:szCs w:val="18"/>
              </w:rPr>
            </w:pPr>
            <w:r w:rsidRPr="00586E84">
              <w:rPr>
                <w:rFonts w:ascii="Calibri" w:eastAsia="Cambria" w:hAnsi="Calibri" w:cs="Mangal"/>
                <w:sz w:val="18"/>
                <w:szCs w:val="18"/>
              </w:rPr>
              <w:t>#</w:t>
            </w:r>
            <w:r>
              <w:rPr>
                <w:rFonts w:ascii="Calibri" w:eastAsia="Cambria" w:hAnsi="Calibri" w:cs="Mangal"/>
                <w:sz w:val="18"/>
                <w:szCs w:val="18"/>
              </w:rPr>
              <w:t>23</w:t>
            </w:r>
          </w:p>
        </w:tc>
        <w:tc>
          <w:tcPr>
            <w:tcW w:w="1658" w:type="dxa"/>
          </w:tcPr>
          <w:p w14:paraId="4B429D08" w14:textId="77777777" w:rsidR="009A6DA6" w:rsidRDefault="009A6DA6" w:rsidP="00F418A0">
            <w:pPr>
              <w:spacing w:after="0"/>
              <w:jc w:val="center"/>
              <w:rPr>
                <w:rFonts w:ascii="Calibri" w:eastAsia="Cambria" w:hAnsi="Calibri" w:cs="Mangal"/>
                <w:sz w:val="18"/>
                <w:szCs w:val="18"/>
              </w:rPr>
            </w:pPr>
            <w:r w:rsidRPr="00284F6A">
              <w:rPr>
                <w:rFonts w:ascii="Calibri" w:eastAsia="Cambria" w:hAnsi="Calibri" w:cs="Mangal"/>
                <w:sz w:val="18"/>
                <w:szCs w:val="18"/>
              </w:rPr>
              <w:t>P-21/Feedback from M&amp;E</w:t>
            </w:r>
          </w:p>
        </w:tc>
        <w:tc>
          <w:tcPr>
            <w:tcW w:w="3757" w:type="dxa"/>
          </w:tcPr>
          <w:p w14:paraId="558F2076" w14:textId="77777777" w:rsidR="009A6DA6" w:rsidRPr="004764A5"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sidRPr="00284F6A">
              <w:rPr>
                <w:rFonts w:ascii="Calibri" w:eastAsia="Cambria" w:hAnsi="Calibri" w:cs="Mangal"/>
                <w:sz w:val="18"/>
                <w:szCs w:val="18"/>
              </w:rPr>
              <w:t>What does this mean? Please rephrase or delete.</w:t>
            </w:r>
          </w:p>
        </w:tc>
        <w:tc>
          <w:tcPr>
            <w:tcW w:w="2315" w:type="dxa"/>
          </w:tcPr>
          <w:p w14:paraId="6EDD1F90" w14:textId="77777777" w:rsidR="009A6DA6" w:rsidRPr="00DB085A" w:rsidRDefault="009A6DA6" w:rsidP="00F418A0">
            <w:pPr>
              <w:spacing w:after="0"/>
              <w:rPr>
                <w:rFonts w:ascii="Calibri" w:eastAsia="Cambria" w:hAnsi="Calibri" w:cs="Mangal"/>
                <w:sz w:val="18"/>
                <w:szCs w:val="18"/>
              </w:rPr>
            </w:pPr>
            <w:r>
              <w:rPr>
                <w:rFonts w:ascii="Calibri" w:eastAsia="Cambria" w:hAnsi="Calibri" w:cs="Mangal"/>
                <w:sz w:val="18"/>
                <w:szCs w:val="18"/>
              </w:rPr>
              <w:t>Rephrased.</w:t>
            </w:r>
          </w:p>
        </w:tc>
      </w:tr>
      <w:tr w:rsidR="009A6DA6" w:rsidRPr="00DB085A" w14:paraId="021CF313" w14:textId="77777777" w:rsidTr="009A6DA6">
        <w:trPr>
          <w:trHeight w:val="261"/>
        </w:trPr>
        <w:tc>
          <w:tcPr>
            <w:tcW w:w="1667" w:type="dxa"/>
          </w:tcPr>
          <w:p w14:paraId="0303AD55"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3F1D3666" w14:textId="77777777" w:rsidR="009A6DA6" w:rsidRPr="00586E84" w:rsidRDefault="009A6DA6" w:rsidP="00F418A0">
            <w:pPr>
              <w:spacing w:after="0"/>
              <w:jc w:val="center"/>
              <w:rPr>
                <w:rFonts w:ascii="Calibri" w:eastAsia="Cambria" w:hAnsi="Calibri" w:cs="Mangal"/>
                <w:sz w:val="18"/>
                <w:szCs w:val="18"/>
              </w:rPr>
            </w:pPr>
            <w:r>
              <w:rPr>
                <w:rFonts w:ascii="Calibri" w:eastAsia="Cambria" w:hAnsi="Calibri" w:cs="Mangal"/>
                <w:sz w:val="18"/>
                <w:szCs w:val="18"/>
              </w:rPr>
              <w:t>#24</w:t>
            </w:r>
          </w:p>
        </w:tc>
        <w:tc>
          <w:tcPr>
            <w:tcW w:w="1658" w:type="dxa"/>
          </w:tcPr>
          <w:p w14:paraId="5EBCBA73" w14:textId="77777777" w:rsidR="009A6DA6" w:rsidRDefault="009A6DA6" w:rsidP="00F418A0">
            <w:pPr>
              <w:spacing w:after="0"/>
              <w:jc w:val="center"/>
              <w:rPr>
                <w:rFonts w:ascii="Calibri" w:eastAsia="Cambria" w:hAnsi="Calibri" w:cs="Mangal"/>
                <w:sz w:val="18"/>
                <w:szCs w:val="18"/>
              </w:rPr>
            </w:pPr>
            <w:r w:rsidRPr="00284F6A">
              <w:rPr>
                <w:rFonts w:ascii="Calibri" w:eastAsia="Cambria" w:hAnsi="Calibri" w:cs="Mangal"/>
                <w:sz w:val="18"/>
                <w:szCs w:val="18"/>
              </w:rPr>
              <w:t>P-21/Feedback from M&amp;E</w:t>
            </w:r>
          </w:p>
        </w:tc>
        <w:tc>
          <w:tcPr>
            <w:tcW w:w="3757" w:type="dxa"/>
          </w:tcPr>
          <w:p w14:paraId="0949C4FE" w14:textId="77777777" w:rsidR="009A6DA6" w:rsidRPr="004764A5"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sidRPr="00284F6A">
              <w:rPr>
                <w:rFonts w:ascii="Calibri" w:eastAsia="Cambria" w:hAnsi="Calibri" w:cs="Mangal"/>
                <w:sz w:val="18"/>
                <w:szCs w:val="18"/>
              </w:rPr>
              <w:t>To where?</w:t>
            </w:r>
          </w:p>
        </w:tc>
        <w:tc>
          <w:tcPr>
            <w:tcW w:w="2315" w:type="dxa"/>
          </w:tcPr>
          <w:p w14:paraId="6E16F75F" w14:textId="77777777" w:rsidR="009A6DA6" w:rsidRPr="00DB085A" w:rsidRDefault="009A6DA6" w:rsidP="00F418A0">
            <w:pPr>
              <w:spacing w:after="0"/>
              <w:rPr>
                <w:rFonts w:ascii="Calibri" w:eastAsia="Cambria" w:hAnsi="Calibri" w:cs="Mangal"/>
                <w:sz w:val="18"/>
                <w:szCs w:val="18"/>
              </w:rPr>
            </w:pPr>
            <w:r>
              <w:rPr>
                <w:rFonts w:ascii="Calibri" w:eastAsia="Cambria" w:hAnsi="Calibri" w:cs="Mangal"/>
                <w:sz w:val="18"/>
                <w:szCs w:val="18"/>
              </w:rPr>
              <w:t>To Meteorology Department. Rephrased.</w:t>
            </w:r>
          </w:p>
        </w:tc>
      </w:tr>
      <w:tr w:rsidR="009A6DA6" w:rsidRPr="00DB085A" w14:paraId="5DE2D0B2" w14:textId="77777777" w:rsidTr="009A6DA6">
        <w:trPr>
          <w:trHeight w:val="261"/>
        </w:trPr>
        <w:tc>
          <w:tcPr>
            <w:tcW w:w="1667" w:type="dxa"/>
          </w:tcPr>
          <w:p w14:paraId="2BA5C13F"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10F36136" w14:textId="77777777" w:rsidR="009A6DA6" w:rsidRPr="00586E84" w:rsidRDefault="009A6DA6" w:rsidP="00F418A0">
            <w:pPr>
              <w:spacing w:after="0"/>
              <w:jc w:val="center"/>
              <w:rPr>
                <w:rFonts w:ascii="Calibri" w:eastAsia="Cambria" w:hAnsi="Calibri" w:cs="Mangal"/>
                <w:sz w:val="18"/>
                <w:szCs w:val="18"/>
              </w:rPr>
            </w:pPr>
            <w:r>
              <w:rPr>
                <w:rFonts w:ascii="Calibri" w:eastAsia="Cambria" w:hAnsi="Calibri" w:cs="Mangal"/>
                <w:sz w:val="18"/>
                <w:szCs w:val="18"/>
              </w:rPr>
              <w:t>#25</w:t>
            </w:r>
          </w:p>
        </w:tc>
        <w:tc>
          <w:tcPr>
            <w:tcW w:w="1658" w:type="dxa"/>
          </w:tcPr>
          <w:p w14:paraId="63E51E7F"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P-22/ Project Finance</w:t>
            </w:r>
          </w:p>
        </w:tc>
        <w:tc>
          <w:tcPr>
            <w:tcW w:w="3757" w:type="dxa"/>
          </w:tcPr>
          <w:p w14:paraId="67CFCBB8" w14:textId="77777777" w:rsidR="009A6DA6" w:rsidRPr="004764A5"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sidRPr="00F03CB9">
              <w:rPr>
                <w:rFonts w:ascii="Calibri" w:eastAsia="Cambria" w:hAnsi="Calibri" w:cs="Mangal"/>
                <w:sz w:val="18"/>
                <w:szCs w:val="18"/>
              </w:rPr>
              <w:t>Not, please rephrase to make clear.</w:t>
            </w:r>
          </w:p>
        </w:tc>
        <w:tc>
          <w:tcPr>
            <w:tcW w:w="2315" w:type="dxa"/>
          </w:tcPr>
          <w:p w14:paraId="29C74D07" w14:textId="77777777" w:rsidR="009A6DA6" w:rsidRPr="00DB085A" w:rsidRDefault="009A6DA6" w:rsidP="00F418A0">
            <w:pPr>
              <w:spacing w:after="0"/>
              <w:rPr>
                <w:rFonts w:ascii="Calibri" w:eastAsia="Cambria" w:hAnsi="Calibri" w:cs="Mangal"/>
                <w:sz w:val="18"/>
                <w:szCs w:val="18"/>
              </w:rPr>
            </w:pPr>
            <w:r>
              <w:rPr>
                <w:rFonts w:ascii="Calibri" w:eastAsia="Cambria" w:hAnsi="Calibri" w:cs="Mangal"/>
                <w:sz w:val="18"/>
                <w:szCs w:val="18"/>
              </w:rPr>
              <w:t>Rephrased.</w:t>
            </w:r>
          </w:p>
        </w:tc>
      </w:tr>
      <w:tr w:rsidR="009A6DA6" w:rsidRPr="00DB085A" w14:paraId="16815A8C" w14:textId="77777777" w:rsidTr="009A6DA6">
        <w:trPr>
          <w:trHeight w:val="261"/>
        </w:trPr>
        <w:tc>
          <w:tcPr>
            <w:tcW w:w="1667" w:type="dxa"/>
          </w:tcPr>
          <w:p w14:paraId="616D1D9F"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32163840" w14:textId="77777777" w:rsidR="009A6DA6" w:rsidRPr="00586E84" w:rsidRDefault="009A6DA6" w:rsidP="00F418A0">
            <w:pPr>
              <w:spacing w:after="0"/>
              <w:jc w:val="center"/>
              <w:rPr>
                <w:rFonts w:ascii="Calibri" w:eastAsia="Cambria" w:hAnsi="Calibri" w:cs="Mangal"/>
                <w:sz w:val="18"/>
                <w:szCs w:val="18"/>
              </w:rPr>
            </w:pPr>
            <w:r>
              <w:rPr>
                <w:rFonts w:ascii="Calibri" w:eastAsia="Cambria" w:hAnsi="Calibri" w:cs="Mangal"/>
                <w:sz w:val="18"/>
                <w:szCs w:val="18"/>
              </w:rPr>
              <w:t>#26</w:t>
            </w:r>
          </w:p>
        </w:tc>
        <w:tc>
          <w:tcPr>
            <w:tcW w:w="1658" w:type="dxa"/>
          </w:tcPr>
          <w:p w14:paraId="1978C0C6"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P-22/ Project Finance</w:t>
            </w:r>
          </w:p>
        </w:tc>
        <w:tc>
          <w:tcPr>
            <w:tcW w:w="3757" w:type="dxa"/>
          </w:tcPr>
          <w:p w14:paraId="48883762" w14:textId="77777777" w:rsidR="009A6DA6" w:rsidRPr="004764A5"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sidRPr="00F03CB9">
              <w:rPr>
                <w:rFonts w:ascii="Calibri" w:eastAsia="Cambria" w:hAnsi="Calibri" w:cs="Mangal"/>
                <w:sz w:val="18"/>
                <w:szCs w:val="18"/>
              </w:rPr>
              <w:t>What is the explanation for this? Especially the GEF amount?</w:t>
            </w:r>
          </w:p>
        </w:tc>
        <w:tc>
          <w:tcPr>
            <w:tcW w:w="2315" w:type="dxa"/>
          </w:tcPr>
          <w:p w14:paraId="2CC18112" w14:textId="77777777" w:rsidR="009A6DA6" w:rsidRPr="00DB085A" w:rsidRDefault="009A6DA6" w:rsidP="00F418A0">
            <w:pPr>
              <w:spacing w:after="0"/>
              <w:rPr>
                <w:rFonts w:ascii="Calibri" w:eastAsia="Cambria" w:hAnsi="Calibri" w:cs="Mangal"/>
                <w:sz w:val="18"/>
                <w:szCs w:val="18"/>
              </w:rPr>
            </w:pPr>
            <w:r>
              <w:rPr>
                <w:rFonts w:ascii="Calibri" w:eastAsia="Cambria" w:hAnsi="Calibri" w:cs="Mangal"/>
                <w:sz w:val="18"/>
                <w:szCs w:val="18"/>
              </w:rPr>
              <w:t>Rephrased to make understandable.</w:t>
            </w:r>
          </w:p>
        </w:tc>
      </w:tr>
      <w:tr w:rsidR="009A6DA6" w:rsidRPr="00DB085A" w14:paraId="60B9D456" w14:textId="77777777" w:rsidTr="009A6DA6">
        <w:trPr>
          <w:trHeight w:val="261"/>
        </w:trPr>
        <w:tc>
          <w:tcPr>
            <w:tcW w:w="1667" w:type="dxa"/>
          </w:tcPr>
          <w:p w14:paraId="7B7B5983"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462600AF" w14:textId="77777777" w:rsidR="009A6DA6" w:rsidRPr="00FF7D3F" w:rsidRDefault="009A6DA6" w:rsidP="00F418A0">
            <w:pPr>
              <w:jc w:val="center"/>
              <w:rPr>
                <w:sz w:val="18"/>
                <w:szCs w:val="18"/>
              </w:rPr>
            </w:pPr>
            <w:r w:rsidRPr="00FF7D3F">
              <w:rPr>
                <w:sz w:val="18"/>
                <w:szCs w:val="18"/>
              </w:rPr>
              <w:t>#27</w:t>
            </w:r>
          </w:p>
        </w:tc>
        <w:tc>
          <w:tcPr>
            <w:tcW w:w="1658" w:type="dxa"/>
          </w:tcPr>
          <w:p w14:paraId="3AF50A6C"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P-22/ Project Finance</w:t>
            </w:r>
          </w:p>
        </w:tc>
        <w:tc>
          <w:tcPr>
            <w:tcW w:w="3757" w:type="dxa"/>
          </w:tcPr>
          <w:p w14:paraId="659DAAB2" w14:textId="77777777" w:rsidR="009A6DA6" w:rsidRPr="004764A5"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sidRPr="00F03CB9">
              <w:rPr>
                <w:rFonts w:ascii="Calibri" w:eastAsia="Cambria" w:hAnsi="Calibri" w:cs="Mangal"/>
                <w:sz w:val="18"/>
                <w:szCs w:val="18"/>
              </w:rPr>
              <w:t>Is this a rating?</w:t>
            </w:r>
          </w:p>
        </w:tc>
        <w:tc>
          <w:tcPr>
            <w:tcW w:w="2315" w:type="dxa"/>
          </w:tcPr>
          <w:p w14:paraId="6CAA6A38" w14:textId="366E2FD2" w:rsidR="009A6DA6" w:rsidRPr="00DB085A" w:rsidRDefault="009A6DA6" w:rsidP="00F418A0">
            <w:pPr>
              <w:spacing w:after="0"/>
              <w:rPr>
                <w:rFonts w:ascii="Calibri" w:eastAsia="Cambria" w:hAnsi="Calibri" w:cs="Mangal"/>
                <w:sz w:val="18"/>
                <w:szCs w:val="18"/>
              </w:rPr>
            </w:pPr>
            <w:r>
              <w:rPr>
                <w:rFonts w:ascii="Calibri" w:eastAsia="Cambria" w:hAnsi="Calibri" w:cs="Mangal"/>
                <w:sz w:val="18"/>
                <w:szCs w:val="18"/>
              </w:rPr>
              <w:t>No</w:t>
            </w:r>
            <w:r w:rsidR="00633501">
              <w:rPr>
                <w:rFonts w:ascii="Calibri" w:eastAsia="Cambria" w:hAnsi="Calibri" w:cs="Mangal"/>
                <w:sz w:val="18"/>
                <w:szCs w:val="18"/>
              </w:rPr>
              <w:t>, it is</w:t>
            </w:r>
            <w:r>
              <w:rPr>
                <w:rFonts w:ascii="Calibri" w:eastAsia="Cambria" w:hAnsi="Calibri" w:cs="Mangal"/>
                <w:sz w:val="18"/>
                <w:szCs w:val="18"/>
              </w:rPr>
              <w:t xml:space="preserve"> view of stakeholders.</w:t>
            </w:r>
          </w:p>
        </w:tc>
      </w:tr>
      <w:tr w:rsidR="009A6DA6" w:rsidRPr="00DB085A" w14:paraId="2B55E663" w14:textId="77777777" w:rsidTr="009A6DA6">
        <w:trPr>
          <w:trHeight w:val="261"/>
        </w:trPr>
        <w:tc>
          <w:tcPr>
            <w:tcW w:w="1667" w:type="dxa"/>
          </w:tcPr>
          <w:p w14:paraId="5413D9F5"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189D695E" w14:textId="77777777" w:rsidR="009A6DA6" w:rsidRPr="00FF7D3F" w:rsidRDefault="009A6DA6" w:rsidP="00F418A0">
            <w:pPr>
              <w:jc w:val="center"/>
              <w:rPr>
                <w:sz w:val="18"/>
                <w:szCs w:val="18"/>
              </w:rPr>
            </w:pPr>
            <w:r w:rsidRPr="00FF7D3F">
              <w:rPr>
                <w:sz w:val="18"/>
                <w:szCs w:val="18"/>
              </w:rPr>
              <w:t>#28</w:t>
            </w:r>
          </w:p>
        </w:tc>
        <w:tc>
          <w:tcPr>
            <w:tcW w:w="1658" w:type="dxa"/>
          </w:tcPr>
          <w:p w14:paraId="69DFFB0F"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P24/ Table 4</w:t>
            </w:r>
          </w:p>
        </w:tc>
        <w:tc>
          <w:tcPr>
            <w:tcW w:w="3757" w:type="dxa"/>
          </w:tcPr>
          <w:p w14:paraId="50AF6C54" w14:textId="77777777" w:rsidR="009A6DA6" w:rsidRPr="004764A5"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sidRPr="00F03CB9">
              <w:rPr>
                <w:rFonts w:ascii="Calibri" w:eastAsia="Cambria" w:hAnsi="Calibri" w:cs="Mangal"/>
                <w:sz w:val="18"/>
                <w:szCs w:val="18"/>
              </w:rPr>
              <w:t>How was the conclusion reached on the % then?</w:t>
            </w:r>
          </w:p>
        </w:tc>
        <w:tc>
          <w:tcPr>
            <w:tcW w:w="2315" w:type="dxa"/>
          </w:tcPr>
          <w:p w14:paraId="74DBB259" w14:textId="657DE80F" w:rsidR="009A6DA6" w:rsidRPr="00DB085A" w:rsidRDefault="009A6DA6" w:rsidP="00C84173">
            <w:pPr>
              <w:spacing w:after="0"/>
              <w:rPr>
                <w:rFonts w:ascii="Calibri" w:eastAsia="Cambria" w:hAnsi="Calibri" w:cs="Mangal"/>
                <w:sz w:val="18"/>
                <w:szCs w:val="18"/>
              </w:rPr>
            </w:pPr>
            <w:r>
              <w:rPr>
                <w:rFonts w:ascii="Calibri" w:eastAsia="Cambria" w:hAnsi="Calibri" w:cs="Mangal"/>
                <w:sz w:val="18"/>
                <w:szCs w:val="18"/>
              </w:rPr>
              <w:t xml:space="preserve">UNDP </w:t>
            </w:r>
            <w:r w:rsidR="003F3644">
              <w:rPr>
                <w:rFonts w:ascii="Calibri" w:eastAsia="Cambria" w:hAnsi="Calibri" w:cs="Mangal"/>
                <w:sz w:val="18"/>
                <w:szCs w:val="18"/>
              </w:rPr>
              <w:t>CO</w:t>
            </w:r>
            <w:r>
              <w:rPr>
                <w:rFonts w:ascii="Calibri" w:eastAsia="Cambria" w:hAnsi="Calibri" w:cs="Mangal"/>
                <w:sz w:val="18"/>
                <w:szCs w:val="18"/>
              </w:rPr>
              <w:t xml:space="preserve"> provided total Budget</w:t>
            </w:r>
            <w:r w:rsidR="003F3644">
              <w:rPr>
                <w:rFonts w:ascii="Calibri" w:eastAsia="Cambria" w:hAnsi="Calibri" w:cs="Mangal"/>
                <w:sz w:val="18"/>
                <w:szCs w:val="18"/>
              </w:rPr>
              <w:t>ed figure</w:t>
            </w:r>
            <w:r>
              <w:rPr>
                <w:rFonts w:ascii="Calibri" w:eastAsia="Cambria" w:hAnsi="Calibri" w:cs="Mangal"/>
                <w:sz w:val="18"/>
                <w:szCs w:val="18"/>
              </w:rPr>
              <w:t xml:space="preserve"> and </w:t>
            </w:r>
            <w:r w:rsidR="003F3644">
              <w:rPr>
                <w:rFonts w:ascii="Calibri" w:eastAsia="Cambria" w:hAnsi="Calibri" w:cs="Mangal"/>
                <w:sz w:val="18"/>
                <w:szCs w:val="18"/>
              </w:rPr>
              <w:t xml:space="preserve">total </w:t>
            </w:r>
            <w:r>
              <w:rPr>
                <w:rFonts w:ascii="Calibri" w:eastAsia="Cambria" w:hAnsi="Calibri" w:cs="Mangal"/>
                <w:sz w:val="18"/>
                <w:szCs w:val="18"/>
              </w:rPr>
              <w:t xml:space="preserve">actual expenses </w:t>
            </w:r>
            <w:r w:rsidR="003F3644">
              <w:rPr>
                <w:rFonts w:ascii="Calibri" w:eastAsia="Cambria" w:hAnsi="Calibri" w:cs="Mangal"/>
                <w:sz w:val="18"/>
                <w:szCs w:val="18"/>
              </w:rPr>
              <w:t xml:space="preserve">figure </w:t>
            </w:r>
            <w:r>
              <w:rPr>
                <w:rFonts w:ascii="Calibri" w:eastAsia="Cambria" w:hAnsi="Calibri" w:cs="Mangal"/>
                <w:sz w:val="18"/>
                <w:szCs w:val="18"/>
              </w:rPr>
              <w:t xml:space="preserve">and from this </w:t>
            </w:r>
            <w:r w:rsidR="003F3644">
              <w:rPr>
                <w:rFonts w:ascii="Calibri" w:eastAsia="Cambria" w:hAnsi="Calibri" w:cs="Mangal"/>
                <w:sz w:val="18"/>
                <w:szCs w:val="18"/>
              </w:rPr>
              <w:t xml:space="preserve">percentage of actual expenses </w:t>
            </w:r>
            <w:r w:rsidR="00C84173">
              <w:rPr>
                <w:rFonts w:ascii="Calibri" w:eastAsia="Cambria" w:hAnsi="Calibri" w:cs="Mangal"/>
                <w:sz w:val="18"/>
                <w:szCs w:val="18"/>
              </w:rPr>
              <w:t>of</w:t>
            </w:r>
            <w:r w:rsidR="003F3644">
              <w:rPr>
                <w:rFonts w:ascii="Calibri" w:eastAsia="Cambria" w:hAnsi="Calibri" w:cs="Mangal"/>
                <w:sz w:val="18"/>
                <w:szCs w:val="18"/>
              </w:rPr>
              <w:t xml:space="preserve"> </w:t>
            </w:r>
            <w:r w:rsidR="00C84173">
              <w:rPr>
                <w:rFonts w:ascii="Calibri" w:eastAsia="Cambria" w:hAnsi="Calibri" w:cs="Mangal"/>
                <w:sz w:val="18"/>
                <w:szCs w:val="18"/>
              </w:rPr>
              <w:t xml:space="preserve">the </w:t>
            </w:r>
            <w:r w:rsidR="003F3644">
              <w:rPr>
                <w:rFonts w:ascii="Calibri" w:eastAsia="Cambria" w:hAnsi="Calibri" w:cs="Mangal"/>
                <w:sz w:val="18"/>
                <w:szCs w:val="18"/>
              </w:rPr>
              <w:t>budgeted figure is calculated.</w:t>
            </w:r>
          </w:p>
        </w:tc>
      </w:tr>
      <w:tr w:rsidR="009A6DA6" w:rsidRPr="00DB085A" w14:paraId="6F8B6FB7" w14:textId="77777777" w:rsidTr="009A6DA6">
        <w:trPr>
          <w:trHeight w:val="261"/>
        </w:trPr>
        <w:tc>
          <w:tcPr>
            <w:tcW w:w="1667" w:type="dxa"/>
          </w:tcPr>
          <w:p w14:paraId="19742694"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lastRenderedPageBreak/>
              <w:t>PK</w:t>
            </w:r>
          </w:p>
        </w:tc>
        <w:tc>
          <w:tcPr>
            <w:tcW w:w="1403" w:type="dxa"/>
          </w:tcPr>
          <w:p w14:paraId="17F8C19A" w14:textId="77777777" w:rsidR="009A6DA6" w:rsidRPr="00FF7D3F" w:rsidRDefault="009A6DA6" w:rsidP="00F418A0">
            <w:pPr>
              <w:jc w:val="center"/>
              <w:rPr>
                <w:sz w:val="18"/>
                <w:szCs w:val="18"/>
              </w:rPr>
            </w:pPr>
            <w:r w:rsidRPr="00FF7D3F">
              <w:rPr>
                <w:sz w:val="18"/>
                <w:szCs w:val="18"/>
              </w:rPr>
              <w:t>#29</w:t>
            </w:r>
          </w:p>
        </w:tc>
        <w:tc>
          <w:tcPr>
            <w:tcW w:w="1658" w:type="dxa"/>
          </w:tcPr>
          <w:p w14:paraId="3D27EF83"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P-28 /Project Oversight</w:t>
            </w:r>
          </w:p>
        </w:tc>
        <w:tc>
          <w:tcPr>
            <w:tcW w:w="3757" w:type="dxa"/>
          </w:tcPr>
          <w:p w14:paraId="401C41C4" w14:textId="77777777" w:rsidR="009A6DA6" w:rsidRPr="004764A5"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sidRPr="00183455">
              <w:rPr>
                <w:rFonts w:ascii="Calibri" w:eastAsia="Cambria" w:hAnsi="Calibri" w:cs="Mangal"/>
                <w:sz w:val="18"/>
                <w:szCs w:val="18"/>
              </w:rPr>
              <w:t>How many?</w:t>
            </w:r>
          </w:p>
        </w:tc>
        <w:tc>
          <w:tcPr>
            <w:tcW w:w="2315" w:type="dxa"/>
          </w:tcPr>
          <w:p w14:paraId="1713D97E" w14:textId="1D4A1301" w:rsidR="009A6DA6" w:rsidRPr="00DB085A" w:rsidRDefault="00BE3BAE" w:rsidP="004F2A92">
            <w:pPr>
              <w:spacing w:after="0"/>
              <w:rPr>
                <w:rFonts w:ascii="Calibri" w:eastAsia="Cambria" w:hAnsi="Calibri" w:cs="Mangal"/>
                <w:sz w:val="18"/>
                <w:szCs w:val="18"/>
              </w:rPr>
            </w:pPr>
            <w:r>
              <w:rPr>
                <w:rFonts w:ascii="Calibri" w:eastAsia="Cambria" w:hAnsi="Calibri" w:cs="Mangal"/>
                <w:sz w:val="18"/>
                <w:szCs w:val="18"/>
              </w:rPr>
              <w:t xml:space="preserve">PM, TA, admin and finance staff, driver and office </w:t>
            </w:r>
            <w:r w:rsidR="004F2A92">
              <w:rPr>
                <w:rFonts w:ascii="Calibri" w:eastAsia="Cambria" w:hAnsi="Calibri" w:cs="Mangal"/>
                <w:sz w:val="18"/>
                <w:szCs w:val="18"/>
              </w:rPr>
              <w:t>helper</w:t>
            </w:r>
            <w:r>
              <w:rPr>
                <w:rFonts w:ascii="Calibri" w:eastAsia="Cambria" w:hAnsi="Calibri" w:cs="Mangal"/>
                <w:sz w:val="18"/>
                <w:szCs w:val="18"/>
              </w:rPr>
              <w:t xml:space="preserve">. Since more than one project is managed by the PMU, it is not possible to count staff of this project only. Hence, besides PM and TA others are not </w:t>
            </w:r>
            <w:r w:rsidR="004F2A92">
              <w:rPr>
                <w:rFonts w:ascii="Calibri" w:eastAsia="Cambria" w:hAnsi="Calibri" w:cs="Mangal"/>
                <w:sz w:val="18"/>
                <w:szCs w:val="18"/>
              </w:rPr>
              <w:t>quantified</w:t>
            </w:r>
            <w:r>
              <w:rPr>
                <w:rFonts w:ascii="Calibri" w:eastAsia="Cambria" w:hAnsi="Calibri" w:cs="Mangal"/>
                <w:sz w:val="18"/>
                <w:szCs w:val="18"/>
              </w:rPr>
              <w:t>.</w:t>
            </w:r>
          </w:p>
        </w:tc>
      </w:tr>
      <w:tr w:rsidR="009A6DA6" w:rsidRPr="00DB085A" w14:paraId="2992EB04" w14:textId="77777777" w:rsidTr="009A6DA6">
        <w:trPr>
          <w:trHeight w:val="261"/>
        </w:trPr>
        <w:tc>
          <w:tcPr>
            <w:tcW w:w="1667" w:type="dxa"/>
          </w:tcPr>
          <w:p w14:paraId="5349C17B"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4F906B37" w14:textId="77777777" w:rsidR="009A6DA6" w:rsidRPr="00FF7D3F" w:rsidRDefault="009A6DA6" w:rsidP="00F418A0">
            <w:pPr>
              <w:jc w:val="center"/>
              <w:rPr>
                <w:sz w:val="18"/>
                <w:szCs w:val="18"/>
              </w:rPr>
            </w:pPr>
            <w:r w:rsidRPr="00FF7D3F">
              <w:rPr>
                <w:sz w:val="18"/>
                <w:szCs w:val="18"/>
              </w:rPr>
              <w:t>#30</w:t>
            </w:r>
          </w:p>
        </w:tc>
        <w:tc>
          <w:tcPr>
            <w:tcW w:w="1658" w:type="dxa"/>
          </w:tcPr>
          <w:p w14:paraId="726E0D85"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P-29/ Project Oversight</w:t>
            </w:r>
          </w:p>
        </w:tc>
        <w:tc>
          <w:tcPr>
            <w:tcW w:w="3757" w:type="dxa"/>
          </w:tcPr>
          <w:p w14:paraId="0309A0C7" w14:textId="77777777" w:rsidR="009A6DA6" w:rsidRPr="004764A5"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sidRPr="00183455">
              <w:rPr>
                <w:rFonts w:ascii="Calibri" w:eastAsia="Cambria" w:hAnsi="Calibri" w:cs="Mangal"/>
                <w:sz w:val="18"/>
                <w:szCs w:val="18"/>
              </w:rPr>
              <w:t>This seems misplaced.</w:t>
            </w:r>
          </w:p>
        </w:tc>
        <w:tc>
          <w:tcPr>
            <w:tcW w:w="2315" w:type="dxa"/>
          </w:tcPr>
          <w:p w14:paraId="2369B6B4" w14:textId="77777777" w:rsidR="009A6DA6" w:rsidRPr="00DB085A" w:rsidRDefault="009A6DA6" w:rsidP="00F418A0">
            <w:pPr>
              <w:spacing w:after="0"/>
              <w:rPr>
                <w:rFonts w:ascii="Calibri" w:eastAsia="Cambria" w:hAnsi="Calibri" w:cs="Mangal"/>
                <w:sz w:val="18"/>
                <w:szCs w:val="18"/>
              </w:rPr>
            </w:pPr>
            <w:r>
              <w:rPr>
                <w:rFonts w:ascii="Calibri" w:eastAsia="Cambria" w:hAnsi="Calibri" w:cs="Mangal"/>
                <w:sz w:val="18"/>
                <w:szCs w:val="18"/>
              </w:rPr>
              <w:t>Deleted</w:t>
            </w:r>
          </w:p>
        </w:tc>
      </w:tr>
      <w:tr w:rsidR="009A6DA6" w:rsidRPr="00DB085A" w14:paraId="61BB7677" w14:textId="77777777" w:rsidTr="009A6DA6">
        <w:trPr>
          <w:trHeight w:val="261"/>
        </w:trPr>
        <w:tc>
          <w:tcPr>
            <w:tcW w:w="1667" w:type="dxa"/>
          </w:tcPr>
          <w:p w14:paraId="044EB7D9"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5AEFA692" w14:textId="77777777" w:rsidR="009A6DA6" w:rsidRPr="00FF7D3F" w:rsidRDefault="009A6DA6" w:rsidP="00F418A0">
            <w:pPr>
              <w:jc w:val="center"/>
              <w:rPr>
                <w:sz w:val="18"/>
                <w:szCs w:val="18"/>
              </w:rPr>
            </w:pPr>
            <w:r w:rsidRPr="00FF7D3F">
              <w:rPr>
                <w:sz w:val="18"/>
                <w:szCs w:val="18"/>
              </w:rPr>
              <w:t>#31</w:t>
            </w:r>
          </w:p>
        </w:tc>
        <w:tc>
          <w:tcPr>
            <w:tcW w:w="1658" w:type="dxa"/>
          </w:tcPr>
          <w:p w14:paraId="36D6055B"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P-29/ UNDP Supervision</w:t>
            </w:r>
          </w:p>
        </w:tc>
        <w:tc>
          <w:tcPr>
            <w:tcW w:w="3757" w:type="dxa"/>
          </w:tcPr>
          <w:p w14:paraId="4B98577D" w14:textId="77777777" w:rsidR="009A6DA6" w:rsidRPr="004764A5"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sidRPr="00A769AB">
              <w:rPr>
                <w:rFonts w:ascii="Calibri" w:eastAsia="Cambria" w:hAnsi="Calibri" w:cs="Mangal"/>
                <w:sz w:val="18"/>
                <w:szCs w:val="18"/>
              </w:rPr>
              <w:t>Where? CO?</w:t>
            </w:r>
          </w:p>
        </w:tc>
        <w:tc>
          <w:tcPr>
            <w:tcW w:w="2315" w:type="dxa"/>
          </w:tcPr>
          <w:p w14:paraId="2E6131AD" w14:textId="77777777" w:rsidR="009A6DA6" w:rsidRPr="00DB085A" w:rsidRDefault="009A6DA6" w:rsidP="00F418A0">
            <w:pPr>
              <w:spacing w:after="0"/>
              <w:rPr>
                <w:rFonts w:ascii="Calibri" w:eastAsia="Cambria" w:hAnsi="Calibri" w:cs="Mangal"/>
                <w:sz w:val="18"/>
                <w:szCs w:val="18"/>
              </w:rPr>
            </w:pPr>
            <w:r>
              <w:rPr>
                <w:rFonts w:ascii="Calibri" w:eastAsia="Cambria" w:hAnsi="Calibri" w:cs="Mangal"/>
                <w:sz w:val="18"/>
                <w:szCs w:val="18"/>
              </w:rPr>
              <w:t>UNDP CO Uganda</w:t>
            </w:r>
          </w:p>
        </w:tc>
      </w:tr>
      <w:tr w:rsidR="009A6DA6" w:rsidRPr="00DB085A" w14:paraId="1B430866" w14:textId="77777777" w:rsidTr="009A6DA6">
        <w:trPr>
          <w:trHeight w:val="261"/>
        </w:trPr>
        <w:tc>
          <w:tcPr>
            <w:tcW w:w="1667" w:type="dxa"/>
          </w:tcPr>
          <w:p w14:paraId="6FBC8B0B"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2F2F20B4" w14:textId="77777777" w:rsidR="009A6DA6" w:rsidRPr="00FF7D3F" w:rsidRDefault="009A6DA6" w:rsidP="00F418A0">
            <w:pPr>
              <w:jc w:val="center"/>
              <w:rPr>
                <w:sz w:val="18"/>
                <w:szCs w:val="18"/>
              </w:rPr>
            </w:pPr>
            <w:r w:rsidRPr="00FF7D3F">
              <w:rPr>
                <w:sz w:val="18"/>
                <w:szCs w:val="18"/>
              </w:rPr>
              <w:t>#32</w:t>
            </w:r>
          </w:p>
        </w:tc>
        <w:tc>
          <w:tcPr>
            <w:tcW w:w="1658" w:type="dxa"/>
          </w:tcPr>
          <w:p w14:paraId="3E066F09"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P-30/ Attainment of Objectives</w:t>
            </w:r>
          </w:p>
        </w:tc>
        <w:tc>
          <w:tcPr>
            <w:tcW w:w="3757" w:type="dxa"/>
          </w:tcPr>
          <w:p w14:paraId="17DE775A" w14:textId="77777777" w:rsidR="009A6DA6" w:rsidRPr="004764A5"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sidRPr="00A769AB">
              <w:rPr>
                <w:rFonts w:ascii="Calibri" w:eastAsia="Cambria" w:hAnsi="Calibri" w:cs="Mangal"/>
                <w:sz w:val="18"/>
                <w:szCs w:val="18"/>
              </w:rPr>
              <w:t>What are these studies? Please name them.</w:t>
            </w:r>
          </w:p>
        </w:tc>
        <w:tc>
          <w:tcPr>
            <w:tcW w:w="2315" w:type="dxa"/>
          </w:tcPr>
          <w:p w14:paraId="4C956B52" w14:textId="77777777" w:rsidR="009A6DA6" w:rsidRPr="00DB085A" w:rsidRDefault="009A6DA6" w:rsidP="00F418A0">
            <w:pPr>
              <w:spacing w:after="0"/>
              <w:rPr>
                <w:rFonts w:ascii="Calibri" w:eastAsia="Cambria" w:hAnsi="Calibri" w:cs="Mangal"/>
                <w:sz w:val="18"/>
                <w:szCs w:val="18"/>
              </w:rPr>
            </w:pPr>
            <w:r>
              <w:rPr>
                <w:rFonts w:ascii="Calibri" w:eastAsia="Cambria" w:hAnsi="Calibri" w:cs="Mangal"/>
                <w:sz w:val="18"/>
                <w:szCs w:val="18"/>
              </w:rPr>
              <w:t>Provided names.</w:t>
            </w:r>
          </w:p>
        </w:tc>
      </w:tr>
      <w:tr w:rsidR="009A6DA6" w:rsidRPr="00DB085A" w14:paraId="64AD2F9F" w14:textId="77777777" w:rsidTr="009A6DA6">
        <w:trPr>
          <w:trHeight w:val="261"/>
        </w:trPr>
        <w:tc>
          <w:tcPr>
            <w:tcW w:w="1667" w:type="dxa"/>
          </w:tcPr>
          <w:p w14:paraId="75A60233"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7CAF53DD" w14:textId="77777777" w:rsidR="009A6DA6" w:rsidRPr="00FF7D3F" w:rsidRDefault="009A6DA6" w:rsidP="00F418A0">
            <w:pPr>
              <w:jc w:val="center"/>
              <w:rPr>
                <w:sz w:val="18"/>
                <w:szCs w:val="18"/>
              </w:rPr>
            </w:pPr>
            <w:r w:rsidRPr="00FF7D3F">
              <w:rPr>
                <w:sz w:val="18"/>
                <w:szCs w:val="18"/>
              </w:rPr>
              <w:t>#33</w:t>
            </w:r>
          </w:p>
        </w:tc>
        <w:tc>
          <w:tcPr>
            <w:tcW w:w="1658" w:type="dxa"/>
          </w:tcPr>
          <w:p w14:paraId="6D31305B"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P-30/ Attainment of Objectives</w:t>
            </w:r>
          </w:p>
        </w:tc>
        <w:tc>
          <w:tcPr>
            <w:tcW w:w="3757" w:type="dxa"/>
          </w:tcPr>
          <w:p w14:paraId="131902A1" w14:textId="77777777" w:rsidR="009A6DA6" w:rsidRPr="004764A5"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sidRPr="00A769AB">
              <w:rPr>
                <w:rFonts w:ascii="Calibri" w:eastAsia="Cambria" w:hAnsi="Calibri" w:cs="Mangal"/>
                <w:sz w:val="18"/>
                <w:szCs w:val="18"/>
              </w:rPr>
              <w:t>What exactly does this entail? A database?</w:t>
            </w:r>
          </w:p>
        </w:tc>
        <w:tc>
          <w:tcPr>
            <w:tcW w:w="2315" w:type="dxa"/>
          </w:tcPr>
          <w:p w14:paraId="41869FCC" w14:textId="77777777" w:rsidR="009A6DA6" w:rsidRPr="00DB085A" w:rsidRDefault="009A6DA6" w:rsidP="00F418A0">
            <w:pPr>
              <w:spacing w:after="0"/>
              <w:rPr>
                <w:rFonts w:ascii="Calibri" w:eastAsia="Cambria" w:hAnsi="Calibri" w:cs="Mangal"/>
                <w:sz w:val="18"/>
                <w:szCs w:val="18"/>
              </w:rPr>
            </w:pPr>
            <w:r>
              <w:rPr>
                <w:rFonts w:ascii="Calibri" w:eastAsia="Cambria" w:hAnsi="Calibri" w:cs="Mangal"/>
                <w:sz w:val="18"/>
                <w:szCs w:val="18"/>
              </w:rPr>
              <w:t>Database.</w:t>
            </w:r>
          </w:p>
        </w:tc>
      </w:tr>
      <w:tr w:rsidR="009A6DA6" w14:paraId="15AF18A6" w14:textId="77777777" w:rsidTr="009A6DA6">
        <w:trPr>
          <w:trHeight w:val="261"/>
        </w:trPr>
        <w:tc>
          <w:tcPr>
            <w:tcW w:w="1667" w:type="dxa"/>
          </w:tcPr>
          <w:p w14:paraId="6308D0C9"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643E89AE" w14:textId="77777777" w:rsidR="009A6DA6" w:rsidRPr="00FF7D3F" w:rsidRDefault="009A6DA6" w:rsidP="00F418A0">
            <w:pPr>
              <w:jc w:val="center"/>
              <w:rPr>
                <w:sz w:val="18"/>
                <w:szCs w:val="18"/>
              </w:rPr>
            </w:pPr>
            <w:r w:rsidRPr="00FF7D3F">
              <w:rPr>
                <w:sz w:val="18"/>
                <w:szCs w:val="18"/>
              </w:rPr>
              <w:t>#34</w:t>
            </w:r>
          </w:p>
        </w:tc>
        <w:tc>
          <w:tcPr>
            <w:tcW w:w="1658" w:type="dxa"/>
          </w:tcPr>
          <w:p w14:paraId="4E34D02C"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P-31 /Summary of Achievements</w:t>
            </w:r>
          </w:p>
        </w:tc>
        <w:tc>
          <w:tcPr>
            <w:tcW w:w="3757" w:type="dxa"/>
          </w:tcPr>
          <w:p w14:paraId="5B22FA67" w14:textId="77777777" w:rsidR="009A6DA6" w:rsidRPr="008C538C"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sidRPr="008C538C">
              <w:rPr>
                <w:rFonts w:ascii="Calibri" w:eastAsia="Cambria" w:hAnsi="Calibri" w:cs="Mangal"/>
                <w:sz w:val="18"/>
                <w:szCs w:val="18"/>
              </w:rPr>
              <w:t>Indicate here what this annex is.</w:t>
            </w:r>
          </w:p>
          <w:p w14:paraId="67ED3A20" w14:textId="77777777" w:rsidR="009A6DA6" w:rsidRPr="00A769AB"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sidRPr="008C538C">
              <w:rPr>
                <w:rFonts w:ascii="Calibri" w:eastAsia="Cambria" w:hAnsi="Calibri" w:cs="Mangal"/>
                <w:sz w:val="18"/>
                <w:szCs w:val="18"/>
              </w:rPr>
              <w:t xml:space="preserve">Evaluation questions are </w:t>
            </w:r>
            <w:proofErr w:type="spellStart"/>
            <w:r w:rsidRPr="008C538C">
              <w:rPr>
                <w:rFonts w:ascii="Calibri" w:eastAsia="Cambria" w:hAnsi="Calibri" w:cs="Mangal"/>
                <w:sz w:val="18"/>
                <w:szCs w:val="18"/>
              </w:rPr>
              <w:t>labeled</w:t>
            </w:r>
            <w:proofErr w:type="spellEnd"/>
            <w:r w:rsidRPr="008C538C">
              <w:rPr>
                <w:rFonts w:ascii="Calibri" w:eastAsia="Cambria" w:hAnsi="Calibri" w:cs="Mangal"/>
                <w:sz w:val="18"/>
                <w:szCs w:val="18"/>
              </w:rPr>
              <w:t xml:space="preserve"> as Annex XII</w:t>
            </w:r>
          </w:p>
        </w:tc>
        <w:tc>
          <w:tcPr>
            <w:tcW w:w="2315" w:type="dxa"/>
          </w:tcPr>
          <w:p w14:paraId="12DBCF5F" w14:textId="77777777" w:rsidR="009A6DA6" w:rsidRDefault="009A6DA6" w:rsidP="00F418A0">
            <w:pPr>
              <w:spacing w:after="0"/>
              <w:rPr>
                <w:rFonts w:ascii="Calibri" w:eastAsia="Cambria" w:hAnsi="Calibri" w:cs="Mangal"/>
                <w:sz w:val="18"/>
                <w:szCs w:val="18"/>
              </w:rPr>
            </w:pPr>
            <w:r>
              <w:rPr>
                <w:rFonts w:ascii="Calibri" w:eastAsia="Cambria" w:hAnsi="Calibri" w:cs="Mangal"/>
                <w:sz w:val="18"/>
                <w:szCs w:val="18"/>
              </w:rPr>
              <w:t>It is mentioned there as tracking tools and in bracket Annex XI.</w:t>
            </w:r>
          </w:p>
        </w:tc>
      </w:tr>
      <w:tr w:rsidR="009A6DA6" w14:paraId="09E8C94F" w14:textId="77777777" w:rsidTr="009A6DA6">
        <w:trPr>
          <w:trHeight w:val="261"/>
        </w:trPr>
        <w:tc>
          <w:tcPr>
            <w:tcW w:w="1667" w:type="dxa"/>
          </w:tcPr>
          <w:p w14:paraId="7951676D"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42F9B99B" w14:textId="77777777" w:rsidR="009A6DA6" w:rsidRPr="00FF7D3F" w:rsidRDefault="009A6DA6" w:rsidP="00F418A0">
            <w:pPr>
              <w:jc w:val="center"/>
              <w:rPr>
                <w:sz w:val="18"/>
                <w:szCs w:val="18"/>
              </w:rPr>
            </w:pPr>
            <w:r w:rsidRPr="00FF7D3F">
              <w:rPr>
                <w:sz w:val="18"/>
                <w:szCs w:val="18"/>
              </w:rPr>
              <w:t>#35</w:t>
            </w:r>
          </w:p>
        </w:tc>
        <w:tc>
          <w:tcPr>
            <w:tcW w:w="1658" w:type="dxa"/>
          </w:tcPr>
          <w:p w14:paraId="015256A4"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P-34/ Cost effectiveness</w:t>
            </w:r>
          </w:p>
        </w:tc>
        <w:tc>
          <w:tcPr>
            <w:tcW w:w="3757" w:type="dxa"/>
          </w:tcPr>
          <w:p w14:paraId="4ED27133" w14:textId="77777777" w:rsidR="009A6DA6" w:rsidRPr="00A769AB"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sidRPr="007553A0">
              <w:rPr>
                <w:rFonts w:ascii="Calibri" w:eastAsia="Cambria" w:hAnsi="Calibri" w:cs="Mangal"/>
                <w:sz w:val="18"/>
                <w:szCs w:val="18"/>
              </w:rPr>
              <w:t>What does this mean exactly? Seems contradictory.</w:t>
            </w:r>
          </w:p>
        </w:tc>
        <w:tc>
          <w:tcPr>
            <w:tcW w:w="2315" w:type="dxa"/>
          </w:tcPr>
          <w:p w14:paraId="7A4D7E07" w14:textId="77777777" w:rsidR="009A6DA6" w:rsidRDefault="009A6DA6" w:rsidP="00F418A0">
            <w:pPr>
              <w:spacing w:after="0"/>
              <w:rPr>
                <w:rFonts w:ascii="Calibri" w:eastAsia="Cambria" w:hAnsi="Calibri" w:cs="Mangal"/>
                <w:sz w:val="18"/>
                <w:szCs w:val="18"/>
              </w:rPr>
            </w:pPr>
            <w:proofErr w:type="spellStart"/>
            <w:proofErr w:type="gramStart"/>
            <w:r>
              <w:rPr>
                <w:rFonts w:ascii="Calibri" w:eastAsia="Cambria" w:hAnsi="Calibri" w:cs="Mangal"/>
                <w:sz w:val="18"/>
                <w:szCs w:val="18"/>
              </w:rPr>
              <w:t>Its</w:t>
            </w:r>
            <w:proofErr w:type="spellEnd"/>
            <w:proofErr w:type="gramEnd"/>
            <w:r>
              <w:rPr>
                <w:rFonts w:ascii="Calibri" w:eastAsia="Cambria" w:hAnsi="Calibri" w:cs="Mangal"/>
                <w:sz w:val="18"/>
                <w:szCs w:val="18"/>
              </w:rPr>
              <w:t xml:space="preserve"> not contradicting. It says quality is maintained.</w:t>
            </w:r>
          </w:p>
        </w:tc>
      </w:tr>
      <w:tr w:rsidR="009A6DA6" w14:paraId="34357C58" w14:textId="77777777" w:rsidTr="009A6DA6">
        <w:trPr>
          <w:trHeight w:val="261"/>
        </w:trPr>
        <w:tc>
          <w:tcPr>
            <w:tcW w:w="1667" w:type="dxa"/>
          </w:tcPr>
          <w:p w14:paraId="427F8B6E"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3214C97D" w14:textId="77777777" w:rsidR="009A6DA6" w:rsidRPr="00FF7D3F" w:rsidRDefault="009A6DA6" w:rsidP="00F418A0">
            <w:pPr>
              <w:jc w:val="center"/>
              <w:rPr>
                <w:sz w:val="18"/>
                <w:szCs w:val="18"/>
              </w:rPr>
            </w:pPr>
            <w:r w:rsidRPr="00FF7D3F">
              <w:rPr>
                <w:sz w:val="18"/>
                <w:szCs w:val="18"/>
              </w:rPr>
              <w:t>#36</w:t>
            </w:r>
          </w:p>
        </w:tc>
        <w:tc>
          <w:tcPr>
            <w:tcW w:w="1658" w:type="dxa"/>
          </w:tcPr>
          <w:p w14:paraId="628281AC" w14:textId="77777777" w:rsidR="009A6DA6" w:rsidRDefault="009A6DA6" w:rsidP="00F418A0">
            <w:pPr>
              <w:spacing w:after="0"/>
              <w:jc w:val="center"/>
              <w:rPr>
                <w:rFonts w:ascii="Calibri" w:eastAsia="Cambria" w:hAnsi="Calibri" w:cs="Mangal"/>
                <w:sz w:val="18"/>
                <w:szCs w:val="18"/>
              </w:rPr>
            </w:pPr>
            <w:r w:rsidRPr="007553A0">
              <w:rPr>
                <w:rFonts w:ascii="Calibri" w:eastAsia="Cambria" w:hAnsi="Calibri" w:cs="Mangal"/>
                <w:sz w:val="18"/>
                <w:szCs w:val="18"/>
              </w:rPr>
              <w:t>P-34/ Cost effectiveness</w:t>
            </w:r>
          </w:p>
        </w:tc>
        <w:tc>
          <w:tcPr>
            <w:tcW w:w="3757" w:type="dxa"/>
          </w:tcPr>
          <w:p w14:paraId="43B58557" w14:textId="77777777" w:rsidR="009A6DA6" w:rsidRPr="00A769AB"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sidRPr="007553A0">
              <w:rPr>
                <w:rFonts w:ascii="Calibri" w:eastAsia="Cambria" w:hAnsi="Calibri" w:cs="Mangal"/>
                <w:sz w:val="18"/>
                <w:szCs w:val="18"/>
              </w:rPr>
              <w:t>This is contradictory to the first sentence on the paragraph. Please clarify.</w:t>
            </w:r>
          </w:p>
        </w:tc>
        <w:tc>
          <w:tcPr>
            <w:tcW w:w="2315" w:type="dxa"/>
          </w:tcPr>
          <w:p w14:paraId="25C93CFD" w14:textId="77777777" w:rsidR="009A6DA6" w:rsidRDefault="009A6DA6" w:rsidP="00F418A0">
            <w:pPr>
              <w:spacing w:after="0"/>
              <w:rPr>
                <w:rFonts w:ascii="Calibri" w:eastAsia="Cambria" w:hAnsi="Calibri" w:cs="Mangal"/>
                <w:sz w:val="18"/>
                <w:szCs w:val="18"/>
              </w:rPr>
            </w:pPr>
            <w:r>
              <w:rPr>
                <w:rFonts w:ascii="Calibri" w:eastAsia="Cambria" w:hAnsi="Calibri" w:cs="Mangal"/>
                <w:sz w:val="18"/>
                <w:szCs w:val="18"/>
              </w:rPr>
              <w:t>It is also not contradicting. Project has not exceeded total project budget but the expenses of the management heading exceeded the budgeted amount without completing all tasks.</w:t>
            </w:r>
          </w:p>
        </w:tc>
      </w:tr>
      <w:tr w:rsidR="009A6DA6" w14:paraId="310CA66D" w14:textId="77777777" w:rsidTr="009A6DA6">
        <w:trPr>
          <w:trHeight w:val="261"/>
        </w:trPr>
        <w:tc>
          <w:tcPr>
            <w:tcW w:w="1667" w:type="dxa"/>
          </w:tcPr>
          <w:p w14:paraId="02F00BEC"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4E0608F1" w14:textId="77777777" w:rsidR="009A6DA6" w:rsidRPr="00FF7D3F" w:rsidRDefault="009A6DA6" w:rsidP="00F418A0">
            <w:pPr>
              <w:jc w:val="center"/>
              <w:rPr>
                <w:sz w:val="18"/>
                <w:szCs w:val="18"/>
              </w:rPr>
            </w:pPr>
            <w:r w:rsidRPr="00FF7D3F">
              <w:rPr>
                <w:sz w:val="18"/>
                <w:szCs w:val="18"/>
              </w:rPr>
              <w:t>#37</w:t>
            </w:r>
          </w:p>
        </w:tc>
        <w:tc>
          <w:tcPr>
            <w:tcW w:w="1658" w:type="dxa"/>
          </w:tcPr>
          <w:p w14:paraId="5891E5D6" w14:textId="77777777" w:rsidR="009A6DA6" w:rsidRDefault="009A6DA6" w:rsidP="00F418A0">
            <w:pPr>
              <w:spacing w:after="0"/>
              <w:jc w:val="center"/>
              <w:rPr>
                <w:rFonts w:ascii="Calibri" w:eastAsia="Cambria" w:hAnsi="Calibri" w:cs="Mangal"/>
                <w:sz w:val="18"/>
                <w:szCs w:val="18"/>
              </w:rPr>
            </w:pPr>
            <w:r w:rsidRPr="007553A0">
              <w:rPr>
                <w:rFonts w:ascii="Calibri" w:eastAsia="Cambria" w:hAnsi="Calibri" w:cs="Mangal"/>
                <w:sz w:val="18"/>
                <w:szCs w:val="18"/>
              </w:rPr>
              <w:t>P-34/ Cost effectiveness</w:t>
            </w:r>
          </w:p>
        </w:tc>
        <w:tc>
          <w:tcPr>
            <w:tcW w:w="3757" w:type="dxa"/>
          </w:tcPr>
          <w:p w14:paraId="702B1CE1" w14:textId="77777777" w:rsidR="009A6DA6" w:rsidRPr="00A769AB"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sidRPr="007553A0">
              <w:rPr>
                <w:rFonts w:ascii="Calibri" w:eastAsia="Cambria" w:hAnsi="Calibri" w:cs="Mangal"/>
                <w:sz w:val="18"/>
                <w:szCs w:val="18"/>
              </w:rPr>
              <w:t>Unclear what this statement means, please rephrase.</w:t>
            </w:r>
          </w:p>
        </w:tc>
        <w:tc>
          <w:tcPr>
            <w:tcW w:w="2315" w:type="dxa"/>
          </w:tcPr>
          <w:p w14:paraId="40FFD149" w14:textId="77777777" w:rsidR="009A6DA6" w:rsidRDefault="009A6DA6" w:rsidP="00F418A0">
            <w:pPr>
              <w:spacing w:after="0"/>
              <w:rPr>
                <w:rFonts w:ascii="Calibri" w:eastAsia="Cambria" w:hAnsi="Calibri" w:cs="Mangal"/>
                <w:sz w:val="18"/>
                <w:szCs w:val="18"/>
              </w:rPr>
            </w:pPr>
            <w:r>
              <w:rPr>
                <w:rFonts w:ascii="Calibri" w:eastAsia="Cambria" w:hAnsi="Calibri" w:cs="Mangal"/>
                <w:sz w:val="18"/>
                <w:szCs w:val="18"/>
              </w:rPr>
              <w:t>Rephrased.</w:t>
            </w:r>
          </w:p>
        </w:tc>
      </w:tr>
      <w:tr w:rsidR="009A6DA6" w14:paraId="35860D53" w14:textId="77777777" w:rsidTr="009A6DA6">
        <w:trPr>
          <w:trHeight w:val="261"/>
        </w:trPr>
        <w:tc>
          <w:tcPr>
            <w:tcW w:w="1667" w:type="dxa"/>
          </w:tcPr>
          <w:p w14:paraId="4D597352"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7BA9F4D1" w14:textId="77777777" w:rsidR="009A6DA6" w:rsidRPr="00FF7D3F" w:rsidRDefault="009A6DA6" w:rsidP="00F418A0">
            <w:pPr>
              <w:jc w:val="center"/>
              <w:rPr>
                <w:sz w:val="18"/>
                <w:szCs w:val="18"/>
              </w:rPr>
            </w:pPr>
            <w:r w:rsidRPr="00FF7D3F">
              <w:rPr>
                <w:sz w:val="18"/>
                <w:szCs w:val="18"/>
              </w:rPr>
              <w:t>#38</w:t>
            </w:r>
          </w:p>
        </w:tc>
        <w:tc>
          <w:tcPr>
            <w:tcW w:w="1658" w:type="dxa"/>
          </w:tcPr>
          <w:p w14:paraId="4221E292"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P-35</w:t>
            </w:r>
            <w:r w:rsidRPr="005071AA">
              <w:rPr>
                <w:rFonts w:ascii="Calibri" w:eastAsia="Cambria" w:hAnsi="Calibri" w:cs="Mangal"/>
                <w:sz w:val="18"/>
                <w:szCs w:val="18"/>
              </w:rPr>
              <w:t>/ Cost effectiveness</w:t>
            </w:r>
          </w:p>
        </w:tc>
        <w:tc>
          <w:tcPr>
            <w:tcW w:w="3757" w:type="dxa"/>
          </w:tcPr>
          <w:p w14:paraId="28FDE36A" w14:textId="77777777" w:rsidR="009A6DA6" w:rsidRPr="00A769AB"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sidRPr="005071AA">
              <w:rPr>
                <w:rFonts w:ascii="Calibri" w:eastAsia="Cambria" w:hAnsi="Calibri" w:cs="Mangal"/>
                <w:sz w:val="18"/>
                <w:szCs w:val="18"/>
              </w:rPr>
              <w:t>Of what? By whom?</w:t>
            </w:r>
          </w:p>
        </w:tc>
        <w:tc>
          <w:tcPr>
            <w:tcW w:w="2315" w:type="dxa"/>
          </w:tcPr>
          <w:p w14:paraId="2F0A3452" w14:textId="77777777" w:rsidR="009A6DA6" w:rsidRDefault="009A6DA6" w:rsidP="00F418A0">
            <w:pPr>
              <w:spacing w:after="0"/>
              <w:rPr>
                <w:rFonts w:ascii="Calibri" w:eastAsia="Cambria" w:hAnsi="Calibri" w:cs="Mangal"/>
                <w:sz w:val="18"/>
                <w:szCs w:val="18"/>
              </w:rPr>
            </w:pPr>
            <w:r>
              <w:rPr>
                <w:rFonts w:ascii="Calibri" w:eastAsia="Cambria" w:hAnsi="Calibri" w:cs="Mangal"/>
                <w:sz w:val="18"/>
                <w:szCs w:val="18"/>
              </w:rPr>
              <w:t>Information added.</w:t>
            </w:r>
          </w:p>
        </w:tc>
      </w:tr>
      <w:tr w:rsidR="009A6DA6" w14:paraId="1C36F2EA" w14:textId="77777777" w:rsidTr="009A6DA6">
        <w:trPr>
          <w:trHeight w:val="261"/>
        </w:trPr>
        <w:tc>
          <w:tcPr>
            <w:tcW w:w="1667" w:type="dxa"/>
          </w:tcPr>
          <w:p w14:paraId="72B9F354"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62B8D6F9" w14:textId="77777777" w:rsidR="009A6DA6" w:rsidRPr="00FF7D3F" w:rsidRDefault="009A6DA6" w:rsidP="00F418A0">
            <w:pPr>
              <w:jc w:val="center"/>
              <w:rPr>
                <w:sz w:val="18"/>
                <w:szCs w:val="18"/>
              </w:rPr>
            </w:pPr>
            <w:r w:rsidRPr="00FF7D3F">
              <w:rPr>
                <w:sz w:val="18"/>
                <w:szCs w:val="18"/>
              </w:rPr>
              <w:t>#39</w:t>
            </w:r>
          </w:p>
        </w:tc>
        <w:tc>
          <w:tcPr>
            <w:tcW w:w="1658" w:type="dxa"/>
          </w:tcPr>
          <w:p w14:paraId="681BF93A"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P-35</w:t>
            </w:r>
            <w:r w:rsidRPr="005071AA">
              <w:rPr>
                <w:rFonts w:ascii="Calibri" w:eastAsia="Cambria" w:hAnsi="Calibri" w:cs="Mangal"/>
                <w:sz w:val="18"/>
                <w:szCs w:val="18"/>
              </w:rPr>
              <w:t>/ Cost effectiveness</w:t>
            </w:r>
          </w:p>
        </w:tc>
        <w:tc>
          <w:tcPr>
            <w:tcW w:w="3757" w:type="dxa"/>
          </w:tcPr>
          <w:p w14:paraId="1435200E" w14:textId="77777777" w:rsidR="009A6DA6" w:rsidRPr="00A769AB"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sidRPr="005071AA">
              <w:rPr>
                <w:rFonts w:ascii="Calibri" w:eastAsia="Cambria" w:hAnsi="Calibri" w:cs="Mangal"/>
                <w:sz w:val="18"/>
                <w:szCs w:val="18"/>
              </w:rPr>
              <w:t>Need to qualify this, as use of charcoal is not necessarily a positive thing. Maybe say increase in sustainably produced charcoal?</w:t>
            </w:r>
          </w:p>
        </w:tc>
        <w:tc>
          <w:tcPr>
            <w:tcW w:w="2315" w:type="dxa"/>
          </w:tcPr>
          <w:p w14:paraId="551B87D6" w14:textId="77777777" w:rsidR="009A6DA6" w:rsidRDefault="009A6DA6" w:rsidP="00F418A0">
            <w:pPr>
              <w:spacing w:after="0"/>
              <w:rPr>
                <w:rFonts w:ascii="Calibri" w:eastAsia="Cambria" w:hAnsi="Calibri" w:cs="Mangal"/>
                <w:sz w:val="18"/>
                <w:szCs w:val="18"/>
              </w:rPr>
            </w:pPr>
            <w:r>
              <w:rPr>
                <w:rFonts w:ascii="Calibri" w:eastAsia="Cambria" w:hAnsi="Calibri" w:cs="Mangal"/>
                <w:sz w:val="18"/>
                <w:szCs w:val="18"/>
              </w:rPr>
              <w:t>Edited as suggested.</w:t>
            </w:r>
          </w:p>
        </w:tc>
      </w:tr>
      <w:tr w:rsidR="009A6DA6" w14:paraId="1C6E4189" w14:textId="77777777" w:rsidTr="009A6DA6">
        <w:trPr>
          <w:trHeight w:val="261"/>
        </w:trPr>
        <w:tc>
          <w:tcPr>
            <w:tcW w:w="1667" w:type="dxa"/>
          </w:tcPr>
          <w:p w14:paraId="0311AA24"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57B8E438" w14:textId="77777777" w:rsidR="009A6DA6" w:rsidRPr="00FF7D3F" w:rsidRDefault="009A6DA6" w:rsidP="00F418A0">
            <w:pPr>
              <w:jc w:val="center"/>
              <w:rPr>
                <w:sz w:val="18"/>
                <w:szCs w:val="18"/>
              </w:rPr>
            </w:pPr>
            <w:r w:rsidRPr="00FF7D3F">
              <w:rPr>
                <w:sz w:val="18"/>
                <w:szCs w:val="18"/>
              </w:rPr>
              <w:t>#40</w:t>
            </w:r>
          </w:p>
        </w:tc>
        <w:tc>
          <w:tcPr>
            <w:tcW w:w="1658" w:type="dxa"/>
          </w:tcPr>
          <w:p w14:paraId="6B181A93"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P-35/ Table 7</w:t>
            </w:r>
          </w:p>
        </w:tc>
        <w:tc>
          <w:tcPr>
            <w:tcW w:w="3757" w:type="dxa"/>
          </w:tcPr>
          <w:p w14:paraId="16C06F44" w14:textId="77777777" w:rsidR="009A6DA6" w:rsidRPr="00A769AB"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sidRPr="005071AA">
              <w:rPr>
                <w:rFonts w:ascii="Calibri" w:eastAsia="Cambria" w:hAnsi="Calibri" w:cs="Mangal"/>
                <w:sz w:val="18"/>
                <w:szCs w:val="18"/>
              </w:rPr>
              <w:t>8 policies??</w:t>
            </w:r>
          </w:p>
        </w:tc>
        <w:tc>
          <w:tcPr>
            <w:tcW w:w="2315" w:type="dxa"/>
          </w:tcPr>
          <w:p w14:paraId="6F7952E6" w14:textId="77777777" w:rsidR="009A6DA6" w:rsidRDefault="009A6DA6" w:rsidP="00F418A0">
            <w:pPr>
              <w:spacing w:after="0"/>
              <w:rPr>
                <w:rFonts w:ascii="Calibri" w:eastAsia="Cambria" w:hAnsi="Calibri" w:cs="Mangal"/>
                <w:sz w:val="18"/>
                <w:szCs w:val="18"/>
              </w:rPr>
            </w:pPr>
            <w:r w:rsidRPr="000E155C">
              <w:rPr>
                <w:rFonts w:ascii="Calibri" w:eastAsia="Cambria" w:hAnsi="Calibri" w:cs="Mangal"/>
                <w:sz w:val="18"/>
                <w:szCs w:val="18"/>
              </w:rPr>
              <w:t>Yes, 8 policies.</w:t>
            </w:r>
          </w:p>
        </w:tc>
      </w:tr>
      <w:tr w:rsidR="009A6DA6" w14:paraId="5890D3BA" w14:textId="77777777" w:rsidTr="009A6DA6">
        <w:trPr>
          <w:trHeight w:val="261"/>
        </w:trPr>
        <w:tc>
          <w:tcPr>
            <w:tcW w:w="1667" w:type="dxa"/>
          </w:tcPr>
          <w:p w14:paraId="4CD4E189"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1DDD2A86" w14:textId="77777777" w:rsidR="009A6DA6" w:rsidRPr="00FF7D3F" w:rsidRDefault="009A6DA6" w:rsidP="00F418A0">
            <w:pPr>
              <w:jc w:val="center"/>
              <w:rPr>
                <w:sz w:val="18"/>
                <w:szCs w:val="18"/>
              </w:rPr>
            </w:pPr>
            <w:r w:rsidRPr="00FF7D3F">
              <w:rPr>
                <w:sz w:val="18"/>
                <w:szCs w:val="18"/>
              </w:rPr>
              <w:t>#41</w:t>
            </w:r>
          </w:p>
        </w:tc>
        <w:tc>
          <w:tcPr>
            <w:tcW w:w="1658" w:type="dxa"/>
          </w:tcPr>
          <w:p w14:paraId="48B523C8"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P-38/ Achievement of project output &amp; Outcomes</w:t>
            </w:r>
          </w:p>
        </w:tc>
        <w:tc>
          <w:tcPr>
            <w:tcW w:w="3757" w:type="dxa"/>
          </w:tcPr>
          <w:p w14:paraId="682A85F9" w14:textId="77777777" w:rsidR="009A6DA6" w:rsidRPr="00A769AB"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sidRPr="00D129A7">
              <w:rPr>
                <w:rFonts w:ascii="Calibri" w:eastAsia="Cambria" w:hAnsi="Calibri" w:cs="Mangal"/>
                <w:sz w:val="18"/>
                <w:szCs w:val="18"/>
              </w:rPr>
              <w:t>To what??</w:t>
            </w:r>
          </w:p>
        </w:tc>
        <w:tc>
          <w:tcPr>
            <w:tcW w:w="2315" w:type="dxa"/>
          </w:tcPr>
          <w:p w14:paraId="426284E3" w14:textId="77777777" w:rsidR="009A6DA6" w:rsidRDefault="009A6DA6" w:rsidP="00F418A0">
            <w:pPr>
              <w:spacing w:after="0"/>
              <w:rPr>
                <w:rFonts w:ascii="Calibri" w:eastAsia="Cambria" w:hAnsi="Calibri" w:cs="Mangal"/>
                <w:sz w:val="18"/>
                <w:szCs w:val="18"/>
              </w:rPr>
            </w:pPr>
            <w:r>
              <w:rPr>
                <w:rFonts w:ascii="Calibri" w:eastAsia="Cambria" w:hAnsi="Calibri" w:cs="Mangal"/>
                <w:sz w:val="18"/>
                <w:szCs w:val="18"/>
              </w:rPr>
              <w:t>Participatory implementation approach.</w:t>
            </w:r>
          </w:p>
        </w:tc>
      </w:tr>
      <w:tr w:rsidR="009A6DA6" w14:paraId="09E734E0" w14:textId="77777777" w:rsidTr="009A6DA6">
        <w:trPr>
          <w:trHeight w:val="261"/>
        </w:trPr>
        <w:tc>
          <w:tcPr>
            <w:tcW w:w="1667" w:type="dxa"/>
          </w:tcPr>
          <w:p w14:paraId="4717698D"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68391E09" w14:textId="77777777" w:rsidR="009A6DA6" w:rsidRPr="00FF7D3F" w:rsidRDefault="009A6DA6" w:rsidP="00F418A0">
            <w:pPr>
              <w:jc w:val="center"/>
              <w:rPr>
                <w:sz w:val="18"/>
                <w:szCs w:val="18"/>
              </w:rPr>
            </w:pPr>
            <w:r w:rsidRPr="00FF7D3F">
              <w:rPr>
                <w:sz w:val="18"/>
                <w:szCs w:val="18"/>
              </w:rPr>
              <w:t>#42</w:t>
            </w:r>
          </w:p>
        </w:tc>
        <w:tc>
          <w:tcPr>
            <w:tcW w:w="1658" w:type="dxa"/>
          </w:tcPr>
          <w:p w14:paraId="72423AF9"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P-38/ Achievement of Project Output &amp; Outcomes</w:t>
            </w:r>
          </w:p>
        </w:tc>
        <w:tc>
          <w:tcPr>
            <w:tcW w:w="3757" w:type="dxa"/>
          </w:tcPr>
          <w:p w14:paraId="71DD5E63" w14:textId="77777777" w:rsidR="009A6DA6" w:rsidRPr="00A769AB"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sidRPr="00D129A7">
              <w:rPr>
                <w:rFonts w:ascii="Calibri" w:eastAsia="Cambria" w:hAnsi="Calibri" w:cs="Mangal"/>
                <w:sz w:val="18"/>
                <w:szCs w:val="18"/>
              </w:rPr>
              <w:t>Please elaborate what you mean here?</w:t>
            </w:r>
          </w:p>
        </w:tc>
        <w:tc>
          <w:tcPr>
            <w:tcW w:w="2315" w:type="dxa"/>
          </w:tcPr>
          <w:p w14:paraId="547AE670" w14:textId="77777777" w:rsidR="009A6DA6" w:rsidRDefault="009A6DA6" w:rsidP="00F418A0">
            <w:pPr>
              <w:spacing w:after="0"/>
              <w:rPr>
                <w:rFonts w:ascii="Calibri" w:eastAsia="Cambria" w:hAnsi="Calibri" w:cs="Mangal"/>
                <w:sz w:val="18"/>
                <w:szCs w:val="18"/>
              </w:rPr>
            </w:pPr>
            <w:r w:rsidRPr="000E155C">
              <w:rPr>
                <w:rFonts w:ascii="Calibri" w:eastAsia="Cambria" w:hAnsi="Calibri" w:cs="Mangal"/>
                <w:sz w:val="18"/>
                <w:szCs w:val="18"/>
              </w:rPr>
              <w:t xml:space="preserve">Differences in interest of ministries. </w:t>
            </w:r>
            <w:r w:rsidRPr="000E155C">
              <w:t xml:space="preserve"> </w:t>
            </w:r>
            <w:r w:rsidRPr="000E155C">
              <w:rPr>
                <w:rFonts w:ascii="Calibri" w:eastAsia="Cambria" w:hAnsi="Calibri" w:cs="Mangal"/>
                <w:sz w:val="18"/>
                <w:szCs w:val="18"/>
              </w:rPr>
              <w:t>Ministry preferred to develop</w:t>
            </w:r>
            <w:r w:rsidRPr="00825A32">
              <w:rPr>
                <w:rFonts w:ascii="Calibri" w:eastAsia="Cambria" w:hAnsi="Calibri" w:cs="Mangal"/>
                <w:sz w:val="18"/>
                <w:szCs w:val="18"/>
              </w:rPr>
              <w:t xml:space="preserve"> principles to be embedded in the charcoal law and to finalize the Biomass Energy Strategy</w:t>
            </w:r>
            <w:r>
              <w:rPr>
                <w:rFonts w:ascii="Calibri" w:eastAsia="Cambria" w:hAnsi="Calibri" w:cs="Mangal"/>
                <w:sz w:val="18"/>
                <w:szCs w:val="18"/>
              </w:rPr>
              <w:t xml:space="preserve"> (see in second paragraph of output 1.1.)</w:t>
            </w:r>
          </w:p>
        </w:tc>
      </w:tr>
      <w:tr w:rsidR="009A6DA6" w14:paraId="27AAFE64" w14:textId="77777777" w:rsidTr="009A6DA6">
        <w:trPr>
          <w:trHeight w:val="261"/>
        </w:trPr>
        <w:tc>
          <w:tcPr>
            <w:tcW w:w="1667" w:type="dxa"/>
          </w:tcPr>
          <w:p w14:paraId="05E43538"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1EDA4F88" w14:textId="77777777" w:rsidR="009A6DA6" w:rsidRPr="00FF7D3F" w:rsidRDefault="009A6DA6" w:rsidP="00F418A0">
            <w:pPr>
              <w:jc w:val="center"/>
              <w:rPr>
                <w:sz w:val="18"/>
                <w:szCs w:val="18"/>
              </w:rPr>
            </w:pPr>
            <w:r w:rsidRPr="00FF7D3F">
              <w:rPr>
                <w:sz w:val="18"/>
                <w:szCs w:val="18"/>
              </w:rPr>
              <w:t>#43</w:t>
            </w:r>
          </w:p>
        </w:tc>
        <w:tc>
          <w:tcPr>
            <w:tcW w:w="1658" w:type="dxa"/>
          </w:tcPr>
          <w:p w14:paraId="3829D200"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P-41/ Achievement of project output, Output 3.1</w:t>
            </w:r>
          </w:p>
        </w:tc>
        <w:tc>
          <w:tcPr>
            <w:tcW w:w="3757" w:type="dxa"/>
          </w:tcPr>
          <w:p w14:paraId="376A0951" w14:textId="77777777" w:rsidR="009A6DA6" w:rsidRPr="00A769AB"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sidRPr="00390623">
              <w:rPr>
                <w:rFonts w:ascii="Calibri" w:eastAsia="Cambria" w:hAnsi="Calibri" w:cs="Mangal"/>
                <w:sz w:val="18"/>
                <w:szCs w:val="18"/>
              </w:rPr>
              <w:t>2017??</w:t>
            </w:r>
          </w:p>
        </w:tc>
        <w:tc>
          <w:tcPr>
            <w:tcW w:w="2315" w:type="dxa"/>
          </w:tcPr>
          <w:p w14:paraId="79F42E8E" w14:textId="77777777" w:rsidR="009A6DA6" w:rsidRDefault="009A6DA6" w:rsidP="00F418A0">
            <w:pPr>
              <w:spacing w:after="0"/>
              <w:rPr>
                <w:rFonts w:ascii="Calibri" w:eastAsia="Cambria" w:hAnsi="Calibri" w:cs="Mangal"/>
                <w:sz w:val="18"/>
                <w:szCs w:val="18"/>
              </w:rPr>
            </w:pPr>
            <w:r>
              <w:rPr>
                <w:rFonts w:ascii="Calibri" w:eastAsia="Cambria" w:hAnsi="Calibri" w:cs="Mangal"/>
                <w:sz w:val="18"/>
                <w:szCs w:val="18"/>
              </w:rPr>
              <w:t>As per information provided to us it is March 2016</w:t>
            </w:r>
          </w:p>
        </w:tc>
      </w:tr>
      <w:tr w:rsidR="009A6DA6" w14:paraId="5AFE9F01" w14:textId="77777777" w:rsidTr="009A6DA6">
        <w:trPr>
          <w:trHeight w:val="261"/>
        </w:trPr>
        <w:tc>
          <w:tcPr>
            <w:tcW w:w="1667" w:type="dxa"/>
          </w:tcPr>
          <w:p w14:paraId="65EDFF18"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76602178" w14:textId="77777777" w:rsidR="009A6DA6" w:rsidRPr="00FF7D3F" w:rsidRDefault="009A6DA6" w:rsidP="00F418A0">
            <w:pPr>
              <w:jc w:val="center"/>
              <w:rPr>
                <w:sz w:val="18"/>
                <w:szCs w:val="18"/>
              </w:rPr>
            </w:pPr>
            <w:r w:rsidRPr="00FF7D3F">
              <w:rPr>
                <w:sz w:val="18"/>
                <w:szCs w:val="18"/>
              </w:rPr>
              <w:t>#44</w:t>
            </w:r>
          </w:p>
        </w:tc>
        <w:tc>
          <w:tcPr>
            <w:tcW w:w="1658" w:type="dxa"/>
          </w:tcPr>
          <w:p w14:paraId="60F0EC0E"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P-43/ Country Ownership</w:t>
            </w:r>
          </w:p>
        </w:tc>
        <w:tc>
          <w:tcPr>
            <w:tcW w:w="3757" w:type="dxa"/>
          </w:tcPr>
          <w:p w14:paraId="159CD1D8" w14:textId="77777777" w:rsidR="009A6DA6" w:rsidRPr="00A769AB"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sidRPr="00390623">
              <w:rPr>
                <w:rFonts w:ascii="Calibri" w:eastAsia="Cambria" w:hAnsi="Calibri" w:cs="Mangal"/>
                <w:sz w:val="18"/>
                <w:szCs w:val="18"/>
              </w:rPr>
              <w:t>SDGs??</w:t>
            </w:r>
          </w:p>
        </w:tc>
        <w:tc>
          <w:tcPr>
            <w:tcW w:w="2315" w:type="dxa"/>
          </w:tcPr>
          <w:p w14:paraId="3C2B0F81" w14:textId="77777777" w:rsidR="009A6DA6" w:rsidRDefault="009A6DA6" w:rsidP="00F418A0">
            <w:pPr>
              <w:spacing w:after="0"/>
              <w:rPr>
                <w:rFonts w:ascii="Calibri" w:eastAsia="Cambria" w:hAnsi="Calibri" w:cs="Mangal"/>
                <w:sz w:val="18"/>
                <w:szCs w:val="18"/>
              </w:rPr>
            </w:pPr>
            <w:r>
              <w:rPr>
                <w:rFonts w:ascii="Calibri" w:eastAsia="Cambria" w:hAnsi="Calibri" w:cs="Mangal"/>
                <w:sz w:val="18"/>
                <w:szCs w:val="18"/>
              </w:rPr>
              <w:t>MDG Goal 7</w:t>
            </w:r>
          </w:p>
        </w:tc>
      </w:tr>
      <w:tr w:rsidR="009A6DA6" w14:paraId="073EC75C" w14:textId="77777777" w:rsidTr="009A6DA6">
        <w:trPr>
          <w:trHeight w:val="261"/>
        </w:trPr>
        <w:tc>
          <w:tcPr>
            <w:tcW w:w="1667" w:type="dxa"/>
          </w:tcPr>
          <w:p w14:paraId="7526CCB7"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6C888323" w14:textId="77777777" w:rsidR="009A6DA6" w:rsidRPr="00FF7D3F" w:rsidRDefault="009A6DA6" w:rsidP="00F418A0">
            <w:pPr>
              <w:jc w:val="center"/>
              <w:rPr>
                <w:sz w:val="18"/>
                <w:szCs w:val="18"/>
              </w:rPr>
            </w:pPr>
            <w:r w:rsidRPr="00FF7D3F">
              <w:rPr>
                <w:sz w:val="18"/>
                <w:szCs w:val="18"/>
              </w:rPr>
              <w:t>#45</w:t>
            </w:r>
          </w:p>
        </w:tc>
        <w:tc>
          <w:tcPr>
            <w:tcW w:w="1658" w:type="dxa"/>
          </w:tcPr>
          <w:p w14:paraId="4C1BBCE4"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P-44/ Sustainability</w:t>
            </w:r>
          </w:p>
        </w:tc>
        <w:tc>
          <w:tcPr>
            <w:tcW w:w="3757" w:type="dxa"/>
          </w:tcPr>
          <w:p w14:paraId="5F2A5550" w14:textId="77777777" w:rsidR="009A6DA6" w:rsidRPr="00A769AB"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sidRPr="00B6629C">
              <w:rPr>
                <w:rFonts w:ascii="Calibri" w:eastAsia="Cambria" w:hAnsi="Calibri" w:cs="Mangal"/>
                <w:sz w:val="18"/>
                <w:szCs w:val="18"/>
              </w:rPr>
              <w:t>What does this mean? Please elaborate.</w:t>
            </w:r>
          </w:p>
        </w:tc>
        <w:tc>
          <w:tcPr>
            <w:tcW w:w="2315" w:type="dxa"/>
          </w:tcPr>
          <w:p w14:paraId="7617B9C6" w14:textId="77777777" w:rsidR="009A6DA6" w:rsidRDefault="009A6DA6" w:rsidP="00F418A0">
            <w:pPr>
              <w:spacing w:after="0"/>
              <w:rPr>
                <w:rFonts w:ascii="Calibri" w:eastAsia="Cambria" w:hAnsi="Calibri" w:cs="Mangal"/>
                <w:sz w:val="18"/>
                <w:szCs w:val="18"/>
              </w:rPr>
            </w:pPr>
            <w:r>
              <w:rPr>
                <w:rFonts w:ascii="Calibri" w:eastAsia="Cambria" w:hAnsi="Calibri" w:cs="Mangal"/>
                <w:sz w:val="18"/>
                <w:szCs w:val="18"/>
              </w:rPr>
              <w:t>Creation of supportive environment. Edited to make clear.</w:t>
            </w:r>
          </w:p>
        </w:tc>
      </w:tr>
      <w:tr w:rsidR="009A6DA6" w14:paraId="6B10B256" w14:textId="77777777" w:rsidTr="009A6DA6">
        <w:trPr>
          <w:trHeight w:val="261"/>
        </w:trPr>
        <w:tc>
          <w:tcPr>
            <w:tcW w:w="1667" w:type="dxa"/>
          </w:tcPr>
          <w:p w14:paraId="0E72D397"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662C000D" w14:textId="77777777" w:rsidR="009A6DA6" w:rsidRPr="00FF7D3F" w:rsidRDefault="009A6DA6" w:rsidP="00F418A0">
            <w:pPr>
              <w:jc w:val="center"/>
              <w:rPr>
                <w:sz w:val="18"/>
                <w:szCs w:val="18"/>
              </w:rPr>
            </w:pPr>
            <w:r w:rsidRPr="00FF7D3F">
              <w:rPr>
                <w:sz w:val="18"/>
                <w:szCs w:val="18"/>
              </w:rPr>
              <w:t>#46</w:t>
            </w:r>
          </w:p>
        </w:tc>
        <w:tc>
          <w:tcPr>
            <w:tcW w:w="1658" w:type="dxa"/>
          </w:tcPr>
          <w:p w14:paraId="410AD567"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P-44/Sustainability</w:t>
            </w:r>
          </w:p>
        </w:tc>
        <w:tc>
          <w:tcPr>
            <w:tcW w:w="3757" w:type="dxa"/>
          </w:tcPr>
          <w:p w14:paraId="57A9B2B9" w14:textId="77777777" w:rsidR="009A6DA6" w:rsidRPr="00A769AB"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sidRPr="00B6629C">
              <w:rPr>
                <w:rFonts w:ascii="Calibri" w:eastAsia="Cambria" w:hAnsi="Calibri" w:cs="Mangal"/>
                <w:sz w:val="18"/>
                <w:szCs w:val="18"/>
              </w:rPr>
              <w:t>To do what?</w:t>
            </w:r>
          </w:p>
        </w:tc>
        <w:tc>
          <w:tcPr>
            <w:tcW w:w="2315" w:type="dxa"/>
          </w:tcPr>
          <w:p w14:paraId="243A4909" w14:textId="77777777" w:rsidR="009A6DA6" w:rsidRDefault="009A6DA6" w:rsidP="00F418A0">
            <w:pPr>
              <w:spacing w:after="0"/>
              <w:rPr>
                <w:rFonts w:ascii="Calibri" w:eastAsia="Cambria" w:hAnsi="Calibri" w:cs="Mangal"/>
                <w:sz w:val="18"/>
                <w:szCs w:val="18"/>
              </w:rPr>
            </w:pPr>
            <w:r>
              <w:rPr>
                <w:rFonts w:ascii="Calibri" w:eastAsia="Cambria" w:hAnsi="Calibri" w:cs="Mangal"/>
                <w:sz w:val="18"/>
                <w:szCs w:val="18"/>
              </w:rPr>
              <w:t>To implement project activities. Edited.</w:t>
            </w:r>
          </w:p>
        </w:tc>
      </w:tr>
      <w:tr w:rsidR="009A6DA6" w14:paraId="1F8D888D" w14:textId="77777777" w:rsidTr="009A6DA6">
        <w:trPr>
          <w:trHeight w:val="261"/>
        </w:trPr>
        <w:tc>
          <w:tcPr>
            <w:tcW w:w="1667" w:type="dxa"/>
          </w:tcPr>
          <w:p w14:paraId="7A9685CC"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PK</w:t>
            </w:r>
          </w:p>
        </w:tc>
        <w:tc>
          <w:tcPr>
            <w:tcW w:w="1403" w:type="dxa"/>
          </w:tcPr>
          <w:p w14:paraId="7B97ED59" w14:textId="77777777" w:rsidR="009A6DA6" w:rsidRPr="00FF7D3F" w:rsidRDefault="009A6DA6" w:rsidP="00F418A0">
            <w:pPr>
              <w:jc w:val="center"/>
              <w:rPr>
                <w:sz w:val="18"/>
                <w:szCs w:val="18"/>
              </w:rPr>
            </w:pPr>
            <w:r w:rsidRPr="00FF7D3F">
              <w:rPr>
                <w:sz w:val="18"/>
                <w:szCs w:val="18"/>
              </w:rPr>
              <w:t>#47</w:t>
            </w:r>
          </w:p>
        </w:tc>
        <w:tc>
          <w:tcPr>
            <w:tcW w:w="1658" w:type="dxa"/>
          </w:tcPr>
          <w:p w14:paraId="0E79747C"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P-50/Lessons learned (strategic)</w:t>
            </w:r>
          </w:p>
        </w:tc>
        <w:tc>
          <w:tcPr>
            <w:tcW w:w="3757" w:type="dxa"/>
          </w:tcPr>
          <w:p w14:paraId="647663FB" w14:textId="77777777" w:rsidR="009A6DA6" w:rsidRPr="00A769AB"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sidRPr="00B6629C">
              <w:rPr>
                <w:rFonts w:ascii="Calibri" w:eastAsia="Cambria" w:hAnsi="Calibri" w:cs="Mangal"/>
                <w:sz w:val="18"/>
                <w:szCs w:val="18"/>
              </w:rPr>
              <w:t>Not clear!</w:t>
            </w:r>
          </w:p>
        </w:tc>
        <w:tc>
          <w:tcPr>
            <w:tcW w:w="2315" w:type="dxa"/>
          </w:tcPr>
          <w:p w14:paraId="2CE67119" w14:textId="77777777" w:rsidR="009A6DA6" w:rsidRDefault="009A6DA6" w:rsidP="00F418A0">
            <w:pPr>
              <w:spacing w:after="0"/>
              <w:rPr>
                <w:rFonts w:ascii="Calibri" w:eastAsia="Cambria" w:hAnsi="Calibri" w:cs="Mangal"/>
                <w:sz w:val="18"/>
                <w:szCs w:val="18"/>
              </w:rPr>
            </w:pPr>
            <w:r>
              <w:rPr>
                <w:rFonts w:ascii="Calibri" w:eastAsia="Cambria" w:hAnsi="Calibri" w:cs="Mangal"/>
                <w:sz w:val="18"/>
                <w:szCs w:val="18"/>
              </w:rPr>
              <w:t>Deleted.</w:t>
            </w:r>
          </w:p>
        </w:tc>
      </w:tr>
      <w:tr w:rsidR="009A6DA6" w14:paraId="234DBFBF" w14:textId="77777777" w:rsidTr="009A6DA6">
        <w:trPr>
          <w:trHeight w:val="261"/>
        </w:trPr>
        <w:tc>
          <w:tcPr>
            <w:tcW w:w="1667" w:type="dxa"/>
          </w:tcPr>
          <w:p w14:paraId="13BC531B"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lastRenderedPageBreak/>
              <w:t>PK</w:t>
            </w:r>
          </w:p>
        </w:tc>
        <w:tc>
          <w:tcPr>
            <w:tcW w:w="1403" w:type="dxa"/>
          </w:tcPr>
          <w:p w14:paraId="3ACCEA08" w14:textId="77777777" w:rsidR="009A6DA6" w:rsidRPr="00FF7D3F" w:rsidRDefault="009A6DA6" w:rsidP="00F418A0">
            <w:pPr>
              <w:jc w:val="center"/>
              <w:rPr>
                <w:sz w:val="18"/>
                <w:szCs w:val="18"/>
              </w:rPr>
            </w:pPr>
            <w:r w:rsidRPr="00FF7D3F">
              <w:rPr>
                <w:sz w:val="18"/>
                <w:szCs w:val="18"/>
              </w:rPr>
              <w:t>#48</w:t>
            </w:r>
          </w:p>
        </w:tc>
        <w:tc>
          <w:tcPr>
            <w:tcW w:w="1658" w:type="dxa"/>
          </w:tcPr>
          <w:p w14:paraId="623B09B9" w14:textId="77777777" w:rsidR="009A6DA6" w:rsidRDefault="009A6DA6" w:rsidP="00F418A0">
            <w:pPr>
              <w:spacing w:after="0"/>
              <w:jc w:val="center"/>
              <w:rPr>
                <w:rFonts w:ascii="Calibri" w:eastAsia="Cambria" w:hAnsi="Calibri" w:cs="Mangal"/>
                <w:sz w:val="18"/>
                <w:szCs w:val="18"/>
              </w:rPr>
            </w:pPr>
            <w:r>
              <w:rPr>
                <w:rFonts w:ascii="Calibri" w:eastAsia="Cambria" w:hAnsi="Calibri" w:cs="Mangal"/>
                <w:sz w:val="18"/>
                <w:szCs w:val="18"/>
              </w:rPr>
              <w:t>P-51/ Lessons (Management)</w:t>
            </w:r>
          </w:p>
        </w:tc>
        <w:tc>
          <w:tcPr>
            <w:tcW w:w="3757" w:type="dxa"/>
          </w:tcPr>
          <w:p w14:paraId="0DF0EFBA" w14:textId="77777777" w:rsidR="009A6DA6" w:rsidRPr="00A769AB" w:rsidRDefault="009A6DA6" w:rsidP="00F418A0">
            <w:pPr>
              <w:widowControl w:val="0"/>
              <w:tabs>
                <w:tab w:val="left" w:pos="220"/>
                <w:tab w:val="left" w:pos="720"/>
              </w:tabs>
              <w:autoSpaceDE w:val="0"/>
              <w:autoSpaceDN w:val="0"/>
              <w:adjustRightInd w:val="0"/>
              <w:spacing w:after="0"/>
              <w:rPr>
                <w:rFonts w:ascii="Calibri" w:eastAsia="Cambria" w:hAnsi="Calibri" w:cs="Mangal"/>
                <w:sz w:val="18"/>
                <w:szCs w:val="18"/>
              </w:rPr>
            </w:pPr>
            <w:r w:rsidRPr="00BB6411">
              <w:rPr>
                <w:rFonts w:ascii="Calibri" w:eastAsia="Cambria" w:hAnsi="Calibri" w:cs="Mangal"/>
                <w:sz w:val="18"/>
                <w:szCs w:val="18"/>
              </w:rPr>
              <w:t>What is the evidence for this?</w:t>
            </w:r>
          </w:p>
        </w:tc>
        <w:tc>
          <w:tcPr>
            <w:tcW w:w="2315" w:type="dxa"/>
          </w:tcPr>
          <w:p w14:paraId="6F296D29" w14:textId="7A09E1B9" w:rsidR="009A6DA6" w:rsidRDefault="009A6DA6" w:rsidP="00F418A0">
            <w:pPr>
              <w:spacing w:after="0"/>
              <w:rPr>
                <w:rFonts w:ascii="Calibri" w:eastAsia="Cambria" w:hAnsi="Calibri" w:cs="Mangal"/>
                <w:sz w:val="18"/>
                <w:szCs w:val="18"/>
              </w:rPr>
            </w:pPr>
            <w:proofErr w:type="gramStart"/>
            <w:r w:rsidRPr="00B6233E">
              <w:rPr>
                <w:rFonts w:ascii="Calibri" w:eastAsia="Cambria" w:hAnsi="Calibri" w:cs="Mangal"/>
                <w:sz w:val="18"/>
                <w:szCs w:val="18"/>
              </w:rPr>
              <w:t>see</w:t>
            </w:r>
            <w:proofErr w:type="gramEnd"/>
            <w:r w:rsidRPr="00B6233E">
              <w:rPr>
                <w:rFonts w:ascii="Calibri" w:eastAsia="Cambria" w:hAnsi="Calibri" w:cs="Mangal"/>
                <w:sz w:val="18"/>
                <w:szCs w:val="18"/>
              </w:rPr>
              <w:t xml:space="preserve"> output 2.3</w:t>
            </w:r>
            <w:r w:rsidR="000E155C">
              <w:rPr>
                <w:rFonts w:ascii="Calibri" w:eastAsia="Cambria" w:hAnsi="Calibri" w:cs="Mangal"/>
                <w:sz w:val="18"/>
                <w:szCs w:val="18"/>
              </w:rPr>
              <w:t xml:space="preserve">, </w:t>
            </w:r>
            <w:r w:rsidRPr="00B6233E">
              <w:rPr>
                <w:rFonts w:ascii="Calibri" w:eastAsia="Cambria" w:hAnsi="Calibri" w:cs="Mangal"/>
                <w:sz w:val="18"/>
                <w:szCs w:val="18"/>
              </w:rPr>
              <w:t>3.1</w:t>
            </w:r>
            <w:r w:rsidR="000E155C">
              <w:rPr>
                <w:rFonts w:ascii="Calibri" w:eastAsia="Cambria" w:hAnsi="Calibri" w:cs="Mangal"/>
                <w:sz w:val="18"/>
                <w:szCs w:val="18"/>
              </w:rPr>
              <w:t xml:space="preserve"> and 3.3 </w:t>
            </w:r>
            <w:proofErr w:type="spellStart"/>
            <w:r w:rsidR="000E155C">
              <w:rPr>
                <w:rFonts w:ascii="Calibri" w:eastAsia="Cambria" w:hAnsi="Calibri" w:cs="Mangal"/>
                <w:sz w:val="18"/>
                <w:szCs w:val="18"/>
              </w:rPr>
              <w:t>para</w:t>
            </w:r>
            <w:proofErr w:type="spellEnd"/>
            <w:r w:rsidR="000E155C">
              <w:rPr>
                <w:rFonts w:ascii="Calibri" w:eastAsia="Cambria" w:hAnsi="Calibri" w:cs="Mangal"/>
                <w:sz w:val="18"/>
                <w:szCs w:val="18"/>
              </w:rPr>
              <w:t xml:space="preserve"> 4.</w:t>
            </w:r>
          </w:p>
        </w:tc>
      </w:tr>
    </w:tbl>
    <w:p w14:paraId="6CB16DFE" w14:textId="77777777" w:rsidR="00DB085A" w:rsidRPr="00342FE7" w:rsidRDefault="00DB085A" w:rsidP="009B7D16">
      <w:pPr>
        <w:spacing w:after="200" w:line="276" w:lineRule="auto"/>
        <w:rPr>
          <w:rFonts w:ascii="Times New Roman" w:eastAsia="Times New Roman" w:hAnsi="Times New Roman" w:cs="Times New Roman"/>
          <w:sz w:val="20"/>
          <w:szCs w:val="20"/>
          <w:lang w:val="en-US" w:bidi="en-US"/>
        </w:rPr>
      </w:pPr>
    </w:p>
    <w:sectPr w:rsidR="00DB085A" w:rsidRPr="00342FE7" w:rsidSect="004C2BA7">
      <w:pgSz w:w="11906" w:h="16838"/>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4CCDAB4" w15:done="0"/>
  <w15:commentEx w15:paraId="11EEEBC2" w15:done="0"/>
  <w15:commentEx w15:paraId="6A037A66" w15:done="0"/>
  <w15:commentEx w15:paraId="3C271FC8" w15:done="0"/>
  <w15:commentEx w15:paraId="20986ADB" w15:done="0"/>
  <w15:commentEx w15:paraId="44ADE611" w15:done="0"/>
  <w15:commentEx w15:paraId="7D27A2D2" w15:done="0"/>
  <w15:commentEx w15:paraId="287290DF" w15:done="0"/>
  <w15:commentEx w15:paraId="5ABB10C4" w15:done="0"/>
  <w15:commentEx w15:paraId="21DCCF79" w15:done="0"/>
  <w15:commentEx w15:paraId="2F28BDC0" w15:done="0"/>
  <w15:commentEx w15:paraId="23876781" w15:done="0"/>
  <w15:commentEx w15:paraId="1F9CA9EC" w15:done="0"/>
  <w15:commentEx w15:paraId="7B9C92CE" w15:done="0"/>
  <w15:commentEx w15:paraId="0F542CF3" w15:done="0"/>
  <w15:commentEx w15:paraId="59A5242A" w15:done="0"/>
  <w15:commentEx w15:paraId="526EDABB" w15:done="0"/>
  <w15:commentEx w15:paraId="208E3D88" w15:done="0"/>
  <w15:commentEx w15:paraId="272126DE" w15:done="0"/>
  <w15:commentEx w15:paraId="54170DF5" w15:done="0"/>
  <w15:commentEx w15:paraId="3C2D683A" w15:done="0"/>
  <w15:commentEx w15:paraId="52AF7FAD" w15:done="0"/>
  <w15:commentEx w15:paraId="2A55E22E" w15:done="0"/>
  <w15:commentEx w15:paraId="2757E5D0" w15:done="0"/>
  <w15:commentEx w15:paraId="48C47F4E" w15:done="0"/>
  <w15:commentEx w15:paraId="7274FA1D" w15:done="0"/>
  <w15:commentEx w15:paraId="25ECA6D3" w15:done="0"/>
  <w15:commentEx w15:paraId="61FB9912" w15:done="0"/>
  <w15:commentEx w15:paraId="23A62875" w15:done="0"/>
  <w15:commentEx w15:paraId="4002A84A" w15:done="0"/>
  <w15:commentEx w15:paraId="593B90F1" w15:done="0"/>
  <w15:commentEx w15:paraId="1D375263" w15:done="0"/>
  <w15:commentEx w15:paraId="615D58D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FDFAB0" w14:textId="77777777" w:rsidR="00A836A6" w:rsidRDefault="00A836A6" w:rsidP="00CD33FB">
      <w:pPr>
        <w:spacing w:after="0"/>
      </w:pPr>
      <w:r>
        <w:separator/>
      </w:r>
    </w:p>
  </w:endnote>
  <w:endnote w:type="continuationSeparator" w:id="0">
    <w:p w14:paraId="340BA74B" w14:textId="77777777" w:rsidR="00A836A6" w:rsidRDefault="00A836A6" w:rsidP="00CD33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altName w:val="Cambria Math"/>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charset w:val="00"/>
    <w:family w:val="roman"/>
    <w:pitch w:val="variable"/>
    <w:sig w:usb0="00000007" w:usb1="00000000" w:usb2="00000000" w:usb3="00000000" w:csb0="00000093" w:csb1="00000000"/>
  </w:font>
  <w:font w:name="Univers Condensed">
    <w:altName w:val="Arial Narrow"/>
    <w:charset w:val="EE"/>
    <w:family w:val="swiss"/>
    <w:pitch w:val="variable"/>
    <w:sig w:usb0="00000001" w:usb1="00000000" w:usb2="00000000" w:usb3="00000000" w:csb0="00000093" w:csb1="00000000"/>
  </w:font>
  <w:font w:name="Times New Roman Bold">
    <w:altName w:val="Times New Roman"/>
    <w:panose1 w:val="02020803070505020304"/>
    <w:charset w:val="00"/>
    <w:family w:val="auto"/>
    <w:pitch w:val="variable"/>
    <w:sig w:usb0="00000000" w:usb1="C0007841"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Caslon-Regular">
    <w:altName w:val="MS Mincho"/>
    <w:panose1 w:val="00000000000000000000"/>
    <w:charset w:val="80"/>
    <w:family w:val="roman"/>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libri Bold Italic">
    <w:panose1 w:val="020F07020304040A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DC98E" w14:textId="77777777" w:rsidR="00F418A0" w:rsidRPr="005918D9" w:rsidRDefault="00F418A0" w:rsidP="00C525EA">
    <w:pPr>
      <w:pStyle w:val="Footer"/>
      <w:pBdr>
        <w:top w:val="thinThickSmallGap" w:sz="24" w:space="1" w:color="622423" w:themeColor="accent2" w:themeShade="7F"/>
      </w:pBdr>
      <w:rPr>
        <w:rFonts w:eastAsiaTheme="majorEastAsia"/>
        <w:sz w:val="20"/>
      </w:rPr>
    </w:pPr>
    <w:r w:rsidRPr="008D1D95">
      <w:rPr>
        <w:sz w:val="20"/>
      </w:rPr>
      <w:t>Enabling Environment for SLM to Overcome Land Degradation in</w:t>
    </w:r>
    <w:r>
      <w:rPr>
        <w:sz w:val="20"/>
      </w:rPr>
      <w:t xml:space="preserve"> the</w:t>
    </w:r>
    <w:r w:rsidRPr="008D1D95">
      <w:rPr>
        <w:sz w:val="20"/>
      </w:rPr>
      <w:t xml:space="preserve"> Cattle Corridor Districts of Uganda</w:t>
    </w:r>
    <w:r w:rsidRPr="005918D9">
      <w:rPr>
        <w:sz w:val="20"/>
      </w:rPr>
      <w:t>- TE Report- FINAL</w:t>
    </w:r>
    <w:r w:rsidRPr="005918D9">
      <w:rPr>
        <w:rFonts w:eastAsiaTheme="majorEastAsia"/>
        <w:sz w:val="20"/>
      </w:rPr>
      <w:ptab w:relativeTo="margin" w:alignment="right" w:leader="none"/>
    </w:r>
    <w:r w:rsidRPr="005918D9">
      <w:rPr>
        <w:rFonts w:eastAsiaTheme="majorEastAsia"/>
        <w:sz w:val="20"/>
      </w:rPr>
      <w:t xml:space="preserve">Page </w:t>
    </w:r>
    <w:r w:rsidRPr="005918D9">
      <w:rPr>
        <w:rFonts w:eastAsiaTheme="minorEastAsia"/>
        <w:sz w:val="20"/>
      </w:rPr>
      <w:fldChar w:fldCharType="begin"/>
    </w:r>
    <w:r w:rsidRPr="005918D9">
      <w:rPr>
        <w:sz w:val="20"/>
      </w:rPr>
      <w:instrText xml:space="preserve"> PAGE   \* MERGEFORMAT </w:instrText>
    </w:r>
    <w:r w:rsidRPr="005918D9">
      <w:rPr>
        <w:rFonts w:eastAsiaTheme="minorEastAsia"/>
        <w:sz w:val="20"/>
      </w:rPr>
      <w:fldChar w:fldCharType="separate"/>
    </w:r>
    <w:r w:rsidR="00AE4EE8" w:rsidRPr="00AE4EE8">
      <w:rPr>
        <w:rFonts w:eastAsiaTheme="majorEastAsia"/>
        <w:noProof/>
        <w:sz w:val="20"/>
      </w:rPr>
      <w:t>ii</w:t>
    </w:r>
    <w:r w:rsidRPr="005918D9">
      <w:rPr>
        <w:rFonts w:eastAsiaTheme="majorEastAsia"/>
        <w:noProof/>
        <w:sz w:val="20"/>
      </w:rPr>
      <w:fldChar w:fldCharType="end"/>
    </w:r>
  </w:p>
  <w:p w14:paraId="31EA35B6" w14:textId="77777777" w:rsidR="00F418A0" w:rsidRDefault="00F418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3029089"/>
      <w:docPartObj>
        <w:docPartGallery w:val="Page Numbers (Bottom of Page)"/>
        <w:docPartUnique/>
      </w:docPartObj>
    </w:sdtPr>
    <w:sdtEndPr>
      <w:rPr>
        <w:noProof/>
      </w:rPr>
    </w:sdtEndPr>
    <w:sdtContent>
      <w:p w14:paraId="117A9328" w14:textId="77777777" w:rsidR="00F418A0" w:rsidRDefault="00F418A0">
        <w:pPr>
          <w:pStyle w:val="Footer"/>
          <w:jc w:val="right"/>
        </w:pPr>
        <w:r>
          <w:fldChar w:fldCharType="begin"/>
        </w:r>
        <w:r>
          <w:instrText xml:space="preserve"> PAGE   \* MERGEFORMAT </w:instrText>
        </w:r>
        <w:r>
          <w:fldChar w:fldCharType="separate"/>
        </w:r>
        <w:r w:rsidR="00AE4EE8">
          <w:rPr>
            <w:noProof/>
          </w:rPr>
          <w:t>41</w:t>
        </w:r>
        <w:r>
          <w:rPr>
            <w:noProof/>
          </w:rPr>
          <w:fldChar w:fldCharType="end"/>
        </w:r>
      </w:p>
    </w:sdtContent>
  </w:sdt>
  <w:p w14:paraId="266C0D19" w14:textId="77777777" w:rsidR="00F418A0" w:rsidRPr="00FA1F1E" w:rsidRDefault="00F418A0" w:rsidP="009B7D16">
    <w:pPr>
      <w:pStyle w:val="Header"/>
      <w:tabs>
        <w:tab w:val="clear" w:pos="4153"/>
        <w:tab w:val="clear" w:pos="8306"/>
        <w:tab w:val="right" w:pos="9072"/>
      </w:tabs>
      <w:spacing w:before="60"/>
      <w:rPr>
        <w:b/>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620FB" w14:textId="77777777" w:rsidR="00F418A0" w:rsidRDefault="00F418A0" w:rsidP="009B7D16">
    <w:pPr>
      <w:pStyle w:val="Header"/>
      <w:tabs>
        <w:tab w:val="clear" w:pos="4153"/>
        <w:tab w:val="clear" w:pos="8306"/>
        <w:tab w:val="right" w:pos="13892"/>
      </w:tabs>
      <w:ind w:right="-1"/>
      <w:rPr>
        <w:sz w:val="20"/>
      </w:rPr>
    </w:pPr>
    <w:r>
      <w:rPr>
        <w:sz w:val="20"/>
      </w:rPr>
      <w:t>____________________________________________________________________________________________________________________________________________</w:t>
    </w:r>
  </w:p>
  <w:p w14:paraId="514BF69E" w14:textId="77777777" w:rsidR="00F418A0" w:rsidRPr="00FA1F1E" w:rsidRDefault="00F418A0" w:rsidP="00C525EA">
    <w:pPr>
      <w:pStyle w:val="Header"/>
      <w:tabs>
        <w:tab w:val="right" w:pos="14601"/>
      </w:tabs>
      <w:spacing w:before="60"/>
      <w:rPr>
        <w:b/>
        <w:sz w:val="20"/>
      </w:rPr>
    </w:pPr>
    <w:r w:rsidRPr="00793CF5">
      <w:rPr>
        <w:sz w:val="18"/>
        <w:szCs w:val="18"/>
      </w:rPr>
      <w:t>Enabling Environment for SLM to Overcome Land Degradation in the Uganda Cattle Corridor Districts of Uganda</w:t>
    </w:r>
    <w:r>
      <w:rPr>
        <w:sz w:val="18"/>
        <w:szCs w:val="18"/>
      </w:rPr>
      <w:t xml:space="preserve"> </w:t>
    </w:r>
    <w:r w:rsidRPr="00FA1F1E">
      <w:rPr>
        <w:sz w:val="20"/>
      </w:rPr>
      <w:tab/>
    </w:r>
    <w:r w:rsidRPr="001D52EB">
      <w:rPr>
        <w:rStyle w:val="PageNumber"/>
        <w:sz w:val="18"/>
        <w:szCs w:val="18"/>
      </w:rPr>
      <w:fldChar w:fldCharType="begin"/>
    </w:r>
    <w:r w:rsidRPr="001D52EB">
      <w:rPr>
        <w:rStyle w:val="PageNumber"/>
        <w:sz w:val="18"/>
        <w:szCs w:val="18"/>
      </w:rPr>
      <w:instrText xml:space="preserve"> PAGE </w:instrText>
    </w:r>
    <w:r w:rsidRPr="001D52EB">
      <w:rPr>
        <w:rStyle w:val="PageNumber"/>
        <w:sz w:val="18"/>
        <w:szCs w:val="18"/>
      </w:rPr>
      <w:fldChar w:fldCharType="separate"/>
    </w:r>
    <w:r w:rsidR="00C738DB">
      <w:rPr>
        <w:rStyle w:val="PageNumber"/>
        <w:noProof/>
        <w:sz w:val="18"/>
        <w:szCs w:val="18"/>
      </w:rPr>
      <w:t>67</w:t>
    </w:r>
    <w:r w:rsidRPr="001D52EB">
      <w:rPr>
        <w:rStyle w:val="PageNumber"/>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F7C6D" w14:textId="77777777" w:rsidR="00F418A0" w:rsidRDefault="00F418A0" w:rsidP="009B7D16">
    <w:pPr>
      <w:pStyle w:val="Header"/>
      <w:tabs>
        <w:tab w:val="clear" w:pos="4153"/>
        <w:tab w:val="clear" w:pos="8306"/>
        <w:tab w:val="right" w:pos="9435"/>
      </w:tabs>
      <w:ind w:right="-1"/>
      <w:rPr>
        <w:sz w:val="20"/>
      </w:rPr>
    </w:pPr>
    <w:r>
      <w:rPr>
        <w:sz w:val="20"/>
      </w:rPr>
      <w:t>__________________________________________________________________________________________</w:t>
    </w:r>
  </w:p>
  <w:p w14:paraId="39351958" w14:textId="77777777" w:rsidR="00F418A0" w:rsidRDefault="00F418A0" w:rsidP="00C525EA">
    <w:pPr>
      <w:pStyle w:val="Header"/>
      <w:tabs>
        <w:tab w:val="right" w:pos="9421"/>
      </w:tabs>
      <w:spacing w:before="60"/>
    </w:pPr>
    <w:r w:rsidRPr="00FB0EA5">
      <w:rPr>
        <w:sz w:val="18"/>
        <w:szCs w:val="18"/>
      </w:rPr>
      <w:t>Enabling Environment for SLM to Overcome Land Degradation in the Uganda Cattle Corridor Districts of Uganda</w:t>
    </w:r>
    <w:r>
      <w:rPr>
        <w:sz w:val="18"/>
        <w:szCs w:val="18"/>
      </w:rPr>
      <w:t xml:space="preserve"> </w:t>
    </w:r>
    <w:r w:rsidRPr="001D52EB">
      <w:tab/>
    </w:r>
    <w:r w:rsidRPr="001D52EB">
      <w:rPr>
        <w:rStyle w:val="PageNumber"/>
        <w:sz w:val="18"/>
        <w:szCs w:val="18"/>
      </w:rPr>
      <w:fldChar w:fldCharType="begin"/>
    </w:r>
    <w:r w:rsidRPr="001D52EB">
      <w:rPr>
        <w:rStyle w:val="PageNumber"/>
        <w:sz w:val="18"/>
        <w:szCs w:val="18"/>
      </w:rPr>
      <w:instrText xml:space="preserve"> PAGE </w:instrText>
    </w:r>
    <w:r w:rsidRPr="001D52EB">
      <w:rPr>
        <w:rStyle w:val="PageNumber"/>
        <w:sz w:val="18"/>
        <w:szCs w:val="18"/>
      </w:rPr>
      <w:fldChar w:fldCharType="separate"/>
    </w:r>
    <w:r w:rsidR="00C738DB">
      <w:rPr>
        <w:rStyle w:val="PageNumber"/>
        <w:noProof/>
        <w:sz w:val="18"/>
        <w:szCs w:val="18"/>
      </w:rPr>
      <w:t>89</w:t>
    </w:r>
    <w:r w:rsidRPr="001D52EB">
      <w:rPr>
        <w:rStyle w:val="PageNumbe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A3A986" w14:textId="77777777" w:rsidR="00A836A6" w:rsidRDefault="00A836A6" w:rsidP="00CD33FB">
      <w:pPr>
        <w:spacing w:after="0"/>
      </w:pPr>
      <w:r>
        <w:separator/>
      </w:r>
    </w:p>
  </w:footnote>
  <w:footnote w:type="continuationSeparator" w:id="0">
    <w:p w14:paraId="3BE09948" w14:textId="77777777" w:rsidR="00A836A6" w:rsidRDefault="00A836A6" w:rsidP="00CD33FB">
      <w:pPr>
        <w:spacing w:after="0"/>
      </w:pPr>
      <w:r>
        <w:continuationSeparator/>
      </w:r>
    </w:p>
  </w:footnote>
  <w:footnote w:id="1">
    <w:p w14:paraId="5362230C" w14:textId="7D67BED2" w:rsidR="00F418A0" w:rsidRDefault="00F418A0">
      <w:pPr>
        <w:pStyle w:val="FootnoteText"/>
      </w:pPr>
      <w:r>
        <w:rPr>
          <w:rStyle w:val="FootnoteReference"/>
        </w:rPr>
        <w:footnoteRef/>
      </w:r>
      <w:r>
        <w:t xml:space="preserve"> United Nations Development Assistance Framework for Uganda, 2010-2014</w:t>
      </w:r>
    </w:p>
  </w:footnote>
  <w:footnote w:id="2">
    <w:p w14:paraId="4FBBCD3F" w14:textId="6C8B289D" w:rsidR="00F418A0" w:rsidRDefault="00F418A0">
      <w:pPr>
        <w:pStyle w:val="FootnoteText"/>
      </w:pPr>
      <w:r>
        <w:rPr>
          <w:rStyle w:val="FootnoteReference"/>
        </w:rPr>
        <w:footnoteRef/>
      </w:r>
      <w:r>
        <w:t xml:space="preserve"> State of Environment Report, NEMA 2007</w:t>
      </w:r>
    </w:p>
  </w:footnote>
  <w:footnote w:id="3">
    <w:p w14:paraId="485B98C5" w14:textId="136E9F8E" w:rsidR="00F418A0" w:rsidRDefault="00F418A0">
      <w:pPr>
        <w:pStyle w:val="FootnoteText"/>
      </w:pPr>
      <w:r>
        <w:rPr>
          <w:rStyle w:val="FootnoteReference"/>
        </w:rPr>
        <w:footnoteRef/>
      </w:r>
      <w:r>
        <w:t xml:space="preserve"> National Environment Management Authority (NEMA) 1998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628D6" w14:textId="77777777" w:rsidR="00F418A0" w:rsidRDefault="00F418A0"/>
  <w:p w14:paraId="4E296F16" w14:textId="77777777" w:rsidR="00F418A0" w:rsidRDefault="00F418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BF29CFE"/>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26D2E36"/>
    <w:multiLevelType w:val="hybridMultilevel"/>
    <w:tmpl w:val="A6D255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E04DC0"/>
    <w:multiLevelType w:val="hybridMultilevel"/>
    <w:tmpl w:val="0CCC3B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D87AF8"/>
    <w:multiLevelType w:val="hybridMultilevel"/>
    <w:tmpl w:val="08060744"/>
    <w:lvl w:ilvl="0" w:tplc="027E044C">
      <w:start w:val="1"/>
      <w:numFmt w:val="bullet"/>
      <w:pStyle w:val="B"/>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63E387B"/>
    <w:multiLevelType w:val="hybridMultilevel"/>
    <w:tmpl w:val="154A1002"/>
    <w:lvl w:ilvl="0" w:tplc="E63400EC">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5">
    <w:nsid w:val="09DB51D3"/>
    <w:multiLevelType w:val="hybridMultilevel"/>
    <w:tmpl w:val="81949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9F236D4"/>
    <w:multiLevelType w:val="hybridMultilevel"/>
    <w:tmpl w:val="1D22EDA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B6437ED"/>
    <w:multiLevelType w:val="hybridMultilevel"/>
    <w:tmpl w:val="73421898"/>
    <w:lvl w:ilvl="0" w:tplc="04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nsid w:val="0E89405F"/>
    <w:multiLevelType w:val="hybridMultilevel"/>
    <w:tmpl w:val="9A9A83DA"/>
    <w:lvl w:ilvl="0" w:tplc="04090013">
      <w:start w:val="1"/>
      <w:numFmt w:val="upperRoman"/>
      <w:lvlText w:val="%1."/>
      <w:lvlJc w:val="right"/>
      <w:pPr>
        <w:ind w:left="810" w:hanging="360"/>
      </w:p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9">
    <w:nsid w:val="0F237535"/>
    <w:multiLevelType w:val="hybridMultilevel"/>
    <w:tmpl w:val="A6580C56"/>
    <w:lvl w:ilvl="0" w:tplc="08090001">
      <w:start w:val="1"/>
      <w:numFmt w:val="bullet"/>
      <w:lvlText w:val=""/>
      <w:lvlJc w:val="left"/>
      <w:pPr>
        <w:ind w:left="720" w:hanging="360"/>
      </w:pPr>
      <w:rPr>
        <w:rFonts w:ascii="Symbol" w:hAnsi="Symbol" w:hint="default"/>
      </w:rPr>
    </w:lvl>
    <w:lvl w:ilvl="1" w:tplc="C27E0B42">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F9E5B57"/>
    <w:multiLevelType w:val="hybridMultilevel"/>
    <w:tmpl w:val="1832AA2A"/>
    <w:lvl w:ilvl="0" w:tplc="04090013">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9F3D99"/>
    <w:multiLevelType w:val="hybridMultilevel"/>
    <w:tmpl w:val="28689694"/>
    <w:lvl w:ilvl="0" w:tplc="04090013">
      <w:start w:val="1"/>
      <w:numFmt w:val="upperRoman"/>
      <w:lvlText w:val="%1."/>
      <w:lvlJc w:val="right"/>
      <w:pPr>
        <w:ind w:left="900" w:hanging="360"/>
      </w:pPr>
      <w:rPr>
        <w:rFonts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3">
    <w:nsid w:val="194360EE"/>
    <w:multiLevelType w:val="hybridMultilevel"/>
    <w:tmpl w:val="86226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A78226D"/>
    <w:multiLevelType w:val="hybridMultilevel"/>
    <w:tmpl w:val="513A920C"/>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BE43F95"/>
    <w:multiLevelType w:val="hybridMultilevel"/>
    <w:tmpl w:val="E82A1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E5849BB"/>
    <w:multiLevelType w:val="hybridMultilevel"/>
    <w:tmpl w:val="D584E47A"/>
    <w:lvl w:ilvl="0" w:tplc="04090013">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14054CF"/>
    <w:multiLevelType w:val="hybridMultilevel"/>
    <w:tmpl w:val="26CCB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671B53"/>
    <w:multiLevelType w:val="hybridMultilevel"/>
    <w:tmpl w:val="C92AF2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5DD44E1"/>
    <w:multiLevelType w:val="hybridMultilevel"/>
    <w:tmpl w:val="2C065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9764BB7"/>
    <w:multiLevelType w:val="hybridMultilevel"/>
    <w:tmpl w:val="D52EF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F4945BD"/>
    <w:multiLevelType w:val="hybridMultilevel"/>
    <w:tmpl w:val="27C04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F5469BF"/>
    <w:multiLevelType w:val="hybridMultilevel"/>
    <w:tmpl w:val="1DB4DB5A"/>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FA05B5D"/>
    <w:multiLevelType w:val="hybridMultilevel"/>
    <w:tmpl w:val="089A4298"/>
    <w:lvl w:ilvl="0" w:tplc="04090013">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2FE64252"/>
    <w:multiLevelType w:val="hybridMultilevel"/>
    <w:tmpl w:val="0548EAFE"/>
    <w:lvl w:ilvl="0" w:tplc="FFFFFFFF">
      <w:start w:val="1"/>
      <w:numFmt w:val="decimal"/>
      <w:pStyle w:val="ListBullet1"/>
      <w:lvlText w:val="%1."/>
      <w:lvlJc w:val="left"/>
      <w:pPr>
        <w:tabs>
          <w:tab w:val="num" w:pos="360"/>
        </w:tabs>
        <w:ind w:left="360" w:hanging="360"/>
      </w:pPr>
      <w:rPr>
        <w:rFonts w:hint="default"/>
      </w:rPr>
    </w:lvl>
    <w:lvl w:ilvl="1" w:tplc="FFFFFFFF">
      <w:start w:val="1"/>
      <w:numFmt w:val="bullet"/>
      <w:lvlText w:val=""/>
      <w:lvlJc w:val="left"/>
      <w:pPr>
        <w:tabs>
          <w:tab w:val="num" w:pos="-720"/>
        </w:tabs>
        <w:ind w:left="-720" w:hanging="360"/>
      </w:pPr>
      <w:rPr>
        <w:rFonts w:ascii="Symbol" w:hAnsi="Symbol" w:hint="default"/>
        <w:sz w:val="20"/>
      </w:rPr>
    </w:lvl>
    <w:lvl w:ilvl="2" w:tplc="FFFFFFFF">
      <w:start w:val="1"/>
      <w:numFmt w:val="bullet"/>
      <w:lvlText w:val=""/>
      <w:lvlJc w:val="left"/>
      <w:pPr>
        <w:tabs>
          <w:tab w:val="num" w:pos="0"/>
        </w:tabs>
        <w:ind w:left="0" w:hanging="360"/>
      </w:pPr>
      <w:rPr>
        <w:rFonts w:ascii="Wingdings" w:hAnsi="Wingdings" w:hint="default"/>
      </w:rPr>
    </w:lvl>
    <w:lvl w:ilvl="3" w:tplc="FFFFFFFF">
      <w:start w:val="1"/>
      <w:numFmt w:val="bullet"/>
      <w:lvlText w:val=""/>
      <w:lvlJc w:val="left"/>
      <w:pPr>
        <w:tabs>
          <w:tab w:val="num" w:pos="720"/>
        </w:tabs>
        <w:ind w:left="720" w:hanging="360"/>
      </w:pPr>
      <w:rPr>
        <w:rFonts w:ascii="Symbol" w:hAnsi="Symbol" w:hint="default"/>
      </w:rPr>
    </w:lvl>
    <w:lvl w:ilvl="4" w:tplc="FFFFFFFF">
      <w:start w:val="1"/>
      <w:numFmt w:val="bullet"/>
      <w:lvlText w:val="o"/>
      <w:lvlJc w:val="left"/>
      <w:pPr>
        <w:tabs>
          <w:tab w:val="num" w:pos="1440"/>
        </w:tabs>
        <w:ind w:left="1440" w:hanging="360"/>
      </w:pPr>
      <w:rPr>
        <w:rFonts w:ascii="Courier New" w:hAnsi="Courier New" w:hint="default"/>
      </w:rPr>
    </w:lvl>
    <w:lvl w:ilvl="5" w:tplc="FFFFFFFF" w:tentative="1">
      <w:start w:val="1"/>
      <w:numFmt w:val="bullet"/>
      <w:lvlText w:val=""/>
      <w:lvlJc w:val="left"/>
      <w:pPr>
        <w:tabs>
          <w:tab w:val="num" w:pos="2160"/>
        </w:tabs>
        <w:ind w:left="2160" w:hanging="360"/>
      </w:pPr>
      <w:rPr>
        <w:rFonts w:ascii="Wingdings" w:hAnsi="Wingdings" w:hint="default"/>
      </w:rPr>
    </w:lvl>
    <w:lvl w:ilvl="6" w:tplc="FFFFFFFF" w:tentative="1">
      <w:start w:val="1"/>
      <w:numFmt w:val="bullet"/>
      <w:lvlText w:val=""/>
      <w:lvlJc w:val="left"/>
      <w:pPr>
        <w:tabs>
          <w:tab w:val="num" w:pos="2880"/>
        </w:tabs>
        <w:ind w:left="2880" w:hanging="360"/>
      </w:pPr>
      <w:rPr>
        <w:rFonts w:ascii="Symbol" w:hAnsi="Symbol" w:hint="default"/>
      </w:rPr>
    </w:lvl>
    <w:lvl w:ilvl="7" w:tplc="FFFFFFFF" w:tentative="1">
      <w:start w:val="1"/>
      <w:numFmt w:val="bullet"/>
      <w:lvlText w:val="o"/>
      <w:lvlJc w:val="left"/>
      <w:pPr>
        <w:tabs>
          <w:tab w:val="num" w:pos="3600"/>
        </w:tabs>
        <w:ind w:left="3600" w:hanging="360"/>
      </w:pPr>
      <w:rPr>
        <w:rFonts w:ascii="Courier New" w:hAnsi="Courier New" w:hint="default"/>
      </w:rPr>
    </w:lvl>
    <w:lvl w:ilvl="8" w:tplc="FFFFFFFF" w:tentative="1">
      <w:start w:val="1"/>
      <w:numFmt w:val="bullet"/>
      <w:lvlText w:val=""/>
      <w:lvlJc w:val="left"/>
      <w:pPr>
        <w:tabs>
          <w:tab w:val="num" w:pos="4320"/>
        </w:tabs>
        <w:ind w:left="4320" w:hanging="360"/>
      </w:pPr>
      <w:rPr>
        <w:rFonts w:ascii="Wingdings" w:hAnsi="Wingdings" w:hint="default"/>
      </w:rPr>
    </w:lvl>
  </w:abstractNum>
  <w:abstractNum w:abstractNumId="25">
    <w:nsid w:val="33197CA7"/>
    <w:multiLevelType w:val="hybridMultilevel"/>
    <w:tmpl w:val="ABE0365C"/>
    <w:lvl w:ilvl="0" w:tplc="E63400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3324F6D"/>
    <w:multiLevelType w:val="hybridMultilevel"/>
    <w:tmpl w:val="8DFA5A68"/>
    <w:lvl w:ilvl="0" w:tplc="04090013">
      <w:start w:val="1"/>
      <w:numFmt w:val="upperRoman"/>
      <w:lvlText w:val="%1."/>
      <w:lvlJc w:val="right"/>
      <w:pPr>
        <w:ind w:left="810" w:hanging="360"/>
      </w:p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27">
    <w:nsid w:val="34776AF0"/>
    <w:multiLevelType w:val="hybridMultilevel"/>
    <w:tmpl w:val="B106A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71025F7"/>
    <w:multiLevelType w:val="hybridMultilevel"/>
    <w:tmpl w:val="A6D255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B754627"/>
    <w:multiLevelType w:val="hybridMultilevel"/>
    <w:tmpl w:val="27985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D3D0C2F"/>
    <w:multiLevelType w:val="hybridMultilevel"/>
    <w:tmpl w:val="42B23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DB75388"/>
    <w:multiLevelType w:val="hybridMultilevel"/>
    <w:tmpl w:val="1D06B8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FE3240E"/>
    <w:multiLevelType w:val="hybridMultilevel"/>
    <w:tmpl w:val="C218C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3060835"/>
    <w:multiLevelType w:val="hybridMultilevel"/>
    <w:tmpl w:val="34169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3210055"/>
    <w:multiLevelType w:val="hybridMultilevel"/>
    <w:tmpl w:val="1B32AAE2"/>
    <w:lvl w:ilvl="0" w:tplc="04090013">
      <w:start w:val="1"/>
      <w:numFmt w:val="upperRoman"/>
      <w:lvlText w:val="%1."/>
      <w:lvlJc w:val="right"/>
      <w:pPr>
        <w:ind w:left="810" w:hanging="360"/>
      </w:pPr>
    </w:lvl>
    <w:lvl w:ilvl="1" w:tplc="08090019">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35">
    <w:nsid w:val="4BEA1560"/>
    <w:multiLevelType w:val="hybridMultilevel"/>
    <w:tmpl w:val="F28A2478"/>
    <w:lvl w:ilvl="0" w:tplc="95929028">
      <w:start w:val="1"/>
      <w:numFmt w:val="bullet"/>
      <w:pStyle w:val="norm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DAF04FF"/>
    <w:multiLevelType w:val="hybridMultilevel"/>
    <w:tmpl w:val="8EE8FDA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2BD524F"/>
    <w:multiLevelType w:val="hybridMultilevel"/>
    <w:tmpl w:val="6D28F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36F1C14"/>
    <w:multiLevelType w:val="hybridMultilevel"/>
    <w:tmpl w:val="B5169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5625DF6"/>
    <w:multiLevelType w:val="hybridMultilevel"/>
    <w:tmpl w:val="C46CD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6CE581E"/>
    <w:multiLevelType w:val="hybridMultilevel"/>
    <w:tmpl w:val="68921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A1E0C9C"/>
    <w:multiLevelType w:val="hybridMultilevel"/>
    <w:tmpl w:val="D9C014CC"/>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A8A2A82"/>
    <w:multiLevelType w:val="hybridMultilevel"/>
    <w:tmpl w:val="C186CB28"/>
    <w:lvl w:ilvl="0" w:tplc="08090001">
      <w:start w:val="1"/>
      <w:numFmt w:val="lowerLetter"/>
      <w:pStyle w:val="ListBullet"/>
      <w:lvlText w:val="%1)"/>
      <w:lvlJc w:val="left"/>
      <w:pPr>
        <w:tabs>
          <w:tab w:val="num" w:pos="360"/>
        </w:tabs>
        <w:ind w:left="360" w:hanging="360"/>
      </w:pPr>
      <w:rPr>
        <w:rFonts w:ascii="Times New Roman" w:hAnsi="Times New Roman" w:cs="Times New Roman" w:hint="default"/>
      </w:rPr>
    </w:lvl>
    <w:lvl w:ilvl="1" w:tplc="08090003" w:tentative="1">
      <w:start w:val="1"/>
      <w:numFmt w:val="lowerLetter"/>
      <w:lvlText w:val="%2."/>
      <w:lvlJc w:val="left"/>
      <w:pPr>
        <w:tabs>
          <w:tab w:val="num" w:pos="1080"/>
        </w:tabs>
        <w:ind w:left="1080" w:hanging="360"/>
      </w:pPr>
    </w:lvl>
    <w:lvl w:ilvl="2" w:tplc="08090005" w:tentative="1">
      <w:start w:val="1"/>
      <w:numFmt w:val="lowerRoman"/>
      <w:lvlText w:val="%3."/>
      <w:lvlJc w:val="right"/>
      <w:pPr>
        <w:tabs>
          <w:tab w:val="num" w:pos="1800"/>
        </w:tabs>
        <w:ind w:left="1800" w:hanging="180"/>
      </w:pPr>
    </w:lvl>
    <w:lvl w:ilvl="3" w:tplc="08090001" w:tentative="1">
      <w:start w:val="1"/>
      <w:numFmt w:val="decimal"/>
      <w:lvlText w:val="%4."/>
      <w:lvlJc w:val="left"/>
      <w:pPr>
        <w:tabs>
          <w:tab w:val="num" w:pos="2520"/>
        </w:tabs>
        <w:ind w:left="2520" w:hanging="360"/>
      </w:pPr>
    </w:lvl>
    <w:lvl w:ilvl="4" w:tplc="08090003" w:tentative="1">
      <w:start w:val="1"/>
      <w:numFmt w:val="lowerLetter"/>
      <w:lvlText w:val="%5."/>
      <w:lvlJc w:val="left"/>
      <w:pPr>
        <w:tabs>
          <w:tab w:val="num" w:pos="3240"/>
        </w:tabs>
        <w:ind w:left="3240" w:hanging="360"/>
      </w:pPr>
    </w:lvl>
    <w:lvl w:ilvl="5" w:tplc="08090005" w:tentative="1">
      <w:start w:val="1"/>
      <w:numFmt w:val="lowerRoman"/>
      <w:lvlText w:val="%6."/>
      <w:lvlJc w:val="right"/>
      <w:pPr>
        <w:tabs>
          <w:tab w:val="num" w:pos="3960"/>
        </w:tabs>
        <w:ind w:left="3960" w:hanging="180"/>
      </w:pPr>
    </w:lvl>
    <w:lvl w:ilvl="6" w:tplc="08090001" w:tentative="1">
      <w:start w:val="1"/>
      <w:numFmt w:val="decimal"/>
      <w:lvlText w:val="%7."/>
      <w:lvlJc w:val="left"/>
      <w:pPr>
        <w:tabs>
          <w:tab w:val="num" w:pos="4680"/>
        </w:tabs>
        <w:ind w:left="4680" w:hanging="360"/>
      </w:pPr>
    </w:lvl>
    <w:lvl w:ilvl="7" w:tplc="08090003" w:tentative="1">
      <w:start w:val="1"/>
      <w:numFmt w:val="lowerLetter"/>
      <w:lvlText w:val="%8."/>
      <w:lvlJc w:val="left"/>
      <w:pPr>
        <w:tabs>
          <w:tab w:val="num" w:pos="5400"/>
        </w:tabs>
        <w:ind w:left="5400" w:hanging="360"/>
      </w:pPr>
    </w:lvl>
    <w:lvl w:ilvl="8" w:tplc="08090005" w:tentative="1">
      <w:start w:val="1"/>
      <w:numFmt w:val="lowerRoman"/>
      <w:lvlText w:val="%9."/>
      <w:lvlJc w:val="right"/>
      <w:pPr>
        <w:tabs>
          <w:tab w:val="num" w:pos="6120"/>
        </w:tabs>
        <w:ind w:left="6120" w:hanging="180"/>
      </w:pPr>
    </w:lvl>
  </w:abstractNum>
  <w:abstractNum w:abstractNumId="43">
    <w:nsid w:val="5C382202"/>
    <w:multiLevelType w:val="hybridMultilevel"/>
    <w:tmpl w:val="CCC8B068"/>
    <w:lvl w:ilvl="0" w:tplc="6B08B00C">
      <w:start w:val="1"/>
      <w:numFmt w:val="bullet"/>
      <w:lvlText w:val=""/>
      <w:lvlJc w:val="left"/>
      <w:pPr>
        <w:tabs>
          <w:tab w:val="num" w:pos="360"/>
        </w:tabs>
        <w:ind w:left="-207" w:firstLine="567"/>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44">
    <w:nsid w:val="5D42072B"/>
    <w:multiLevelType w:val="hybridMultilevel"/>
    <w:tmpl w:val="FB48B8BC"/>
    <w:lvl w:ilvl="0" w:tplc="FFFFFFFF">
      <w:start w:val="1"/>
      <w:numFmt w:val="decimal"/>
      <w:pStyle w:val="Level1"/>
      <w:lvlText w:val="%1)"/>
      <w:lvlJc w:val="left"/>
      <w:pPr>
        <w:tabs>
          <w:tab w:val="num" w:pos="1080"/>
        </w:tabs>
        <w:ind w:left="1080" w:hanging="360"/>
      </w:pPr>
      <w:rPr>
        <w:rFonts w:hint="default"/>
      </w:rPr>
    </w:lvl>
    <w:lvl w:ilvl="1" w:tplc="04090001">
      <w:start w:val="1"/>
      <w:numFmt w:val="lowerLetter"/>
      <w:lvlText w:val="%2."/>
      <w:lvlJc w:val="left"/>
      <w:pPr>
        <w:tabs>
          <w:tab w:val="num" w:pos="1800"/>
        </w:tabs>
        <w:ind w:left="1800" w:hanging="36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5">
    <w:nsid w:val="5E965F2D"/>
    <w:multiLevelType w:val="hybridMultilevel"/>
    <w:tmpl w:val="F58A4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F545849"/>
    <w:multiLevelType w:val="multilevel"/>
    <w:tmpl w:val="1154402C"/>
    <w:lvl w:ilvl="0">
      <w:start w:val="1"/>
      <w:numFmt w:val="decimal"/>
      <w:pStyle w:val="TEHeading1"/>
      <w:lvlText w:val="%1"/>
      <w:lvlJc w:val="left"/>
      <w:pPr>
        <w:ind w:left="2700" w:hanging="720"/>
      </w:pPr>
      <w:rPr>
        <w:rFonts w:hint="default"/>
      </w:rPr>
    </w:lvl>
    <w:lvl w:ilvl="1">
      <w:start w:val="1"/>
      <w:numFmt w:val="decimal"/>
      <w:pStyle w:val="TEHeading2"/>
      <w:lvlText w:val="%1.%2"/>
      <w:lvlJc w:val="left"/>
      <w:pPr>
        <w:ind w:left="720" w:hanging="720"/>
      </w:pPr>
      <w:rPr>
        <w:rFonts w:hint="default"/>
      </w:rPr>
    </w:lvl>
    <w:lvl w:ilvl="2">
      <w:start w:val="1"/>
      <w:numFmt w:val="decimal"/>
      <w:pStyle w:val="TEHeading3"/>
      <w:lvlText w:val="%1.%2.%3"/>
      <w:lvlJc w:val="left"/>
      <w:pPr>
        <w:ind w:left="90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47">
    <w:nsid w:val="60142227"/>
    <w:multiLevelType w:val="hybridMultilevel"/>
    <w:tmpl w:val="A6D255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02714C4"/>
    <w:multiLevelType w:val="hybridMultilevel"/>
    <w:tmpl w:val="92DCA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2A807DA"/>
    <w:multiLevelType w:val="hybridMultilevel"/>
    <w:tmpl w:val="A76C64F8"/>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67002B56"/>
    <w:multiLevelType w:val="hybridMultilevel"/>
    <w:tmpl w:val="965E1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8892B57"/>
    <w:multiLevelType w:val="hybridMultilevel"/>
    <w:tmpl w:val="A530B2C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2">
    <w:nsid w:val="69227837"/>
    <w:multiLevelType w:val="hybridMultilevel"/>
    <w:tmpl w:val="F3606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D0B7B02"/>
    <w:multiLevelType w:val="hybridMultilevel"/>
    <w:tmpl w:val="B6F670A6"/>
    <w:lvl w:ilvl="0" w:tplc="04090013">
      <w:start w:val="1"/>
      <w:numFmt w:val="upperRoman"/>
      <w:lvlText w:val="%1."/>
      <w:lvlJc w:val="right"/>
      <w:pPr>
        <w:ind w:left="1170" w:hanging="360"/>
      </w:pPr>
    </w:lvl>
    <w:lvl w:ilvl="1" w:tplc="08090019" w:tentative="1">
      <w:start w:val="1"/>
      <w:numFmt w:val="lowerLetter"/>
      <w:lvlText w:val="%2."/>
      <w:lvlJc w:val="left"/>
      <w:pPr>
        <w:ind w:left="1890" w:hanging="360"/>
      </w:pPr>
    </w:lvl>
    <w:lvl w:ilvl="2" w:tplc="0809001B" w:tentative="1">
      <w:start w:val="1"/>
      <w:numFmt w:val="lowerRoman"/>
      <w:lvlText w:val="%3."/>
      <w:lvlJc w:val="right"/>
      <w:pPr>
        <w:ind w:left="2610" w:hanging="180"/>
      </w:pPr>
    </w:lvl>
    <w:lvl w:ilvl="3" w:tplc="0809000F" w:tentative="1">
      <w:start w:val="1"/>
      <w:numFmt w:val="decimal"/>
      <w:lvlText w:val="%4."/>
      <w:lvlJc w:val="left"/>
      <w:pPr>
        <w:ind w:left="3330" w:hanging="360"/>
      </w:pPr>
    </w:lvl>
    <w:lvl w:ilvl="4" w:tplc="08090019" w:tentative="1">
      <w:start w:val="1"/>
      <w:numFmt w:val="lowerLetter"/>
      <w:lvlText w:val="%5."/>
      <w:lvlJc w:val="left"/>
      <w:pPr>
        <w:ind w:left="4050" w:hanging="360"/>
      </w:pPr>
    </w:lvl>
    <w:lvl w:ilvl="5" w:tplc="0809001B" w:tentative="1">
      <w:start w:val="1"/>
      <w:numFmt w:val="lowerRoman"/>
      <w:lvlText w:val="%6."/>
      <w:lvlJc w:val="right"/>
      <w:pPr>
        <w:ind w:left="4770" w:hanging="180"/>
      </w:pPr>
    </w:lvl>
    <w:lvl w:ilvl="6" w:tplc="0809000F" w:tentative="1">
      <w:start w:val="1"/>
      <w:numFmt w:val="decimal"/>
      <w:lvlText w:val="%7."/>
      <w:lvlJc w:val="left"/>
      <w:pPr>
        <w:ind w:left="5490" w:hanging="360"/>
      </w:pPr>
    </w:lvl>
    <w:lvl w:ilvl="7" w:tplc="08090019" w:tentative="1">
      <w:start w:val="1"/>
      <w:numFmt w:val="lowerLetter"/>
      <w:lvlText w:val="%8."/>
      <w:lvlJc w:val="left"/>
      <w:pPr>
        <w:ind w:left="6210" w:hanging="360"/>
      </w:pPr>
    </w:lvl>
    <w:lvl w:ilvl="8" w:tplc="0809001B" w:tentative="1">
      <w:start w:val="1"/>
      <w:numFmt w:val="lowerRoman"/>
      <w:lvlText w:val="%9."/>
      <w:lvlJc w:val="right"/>
      <w:pPr>
        <w:ind w:left="6930" w:hanging="180"/>
      </w:pPr>
    </w:lvl>
  </w:abstractNum>
  <w:abstractNum w:abstractNumId="54">
    <w:nsid w:val="71BC0035"/>
    <w:multiLevelType w:val="hybridMultilevel"/>
    <w:tmpl w:val="508677EC"/>
    <w:lvl w:ilvl="0" w:tplc="08090001">
      <w:start w:val="1"/>
      <w:numFmt w:val="bullet"/>
      <w:pStyle w:val="Listaconvietas2"/>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nsid w:val="72976B17"/>
    <w:multiLevelType w:val="hybridMultilevel"/>
    <w:tmpl w:val="BEA67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2D82503"/>
    <w:multiLevelType w:val="hybridMultilevel"/>
    <w:tmpl w:val="01C2C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6822BF9"/>
    <w:multiLevelType w:val="multilevel"/>
    <w:tmpl w:val="A55E7484"/>
    <w:styleLink w:val="Style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nsid w:val="78860129"/>
    <w:multiLevelType w:val="hybridMultilevel"/>
    <w:tmpl w:val="BA50FD4C"/>
    <w:lvl w:ilvl="0" w:tplc="0409000B">
      <w:start w:val="1"/>
      <w:numFmt w:val="bullet"/>
      <w:pStyle w:val="TEBullets"/>
      <w:lvlText w:val=""/>
      <w:lvlJc w:val="left"/>
      <w:pPr>
        <w:ind w:left="720" w:hanging="360"/>
      </w:pPr>
      <w:rPr>
        <w:rFonts w:ascii="Wingdings" w:hAnsi="Wingdings" w:hint="default"/>
        <w:sz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9AE5F54"/>
    <w:multiLevelType w:val="hybridMultilevel"/>
    <w:tmpl w:val="E812C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A310A72"/>
    <w:multiLevelType w:val="singleLevel"/>
    <w:tmpl w:val="3B3CBCB2"/>
    <w:lvl w:ilvl="0">
      <w:start w:val="1"/>
      <w:numFmt w:val="bullet"/>
      <w:pStyle w:val="BodyText1"/>
      <w:lvlText w:val=""/>
      <w:lvlJc w:val="left"/>
      <w:pPr>
        <w:tabs>
          <w:tab w:val="num" w:pos="360"/>
        </w:tabs>
        <w:ind w:left="357" w:hanging="357"/>
      </w:pPr>
      <w:rPr>
        <w:rFonts w:ascii="Symbol" w:hAnsi="Symbol" w:hint="default"/>
      </w:rPr>
    </w:lvl>
  </w:abstractNum>
  <w:abstractNum w:abstractNumId="61">
    <w:nsid w:val="7C8E399F"/>
    <w:multiLevelType w:val="hybridMultilevel"/>
    <w:tmpl w:val="9D0EC24A"/>
    <w:lvl w:ilvl="0" w:tplc="77428E88">
      <w:start w:val="1"/>
      <w:numFmt w:val="lowerRoman"/>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58"/>
  </w:num>
  <w:num w:numId="2">
    <w:abstractNumId w:val="11"/>
  </w:num>
  <w:num w:numId="3">
    <w:abstractNumId w:val="61"/>
  </w:num>
  <w:num w:numId="4">
    <w:abstractNumId w:val="43"/>
  </w:num>
  <w:num w:numId="5">
    <w:abstractNumId w:val="44"/>
  </w:num>
  <w:num w:numId="6">
    <w:abstractNumId w:val="24"/>
  </w:num>
  <w:num w:numId="7">
    <w:abstractNumId w:val="42"/>
  </w:num>
  <w:num w:numId="8">
    <w:abstractNumId w:val="3"/>
  </w:num>
  <w:num w:numId="9">
    <w:abstractNumId w:val="0"/>
  </w:num>
  <w:num w:numId="10">
    <w:abstractNumId w:val="60"/>
  </w:num>
  <w:num w:numId="11">
    <w:abstractNumId w:val="54"/>
  </w:num>
  <w:num w:numId="12">
    <w:abstractNumId w:val="35"/>
  </w:num>
  <w:num w:numId="13">
    <w:abstractNumId w:val="52"/>
  </w:num>
  <w:num w:numId="14">
    <w:abstractNumId w:val="33"/>
  </w:num>
  <w:num w:numId="15">
    <w:abstractNumId w:val="57"/>
  </w:num>
  <w:num w:numId="16">
    <w:abstractNumId w:val="46"/>
  </w:num>
  <w:num w:numId="17">
    <w:abstractNumId w:val="46"/>
    <w:lvlOverride w:ilvl="0">
      <w:startOverride w:val="3"/>
    </w:lvlOverride>
    <w:lvlOverride w:ilvl="1">
      <w:startOverride w:val="1"/>
    </w:lvlOverride>
    <w:lvlOverride w:ilvl="2">
      <w:startOverride w:val="6"/>
    </w:lvlOverride>
  </w:num>
  <w:num w:numId="18">
    <w:abstractNumId w:val="46"/>
    <w:lvlOverride w:ilvl="0">
      <w:startOverride w:val="3"/>
    </w:lvlOverride>
    <w:lvlOverride w:ilvl="1">
      <w:startOverride w:val="3"/>
    </w:lvlOverride>
    <w:lvlOverride w:ilvl="2">
      <w:startOverride w:val="5"/>
    </w:lvlOverride>
  </w:num>
  <w:num w:numId="19">
    <w:abstractNumId w:val="46"/>
    <w:lvlOverride w:ilvl="0">
      <w:startOverride w:val="3"/>
    </w:lvlOverride>
    <w:lvlOverride w:ilvl="1">
      <w:startOverride w:val="3"/>
    </w:lvlOverride>
    <w:lvlOverride w:ilvl="2">
      <w:startOverride w:val="8"/>
    </w:lvlOverride>
  </w:num>
  <w:num w:numId="20">
    <w:abstractNumId w:val="46"/>
    <w:lvlOverride w:ilvl="0">
      <w:startOverride w:val="3"/>
    </w:lvlOverride>
    <w:lvlOverride w:ilvl="1">
      <w:startOverride w:val="3"/>
    </w:lvlOverride>
    <w:lvlOverride w:ilvl="2">
      <w:startOverride w:val="7"/>
    </w:lvlOverride>
  </w:num>
  <w:num w:numId="21">
    <w:abstractNumId w:val="23"/>
  </w:num>
  <w:num w:numId="22">
    <w:abstractNumId w:val="59"/>
  </w:num>
  <w:num w:numId="23">
    <w:abstractNumId w:val="37"/>
  </w:num>
  <w:num w:numId="24">
    <w:abstractNumId w:val="9"/>
  </w:num>
  <w:num w:numId="25">
    <w:abstractNumId w:val="38"/>
  </w:num>
  <w:num w:numId="26">
    <w:abstractNumId w:val="14"/>
  </w:num>
  <w:num w:numId="27">
    <w:abstractNumId w:val="22"/>
  </w:num>
  <w:num w:numId="28">
    <w:abstractNumId w:val="17"/>
  </w:num>
  <w:num w:numId="29">
    <w:abstractNumId w:val="2"/>
  </w:num>
  <w:num w:numId="30">
    <w:abstractNumId w:val="4"/>
  </w:num>
  <w:num w:numId="31">
    <w:abstractNumId w:val="31"/>
  </w:num>
  <w:num w:numId="32">
    <w:abstractNumId w:val="55"/>
  </w:num>
  <w:num w:numId="33">
    <w:abstractNumId w:val="56"/>
  </w:num>
  <w:num w:numId="34">
    <w:abstractNumId w:val="18"/>
  </w:num>
  <w:num w:numId="35">
    <w:abstractNumId w:val="40"/>
  </w:num>
  <w:num w:numId="36">
    <w:abstractNumId w:val="21"/>
  </w:num>
  <w:num w:numId="37">
    <w:abstractNumId w:val="5"/>
  </w:num>
  <w:num w:numId="38">
    <w:abstractNumId w:val="48"/>
  </w:num>
  <w:num w:numId="39">
    <w:abstractNumId w:val="28"/>
  </w:num>
  <w:num w:numId="40">
    <w:abstractNumId w:val="47"/>
  </w:num>
  <w:num w:numId="41">
    <w:abstractNumId w:val="1"/>
  </w:num>
  <w:num w:numId="42">
    <w:abstractNumId w:val="27"/>
  </w:num>
  <w:num w:numId="43">
    <w:abstractNumId w:val="30"/>
  </w:num>
  <w:num w:numId="44">
    <w:abstractNumId w:val="29"/>
  </w:num>
  <w:num w:numId="45">
    <w:abstractNumId w:val="15"/>
  </w:num>
  <w:num w:numId="46">
    <w:abstractNumId w:val="36"/>
  </w:num>
  <w:num w:numId="47">
    <w:abstractNumId w:val="6"/>
  </w:num>
  <w:num w:numId="48">
    <w:abstractNumId w:val="41"/>
  </w:num>
  <w:num w:numId="49">
    <w:abstractNumId w:val="39"/>
  </w:num>
  <w:num w:numId="50">
    <w:abstractNumId w:val="20"/>
  </w:num>
  <w:num w:numId="51">
    <w:abstractNumId w:val="32"/>
  </w:num>
  <w:num w:numId="52">
    <w:abstractNumId w:val="50"/>
  </w:num>
  <w:num w:numId="53">
    <w:abstractNumId w:val="45"/>
  </w:num>
  <w:num w:numId="54">
    <w:abstractNumId w:val="19"/>
  </w:num>
  <w:num w:numId="55">
    <w:abstractNumId w:val="13"/>
  </w:num>
  <w:num w:numId="56">
    <w:abstractNumId w:val="51"/>
  </w:num>
  <w:num w:numId="57">
    <w:abstractNumId w:val="46"/>
    <w:lvlOverride w:ilvl="0">
      <w:startOverride w:val="2"/>
    </w:lvlOverride>
    <w:lvlOverride w:ilvl="1">
      <w:startOverride w:val="4"/>
    </w:lvlOverride>
  </w:num>
  <w:num w:numId="58">
    <w:abstractNumId w:val="12"/>
  </w:num>
  <w:num w:numId="59">
    <w:abstractNumId w:val="7"/>
  </w:num>
  <w:num w:numId="60">
    <w:abstractNumId w:val="25"/>
  </w:num>
  <w:num w:numId="61">
    <w:abstractNumId w:val="10"/>
  </w:num>
  <w:num w:numId="62">
    <w:abstractNumId w:val="46"/>
    <w:lvlOverride w:ilvl="0">
      <w:startOverride w:val="3"/>
    </w:lvlOverride>
    <w:lvlOverride w:ilvl="1">
      <w:startOverride w:val="3"/>
    </w:lvlOverride>
  </w:num>
  <w:num w:numId="63">
    <w:abstractNumId w:val="8"/>
  </w:num>
  <w:num w:numId="64">
    <w:abstractNumId w:val="26"/>
  </w:num>
  <w:num w:numId="65">
    <w:abstractNumId w:val="34"/>
  </w:num>
  <w:num w:numId="66">
    <w:abstractNumId w:val="49"/>
  </w:num>
  <w:num w:numId="67">
    <w:abstractNumId w:val="16"/>
  </w:num>
  <w:num w:numId="68">
    <w:abstractNumId w:val="53"/>
  </w:num>
  <w:numIdMacAtCleanup w:val="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berta">
    <w15:presenceInfo w15:providerId="None" w15:userId="Robert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C1D"/>
    <w:rsid w:val="000000B8"/>
    <w:rsid w:val="00000A46"/>
    <w:rsid w:val="00000D4D"/>
    <w:rsid w:val="0000102E"/>
    <w:rsid w:val="000013F5"/>
    <w:rsid w:val="000022FA"/>
    <w:rsid w:val="000024C4"/>
    <w:rsid w:val="000025A1"/>
    <w:rsid w:val="00002FE3"/>
    <w:rsid w:val="0000345C"/>
    <w:rsid w:val="0000356D"/>
    <w:rsid w:val="000057E1"/>
    <w:rsid w:val="000057F0"/>
    <w:rsid w:val="00005B52"/>
    <w:rsid w:val="00006CCC"/>
    <w:rsid w:val="00006FF0"/>
    <w:rsid w:val="00007641"/>
    <w:rsid w:val="00007AEE"/>
    <w:rsid w:val="00007DF5"/>
    <w:rsid w:val="00010D07"/>
    <w:rsid w:val="00010D91"/>
    <w:rsid w:val="000122E3"/>
    <w:rsid w:val="00012E94"/>
    <w:rsid w:val="00013175"/>
    <w:rsid w:val="0001364E"/>
    <w:rsid w:val="0001389D"/>
    <w:rsid w:val="000142F9"/>
    <w:rsid w:val="000148FA"/>
    <w:rsid w:val="000157A5"/>
    <w:rsid w:val="00015A59"/>
    <w:rsid w:val="00015E26"/>
    <w:rsid w:val="00016CDF"/>
    <w:rsid w:val="000172E2"/>
    <w:rsid w:val="0001783C"/>
    <w:rsid w:val="000178CB"/>
    <w:rsid w:val="00017B33"/>
    <w:rsid w:val="00017DE7"/>
    <w:rsid w:val="00020CA9"/>
    <w:rsid w:val="000216C4"/>
    <w:rsid w:val="00021930"/>
    <w:rsid w:val="00021C37"/>
    <w:rsid w:val="000225A1"/>
    <w:rsid w:val="000228B6"/>
    <w:rsid w:val="00022C3E"/>
    <w:rsid w:val="00022F80"/>
    <w:rsid w:val="000241FB"/>
    <w:rsid w:val="00024926"/>
    <w:rsid w:val="00024CD7"/>
    <w:rsid w:val="000258A1"/>
    <w:rsid w:val="00025DF5"/>
    <w:rsid w:val="000267E4"/>
    <w:rsid w:val="0002687D"/>
    <w:rsid w:val="00026C37"/>
    <w:rsid w:val="0002759F"/>
    <w:rsid w:val="000278A3"/>
    <w:rsid w:val="000304FA"/>
    <w:rsid w:val="0003129B"/>
    <w:rsid w:val="00031512"/>
    <w:rsid w:val="0003161A"/>
    <w:rsid w:val="000316A0"/>
    <w:rsid w:val="000331D1"/>
    <w:rsid w:val="00033213"/>
    <w:rsid w:val="00033B5E"/>
    <w:rsid w:val="00034645"/>
    <w:rsid w:val="000348C2"/>
    <w:rsid w:val="0003492F"/>
    <w:rsid w:val="00035365"/>
    <w:rsid w:val="000356C7"/>
    <w:rsid w:val="000356D7"/>
    <w:rsid w:val="0003587F"/>
    <w:rsid w:val="00036F24"/>
    <w:rsid w:val="00037B15"/>
    <w:rsid w:val="00037D1D"/>
    <w:rsid w:val="00040178"/>
    <w:rsid w:val="000403E6"/>
    <w:rsid w:val="00040FD2"/>
    <w:rsid w:val="000412F4"/>
    <w:rsid w:val="000424B2"/>
    <w:rsid w:val="00042DCA"/>
    <w:rsid w:val="0004329A"/>
    <w:rsid w:val="000434B1"/>
    <w:rsid w:val="00043D25"/>
    <w:rsid w:val="00044AF8"/>
    <w:rsid w:val="00044D77"/>
    <w:rsid w:val="000450F8"/>
    <w:rsid w:val="0004533F"/>
    <w:rsid w:val="000457AA"/>
    <w:rsid w:val="00045DFF"/>
    <w:rsid w:val="00045E1A"/>
    <w:rsid w:val="00045E2F"/>
    <w:rsid w:val="000462C8"/>
    <w:rsid w:val="00046D9D"/>
    <w:rsid w:val="00047DC9"/>
    <w:rsid w:val="0005005F"/>
    <w:rsid w:val="00050B3B"/>
    <w:rsid w:val="00053756"/>
    <w:rsid w:val="00054D36"/>
    <w:rsid w:val="00054F0E"/>
    <w:rsid w:val="00054F79"/>
    <w:rsid w:val="000551A2"/>
    <w:rsid w:val="0005521E"/>
    <w:rsid w:val="000559C1"/>
    <w:rsid w:val="00055B29"/>
    <w:rsid w:val="00055EA5"/>
    <w:rsid w:val="00055EEB"/>
    <w:rsid w:val="000562A6"/>
    <w:rsid w:val="0005650E"/>
    <w:rsid w:val="00057125"/>
    <w:rsid w:val="00057392"/>
    <w:rsid w:val="00060AB7"/>
    <w:rsid w:val="00060AF8"/>
    <w:rsid w:val="00060B19"/>
    <w:rsid w:val="000614CA"/>
    <w:rsid w:val="00061EF1"/>
    <w:rsid w:val="00061F3B"/>
    <w:rsid w:val="00062528"/>
    <w:rsid w:val="000628EC"/>
    <w:rsid w:val="0006299C"/>
    <w:rsid w:val="0006316F"/>
    <w:rsid w:val="0006350D"/>
    <w:rsid w:val="00063C04"/>
    <w:rsid w:val="000641E6"/>
    <w:rsid w:val="00064C49"/>
    <w:rsid w:val="000659E6"/>
    <w:rsid w:val="00065A79"/>
    <w:rsid w:val="00065F46"/>
    <w:rsid w:val="00065FF3"/>
    <w:rsid w:val="000672E7"/>
    <w:rsid w:val="000673F2"/>
    <w:rsid w:val="0006760B"/>
    <w:rsid w:val="00067E2B"/>
    <w:rsid w:val="00070A02"/>
    <w:rsid w:val="00071227"/>
    <w:rsid w:val="0007191C"/>
    <w:rsid w:val="00071F89"/>
    <w:rsid w:val="000723E8"/>
    <w:rsid w:val="00072897"/>
    <w:rsid w:val="00072ED9"/>
    <w:rsid w:val="00072F55"/>
    <w:rsid w:val="00073544"/>
    <w:rsid w:val="00074D8E"/>
    <w:rsid w:val="00075781"/>
    <w:rsid w:val="00075831"/>
    <w:rsid w:val="00076367"/>
    <w:rsid w:val="000768AF"/>
    <w:rsid w:val="000769AE"/>
    <w:rsid w:val="00076D2C"/>
    <w:rsid w:val="000774B4"/>
    <w:rsid w:val="000774C7"/>
    <w:rsid w:val="00077D6D"/>
    <w:rsid w:val="00081590"/>
    <w:rsid w:val="00081BFC"/>
    <w:rsid w:val="0008270D"/>
    <w:rsid w:val="00082DB8"/>
    <w:rsid w:val="000834B9"/>
    <w:rsid w:val="000836B2"/>
    <w:rsid w:val="000836ED"/>
    <w:rsid w:val="000836FF"/>
    <w:rsid w:val="00085DAC"/>
    <w:rsid w:val="00086972"/>
    <w:rsid w:val="00087721"/>
    <w:rsid w:val="000879CB"/>
    <w:rsid w:val="00091510"/>
    <w:rsid w:val="00091A2B"/>
    <w:rsid w:val="00091E8B"/>
    <w:rsid w:val="000920C1"/>
    <w:rsid w:val="00092786"/>
    <w:rsid w:val="00092CE7"/>
    <w:rsid w:val="00093582"/>
    <w:rsid w:val="00093799"/>
    <w:rsid w:val="00093E61"/>
    <w:rsid w:val="0009495F"/>
    <w:rsid w:val="0009531B"/>
    <w:rsid w:val="000959F6"/>
    <w:rsid w:val="00095AA5"/>
    <w:rsid w:val="00095E14"/>
    <w:rsid w:val="00096CDE"/>
    <w:rsid w:val="00096CFB"/>
    <w:rsid w:val="0009718D"/>
    <w:rsid w:val="00097FF4"/>
    <w:rsid w:val="000A06B8"/>
    <w:rsid w:val="000A1467"/>
    <w:rsid w:val="000A2264"/>
    <w:rsid w:val="000A230C"/>
    <w:rsid w:val="000A2933"/>
    <w:rsid w:val="000A3A82"/>
    <w:rsid w:val="000A416E"/>
    <w:rsid w:val="000A430C"/>
    <w:rsid w:val="000A45F5"/>
    <w:rsid w:val="000A4852"/>
    <w:rsid w:val="000A53B8"/>
    <w:rsid w:val="000A58D8"/>
    <w:rsid w:val="000A5B39"/>
    <w:rsid w:val="000A5DC5"/>
    <w:rsid w:val="000B0481"/>
    <w:rsid w:val="000B0D03"/>
    <w:rsid w:val="000B145B"/>
    <w:rsid w:val="000B1DF3"/>
    <w:rsid w:val="000B2463"/>
    <w:rsid w:val="000B265E"/>
    <w:rsid w:val="000B2CA5"/>
    <w:rsid w:val="000B33B7"/>
    <w:rsid w:val="000B3DE8"/>
    <w:rsid w:val="000B456D"/>
    <w:rsid w:val="000B4CD3"/>
    <w:rsid w:val="000B5D49"/>
    <w:rsid w:val="000B6542"/>
    <w:rsid w:val="000B6937"/>
    <w:rsid w:val="000B7ACE"/>
    <w:rsid w:val="000B7E38"/>
    <w:rsid w:val="000B7FBB"/>
    <w:rsid w:val="000C01A3"/>
    <w:rsid w:val="000C03C0"/>
    <w:rsid w:val="000C05D5"/>
    <w:rsid w:val="000C0695"/>
    <w:rsid w:val="000C0AD8"/>
    <w:rsid w:val="000C1346"/>
    <w:rsid w:val="000C1CC5"/>
    <w:rsid w:val="000C23CA"/>
    <w:rsid w:val="000C2D08"/>
    <w:rsid w:val="000C2D45"/>
    <w:rsid w:val="000C3126"/>
    <w:rsid w:val="000C3377"/>
    <w:rsid w:val="000C3A77"/>
    <w:rsid w:val="000C3F2D"/>
    <w:rsid w:val="000C42D1"/>
    <w:rsid w:val="000C4C81"/>
    <w:rsid w:val="000C4CCB"/>
    <w:rsid w:val="000C4FD8"/>
    <w:rsid w:val="000C52FB"/>
    <w:rsid w:val="000C5A81"/>
    <w:rsid w:val="000C64B6"/>
    <w:rsid w:val="000C65D3"/>
    <w:rsid w:val="000C65EB"/>
    <w:rsid w:val="000C6698"/>
    <w:rsid w:val="000C78CE"/>
    <w:rsid w:val="000C7AD2"/>
    <w:rsid w:val="000C7AE1"/>
    <w:rsid w:val="000D075D"/>
    <w:rsid w:val="000D077E"/>
    <w:rsid w:val="000D0B97"/>
    <w:rsid w:val="000D1BA9"/>
    <w:rsid w:val="000D2120"/>
    <w:rsid w:val="000D2447"/>
    <w:rsid w:val="000D2653"/>
    <w:rsid w:val="000D2E8D"/>
    <w:rsid w:val="000D39D6"/>
    <w:rsid w:val="000D441B"/>
    <w:rsid w:val="000D4913"/>
    <w:rsid w:val="000D495E"/>
    <w:rsid w:val="000D4CBE"/>
    <w:rsid w:val="000D4ECC"/>
    <w:rsid w:val="000D4F87"/>
    <w:rsid w:val="000D5A4A"/>
    <w:rsid w:val="000D5D56"/>
    <w:rsid w:val="000D6808"/>
    <w:rsid w:val="000D749A"/>
    <w:rsid w:val="000D7DB2"/>
    <w:rsid w:val="000D7F7D"/>
    <w:rsid w:val="000E0D82"/>
    <w:rsid w:val="000E0F4E"/>
    <w:rsid w:val="000E155C"/>
    <w:rsid w:val="000E1816"/>
    <w:rsid w:val="000E1AC6"/>
    <w:rsid w:val="000E1B50"/>
    <w:rsid w:val="000E2C73"/>
    <w:rsid w:val="000E2F1E"/>
    <w:rsid w:val="000E2F75"/>
    <w:rsid w:val="000E36ED"/>
    <w:rsid w:val="000E38D1"/>
    <w:rsid w:val="000E38E3"/>
    <w:rsid w:val="000E46C2"/>
    <w:rsid w:val="000E4D13"/>
    <w:rsid w:val="000E4D21"/>
    <w:rsid w:val="000E5160"/>
    <w:rsid w:val="000E55A9"/>
    <w:rsid w:val="000E55FC"/>
    <w:rsid w:val="000E5A16"/>
    <w:rsid w:val="000E5C88"/>
    <w:rsid w:val="000E6504"/>
    <w:rsid w:val="000E693F"/>
    <w:rsid w:val="000E6975"/>
    <w:rsid w:val="000E69EA"/>
    <w:rsid w:val="000E75FF"/>
    <w:rsid w:val="000E76B8"/>
    <w:rsid w:val="000E76D2"/>
    <w:rsid w:val="000E7801"/>
    <w:rsid w:val="000F0608"/>
    <w:rsid w:val="000F1EE1"/>
    <w:rsid w:val="000F20F7"/>
    <w:rsid w:val="000F2644"/>
    <w:rsid w:val="000F38AF"/>
    <w:rsid w:val="000F4294"/>
    <w:rsid w:val="000F4783"/>
    <w:rsid w:val="000F4AD9"/>
    <w:rsid w:val="000F5283"/>
    <w:rsid w:val="000F58F1"/>
    <w:rsid w:val="000F5D1A"/>
    <w:rsid w:val="000F5FDC"/>
    <w:rsid w:val="000F6142"/>
    <w:rsid w:val="000F658F"/>
    <w:rsid w:val="000F6CE0"/>
    <w:rsid w:val="000F6EFA"/>
    <w:rsid w:val="000F785A"/>
    <w:rsid w:val="000F7AB3"/>
    <w:rsid w:val="000F7C63"/>
    <w:rsid w:val="000F7D7E"/>
    <w:rsid w:val="000F7E64"/>
    <w:rsid w:val="00101CB2"/>
    <w:rsid w:val="00101E0A"/>
    <w:rsid w:val="00102069"/>
    <w:rsid w:val="00102571"/>
    <w:rsid w:val="00102883"/>
    <w:rsid w:val="00103951"/>
    <w:rsid w:val="00104EE7"/>
    <w:rsid w:val="0010623B"/>
    <w:rsid w:val="00106BD1"/>
    <w:rsid w:val="00107C92"/>
    <w:rsid w:val="001101C0"/>
    <w:rsid w:val="001111C1"/>
    <w:rsid w:val="00111297"/>
    <w:rsid w:val="0011135E"/>
    <w:rsid w:val="00111F0B"/>
    <w:rsid w:val="001122AB"/>
    <w:rsid w:val="001135D7"/>
    <w:rsid w:val="0011411A"/>
    <w:rsid w:val="0011445E"/>
    <w:rsid w:val="00114D3B"/>
    <w:rsid w:val="001150F6"/>
    <w:rsid w:val="00115330"/>
    <w:rsid w:val="0011544A"/>
    <w:rsid w:val="0011559F"/>
    <w:rsid w:val="00115C4D"/>
    <w:rsid w:val="001166E7"/>
    <w:rsid w:val="00117359"/>
    <w:rsid w:val="00117559"/>
    <w:rsid w:val="00117786"/>
    <w:rsid w:val="00117936"/>
    <w:rsid w:val="001209CB"/>
    <w:rsid w:val="001209D1"/>
    <w:rsid w:val="00120D00"/>
    <w:rsid w:val="00121B8D"/>
    <w:rsid w:val="00121BDF"/>
    <w:rsid w:val="00121FEB"/>
    <w:rsid w:val="00122C1D"/>
    <w:rsid w:val="00122CF1"/>
    <w:rsid w:val="001230CB"/>
    <w:rsid w:val="001236D8"/>
    <w:rsid w:val="00123C79"/>
    <w:rsid w:val="00124033"/>
    <w:rsid w:val="001243CB"/>
    <w:rsid w:val="0012461C"/>
    <w:rsid w:val="0012467C"/>
    <w:rsid w:val="00124778"/>
    <w:rsid w:val="00125CE8"/>
    <w:rsid w:val="0012642A"/>
    <w:rsid w:val="001267E6"/>
    <w:rsid w:val="00127171"/>
    <w:rsid w:val="001304F7"/>
    <w:rsid w:val="00130C08"/>
    <w:rsid w:val="00130DBA"/>
    <w:rsid w:val="001310A5"/>
    <w:rsid w:val="001316CA"/>
    <w:rsid w:val="00131D15"/>
    <w:rsid w:val="00131DA6"/>
    <w:rsid w:val="00132DE4"/>
    <w:rsid w:val="001349B7"/>
    <w:rsid w:val="00134FFC"/>
    <w:rsid w:val="00135CCA"/>
    <w:rsid w:val="00136EC0"/>
    <w:rsid w:val="00137432"/>
    <w:rsid w:val="0013784C"/>
    <w:rsid w:val="00137F8C"/>
    <w:rsid w:val="00140044"/>
    <w:rsid w:val="001400D2"/>
    <w:rsid w:val="001429A6"/>
    <w:rsid w:val="00142D21"/>
    <w:rsid w:val="00143385"/>
    <w:rsid w:val="001439E9"/>
    <w:rsid w:val="00143B8A"/>
    <w:rsid w:val="00143F18"/>
    <w:rsid w:val="00143F37"/>
    <w:rsid w:val="001443D4"/>
    <w:rsid w:val="00144409"/>
    <w:rsid w:val="001444B1"/>
    <w:rsid w:val="00144E6E"/>
    <w:rsid w:val="001453BF"/>
    <w:rsid w:val="00145938"/>
    <w:rsid w:val="00145BD6"/>
    <w:rsid w:val="001460AE"/>
    <w:rsid w:val="00146F44"/>
    <w:rsid w:val="00147084"/>
    <w:rsid w:val="001470E6"/>
    <w:rsid w:val="00147527"/>
    <w:rsid w:val="00147DC7"/>
    <w:rsid w:val="0015048D"/>
    <w:rsid w:val="00150645"/>
    <w:rsid w:val="001508A0"/>
    <w:rsid w:val="00150C90"/>
    <w:rsid w:val="00150F0C"/>
    <w:rsid w:val="00151774"/>
    <w:rsid w:val="00152BB8"/>
    <w:rsid w:val="00152F94"/>
    <w:rsid w:val="001531D8"/>
    <w:rsid w:val="001535D6"/>
    <w:rsid w:val="0015441D"/>
    <w:rsid w:val="001544BA"/>
    <w:rsid w:val="00154B10"/>
    <w:rsid w:val="00154E16"/>
    <w:rsid w:val="00155745"/>
    <w:rsid w:val="00155898"/>
    <w:rsid w:val="001564CA"/>
    <w:rsid w:val="0015697D"/>
    <w:rsid w:val="001574BB"/>
    <w:rsid w:val="00157CCE"/>
    <w:rsid w:val="00160B67"/>
    <w:rsid w:val="00161461"/>
    <w:rsid w:val="00161589"/>
    <w:rsid w:val="00161EFA"/>
    <w:rsid w:val="001635D3"/>
    <w:rsid w:val="00164038"/>
    <w:rsid w:val="001641C4"/>
    <w:rsid w:val="00164425"/>
    <w:rsid w:val="001649B6"/>
    <w:rsid w:val="00164ED4"/>
    <w:rsid w:val="0016565D"/>
    <w:rsid w:val="00165BC2"/>
    <w:rsid w:val="0016622B"/>
    <w:rsid w:val="00166460"/>
    <w:rsid w:val="001666ED"/>
    <w:rsid w:val="0016680F"/>
    <w:rsid w:val="00166A77"/>
    <w:rsid w:val="00166FEB"/>
    <w:rsid w:val="00167FB5"/>
    <w:rsid w:val="00170E9D"/>
    <w:rsid w:val="00170F0C"/>
    <w:rsid w:val="00171089"/>
    <w:rsid w:val="00171185"/>
    <w:rsid w:val="00171498"/>
    <w:rsid w:val="00171C0A"/>
    <w:rsid w:val="00172792"/>
    <w:rsid w:val="0017280E"/>
    <w:rsid w:val="00172829"/>
    <w:rsid w:val="001739AB"/>
    <w:rsid w:val="00173A0C"/>
    <w:rsid w:val="00174668"/>
    <w:rsid w:val="00174CBC"/>
    <w:rsid w:val="0017621E"/>
    <w:rsid w:val="00176B84"/>
    <w:rsid w:val="00176B9B"/>
    <w:rsid w:val="00177275"/>
    <w:rsid w:val="001772FA"/>
    <w:rsid w:val="00177616"/>
    <w:rsid w:val="00177CB7"/>
    <w:rsid w:val="00180AF4"/>
    <w:rsid w:val="00181BD6"/>
    <w:rsid w:val="00183624"/>
    <w:rsid w:val="00183F4C"/>
    <w:rsid w:val="001842FC"/>
    <w:rsid w:val="00184C33"/>
    <w:rsid w:val="001850C7"/>
    <w:rsid w:val="00185986"/>
    <w:rsid w:val="00185B99"/>
    <w:rsid w:val="001861E9"/>
    <w:rsid w:val="00186C7C"/>
    <w:rsid w:val="00186E67"/>
    <w:rsid w:val="0018798E"/>
    <w:rsid w:val="00190C55"/>
    <w:rsid w:val="00191018"/>
    <w:rsid w:val="00191705"/>
    <w:rsid w:val="001917E1"/>
    <w:rsid w:val="00191F75"/>
    <w:rsid w:val="0019204A"/>
    <w:rsid w:val="00192416"/>
    <w:rsid w:val="001930D9"/>
    <w:rsid w:val="00193473"/>
    <w:rsid w:val="00194230"/>
    <w:rsid w:val="001942DE"/>
    <w:rsid w:val="00194FB0"/>
    <w:rsid w:val="00195225"/>
    <w:rsid w:val="00195553"/>
    <w:rsid w:val="0019746F"/>
    <w:rsid w:val="00197990"/>
    <w:rsid w:val="00197A22"/>
    <w:rsid w:val="00197B3E"/>
    <w:rsid w:val="001A06C5"/>
    <w:rsid w:val="001A0DAE"/>
    <w:rsid w:val="001A0ECF"/>
    <w:rsid w:val="001A137E"/>
    <w:rsid w:val="001A17B5"/>
    <w:rsid w:val="001A1C2E"/>
    <w:rsid w:val="001A1C7E"/>
    <w:rsid w:val="001A1D3F"/>
    <w:rsid w:val="001A1DB5"/>
    <w:rsid w:val="001A1DC0"/>
    <w:rsid w:val="001A2C0B"/>
    <w:rsid w:val="001A2F24"/>
    <w:rsid w:val="001A31CF"/>
    <w:rsid w:val="001A352C"/>
    <w:rsid w:val="001A383E"/>
    <w:rsid w:val="001A3AFF"/>
    <w:rsid w:val="001A48BB"/>
    <w:rsid w:val="001A4B46"/>
    <w:rsid w:val="001A4DB6"/>
    <w:rsid w:val="001A5279"/>
    <w:rsid w:val="001A54CC"/>
    <w:rsid w:val="001A5FD2"/>
    <w:rsid w:val="001A6472"/>
    <w:rsid w:val="001A72B1"/>
    <w:rsid w:val="001B032A"/>
    <w:rsid w:val="001B09B3"/>
    <w:rsid w:val="001B0D63"/>
    <w:rsid w:val="001B114C"/>
    <w:rsid w:val="001B1691"/>
    <w:rsid w:val="001B16FB"/>
    <w:rsid w:val="001B19FD"/>
    <w:rsid w:val="001B2541"/>
    <w:rsid w:val="001B2CAF"/>
    <w:rsid w:val="001B3289"/>
    <w:rsid w:val="001B371E"/>
    <w:rsid w:val="001B3CEA"/>
    <w:rsid w:val="001B4400"/>
    <w:rsid w:val="001B4914"/>
    <w:rsid w:val="001B4F5F"/>
    <w:rsid w:val="001B5DF2"/>
    <w:rsid w:val="001B6165"/>
    <w:rsid w:val="001B6797"/>
    <w:rsid w:val="001B687D"/>
    <w:rsid w:val="001C0227"/>
    <w:rsid w:val="001C16B9"/>
    <w:rsid w:val="001C21C2"/>
    <w:rsid w:val="001C2679"/>
    <w:rsid w:val="001C2737"/>
    <w:rsid w:val="001C27BA"/>
    <w:rsid w:val="001C2BC4"/>
    <w:rsid w:val="001C2DB5"/>
    <w:rsid w:val="001C31F8"/>
    <w:rsid w:val="001C321B"/>
    <w:rsid w:val="001C3544"/>
    <w:rsid w:val="001C36DC"/>
    <w:rsid w:val="001C3889"/>
    <w:rsid w:val="001C524C"/>
    <w:rsid w:val="001C54EA"/>
    <w:rsid w:val="001C5627"/>
    <w:rsid w:val="001C56F9"/>
    <w:rsid w:val="001C605D"/>
    <w:rsid w:val="001C7016"/>
    <w:rsid w:val="001C750C"/>
    <w:rsid w:val="001C76CA"/>
    <w:rsid w:val="001D01CF"/>
    <w:rsid w:val="001D0408"/>
    <w:rsid w:val="001D0A73"/>
    <w:rsid w:val="001D0BE6"/>
    <w:rsid w:val="001D12BD"/>
    <w:rsid w:val="001D12E4"/>
    <w:rsid w:val="001D1B81"/>
    <w:rsid w:val="001D2FA5"/>
    <w:rsid w:val="001D3388"/>
    <w:rsid w:val="001D3937"/>
    <w:rsid w:val="001D3EDA"/>
    <w:rsid w:val="001D4211"/>
    <w:rsid w:val="001D4267"/>
    <w:rsid w:val="001D42BB"/>
    <w:rsid w:val="001D4454"/>
    <w:rsid w:val="001D46FC"/>
    <w:rsid w:val="001D4AD5"/>
    <w:rsid w:val="001D52AF"/>
    <w:rsid w:val="001D5AFE"/>
    <w:rsid w:val="001D5CD4"/>
    <w:rsid w:val="001D6201"/>
    <w:rsid w:val="001D755D"/>
    <w:rsid w:val="001D7C97"/>
    <w:rsid w:val="001D7FF1"/>
    <w:rsid w:val="001E0429"/>
    <w:rsid w:val="001E1094"/>
    <w:rsid w:val="001E13E9"/>
    <w:rsid w:val="001E197B"/>
    <w:rsid w:val="001E21B0"/>
    <w:rsid w:val="001E21F0"/>
    <w:rsid w:val="001E336E"/>
    <w:rsid w:val="001E361B"/>
    <w:rsid w:val="001E3CC4"/>
    <w:rsid w:val="001E3D82"/>
    <w:rsid w:val="001E4386"/>
    <w:rsid w:val="001E5065"/>
    <w:rsid w:val="001E50F3"/>
    <w:rsid w:val="001E60A9"/>
    <w:rsid w:val="001E6328"/>
    <w:rsid w:val="001E654F"/>
    <w:rsid w:val="001E696A"/>
    <w:rsid w:val="001E79D1"/>
    <w:rsid w:val="001E7ACE"/>
    <w:rsid w:val="001F0AFF"/>
    <w:rsid w:val="001F17C7"/>
    <w:rsid w:val="001F1830"/>
    <w:rsid w:val="001F1841"/>
    <w:rsid w:val="001F1B4E"/>
    <w:rsid w:val="001F2820"/>
    <w:rsid w:val="001F2C1F"/>
    <w:rsid w:val="001F30B9"/>
    <w:rsid w:val="001F3F58"/>
    <w:rsid w:val="001F4248"/>
    <w:rsid w:val="001F47E1"/>
    <w:rsid w:val="001F4897"/>
    <w:rsid w:val="001F558F"/>
    <w:rsid w:val="001F568B"/>
    <w:rsid w:val="001F5A66"/>
    <w:rsid w:val="001F5D45"/>
    <w:rsid w:val="001F617D"/>
    <w:rsid w:val="001F65CF"/>
    <w:rsid w:val="001F66E3"/>
    <w:rsid w:val="001F72B7"/>
    <w:rsid w:val="001F744A"/>
    <w:rsid w:val="001F7C34"/>
    <w:rsid w:val="001F7E54"/>
    <w:rsid w:val="00201860"/>
    <w:rsid w:val="00202C47"/>
    <w:rsid w:val="00203B9D"/>
    <w:rsid w:val="00203E68"/>
    <w:rsid w:val="00203F9F"/>
    <w:rsid w:val="00204147"/>
    <w:rsid w:val="002046C0"/>
    <w:rsid w:val="00204795"/>
    <w:rsid w:val="00204832"/>
    <w:rsid w:val="00204A77"/>
    <w:rsid w:val="00204EA5"/>
    <w:rsid w:val="00205286"/>
    <w:rsid w:val="00205543"/>
    <w:rsid w:val="0020555B"/>
    <w:rsid w:val="00205B6E"/>
    <w:rsid w:val="00205BAE"/>
    <w:rsid w:val="00206338"/>
    <w:rsid w:val="002064B6"/>
    <w:rsid w:val="00206725"/>
    <w:rsid w:val="00206DFF"/>
    <w:rsid w:val="0020755E"/>
    <w:rsid w:val="00207A4E"/>
    <w:rsid w:val="0021060A"/>
    <w:rsid w:val="00210B55"/>
    <w:rsid w:val="0021102D"/>
    <w:rsid w:val="00211AE8"/>
    <w:rsid w:val="0021239F"/>
    <w:rsid w:val="0021269A"/>
    <w:rsid w:val="00212904"/>
    <w:rsid w:val="00213532"/>
    <w:rsid w:val="002135CF"/>
    <w:rsid w:val="0021376D"/>
    <w:rsid w:val="00213973"/>
    <w:rsid w:val="002139F1"/>
    <w:rsid w:val="00214483"/>
    <w:rsid w:val="002150FF"/>
    <w:rsid w:val="002154BF"/>
    <w:rsid w:val="002163A2"/>
    <w:rsid w:val="002163ED"/>
    <w:rsid w:val="0021776E"/>
    <w:rsid w:val="00217878"/>
    <w:rsid w:val="00220566"/>
    <w:rsid w:val="0022072E"/>
    <w:rsid w:val="00221D0B"/>
    <w:rsid w:val="00222309"/>
    <w:rsid w:val="002225B3"/>
    <w:rsid w:val="00222BCC"/>
    <w:rsid w:val="00222ECE"/>
    <w:rsid w:val="0022349E"/>
    <w:rsid w:val="0022362C"/>
    <w:rsid w:val="002237AD"/>
    <w:rsid w:val="00223E5D"/>
    <w:rsid w:val="002244FC"/>
    <w:rsid w:val="00224DE0"/>
    <w:rsid w:val="00224E3E"/>
    <w:rsid w:val="00225DA1"/>
    <w:rsid w:val="00225EFB"/>
    <w:rsid w:val="00226F06"/>
    <w:rsid w:val="0022746C"/>
    <w:rsid w:val="00227858"/>
    <w:rsid w:val="00227BE7"/>
    <w:rsid w:val="002300A0"/>
    <w:rsid w:val="00230FB0"/>
    <w:rsid w:val="00232B8E"/>
    <w:rsid w:val="00232F6E"/>
    <w:rsid w:val="002332C4"/>
    <w:rsid w:val="002335A1"/>
    <w:rsid w:val="00233D7B"/>
    <w:rsid w:val="00234637"/>
    <w:rsid w:val="00235539"/>
    <w:rsid w:val="00235BAC"/>
    <w:rsid w:val="0023625B"/>
    <w:rsid w:val="00236F5B"/>
    <w:rsid w:val="002378CE"/>
    <w:rsid w:val="00237A35"/>
    <w:rsid w:val="00237C4E"/>
    <w:rsid w:val="0024022B"/>
    <w:rsid w:val="00240563"/>
    <w:rsid w:val="002409D3"/>
    <w:rsid w:val="002411B2"/>
    <w:rsid w:val="00241463"/>
    <w:rsid w:val="002432FB"/>
    <w:rsid w:val="002440D5"/>
    <w:rsid w:val="00244827"/>
    <w:rsid w:val="00244A19"/>
    <w:rsid w:val="00244F8C"/>
    <w:rsid w:val="0024501C"/>
    <w:rsid w:val="0024581F"/>
    <w:rsid w:val="00245E38"/>
    <w:rsid w:val="00250623"/>
    <w:rsid w:val="00250AA2"/>
    <w:rsid w:val="00251145"/>
    <w:rsid w:val="00251388"/>
    <w:rsid w:val="00251495"/>
    <w:rsid w:val="002516B0"/>
    <w:rsid w:val="002521BB"/>
    <w:rsid w:val="00252911"/>
    <w:rsid w:val="00252BCB"/>
    <w:rsid w:val="0025413A"/>
    <w:rsid w:val="00254469"/>
    <w:rsid w:val="00254569"/>
    <w:rsid w:val="00254589"/>
    <w:rsid w:val="0025480E"/>
    <w:rsid w:val="00254DB4"/>
    <w:rsid w:val="00255906"/>
    <w:rsid w:val="002559DA"/>
    <w:rsid w:val="00255B0F"/>
    <w:rsid w:val="00255F07"/>
    <w:rsid w:val="002564A3"/>
    <w:rsid w:val="002573F2"/>
    <w:rsid w:val="002576E2"/>
    <w:rsid w:val="002578FD"/>
    <w:rsid w:val="00257A9E"/>
    <w:rsid w:val="00257B37"/>
    <w:rsid w:val="00257E4E"/>
    <w:rsid w:val="00260562"/>
    <w:rsid w:val="002610D0"/>
    <w:rsid w:val="0026110F"/>
    <w:rsid w:val="002611AF"/>
    <w:rsid w:val="00261446"/>
    <w:rsid w:val="00262D7A"/>
    <w:rsid w:val="00263515"/>
    <w:rsid w:val="00263C6F"/>
    <w:rsid w:val="00263D53"/>
    <w:rsid w:val="002647B6"/>
    <w:rsid w:val="00264F13"/>
    <w:rsid w:val="0026508A"/>
    <w:rsid w:val="00265DC6"/>
    <w:rsid w:val="00265F26"/>
    <w:rsid w:val="002663D1"/>
    <w:rsid w:val="00266769"/>
    <w:rsid w:val="00266A73"/>
    <w:rsid w:val="00266AF4"/>
    <w:rsid w:val="0026723B"/>
    <w:rsid w:val="00270275"/>
    <w:rsid w:val="002708A0"/>
    <w:rsid w:val="002708D3"/>
    <w:rsid w:val="00270DA4"/>
    <w:rsid w:val="00271064"/>
    <w:rsid w:val="00271531"/>
    <w:rsid w:val="00271C30"/>
    <w:rsid w:val="00272451"/>
    <w:rsid w:val="00273657"/>
    <w:rsid w:val="00274F73"/>
    <w:rsid w:val="002759C5"/>
    <w:rsid w:val="00275BEC"/>
    <w:rsid w:val="00275CED"/>
    <w:rsid w:val="002760AE"/>
    <w:rsid w:val="0027660D"/>
    <w:rsid w:val="0027677A"/>
    <w:rsid w:val="002769A6"/>
    <w:rsid w:val="00276BA8"/>
    <w:rsid w:val="00277092"/>
    <w:rsid w:val="002771E6"/>
    <w:rsid w:val="00280147"/>
    <w:rsid w:val="00280C81"/>
    <w:rsid w:val="002811C3"/>
    <w:rsid w:val="00281BC6"/>
    <w:rsid w:val="002827A1"/>
    <w:rsid w:val="00282E33"/>
    <w:rsid w:val="00283A93"/>
    <w:rsid w:val="00284449"/>
    <w:rsid w:val="0028479A"/>
    <w:rsid w:val="0028493D"/>
    <w:rsid w:val="00285719"/>
    <w:rsid w:val="00285951"/>
    <w:rsid w:val="00285E0D"/>
    <w:rsid w:val="00286801"/>
    <w:rsid w:val="002868FE"/>
    <w:rsid w:val="00287BED"/>
    <w:rsid w:val="00290514"/>
    <w:rsid w:val="002911CF"/>
    <w:rsid w:val="00291DEE"/>
    <w:rsid w:val="002920CF"/>
    <w:rsid w:val="0029311E"/>
    <w:rsid w:val="00293D70"/>
    <w:rsid w:val="00294BC0"/>
    <w:rsid w:val="00295783"/>
    <w:rsid w:val="00296427"/>
    <w:rsid w:val="00296AC4"/>
    <w:rsid w:val="00296D77"/>
    <w:rsid w:val="00297868"/>
    <w:rsid w:val="002A0333"/>
    <w:rsid w:val="002A056E"/>
    <w:rsid w:val="002A0AB7"/>
    <w:rsid w:val="002A0EED"/>
    <w:rsid w:val="002A13E4"/>
    <w:rsid w:val="002A1BBD"/>
    <w:rsid w:val="002A224A"/>
    <w:rsid w:val="002A252D"/>
    <w:rsid w:val="002A3520"/>
    <w:rsid w:val="002A3AAC"/>
    <w:rsid w:val="002A3BD7"/>
    <w:rsid w:val="002A5226"/>
    <w:rsid w:val="002A541A"/>
    <w:rsid w:val="002A5C6E"/>
    <w:rsid w:val="002A608B"/>
    <w:rsid w:val="002A6B63"/>
    <w:rsid w:val="002A703E"/>
    <w:rsid w:val="002B0AD5"/>
    <w:rsid w:val="002B0CB6"/>
    <w:rsid w:val="002B10A3"/>
    <w:rsid w:val="002B1AE4"/>
    <w:rsid w:val="002B23B6"/>
    <w:rsid w:val="002B2B4D"/>
    <w:rsid w:val="002B2F63"/>
    <w:rsid w:val="002B3318"/>
    <w:rsid w:val="002B336C"/>
    <w:rsid w:val="002B3A61"/>
    <w:rsid w:val="002B4E54"/>
    <w:rsid w:val="002B4E84"/>
    <w:rsid w:val="002B5A8C"/>
    <w:rsid w:val="002B667F"/>
    <w:rsid w:val="002B6A90"/>
    <w:rsid w:val="002B6E5C"/>
    <w:rsid w:val="002B6FDF"/>
    <w:rsid w:val="002B7578"/>
    <w:rsid w:val="002B76EF"/>
    <w:rsid w:val="002C0F93"/>
    <w:rsid w:val="002C1266"/>
    <w:rsid w:val="002C1617"/>
    <w:rsid w:val="002C1774"/>
    <w:rsid w:val="002C177F"/>
    <w:rsid w:val="002C186E"/>
    <w:rsid w:val="002C1AE8"/>
    <w:rsid w:val="002C2016"/>
    <w:rsid w:val="002C2A70"/>
    <w:rsid w:val="002C40C6"/>
    <w:rsid w:val="002C524E"/>
    <w:rsid w:val="002C530E"/>
    <w:rsid w:val="002C5A5D"/>
    <w:rsid w:val="002C6726"/>
    <w:rsid w:val="002C67C5"/>
    <w:rsid w:val="002C6F2C"/>
    <w:rsid w:val="002C71E4"/>
    <w:rsid w:val="002C7ED2"/>
    <w:rsid w:val="002D154B"/>
    <w:rsid w:val="002D17D3"/>
    <w:rsid w:val="002D1A71"/>
    <w:rsid w:val="002D2E03"/>
    <w:rsid w:val="002D2E3F"/>
    <w:rsid w:val="002D31D0"/>
    <w:rsid w:val="002D3320"/>
    <w:rsid w:val="002D431C"/>
    <w:rsid w:val="002D4445"/>
    <w:rsid w:val="002D494B"/>
    <w:rsid w:val="002D69A6"/>
    <w:rsid w:val="002D7026"/>
    <w:rsid w:val="002D73A2"/>
    <w:rsid w:val="002D779E"/>
    <w:rsid w:val="002D78F8"/>
    <w:rsid w:val="002E0256"/>
    <w:rsid w:val="002E0500"/>
    <w:rsid w:val="002E0EE3"/>
    <w:rsid w:val="002E1F6B"/>
    <w:rsid w:val="002E2BAA"/>
    <w:rsid w:val="002E35C3"/>
    <w:rsid w:val="002E392B"/>
    <w:rsid w:val="002E39BC"/>
    <w:rsid w:val="002E5274"/>
    <w:rsid w:val="002E5B3B"/>
    <w:rsid w:val="002E5E13"/>
    <w:rsid w:val="002E6B40"/>
    <w:rsid w:val="002E6F7B"/>
    <w:rsid w:val="002F0680"/>
    <w:rsid w:val="002F06B2"/>
    <w:rsid w:val="002F06C2"/>
    <w:rsid w:val="002F0D10"/>
    <w:rsid w:val="002F2E1E"/>
    <w:rsid w:val="002F38AF"/>
    <w:rsid w:val="002F42D5"/>
    <w:rsid w:val="002F4491"/>
    <w:rsid w:val="002F5363"/>
    <w:rsid w:val="002F548A"/>
    <w:rsid w:val="002F5A04"/>
    <w:rsid w:val="002F5B36"/>
    <w:rsid w:val="002F6CE8"/>
    <w:rsid w:val="002F7C44"/>
    <w:rsid w:val="002F7DB2"/>
    <w:rsid w:val="0030032F"/>
    <w:rsid w:val="00300855"/>
    <w:rsid w:val="003019F8"/>
    <w:rsid w:val="00301EA8"/>
    <w:rsid w:val="00301F4C"/>
    <w:rsid w:val="00302097"/>
    <w:rsid w:val="003022CA"/>
    <w:rsid w:val="00302E29"/>
    <w:rsid w:val="0030389A"/>
    <w:rsid w:val="003053FA"/>
    <w:rsid w:val="00305990"/>
    <w:rsid w:val="00305C22"/>
    <w:rsid w:val="00306D88"/>
    <w:rsid w:val="00307350"/>
    <w:rsid w:val="003076FB"/>
    <w:rsid w:val="0030787D"/>
    <w:rsid w:val="00307F26"/>
    <w:rsid w:val="00310D0E"/>
    <w:rsid w:val="003117B7"/>
    <w:rsid w:val="00311DEC"/>
    <w:rsid w:val="00312AA6"/>
    <w:rsid w:val="00312F09"/>
    <w:rsid w:val="0031311F"/>
    <w:rsid w:val="003136D8"/>
    <w:rsid w:val="00313FB9"/>
    <w:rsid w:val="00314E08"/>
    <w:rsid w:val="00314FBD"/>
    <w:rsid w:val="003170E0"/>
    <w:rsid w:val="00317682"/>
    <w:rsid w:val="00317E41"/>
    <w:rsid w:val="0032056A"/>
    <w:rsid w:val="0032108C"/>
    <w:rsid w:val="00321D42"/>
    <w:rsid w:val="00321E9F"/>
    <w:rsid w:val="00322032"/>
    <w:rsid w:val="003224C0"/>
    <w:rsid w:val="00322AB1"/>
    <w:rsid w:val="00322DD7"/>
    <w:rsid w:val="003231D6"/>
    <w:rsid w:val="003231DB"/>
    <w:rsid w:val="00323410"/>
    <w:rsid w:val="003235E2"/>
    <w:rsid w:val="00323BE6"/>
    <w:rsid w:val="003240B6"/>
    <w:rsid w:val="00324120"/>
    <w:rsid w:val="003244E4"/>
    <w:rsid w:val="003246F6"/>
    <w:rsid w:val="00324850"/>
    <w:rsid w:val="00324B0A"/>
    <w:rsid w:val="0032512F"/>
    <w:rsid w:val="0032519E"/>
    <w:rsid w:val="003258DE"/>
    <w:rsid w:val="00326571"/>
    <w:rsid w:val="00326614"/>
    <w:rsid w:val="00327D1E"/>
    <w:rsid w:val="0033168E"/>
    <w:rsid w:val="00331959"/>
    <w:rsid w:val="00331A3D"/>
    <w:rsid w:val="0033224E"/>
    <w:rsid w:val="00332535"/>
    <w:rsid w:val="0033269E"/>
    <w:rsid w:val="00332D9D"/>
    <w:rsid w:val="00332E3E"/>
    <w:rsid w:val="00334453"/>
    <w:rsid w:val="00334B24"/>
    <w:rsid w:val="00335029"/>
    <w:rsid w:val="0033563E"/>
    <w:rsid w:val="00336F28"/>
    <w:rsid w:val="00337106"/>
    <w:rsid w:val="00337BFF"/>
    <w:rsid w:val="0034104F"/>
    <w:rsid w:val="003415C5"/>
    <w:rsid w:val="00341905"/>
    <w:rsid w:val="00341E64"/>
    <w:rsid w:val="003427E4"/>
    <w:rsid w:val="00342FE7"/>
    <w:rsid w:val="0034328C"/>
    <w:rsid w:val="003434D0"/>
    <w:rsid w:val="00343D30"/>
    <w:rsid w:val="00344086"/>
    <w:rsid w:val="0034409C"/>
    <w:rsid w:val="0034424D"/>
    <w:rsid w:val="0034472A"/>
    <w:rsid w:val="00344DDC"/>
    <w:rsid w:val="00344E24"/>
    <w:rsid w:val="00344F18"/>
    <w:rsid w:val="00344F78"/>
    <w:rsid w:val="003466DB"/>
    <w:rsid w:val="00346F8A"/>
    <w:rsid w:val="00347012"/>
    <w:rsid w:val="00347682"/>
    <w:rsid w:val="0034788B"/>
    <w:rsid w:val="00347CC8"/>
    <w:rsid w:val="00347E62"/>
    <w:rsid w:val="00350743"/>
    <w:rsid w:val="0035168E"/>
    <w:rsid w:val="00352210"/>
    <w:rsid w:val="0035283C"/>
    <w:rsid w:val="00353C46"/>
    <w:rsid w:val="00353C63"/>
    <w:rsid w:val="00354781"/>
    <w:rsid w:val="00354AA4"/>
    <w:rsid w:val="00355431"/>
    <w:rsid w:val="0035570F"/>
    <w:rsid w:val="00355BA1"/>
    <w:rsid w:val="00356311"/>
    <w:rsid w:val="00356AE6"/>
    <w:rsid w:val="00356DF2"/>
    <w:rsid w:val="00356E0F"/>
    <w:rsid w:val="003574AC"/>
    <w:rsid w:val="003576B6"/>
    <w:rsid w:val="00357841"/>
    <w:rsid w:val="00357954"/>
    <w:rsid w:val="00357D11"/>
    <w:rsid w:val="00360BC1"/>
    <w:rsid w:val="00360ED3"/>
    <w:rsid w:val="00361E59"/>
    <w:rsid w:val="00362274"/>
    <w:rsid w:val="00362965"/>
    <w:rsid w:val="00363807"/>
    <w:rsid w:val="00364354"/>
    <w:rsid w:val="00366537"/>
    <w:rsid w:val="00366971"/>
    <w:rsid w:val="0036697B"/>
    <w:rsid w:val="00370F46"/>
    <w:rsid w:val="0037104A"/>
    <w:rsid w:val="003715D2"/>
    <w:rsid w:val="003717D6"/>
    <w:rsid w:val="00371EA4"/>
    <w:rsid w:val="00372541"/>
    <w:rsid w:val="00372A84"/>
    <w:rsid w:val="00372D60"/>
    <w:rsid w:val="00372EE0"/>
    <w:rsid w:val="00372F42"/>
    <w:rsid w:val="00373AC1"/>
    <w:rsid w:val="00373E92"/>
    <w:rsid w:val="00373FA5"/>
    <w:rsid w:val="00374F05"/>
    <w:rsid w:val="003756BB"/>
    <w:rsid w:val="00376111"/>
    <w:rsid w:val="00376332"/>
    <w:rsid w:val="0038084D"/>
    <w:rsid w:val="00380AC0"/>
    <w:rsid w:val="003822A2"/>
    <w:rsid w:val="00382597"/>
    <w:rsid w:val="00382915"/>
    <w:rsid w:val="00383000"/>
    <w:rsid w:val="003838BE"/>
    <w:rsid w:val="00386090"/>
    <w:rsid w:val="0038695D"/>
    <w:rsid w:val="00386A61"/>
    <w:rsid w:val="0038782F"/>
    <w:rsid w:val="00392683"/>
    <w:rsid w:val="00392B67"/>
    <w:rsid w:val="00392C1B"/>
    <w:rsid w:val="00392D2A"/>
    <w:rsid w:val="00392EC1"/>
    <w:rsid w:val="00393897"/>
    <w:rsid w:val="00393F98"/>
    <w:rsid w:val="00393FA7"/>
    <w:rsid w:val="003943C2"/>
    <w:rsid w:val="00394439"/>
    <w:rsid w:val="00394991"/>
    <w:rsid w:val="0039499C"/>
    <w:rsid w:val="0039500D"/>
    <w:rsid w:val="0039543B"/>
    <w:rsid w:val="003958EC"/>
    <w:rsid w:val="00395C10"/>
    <w:rsid w:val="00397BF1"/>
    <w:rsid w:val="00397DE2"/>
    <w:rsid w:val="003A09C7"/>
    <w:rsid w:val="003A0CB0"/>
    <w:rsid w:val="003A0F6C"/>
    <w:rsid w:val="003A1521"/>
    <w:rsid w:val="003A3C6B"/>
    <w:rsid w:val="003A459D"/>
    <w:rsid w:val="003A4BC1"/>
    <w:rsid w:val="003A5327"/>
    <w:rsid w:val="003A5CE6"/>
    <w:rsid w:val="003A625F"/>
    <w:rsid w:val="003A7141"/>
    <w:rsid w:val="003A742E"/>
    <w:rsid w:val="003A7860"/>
    <w:rsid w:val="003A7CE5"/>
    <w:rsid w:val="003B1A71"/>
    <w:rsid w:val="003B1B0D"/>
    <w:rsid w:val="003B20D8"/>
    <w:rsid w:val="003B2454"/>
    <w:rsid w:val="003B3B23"/>
    <w:rsid w:val="003B3C2A"/>
    <w:rsid w:val="003B402D"/>
    <w:rsid w:val="003B4069"/>
    <w:rsid w:val="003B4125"/>
    <w:rsid w:val="003B6B74"/>
    <w:rsid w:val="003B7564"/>
    <w:rsid w:val="003C065B"/>
    <w:rsid w:val="003C0E11"/>
    <w:rsid w:val="003C16E1"/>
    <w:rsid w:val="003C1E4D"/>
    <w:rsid w:val="003C1EC7"/>
    <w:rsid w:val="003C26E8"/>
    <w:rsid w:val="003C376A"/>
    <w:rsid w:val="003C47C3"/>
    <w:rsid w:val="003C48F1"/>
    <w:rsid w:val="003C57AB"/>
    <w:rsid w:val="003C5B82"/>
    <w:rsid w:val="003C6468"/>
    <w:rsid w:val="003C64E4"/>
    <w:rsid w:val="003C7082"/>
    <w:rsid w:val="003C7315"/>
    <w:rsid w:val="003C7575"/>
    <w:rsid w:val="003C795C"/>
    <w:rsid w:val="003C7AED"/>
    <w:rsid w:val="003C7CF0"/>
    <w:rsid w:val="003D0571"/>
    <w:rsid w:val="003D0915"/>
    <w:rsid w:val="003D10C5"/>
    <w:rsid w:val="003D1367"/>
    <w:rsid w:val="003D2351"/>
    <w:rsid w:val="003D25AC"/>
    <w:rsid w:val="003D2AFA"/>
    <w:rsid w:val="003D2DF0"/>
    <w:rsid w:val="003D394F"/>
    <w:rsid w:val="003D3E97"/>
    <w:rsid w:val="003D458A"/>
    <w:rsid w:val="003D4B05"/>
    <w:rsid w:val="003D4CDF"/>
    <w:rsid w:val="003D4EF5"/>
    <w:rsid w:val="003D54D1"/>
    <w:rsid w:val="003D5586"/>
    <w:rsid w:val="003D5C6B"/>
    <w:rsid w:val="003D5E26"/>
    <w:rsid w:val="003D602B"/>
    <w:rsid w:val="003D67EA"/>
    <w:rsid w:val="003D692B"/>
    <w:rsid w:val="003D6C34"/>
    <w:rsid w:val="003D727A"/>
    <w:rsid w:val="003E0171"/>
    <w:rsid w:val="003E088B"/>
    <w:rsid w:val="003E12E6"/>
    <w:rsid w:val="003E32D1"/>
    <w:rsid w:val="003E391C"/>
    <w:rsid w:val="003E39C4"/>
    <w:rsid w:val="003E3B1F"/>
    <w:rsid w:val="003E3D89"/>
    <w:rsid w:val="003E3ED8"/>
    <w:rsid w:val="003E4729"/>
    <w:rsid w:val="003E4D36"/>
    <w:rsid w:val="003E5131"/>
    <w:rsid w:val="003E56B9"/>
    <w:rsid w:val="003E5C79"/>
    <w:rsid w:val="003E5DA5"/>
    <w:rsid w:val="003E6CCC"/>
    <w:rsid w:val="003E70E0"/>
    <w:rsid w:val="003F0445"/>
    <w:rsid w:val="003F0962"/>
    <w:rsid w:val="003F12AD"/>
    <w:rsid w:val="003F1A3B"/>
    <w:rsid w:val="003F1DD9"/>
    <w:rsid w:val="003F1F0A"/>
    <w:rsid w:val="003F1F67"/>
    <w:rsid w:val="003F2025"/>
    <w:rsid w:val="003F275B"/>
    <w:rsid w:val="003F30D1"/>
    <w:rsid w:val="003F30D6"/>
    <w:rsid w:val="003F32D4"/>
    <w:rsid w:val="003F3644"/>
    <w:rsid w:val="003F37CB"/>
    <w:rsid w:val="003F3FC1"/>
    <w:rsid w:val="003F415D"/>
    <w:rsid w:val="003F4A4C"/>
    <w:rsid w:val="003F5250"/>
    <w:rsid w:val="003F5758"/>
    <w:rsid w:val="003F6023"/>
    <w:rsid w:val="003F669C"/>
    <w:rsid w:val="003F6A1A"/>
    <w:rsid w:val="003F6D7A"/>
    <w:rsid w:val="003F7597"/>
    <w:rsid w:val="003F75A4"/>
    <w:rsid w:val="0040021A"/>
    <w:rsid w:val="004002AC"/>
    <w:rsid w:val="0040172C"/>
    <w:rsid w:val="00401B56"/>
    <w:rsid w:val="00401D10"/>
    <w:rsid w:val="00401D8C"/>
    <w:rsid w:val="004025D5"/>
    <w:rsid w:val="00402D33"/>
    <w:rsid w:val="00402E97"/>
    <w:rsid w:val="00403D5A"/>
    <w:rsid w:val="004048D1"/>
    <w:rsid w:val="00404DC7"/>
    <w:rsid w:val="00405B1B"/>
    <w:rsid w:val="00406526"/>
    <w:rsid w:val="004067EF"/>
    <w:rsid w:val="00406889"/>
    <w:rsid w:val="0040692A"/>
    <w:rsid w:val="004071C9"/>
    <w:rsid w:val="004073DE"/>
    <w:rsid w:val="0040758B"/>
    <w:rsid w:val="004076E5"/>
    <w:rsid w:val="00410F15"/>
    <w:rsid w:val="0041336C"/>
    <w:rsid w:val="004138F8"/>
    <w:rsid w:val="00413C7D"/>
    <w:rsid w:val="00415262"/>
    <w:rsid w:val="00415568"/>
    <w:rsid w:val="00415E08"/>
    <w:rsid w:val="00416AF9"/>
    <w:rsid w:val="00416CEE"/>
    <w:rsid w:val="00420327"/>
    <w:rsid w:val="004209C9"/>
    <w:rsid w:val="004217DA"/>
    <w:rsid w:val="00421818"/>
    <w:rsid w:val="00421D01"/>
    <w:rsid w:val="00422705"/>
    <w:rsid w:val="00422F7A"/>
    <w:rsid w:val="00422F80"/>
    <w:rsid w:val="0042362E"/>
    <w:rsid w:val="00423716"/>
    <w:rsid w:val="00423967"/>
    <w:rsid w:val="00423A07"/>
    <w:rsid w:val="00423BD1"/>
    <w:rsid w:val="00424729"/>
    <w:rsid w:val="0042534D"/>
    <w:rsid w:val="00425672"/>
    <w:rsid w:val="00425830"/>
    <w:rsid w:val="00425DBB"/>
    <w:rsid w:val="00426ABE"/>
    <w:rsid w:val="00426CF5"/>
    <w:rsid w:val="0042733F"/>
    <w:rsid w:val="0042781F"/>
    <w:rsid w:val="00427A32"/>
    <w:rsid w:val="0043028A"/>
    <w:rsid w:val="0043050C"/>
    <w:rsid w:val="00430597"/>
    <w:rsid w:val="00430A5F"/>
    <w:rsid w:val="00430C73"/>
    <w:rsid w:val="00430FCB"/>
    <w:rsid w:val="00431D1C"/>
    <w:rsid w:val="00432152"/>
    <w:rsid w:val="004325E5"/>
    <w:rsid w:val="00432B54"/>
    <w:rsid w:val="004332CF"/>
    <w:rsid w:val="0043425A"/>
    <w:rsid w:val="004353A3"/>
    <w:rsid w:val="00435555"/>
    <w:rsid w:val="004356FF"/>
    <w:rsid w:val="004364A0"/>
    <w:rsid w:val="00436673"/>
    <w:rsid w:val="00436BBE"/>
    <w:rsid w:val="004372B2"/>
    <w:rsid w:val="0043786E"/>
    <w:rsid w:val="00437AF6"/>
    <w:rsid w:val="00437D05"/>
    <w:rsid w:val="004402F2"/>
    <w:rsid w:val="004404C8"/>
    <w:rsid w:val="004408A4"/>
    <w:rsid w:val="0044195A"/>
    <w:rsid w:val="00441F79"/>
    <w:rsid w:val="00442427"/>
    <w:rsid w:val="004428C6"/>
    <w:rsid w:val="00442BE7"/>
    <w:rsid w:val="00442C0E"/>
    <w:rsid w:val="00443438"/>
    <w:rsid w:val="00444063"/>
    <w:rsid w:val="0044423F"/>
    <w:rsid w:val="00444982"/>
    <w:rsid w:val="00445E8D"/>
    <w:rsid w:val="00446169"/>
    <w:rsid w:val="00446421"/>
    <w:rsid w:val="00446784"/>
    <w:rsid w:val="00447A2D"/>
    <w:rsid w:val="00450970"/>
    <w:rsid w:val="00450BCE"/>
    <w:rsid w:val="00450C57"/>
    <w:rsid w:val="00450D58"/>
    <w:rsid w:val="004515D4"/>
    <w:rsid w:val="00451869"/>
    <w:rsid w:val="00451C6D"/>
    <w:rsid w:val="00451EBE"/>
    <w:rsid w:val="00452292"/>
    <w:rsid w:val="00452A64"/>
    <w:rsid w:val="00452A91"/>
    <w:rsid w:val="004531E0"/>
    <w:rsid w:val="00453286"/>
    <w:rsid w:val="00454404"/>
    <w:rsid w:val="004546BC"/>
    <w:rsid w:val="0045535E"/>
    <w:rsid w:val="004555B4"/>
    <w:rsid w:val="0045572B"/>
    <w:rsid w:val="00455883"/>
    <w:rsid w:val="00455995"/>
    <w:rsid w:val="00455A95"/>
    <w:rsid w:val="00455D7A"/>
    <w:rsid w:val="004563A4"/>
    <w:rsid w:val="004566A1"/>
    <w:rsid w:val="00457BA5"/>
    <w:rsid w:val="00460043"/>
    <w:rsid w:val="004607EA"/>
    <w:rsid w:val="00460AD2"/>
    <w:rsid w:val="00460B46"/>
    <w:rsid w:val="0046145B"/>
    <w:rsid w:val="004614B6"/>
    <w:rsid w:val="004617A5"/>
    <w:rsid w:val="0046220D"/>
    <w:rsid w:val="00462ACC"/>
    <w:rsid w:val="00463110"/>
    <w:rsid w:val="004631F4"/>
    <w:rsid w:val="004633BF"/>
    <w:rsid w:val="0046347B"/>
    <w:rsid w:val="004635B7"/>
    <w:rsid w:val="00463DA2"/>
    <w:rsid w:val="00464BF6"/>
    <w:rsid w:val="00465117"/>
    <w:rsid w:val="004656F2"/>
    <w:rsid w:val="00465C80"/>
    <w:rsid w:val="00465D18"/>
    <w:rsid w:val="004665EF"/>
    <w:rsid w:val="00466A5C"/>
    <w:rsid w:val="00466C2A"/>
    <w:rsid w:val="0046718A"/>
    <w:rsid w:val="004679C4"/>
    <w:rsid w:val="00467D7F"/>
    <w:rsid w:val="0047076E"/>
    <w:rsid w:val="00470E7D"/>
    <w:rsid w:val="004717C8"/>
    <w:rsid w:val="00471832"/>
    <w:rsid w:val="00472F8B"/>
    <w:rsid w:val="00473BEA"/>
    <w:rsid w:val="004741E3"/>
    <w:rsid w:val="00474C21"/>
    <w:rsid w:val="00474C6B"/>
    <w:rsid w:val="00474D0B"/>
    <w:rsid w:val="00474E01"/>
    <w:rsid w:val="00474F3D"/>
    <w:rsid w:val="00475471"/>
    <w:rsid w:val="004755E2"/>
    <w:rsid w:val="00475647"/>
    <w:rsid w:val="00475735"/>
    <w:rsid w:val="0047625D"/>
    <w:rsid w:val="004764A5"/>
    <w:rsid w:val="00476B5E"/>
    <w:rsid w:val="004773D4"/>
    <w:rsid w:val="004775BE"/>
    <w:rsid w:val="00477888"/>
    <w:rsid w:val="0047797E"/>
    <w:rsid w:val="00477A48"/>
    <w:rsid w:val="00480792"/>
    <w:rsid w:val="00480873"/>
    <w:rsid w:val="00480EF1"/>
    <w:rsid w:val="00481492"/>
    <w:rsid w:val="004815D5"/>
    <w:rsid w:val="00481895"/>
    <w:rsid w:val="00481C21"/>
    <w:rsid w:val="00481FC7"/>
    <w:rsid w:val="00482525"/>
    <w:rsid w:val="00482C11"/>
    <w:rsid w:val="00482DD3"/>
    <w:rsid w:val="0048463C"/>
    <w:rsid w:val="00484B0C"/>
    <w:rsid w:val="0048546B"/>
    <w:rsid w:val="004856A4"/>
    <w:rsid w:val="00485D2D"/>
    <w:rsid w:val="0048606D"/>
    <w:rsid w:val="00487185"/>
    <w:rsid w:val="004874CD"/>
    <w:rsid w:val="0048797D"/>
    <w:rsid w:val="00490024"/>
    <w:rsid w:val="00490AB7"/>
    <w:rsid w:val="00491410"/>
    <w:rsid w:val="004914CA"/>
    <w:rsid w:val="00491B40"/>
    <w:rsid w:val="004925A1"/>
    <w:rsid w:val="0049275D"/>
    <w:rsid w:val="00492954"/>
    <w:rsid w:val="0049375D"/>
    <w:rsid w:val="00495D13"/>
    <w:rsid w:val="00496FAC"/>
    <w:rsid w:val="0049728F"/>
    <w:rsid w:val="00497DA4"/>
    <w:rsid w:val="00497EAA"/>
    <w:rsid w:val="00497EE6"/>
    <w:rsid w:val="004A0946"/>
    <w:rsid w:val="004A0D73"/>
    <w:rsid w:val="004A15E5"/>
    <w:rsid w:val="004A17A4"/>
    <w:rsid w:val="004A2538"/>
    <w:rsid w:val="004A3720"/>
    <w:rsid w:val="004A4BFC"/>
    <w:rsid w:val="004A4D2E"/>
    <w:rsid w:val="004A5035"/>
    <w:rsid w:val="004A5806"/>
    <w:rsid w:val="004A5A23"/>
    <w:rsid w:val="004A5B98"/>
    <w:rsid w:val="004A6C7E"/>
    <w:rsid w:val="004A710B"/>
    <w:rsid w:val="004B0156"/>
    <w:rsid w:val="004B1125"/>
    <w:rsid w:val="004B1152"/>
    <w:rsid w:val="004B14A9"/>
    <w:rsid w:val="004B1521"/>
    <w:rsid w:val="004B17E6"/>
    <w:rsid w:val="004B18A8"/>
    <w:rsid w:val="004B1913"/>
    <w:rsid w:val="004B1B59"/>
    <w:rsid w:val="004B1D4F"/>
    <w:rsid w:val="004B2071"/>
    <w:rsid w:val="004B2654"/>
    <w:rsid w:val="004B4B96"/>
    <w:rsid w:val="004B4ED1"/>
    <w:rsid w:val="004B50C0"/>
    <w:rsid w:val="004B58FE"/>
    <w:rsid w:val="004B5A24"/>
    <w:rsid w:val="004B6323"/>
    <w:rsid w:val="004B6B85"/>
    <w:rsid w:val="004B7B83"/>
    <w:rsid w:val="004B7E90"/>
    <w:rsid w:val="004B7FEE"/>
    <w:rsid w:val="004C0301"/>
    <w:rsid w:val="004C0304"/>
    <w:rsid w:val="004C056C"/>
    <w:rsid w:val="004C0777"/>
    <w:rsid w:val="004C0A07"/>
    <w:rsid w:val="004C106B"/>
    <w:rsid w:val="004C1159"/>
    <w:rsid w:val="004C11B5"/>
    <w:rsid w:val="004C1660"/>
    <w:rsid w:val="004C1BB7"/>
    <w:rsid w:val="004C200B"/>
    <w:rsid w:val="004C2AEF"/>
    <w:rsid w:val="004C2BA7"/>
    <w:rsid w:val="004C2D3F"/>
    <w:rsid w:val="004C3188"/>
    <w:rsid w:val="004C3351"/>
    <w:rsid w:val="004C3AAF"/>
    <w:rsid w:val="004C4486"/>
    <w:rsid w:val="004C454D"/>
    <w:rsid w:val="004C4F47"/>
    <w:rsid w:val="004C5420"/>
    <w:rsid w:val="004C5A2F"/>
    <w:rsid w:val="004C5A38"/>
    <w:rsid w:val="004C5E7E"/>
    <w:rsid w:val="004C5E89"/>
    <w:rsid w:val="004C6005"/>
    <w:rsid w:val="004C66BA"/>
    <w:rsid w:val="004C67BC"/>
    <w:rsid w:val="004C6F6D"/>
    <w:rsid w:val="004C6FB4"/>
    <w:rsid w:val="004C7451"/>
    <w:rsid w:val="004C7AA1"/>
    <w:rsid w:val="004C7E3F"/>
    <w:rsid w:val="004D15A7"/>
    <w:rsid w:val="004D1654"/>
    <w:rsid w:val="004D1E84"/>
    <w:rsid w:val="004D2BD1"/>
    <w:rsid w:val="004D2C7E"/>
    <w:rsid w:val="004D2FEA"/>
    <w:rsid w:val="004D320A"/>
    <w:rsid w:val="004D37A4"/>
    <w:rsid w:val="004D4337"/>
    <w:rsid w:val="004D4345"/>
    <w:rsid w:val="004D4382"/>
    <w:rsid w:val="004D4985"/>
    <w:rsid w:val="004D50C4"/>
    <w:rsid w:val="004D5D30"/>
    <w:rsid w:val="004D652D"/>
    <w:rsid w:val="004D66B2"/>
    <w:rsid w:val="004D7734"/>
    <w:rsid w:val="004D7F5A"/>
    <w:rsid w:val="004D7FC0"/>
    <w:rsid w:val="004E0122"/>
    <w:rsid w:val="004E1458"/>
    <w:rsid w:val="004E29EC"/>
    <w:rsid w:val="004E30A6"/>
    <w:rsid w:val="004E5C95"/>
    <w:rsid w:val="004E7F69"/>
    <w:rsid w:val="004F0CC3"/>
    <w:rsid w:val="004F128D"/>
    <w:rsid w:val="004F2A92"/>
    <w:rsid w:val="004F2B3B"/>
    <w:rsid w:val="004F33F4"/>
    <w:rsid w:val="004F3613"/>
    <w:rsid w:val="004F60C2"/>
    <w:rsid w:val="004F64F7"/>
    <w:rsid w:val="004F650F"/>
    <w:rsid w:val="004F6549"/>
    <w:rsid w:val="004F688A"/>
    <w:rsid w:val="004F6AF9"/>
    <w:rsid w:val="004F6D2F"/>
    <w:rsid w:val="004F767D"/>
    <w:rsid w:val="004F7AC5"/>
    <w:rsid w:val="004F7C09"/>
    <w:rsid w:val="0050052E"/>
    <w:rsid w:val="0050060E"/>
    <w:rsid w:val="00500BB2"/>
    <w:rsid w:val="005015CF"/>
    <w:rsid w:val="005016FF"/>
    <w:rsid w:val="0050184A"/>
    <w:rsid w:val="00501A70"/>
    <w:rsid w:val="005027AA"/>
    <w:rsid w:val="00503159"/>
    <w:rsid w:val="005035AF"/>
    <w:rsid w:val="0050451F"/>
    <w:rsid w:val="005046F5"/>
    <w:rsid w:val="005056C8"/>
    <w:rsid w:val="005058E6"/>
    <w:rsid w:val="005071FD"/>
    <w:rsid w:val="00510085"/>
    <w:rsid w:val="005102ED"/>
    <w:rsid w:val="00510697"/>
    <w:rsid w:val="005108B7"/>
    <w:rsid w:val="00510A1A"/>
    <w:rsid w:val="00510F3A"/>
    <w:rsid w:val="00510FEB"/>
    <w:rsid w:val="00511312"/>
    <w:rsid w:val="00511D69"/>
    <w:rsid w:val="0051257F"/>
    <w:rsid w:val="0051270B"/>
    <w:rsid w:val="0051298C"/>
    <w:rsid w:val="0051369E"/>
    <w:rsid w:val="0051417A"/>
    <w:rsid w:val="005143FA"/>
    <w:rsid w:val="00514D45"/>
    <w:rsid w:val="00514DE9"/>
    <w:rsid w:val="00515381"/>
    <w:rsid w:val="005165B7"/>
    <w:rsid w:val="00516908"/>
    <w:rsid w:val="00516E2D"/>
    <w:rsid w:val="00517AB1"/>
    <w:rsid w:val="0052008E"/>
    <w:rsid w:val="00520A9D"/>
    <w:rsid w:val="00521993"/>
    <w:rsid w:val="00521EBE"/>
    <w:rsid w:val="00522217"/>
    <w:rsid w:val="005230E4"/>
    <w:rsid w:val="005237A9"/>
    <w:rsid w:val="0052416C"/>
    <w:rsid w:val="00524822"/>
    <w:rsid w:val="00525573"/>
    <w:rsid w:val="005264E3"/>
    <w:rsid w:val="00526871"/>
    <w:rsid w:val="0052767A"/>
    <w:rsid w:val="00527905"/>
    <w:rsid w:val="00527B97"/>
    <w:rsid w:val="00530088"/>
    <w:rsid w:val="00530F2E"/>
    <w:rsid w:val="00531D25"/>
    <w:rsid w:val="00531DC2"/>
    <w:rsid w:val="0053204F"/>
    <w:rsid w:val="00532581"/>
    <w:rsid w:val="00532D71"/>
    <w:rsid w:val="0053316C"/>
    <w:rsid w:val="0053375A"/>
    <w:rsid w:val="005337DF"/>
    <w:rsid w:val="0053501B"/>
    <w:rsid w:val="00535189"/>
    <w:rsid w:val="00535428"/>
    <w:rsid w:val="005359BA"/>
    <w:rsid w:val="00536426"/>
    <w:rsid w:val="00536584"/>
    <w:rsid w:val="00536B82"/>
    <w:rsid w:val="005375B9"/>
    <w:rsid w:val="0053794F"/>
    <w:rsid w:val="005404A5"/>
    <w:rsid w:val="0054165B"/>
    <w:rsid w:val="005416D3"/>
    <w:rsid w:val="00541B57"/>
    <w:rsid w:val="00542473"/>
    <w:rsid w:val="00543AF6"/>
    <w:rsid w:val="00544B23"/>
    <w:rsid w:val="00545683"/>
    <w:rsid w:val="00545BDD"/>
    <w:rsid w:val="00546121"/>
    <w:rsid w:val="00546D99"/>
    <w:rsid w:val="00547126"/>
    <w:rsid w:val="00547AA3"/>
    <w:rsid w:val="00547FDE"/>
    <w:rsid w:val="00550750"/>
    <w:rsid w:val="00550804"/>
    <w:rsid w:val="00550863"/>
    <w:rsid w:val="00550EE1"/>
    <w:rsid w:val="00551E6E"/>
    <w:rsid w:val="005521B8"/>
    <w:rsid w:val="005523A6"/>
    <w:rsid w:val="00552789"/>
    <w:rsid w:val="00552ED1"/>
    <w:rsid w:val="00553883"/>
    <w:rsid w:val="005538E7"/>
    <w:rsid w:val="00553C30"/>
    <w:rsid w:val="00554CFA"/>
    <w:rsid w:val="0055623F"/>
    <w:rsid w:val="00556A18"/>
    <w:rsid w:val="00557235"/>
    <w:rsid w:val="00560B6A"/>
    <w:rsid w:val="00560C30"/>
    <w:rsid w:val="0056161F"/>
    <w:rsid w:val="0056193F"/>
    <w:rsid w:val="00561C08"/>
    <w:rsid w:val="00561DAC"/>
    <w:rsid w:val="00562B36"/>
    <w:rsid w:val="00562CD4"/>
    <w:rsid w:val="00563431"/>
    <w:rsid w:val="00564259"/>
    <w:rsid w:val="00564400"/>
    <w:rsid w:val="005647AA"/>
    <w:rsid w:val="00564A1D"/>
    <w:rsid w:val="0056503B"/>
    <w:rsid w:val="00565190"/>
    <w:rsid w:val="005663ED"/>
    <w:rsid w:val="005668AC"/>
    <w:rsid w:val="00566937"/>
    <w:rsid w:val="0056798F"/>
    <w:rsid w:val="00567DA7"/>
    <w:rsid w:val="005705CB"/>
    <w:rsid w:val="00570EE4"/>
    <w:rsid w:val="00570FF7"/>
    <w:rsid w:val="00571A78"/>
    <w:rsid w:val="00572044"/>
    <w:rsid w:val="00572599"/>
    <w:rsid w:val="00572F47"/>
    <w:rsid w:val="005734A2"/>
    <w:rsid w:val="005747F4"/>
    <w:rsid w:val="00575461"/>
    <w:rsid w:val="00575E2A"/>
    <w:rsid w:val="00575E49"/>
    <w:rsid w:val="0057625F"/>
    <w:rsid w:val="00576A46"/>
    <w:rsid w:val="005775F1"/>
    <w:rsid w:val="00577F2F"/>
    <w:rsid w:val="0058068C"/>
    <w:rsid w:val="0058092C"/>
    <w:rsid w:val="00580A2C"/>
    <w:rsid w:val="00580C0A"/>
    <w:rsid w:val="00581447"/>
    <w:rsid w:val="005821A8"/>
    <w:rsid w:val="00582A17"/>
    <w:rsid w:val="00584466"/>
    <w:rsid w:val="0058456E"/>
    <w:rsid w:val="00585545"/>
    <w:rsid w:val="0058590E"/>
    <w:rsid w:val="00585CBD"/>
    <w:rsid w:val="00586614"/>
    <w:rsid w:val="00586ED4"/>
    <w:rsid w:val="00587D24"/>
    <w:rsid w:val="00587DDD"/>
    <w:rsid w:val="00590053"/>
    <w:rsid w:val="005902B0"/>
    <w:rsid w:val="00590533"/>
    <w:rsid w:val="00590AF6"/>
    <w:rsid w:val="00590C40"/>
    <w:rsid w:val="00590DC2"/>
    <w:rsid w:val="005918D9"/>
    <w:rsid w:val="0059270D"/>
    <w:rsid w:val="00592893"/>
    <w:rsid w:val="005929D1"/>
    <w:rsid w:val="00592B8C"/>
    <w:rsid w:val="00592C53"/>
    <w:rsid w:val="00594099"/>
    <w:rsid w:val="0059425E"/>
    <w:rsid w:val="00594FF8"/>
    <w:rsid w:val="0059534C"/>
    <w:rsid w:val="005954CD"/>
    <w:rsid w:val="00595AC3"/>
    <w:rsid w:val="005965A3"/>
    <w:rsid w:val="00596606"/>
    <w:rsid w:val="00596FDD"/>
    <w:rsid w:val="005973B6"/>
    <w:rsid w:val="005974BE"/>
    <w:rsid w:val="005979A2"/>
    <w:rsid w:val="00597BEF"/>
    <w:rsid w:val="005A1043"/>
    <w:rsid w:val="005A2332"/>
    <w:rsid w:val="005A28AB"/>
    <w:rsid w:val="005A36A9"/>
    <w:rsid w:val="005A3B75"/>
    <w:rsid w:val="005A3E88"/>
    <w:rsid w:val="005A4650"/>
    <w:rsid w:val="005A4AF7"/>
    <w:rsid w:val="005A6B72"/>
    <w:rsid w:val="005A6D76"/>
    <w:rsid w:val="005A7145"/>
    <w:rsid w:val="005A7888"/>
    <w:rsid w:val="005A7C65"/>
    <w:rsid w:val="005A7C83"/>
    <w:rsid w:val="005A7DCF"/>
    <w:rsid w:val="005B0880"/>
    <w:rsid w:val="005B08B4"/>
    <w:rsid w:val="005B0B09"/>
    <w:rsid w:val="005B0FCA"/>
    <w:rsid w:val="005B11C1"/>
    <w:rsid w:val="005B158B"/>
    <w:rsid w:val="005B18D0"/>
    <w:rsid w:val="005B2569"/>
    <w:rsid w:val="005B28AA"/>
    <w:rsid w:val="005B2CA7"/>
    <w:rsid w:val="005B317C"/>
    <w:rsid w:val="005B3C2D"/>
    <w:rsid w:val="005B474A"/>
    <w:rsid w:val="005B4C7F"/>
    <w:rsid w:val="005B4D05"/>
    <w:rsid w:val="005B4F92"/>
    <w:rsid w:val="005B5DBA"/>
    <w:rsid w:val="005B5F74"/>
    <w:rsid w:val="005B60F4"/>
    <w:rsid w:val="005B61B9"/>
    <w:rsid w:val="005B709A"/>
    <w:rsid w:val="005B79D7"/>
    <w:rsid w:val="005C0A39"/>
    <w:rsid w:val="005C18B4"/>
    <w:rsid w:val="005C1991"/>
    <w:rsid w:val="005C1D9E"/>
    <w:rsid w:val="005C2CE7"/>
    <w:rsid w:val="005C33EC"/>
    <w:rsid w:val="005C3D63"/>
    <w:rsid w:val="005C443A"/>
    <w:rsid w:val="005C4518"/>
    <w:rsid w:val="005C45AA"/>
    <w:rsid w:val="005C4A02"/>
    <w:rsid w:val="005C4DA1"/>
    <w:rsid w:val="005C69EF"/>
    <w:rsid w:val="005C6ABF"/>
    <w:rsid w:val="005C7235"/>
    <w:rsid w:val="005C78D2"/>
    <w:rsid w:val="005D0BB6"/>
    <w:rsid w:val="005D0DAC"/>
    <w:rsid w:val="005D12D1"/>
    <w:rsid w:val="005D172B"/>
    <w:rsid w:val="005D18D2"/>
    <w:rsid w:val="005D1A40"/>
    <w:rsid w:val="005D1C33"/>
    <w:rsid w:val="005D3359"/>
    <w:rsid w:val="005D3543"/>
    <w:rsid w:val="005D3594"/>
    <w:rsid w:val="005D3DB8"/>
    <w:rsid w:val="005D3E35"/>
    <w:rsid w:val="005D47BB"/>
    <w:rsid w:val="005D4FC1"/>
    <w:rsid w:val="005D5366"/>
    <w:rsid w:val="005D6AC8"/>
    <w:rsid w:val="005D6C97"/>
    <w:rsid w:val="005D6EF2"/>
    <w:rsid w:val="005D77EB"/>
    <w:rsid w:val="005E0025"/>
    <w:rsid w:val="005E0068"/>
    <w:rsid w:val="005E0467"/>
    <w:rsid w:val="005E0791"/>
    <w:rsid w:val="005E09BB"/>
    <w:rsid w:val="005E0BA6"/>
    <w:rsid w:val="005E0D57"/>
    <w:rsid w:val="005E181F"/>
    <w:rsid w:val="005E2283"/>
    <w:rsid w:val="005E2C44"/>
    <w:rsid w:val="005E2E5D"/>
    <w:rsid w:val="005E2EA7"/>
    <w:rsid w:val="005E30B5"/>
    <w:rsid w:val="005E381C"/>
    <w:rsid w:val="005E3B54"/>
    <w:rsid w:val="005E4223"/>
    <w:rsid w:val="005E475F"/>
    <w:rsid w:val="005E572B"/>
    <w:rsid w:val="005F0D86"/>
    <w:rsid w:val="005F26C6"/>
    <w:rsid w:val="005F2A98"/>
    <w:rsid w:val="005F3FD9"/>
    <w:rsid w:val="005F407D"/>
    <w:rsid w:val="005F4496"/>
    <w:rsid w:val="005F49AF"/>
    <w:rsid w:val="005F49CE"/>
    <w:rsid w:val="005F4BA6"/>
    <w:rsid w:val="005F5867"/>
    <w:rsid w:val="005F5AAE"/>
    <w:rsid w:val="005F60A3"/>
    <w:rsid w:val="005F66BE"/>
    <w:rsid w:val="005F679A"/>
    <w:rsid w:val="005F6D57"/>
    <w:rsid w:val="005F706A"/>
    <w:rsid w:val="005F7201"/>
    <w:rsid w:val="005F7E26"/>
    <w:rsid w:val="006005F5"/>
    <w:rsid w:val="00600776"/>
    <w:rsid w:val="00600D2E"/>
    <w:rsid w:val="0060124B"/>
    <w:rsid w:val="00601A22"/>
    <w:rsid w:val="00601DA4"/>
    <w:rsid w:val="00601FB2"/>
    <w:rsid w:val="00602E95"/>
    <w:rsid w:val="0060302A"/>
    <w:rsid w:val="00603C5A"/>
    <w:rsid w:val="00603D9C"/>
    <w:rsid w:val="006041E8"/>
    <w:rsid w:val="00604981"/>
    <w:rsid w:val="0060555A"/>
    <w:rsid w:val="006056EA"/>
    <w:rsid w:val="00605BE7"/>
    <w:rsid w:val="00605E4B"/>
    <w:rsid w:val="00606502"/>
    <w:rsid w:val="00606B8C"/>
    <w:rsid w:val="0060725F"/>
    <w:rsid w:val="0060769A"/>
    <w:rsid w:val="00607752"/>
    <w:rsid w:val="00607CF5"/>
    <w:rsid w:val="00607DB9"/>
    <w:rsid w:val="00610A38"/>
    <w:rsid w:val="00610B7B"/>
    <w:rsid w:val="006110DD"/>
    <w:rsid w:val="00611464"/>
    <w:rsid w:val="00611AA3"/>
    <w:rsid w:val="00611B15"/>
    <w:rsid w:val="00611DA5"/>
    <w:rsid w:val="00612E1A"/>
    <w:rsid w:val="0061314B"/>
    <w:rsid w:val="0061327A"/>
    <w:rsid w:val="006139FF"/>
    <w:rsid w:val="00613E1F"/>
    <w:rsid w:val="0061432C"/>
    <w:rsid w:val="00614554"/>
    <w:rsid w:val="006146AC"/>
    <w:rsid w:val="00614A31"/>
    <w:rsid w:val="00614A8A"/>
    <w:rsid w:val="006156C7"/>
    <w:rsid w:val="00615838"/>
    <w:rsid w:val="006158B8"/>
    <w:rsid w:val="006161E8"/>
    <w:rsid w:val="006167DF"/>
    <w:rsid w:val="006200D4"/>
    <w:rsid w:val="0062088C"/>
    <w:rsid w:val="006214E8"/>
    <w:rsid w:val="0062187C"/>
    <w:rsid w:val="00622D19"/>
    <w:rsid w:val="00623F5F"/>
    <w:rsid w:val="0062430B"/>
    <w:rsid w:val="00624C09"/>
    <w:rsid w:val="00624E6C"/>
    <w:rsid w:val="00624ED6"/>
    <w:rsid w:val="006251CA"/>
    <w:rsid w:val="006253E0"/>
    <w:rsid w:val="006256A9"/>
    <w:rsid w:val="00625F07"/>
    <w:rsid w:val="00626640"/>
    <w:rsid w:val="0062697C"/>
    <w:rsid w:val="006270EA"/>
    <w:rsid w:val="00627902"/>
    <w:rsid w:val="00627991"/>
    <w:rsid w:val="00627E83"/>
    <w:rsid w:val="00627F43"/>
    <w:rsid w:val="00631675"/>
    <w:rsid w:val="00632460"/>
    <w:rsid w:val="00632C10"/>
    <w:rsid w:val="00632C8C"/>
    <w:rsid w:val="00633501"/>
    <w:rsid w:val="00633F48"/>
    <w:rsid w:val="0063422C"/>
    <w:rsid w:val="00634546"/>
    <w:rsid w:val="00634841"/>
    <w:rsid w:val="00634D70"/>
    <w:rsid w:val="006368CC"/>
    <w:rsid w:val="00636D6F"/>
    <w:rsid w:val="006371EE"/>
    <w:rsid w:val="00637515"/>
    <w:rsid w:val="00640516"/>
    <w:rsid w:val="006406DB"/>
    <w:rsid w:val="00640A85"/>
    <w:rsid w:val="00640B72"/>
    <w:rsid w:val="00641012"/>
    <w:rsid w:val="0064111F"/>
    <w:rsid w:val="00641923"/>
    <w:rsid w:val="00641934"/>
    <w:rsid w:val="006429F0"/>
    <w:rsid w:val="00642C0E"/>
    <w:rsid w:val="006438AB"/>
    <w:rsid w:val="0064397A"/>
    <w:rsid w:val="00643FD6"/>
    <w:rsid w:val="006444AF"/>
    <w:rsid w:val="00644A43"/>
    <w:rsid w:val="00644A97"/>
    <w:rsid w:val="00645C11"/>
    <w:rsid w:val="00646BC2"/>
    <w:rsid w:val="00647376"/>
    <w:rsid w:val="006476F7"/>
    <w:rsid w:val="00647CAD"/>
    <w:rsid w:val="0065004B"/>
    <w:rsid w:val="006510EF"/>
    <w:rsid w:val="0065187E"/>
    <w:rsid w:val="00651901"/>
    <w:rsid w:val="00651951"/>
    <w:rsid w:val="00651C3E"/>
    <w:rsid w:val="006529D3"/>
    <w:rsid w:val="0065452F"/>
    <w:rsid w:val="00654621"/>
    <w:rsid w:val="0065490A"/>
    <w:rsid w:val="00655976"/>
    <w:rsid w:val="00655E37"/>
    <w:rsid w:val="0065605D"/>
    <w:rsid w:val="006562E9"/>
    <w:rsid w:val="00656359"/>
    <w:rsid w:val="006563F8"/>
    <w:rsid w:val="00656A3C"/>
    <w:rsid w:val="00656DF0"/>
    <w:rsid w:val="00657326"/>
    <w:rsid w:val="006574D5"/>
    <w:rsid w:val="006576E9"/>
    <w:rsid w:val="00661192"/>
    <w:rsid w:val="006627F1"/>
    <w:rsid w:val="00662BD3"/>
    <w:rsid w:val="00663168"/>
    <w:rsid w:val="006634D3"/>
    <w:rsid w:val="0066357D"/>
    <w:rsid w:val="00663887"/>
    <w:rsid w:val="00663ADE"/>
    <w:rsid w:val="00663BCD"/>
    <w:rsid w:val="006649B1"/>
    <w:rsid w:val="00664A37"/>
    <w:rsid w:val="00664BD5"/>
    <w:rsid w:val="00664E97"/>
    <w:rsid w:val="0066519A"/>
    <w:rsid w:val="00665494"/>
    <w:rsid w:val="0066553E"/>
    <w:rsid w:val="0066571A"/>
    <w:rsid w:val="006660F5"/>
    <w:rsid w:val="00666263"/>
    <w:rsid w:val="0066644E"/>
    <w:rsid w:val="006667C5"/>
    <w:rsid w:val="00667268"/>
    <w:rsid w:val="00670964"/>
    <w:rsid w:val="00670CCA"/>
    <w:rsid w:val="00670FC6"/>
    <w:rsid w:val="0067182A"/>
    <w:rsid w:val="00671D4E"/>
    <w:rsid w:val="00671D7C"/>
    <w:rsid w:val="00671E59"/>
    <w:rsid w:val="00672170"/>
    <w:rsid w:val="00672A34"/>
    <w:rsid w:val="00673ACB"/>
    <w:rsid w:val="00673DCD"/>
    <w:rsid w:val="00674575"/>
    <w:rsid w:val="00674E34"/>
    <w:rsid w:val="00675361"/>
    <w:rsid w:val="00675579"/>
    <w:rsid w:val="00675A5D"/>
    <w:rsid w:val="00675F42"/>
    <w:rsid w:val="00675F9C"/>
    <w:rsid w:val="0067618C"/>
    <w:rsid w:val="00676D16"/>
    <w:rsid w:val="00676D53"/>
    <w:rsid w:val="00676DA8"/>
    <w:rsid w:val="00676E54"/>
    <w:rsid w:val="00677272"/>
    <w:rsid w:val="006773C1"/>
    <w:rsid w:val="0067744F"/>
    <w:rsid w:val="00677513"/>
    <w:rsid w:val="00677541"/>
    <w:rsid w:val="00680022"/>
    <w:rsid w:val="006802E5"/>
    <w:rsid w:val="00680805"/>
    <w:rsid w:val="00680824"/>
    <w:rsid w:val="0068082D"/>
    <w:rsid w:val="00680849"/>
    <w:rsid w:val="00681CD6"/>
    <w:rsid w:val="00681E9B"/>
    <w:rsid w:val="006825F4"/>
    <w:rsid w:val="006828ED"/>
    <w:rsid w:val="00683DD5"/>
    <w:rsid w:val="006846C2"/>
    <w:rsid w:val="00684C9B"/>
    <w:rsid w:val="00685BBA"/>
    <w:rsid w:val="00686358"/>
    <w:rsid w:val="00686379"/>
    <w:rsid w:val="00686485"/>
    <w:rsid w:val="0068702F"/>
    <w:rsid w:val="006906A2"/>
    <w:rsid w:val="006907AB"/>
    <w:rsid w:val="006908C1"/>
    <w:rsid w:val="00691FDF"/>
    <w:rsid w:val="00692019"/>
    <w:rsid w:val="00692550"/>
    <w:rsid w:val="00692A38"/>
    <w:rsid w:val="00693537"/>
    <w:rsid w:val="00693672"/>
    <w:rsid w:val="006945B9"/>
    <w:rsid w:val="006946E6"/>
    <w:rsid w:val="00694F4F"/>
    <w:rsid w:val="00695027"/>
    <w:rsid w:val="006953E6"/>
    <w:rsid w:val="0069624A"/>
    <w:rsid w:val="00697152"/>
    <w:rsid w:val="006977C8"/>
    <w:rsid w:val="006A09F0"/>
    <w:rsid w:val="006A0E9F"/>
    <w:rsid w:val="006A0FA3"/>
    <w:rsid w:val="006A118B"/>
    <w:rsid w:val="006A1204"/>
    <w:rsid w:val="006A151D"/>
    <w:rsid w:val="006A1AEF"/>
    <w:rsid w:val="006A20F7"/>
    <w:rsid w:val="006A2484"/>
    <w:rsid w:val="006A2612"/>
    <w:rsid w:val="006A37A6"/>
    <w:rsid w:val="006A3E52"/>
    <w:rsid w:val="006A470E"/>
    <w:rsid w:val="006A4B08"/>
    <w:rsid w:val="006A4F45"/>
    <w:rsid w:val="006A5769"/>
    <w:rsid w:val="006A57B8"/>
    <w:rsid w:val="006A5F98"/>
    <w:rsid w:val="006A7614"/>
    <w:rsid w:val="006A78B3"/>
    <w:rsid w:val="006A79BF"/>
    <w:rsid w:val="006A7FE6"/>
    <w:rsid w:val="006B07A7"/>
    <w:rsid w:val="006B0C32"/>
    <w:rsid w:val="006B12D4"/>
    <w:rsid w:val="006B18CC"/>
    <w:rsid w:val="006B1FB0"/>
    <w:rsid w:val="006B1FD2"/>
    <w:rsid w:val="006B2CA1"/>
    <w:rsid w:val="006B2D84"/>
    <w:rsid w:val="006B324A"/>
    <w:rsid w:val="006B3B20"/>
    <w:rsid w:val="006B431E"/>
    <w:rsid w:val="006B4847"/>
    <w:rsid w:val="006B4D6F"/>
    <w:rsid w:val="006B4FE3"/>
    <w:rsid w:val="006B5289"/>
    <w:rsid w:val="006B5F15"/>
    <w:rsid w:val="006B627B"/>
    <w:rsid w:val="006B6A94"/>
    <w:rsid w:val="006B70DA"/>
    <w:rsid w:val="006B7177"/>
    <w:rsid w:val="006B77AF"/>
    <w:rsid w:val="006B78ED"/>
    <w:rsid w:val="006B79BB"/>
    <w:rsid w:val="006B7A64"/>
    <w:rsid w:val="006C06FD"/>
    <w:rsid w:val="006C12BF"/>
    <w:rsid w:val="006C148E"/>
    <w:rsid w:val="006C1D19"/>
    <w:rsid w:val="006C25D8"/>
    <w:rsid w:val="006C26EE"/>
    <w:rsid w:val="006C2FD7"/>
    <w:rsid w:val="006C3076"/>
    <w:rsid w:val="006C331E"/>
    <w:rsid w:val="006C3ECF"/>
    <w:rsid w:val="006C3F24"/>
    <w:rsid w:val="006C3F2E"/>
    <w:rsid w:val="006C47F1"/>
    <w:rsid w:val="006C54AF"/>
    <w:rsid w:val="006C56C5"/>
    <w:rsid w:val="006C6359"/>
    <w:rsid w:val="006C6F4E"/>
    <w:rsid w:val="006C7B9C"/>
    <w:rsid w:val="006C7C13"/>
    <w:rsid w:val="006C7C89"/>
    <w:rsid w:val="006D00E4"/>
    <w:rsid w:val="006D0642"/>
    <w:rsid w:val="006D0681"/>
    <w:rsid w:val="006D0693"/>
    <w:rsid w:val="006D090F"/>
    <w:rsid w:val="006D1393"/>
    <w:rsid w:val="006D1AF8"/>
    <w:rsid w:val="006D2043"/>
    <w:rsid w:val="006D2099"/>
    <w:rsid w:val="006D2537"/>
    <w:rsid w:val="006D30FC"/>
    <w:rsid w:val="006D3190"/>
    <w:rsid w:val="006D3CFC"/>
    <w:rsid w:val="006D4FC7"/>
    <w:rsid w:val="006D5BDB"/>
    <w:rsid w:val="006D6613"/>
    <w:rsid w:val="006D6733"/>
    <w:rsid w:val="006D7A90"/>
    <w:rsid w:val="006E0163"/>
    <w:rsid w:val="006E0329"/>
    <w:rsid w:val="006E0C1B"/>
    <w:rsid w:val="006E10CB"/>
    <w:rsid w:val="006E279C"/>
    <w:rsid w:val="006E2B9B"/>
    <w:rsid w:val="006E3843"/>
    <w:rsid w:val="006E4CD2"/>
    <w:rsid w:val="006E4DE0"/>
    <w:rsid w:val="006E5003"/>
    <w:rsid w:val="006E53DA"/>
    <w:rsid w:val="006E59A1"/>
    <w:rsid w:val="006E5A36"/>
    <w:rsid w:val="006E5E0B"/>
    <w:rsid w:val="006E6447"/>
    <w:rsid w:val="006E751E"/>
    <w:rsid w:val="006E7FD4"/>
    <w:rsid w:val="006F0D0F"/>
    <w:rsid w:val="006F1291"/>
    <w:rsid w:val="006F1899"/>
    <w:rsid w:val="006F194A"/>
    <w:rsid w:val="006F3EB4"/>
    <w:rsid w:val="006F4935"/>
    <w:rsid w:val="006F4BBF"/>
    <w:rsid w:val="006F5120"/>
    <w:rsid w:val="006F563B"/>
    <w:rsid w:val="006F5BEC"/>
    <w:rsid w:val="006F5FA3"/>
    <w:rsid w:val="006F6094"/>
    <w:rsid w:val="006F6478"/>
    <w:rsid w:val="006F68B7"/>
    <w:rsid w:val="006F6A97"/>
    <w:rsid w:val="006F6F30"/>
    <w:rsid w:val="006F7458"/>
    <w:rsid w:val="006F74E8"/>
    <w:rsid w:val="006F7847"/>
    <w:rsid w:val="006F7D2B"/>
    <w:rsid w:val="007001B9"/>
    <w:rsid w:val="0070043A"/>
    <w:rsid w:val="0070059A"/>
    <w:rsid w:val="00700790"/>
    <w:rsid w:val="00701504"/>
    <w:rsid w:val="007015B8"/>
    <w:rsid w:val="00701A14"/>
    <w:rsid w:val="00701D7F"/>
    <w:rsid w:val="00702987"/>
    <w:rsid w:val="007029A3"/>
    <w:rsid w:val="00704572"/>
    <w:rsid w:val="00704C05"/>
    <w:rsid w:val="00704E8B"/>
    <w:rsid w:val="007053D5"/>
    <w:rsid w:val="007056A0"/>
    <w:rsid w:val="00705E47"/>
    <w:rsid w:val="00706675"/>
    <w:rsid w:val="0070699F"/>
    <w:rsid w:val="00706FCF"/>
    <w:rsid w:val="00707A15"/>
    <w:rsid w:val="00710CE5"/>
    <w:rsid w:val="00711264"/>
    <w:rsid w:val="00711347"/>
    <w:rsid w:val="007114B5"/>
    <w:rsid w:val="00711561"/>
    <w:rsid w:val="00711784"/>
    <w:rsid w:val="007118F9"/>
    <w:rsid w:val="00712FDC"/>
    <w:rsid w:val="00713164"/>
    <w:rsid w:val="00713382"/>
    <w:rsid w:val="0071352A"/>
    <w:rsid w:val="00713922"/>
    <w:rsid w:val="00713A19"/>
    <w:rsid w:val="007140A1"/>
    <w:rsid w:val="00714846"/>
    <w:rsid w:val="00714F32"/>
    <w:rsid w:val="00714F50"/>
    <w:rsid w:val="00715766"/>
    <w:rsid w:val="007170EE"/>
    <w:rsid w:val="007176E4"/>
    <w:rsid w:val="00717BB4"/>
    <w:rsid w:val="00717CEC"/>
    <w:rsid w:val="0072010D"/>
    <w:rsid w:val="00720309"/>
    <w:rsid w:val="0072054B"/>
    <w:rsid w:val="00721338"/>
    <w:rsid w:val="00721CEB"/>
    <w:rsid w:val="00723DB2"/>
    <w:rsid w:val="00723EC4"/>
    <w:rsid w:val="00724164"/>
    <w:rsid w:val="00724740"/>
    <w:rsid w:val="0072617A"/>
    <w:rsid w:val="0072798E"/>
    <w:rsid w:val="00727E2C"/>
    <w:rsid w:val="0073024E"/>
    <w:rsid w:val="007305DD"/>
    <w:rsid w:val="0073152B"/>
    <w:rsid w:val="0073166B"/>
    <w:rsid w:val="00731726"/>
    <w:rsid w:val="00731DD5"/>
    <w:rsid w:val="0073337C"/>
    <w:rsid w:val="00733D34"/>
    <w:rsid w:val="007342D4"/>
    <w:rsid w:val="0073460A"/>
    <w:rsid w:val="00734955"/>
    <w:rsid w:val="0073538A"/>
    <w:rsid w:val="0073668D"/>
    <w:rsid w:val="00736C46"/>
    <w:rsid w:val="007379E1"/>
    <w:rsid w:val="00737B55"/>
    <w:rsid w:val="00737F17"/>
    <w:rsid w:val="007401CD"/>
    <w:rsid w:val="00740717"/>
    <w:rsid w:val="00741A36"/>
    <w:rsid w:val="00741B76"/>
    <w:rsid w:val="00742542"/>
    <w:rsid w:val="0074270B"/>
    <w:rsid w:val="00742EB3"/>
    <w:rsid w:val="00743011"/>
    <w:rsid w:val="00743079"/>
    <w:rsid w:val="00743883"/>
    <w:rsid w:val="00744792"/>
    <w:rsid w:val="007447D8"/>
    <w:rsid w:val="00744DF5"/>
    <w:rsid w:val="007455D2"/>
    <w:rsid w:val="0074615C"/>
    <w:rsid w:val="007462BB"/>
    <w:rsid w:val="00750B59"/>
    <w:rsid w:val="007527CB"/>
    <w:rsid w:val="00752A54"/>
    <w:rsid w:val="00753898"/>
    <w:rsid w:val="007545DB"/>
    <w:rsid w:val="00754CE1"/>
    <w:rsid w:val="0075746C"/>
    <w:rsid w:val="0075765E"/>
    <w:rsid w:val="00757EE4"/>
    <w:rsid w:val="00757F0B"/>
    <w:rsid w:val="007606CA"/>
    <w:rsid w:val="00760F66"/>
    <w:rsid w:val="0076111B"/>
    <w:rsid w:val="00761173"/>
    <w:rsid w:val="00762637"/>
    <w:rsid w:val="00762681"/>
    <w:rsid w:val="00762B34"/>
    <w:rsid w:val="007635DD"/>
    <w:rsid w:val="00763D6E"/>
    <w:rsid w:val="00764DB8"/>
    <w:rsid w:val="00764EA8"/>
    <w:rsid w:val="00764EE6"/>
    <w:rsid w:val="0076564D"/>
    <w:rsid w:val="00766995"/>
    <w:rsid w:val="00766DD7"/>
    <w:rsid w:val="00766E8C"/>
    <w:rsid w:val="00766EE5"/>
    <w:rsid w:val="00767672"/>
    <w:rsid w:val="00767B80"/>
    <w:rsid w:val="00767DC4"/>
    <w:rsid w:val="00770484"/>
    <w:rsid w:val="0077130A"/>
    <w:rsid w:val="00771C54"/>
    <w:rsid w:val="00771F52"/>
    <w:rsid w:val="0077264A"/>
    <w:rsid w:val="00773D89"/>
    <w:rsid w:val="00774012"/>
    <w:rsid w:val="0077444B"/>
    <w:rsid w:val="0077487A"/>
    <w:rsid w:val="0077560E"/>
    <w:rsid w:val="00775739"/>
    <w:rsid w:val="007765ED"/>
    <w:rsid w:val="00776FE0"/>
    <w:rsid w:val="00777C38"/>
    <w:rsid w:val="00777F17"/>
    <w:rsid w:val="00780336"/>
    <w:rsid w:val="00780535"/>
    <w:rsid w:val="007811E8"/>
    <w:rsid w:val="0078149C"/>
    <w:rsid w:val="00781ACD"/>
    <w:rsid w:val="00783F6C"/>
    <w:rsid w:val="007848FE"/>
    <w:rsid w:val="0078491A"/>
    <w:rsid w:val="0078491D"/>
    <w:rsid w:val="007862BB"/>
    <w:rsid w:val="007863AD"/>
    <w:rsid w:val="007866C0"/>
    <w:rsid w:val="007869D4"/>
    <w:rsid w:val="007870FD"/>
    <w:rsid w:val="00787D9A"/>
    <w:rsid w:val="00787E78"/>
    <w:rsid w:val="00790700"/>
    <w:rsid w:val="00790C42"/>
    <w:rsid w:val="0079145A"/>
    <w:rsid w:val="00792186"/>
    <w:rsid w:val="0079233B"/>
    <w:rsid w:val="00792460"/>
    <w:rsid w:val="0079299D"/>
    <w:rsid w:val="00793921"/>
    <w:rsid w:val="007939AB"/>
    <w:rsid w:val="00793CF5"/>
    <w:rsid w:val="00795323"/>
    <w:rsid w:val="00795B6A"/>
    <w:rsid w:val="00795F92"/>
    <w:rsid w:val="0079622E"/>
    <w:rsid w:val="00797C44"/>
    <w:rsid w:val="00797DC3"/>
    <w:rsid w:val="007A027A"/>
    <w:rsid w:val="007A08A6"/>
    <w:rsid w:val="007A09A3"/>
    <w:rsid w:val="007A0BCC"/>
    <w:rsid w:val="007A0DB0"/>
    <w:rsid w:val="007A10E8"/>
    <w:rsid w:val="007A14FC"/>
    <w:rsid w:val="007A29C0"/>
    <w:rsid w:val="007A2A3B"/>
    <w:rsid w:val="007A2C33"/>
    <w:rsid w:val="007A39AB"/>
    <w:rsid w:val="007A3A7D"/>
    <w:rsid w:val="007A3D4F"/>
    <w:rsid w:val="007A4442"/>
    <w:rsid w:val="007A4D5E"/>
    <w:rsid w:val="007A504A"/>
    <w:rsid w:val="007A5CA8"/>
    <w:rsid w:val="007A5D8B"/>
    <w:rsid w:val="007A5E12"/>
    <w:rsid w:val="007A601F"/>
    <w:rsid w:val="007A6487"/>
    <w:rsid w:val="007A6895"/>
    <w:rsid w:val="007A6A62"/>
    <w:rsid w:val="007A7149"/>
    <w:rsid w:val="007A7261"/>
    <w:rsid w:val="007A75B0"/>
    <w:rsid w:val="007A7C1A"/>
    <w:rsid w:val="007B0512"/>
    <w:rsid w:val="007B1658"/>
    <w:rsid w:val="007B1C30"/>
    <w:rsid w:val="007B1E8F"/>
    <w:rsid w:val="007B22D7"/>
    <w:rsid w:val="007B2392"/>
    <w:rsid w:val="007B277E"/>
    <w:rsid w:val="007B2B3C"/>
    <w:rsid w:val="007B2CDD"/>
    <w:rsid w:val="007B315B"/>
    <w:rsid w:val="007B32CD"/>
    <w:rsid w:val="007B3DE9"/>
    <w:rsid w:val="007B44F6"/>
    <w:rsid w:val="007B4548"/>
    <w:rsid w:val="007B4803"/>
    <w:rsid w:val="007B4985"/>
    <w:rsid w:val="007B4AD1"/>
    <w:rsid w:val="007B4FFB"/>
    <w:rsid w:val="007B5A5A"/>
    <w:rsid w:val="007B5B6C"/>
    <w:rsid w:val="007B5D5C"/>
    <w:rsid w:val="007B68C7"/>
    <w:rsid w:val="007B6956"/>
    <w:rsid w:val="007B6AC7"/>
    <w:rsid w:val="007B6D25"/>
    <w:rsid w:val="007B720D"/>
    <w:rsid w:val="007B72D2"/>
    <w:rsid w:val="007B7A48"/>
    <w:rsid w:val="007B7E05"/>
    <w:rsid w:val="007B7E3B"/>
    <w:rsid w:val="007C021B"/>
    <w:rsid w:val="007C1B73"/>
    <w:rsid w:val="007C1E12"/>
    <w:rsid w:val="007C1E43"/>
    <w:rsid w:val="007C1F00"/>
    <w:rsid w:val="007C240D"/>
    <w:rsid w:val="007C3487"/>
    <w:rsid w:val="007C37FE"/>
    <w:rsid w:val="007C4460"/>
    <w:rsid w:val="007C4937"/>
    <w:rsid w:val="007C4C29"/>
    <w:rsid w:val="007C5830"/>
    <w:rsid w:val="007C6320"/>
    <w:rsid w:val="007C652E"/>
    <w:rsid w:val="007C7800"/>
    <w:rsid w:val="007D0196"/>
    <w:rsid w:val="007D16B7"/>
    <w:rsid w:val="007D2100"/>
    <w:rsid w:val="007D2249"/>
    <w:rsid w:val="007D23D2"/>
    <w:rsid w:val="007D2423"/>
    <w:rsid w:val="007D2C16"/>
    <w:rsid w:val="007D3538"/>
    <w:rsid w:val="007D486B"/>
    <w:rsid w:val="007D5510"/>
    <w:rsid w:val="007D603F"/>
    <w:rsid w:val="007D661E"/>
    <w:rsid w:val="007D679C"/>
    <w:rsid w:val="007D687D"/>
    <w:rsid w:val="007D6A29"/>
    <w:rsid w:val="007D6A8A"/>
    <w:rsid w:val="007D72FB"/>
    <w:rsid w:val="007D72FF"/>
    <w:rsid w:val="007E0A8B"/>
    <w:rsid w:val="007E0E16"/>
    <w:rsid w:val="007E1011"/>
    <w:rsid w:val="007E1B27"/>
    <w:rsid w:val="007E1F14"/>
    <w:rsid w:val="007E270B"/>
    <w:rsid w:val="007E2784"/>
    <w:rsid w:val="007E3510"/>
    <w:rsid w:val="007E4700"/>
    <w:rsid w:val="007E47EA"/>
    <w:rsid w:val="007E50CF"/>
    <w:rsid w:val="007E6031"/>
    <w:rsid w:val="007E6C44"/>
    <w:rsid w:val="007E73B6"/>
    <w:rsid w:val="007E7648"/>
    <w:rsid w:val="007E76A5"/>
    <w:rsid w:val="007E7A84"/>
    <w:rsid w:val="007E7B80"/>
    <w:rsid w:val="007E7C11"/>
    <w:rsid w:val="007E7C9B"/>
    <w:rsid w:val="007F09C5"/>
    <w:rsid w:val="007F0ADF"/>
    <w:rsid w:val="007F0E3A"/>
    <w:rsid w:val="007F153A"/>
    <w:rsid w:val="007F2441"/>
    <w:rsid w:val="007F2AF1"/>
    <w:rsid w:val="007F33C9"/>
    <w:rsid w:val="007F391E"/>
    <w:rsid w:val="007F4045"/>
    <w:rsid w:val="007F4B41"/>
    <w:rsid w:val="007F5580"/>
    <w:rsid w:val="007F5D9B"/>
    <w:rsid w:val="007F6631"/>
    <w:rsid w:val="007F7F96"/>
    <w:rsid w:val="0080079F"/>
    <w:rsid w:val="008011F4"/>
    <w:rsid w:val="00801C8A"/>
    <w:rsid w:val="0080237B"/>
    <w:rsid w:val="008024E8"/>
    <w:rsid w:val="00802FD8"/>
    <w:rsid w:val="008039D4"/>
    <w:rsid w:val="00803E41"/>
    <w:rsid w:val="00804251"/>
    <w:rsid w:val="008047E2"/>
    <w:rsid w:val="00804E46"/>
    <w:rsid w:val="00805300"/>
    <w:rsid w:val="00805D04"/>
    <w:rsid w:val="00805D1E"/>
    <w:rsid w:val="00806CC6"/>
    <w:rsid w:val="00807A69"/>
    <w:rsid w:val="00807AA8"/>
    <w:rsid w:val="00810468"/>
    <w:rsid w:val="008111A7"/>
    <w:rsid w:val="008114B7"/>
    <w:rsid w:val="00811588"/>
    <w:rsid w:val="0081173A"/>
    <w:rsid w:val="0081193D"/>
    <w:rsid w:val="00811DBC"/>
    <w:rsid w:val="0081350E"/>
    <w:rsid w:val="00813C76"/>
    <w:rsid w:val="00814C96"/>
    <w:rsid w:val="00814EF8"/>
    <w:rsid w:val="00816951"/>
    <w:rsid w:val="00816B2B"/>
    <w:rsid w:val="00816FEE"/>
    <w:rsid w:val="00820E05"/>
    <w:rsid w:val="0082129D"/>
    <w:rsid w:val="008218F8"/>
    <w:rsid w:val="0082297D"/>
    <w:rsid w:val="00822EE5"/>
    <w:rsid w:val="00822F40"/>
    <w:rsid w:val="00823F0D"/>
    <w:rsid w:val="008248A1"/>
    <w:rsid w:val="00824DC8"/>
    <w:rsid w:val="0082644F"/>
    <w:rsid w:val="00827C14"/>
    <w:rsid w:val="00830556"/>
    <w:rsid w:val="00830F28"/>
    <w:rsid w:val="008312D1"/>
    <w:rsid w:val="00831C79"/>
    <w:rsid w:val="00831EFD"/>
    <w:rsid w:val="00831F69"/>
    <w:rsid w:val="008325A9"/>
    <w:rsid w:val="00832B1D"/>
    <w:rsid w:val="00832C49"/>
    <w:rsid w:val="008334BA"/>
    <w:rsid w:val="00833C34"/>
    <w:rsid w:val="00833CC7"/>
    <w:rsid w:val="00833CE4"/>
    <w:rsid w:val="008345C5"/>
    <w:rsid w:val="00834BEB"/>
    <w:rsid w:val="00834C05"/>
    <w:rsid w:val="00834C1A"/>
    <w:rsid w:val="00836D90"/>
    <w:rsid w:val="00837606"/>
    <w:rsid w:val="008403AF"/>
    <w:rsid w:val="00840553"/>
    <w:rsid w:val="00840755"/>
    <w:rsid w:val="00840A6D"/>
    <w:rsid w:val="00840A73"/>
    <w:rsid w:val="00840B6E"/>
    <w:rsid w:val="00840E17"/>
    <w:rsid w:val="00841245"/>
    <w:rsid w:val="00841EA8"/>
    <w:rsid w:val="00842148"/>
    <w:rsid w:val="008425CF"/>
    <w:rsid w:val="00842C35"/>
    <w:rsid w:val="0084369F"/>
    <w:rsid w:val="00843D55"/>
    <w:rsid w:val="00845254"/>
    <w:rsid w:val="00845AD3"/>
    <w:rsid w:val="00845D88"/>
    <w:rsid w:val="00846489"/>
    <w:rsid w:val="0084679D"/>
    <w:rsid w:val="00846959"/>
    <w:rsid w:val="008507BD"/>
    <w:rsid w:val="00850B69"/>
    <w:rsid w:val="00850CAA"/>
    <w:rsid w:val="0085138D"/>
    <w:rsid w:val="00851A81"/>
    <w:rsid w:val="00851CF7"/>
    <w:rsid w:val="008531F6"/>
    <w:rsid w:val="0085354F"/>
    <w:rsid w:val="0085421A"/>
    <w:rsid w:val="008543B4"/>
    <w:rsid w:val="00854BA4"/>
    <w:rsid w:val="00854BDD"/>
    <w:rsid w:val="00854C06"/>
    <w:rsid w:val="00856830"/>
    <w:rsid w:val="00856E57"/>
    <w:rsid w:val="0085708D"/>
    <w:rsid w:val="0085727D"/>
    <w:rsid w:val="008608F1"/>
    <w:rsid w:val="00860C84"/>
    <w:rsid w:val="00862AF5"/>
    <w:rsid w:val="0086331F"/>
    <w:rsid w:val="008638AA"/>
    <w:rsid w:val="00863D3F"/>
    <w:rsid w:val="00863E02"/>
    <w:rsid w:val="0086427D"/>
    <w:rsid w:val="008648A7"/>
    <w:rsid w:val="008649FE"/>
    <w:rsid w:val="00865053"/>
    <w:rsid w:val="00865795"/>
    <w:rsid w:val="008669E0"/>
    <w:rsid w:val="00866C09"/>
    <w:rsid w:val="00866EA7"/>
    <w:rsid w:val="0087039D"/>
    <w:rsid w:val="00870943"/>
    <w:rsid w:val="00871708"/>
    <w:rsid w:val="00871BC6"/>
    <w:rsid w:val="00871E98"/>
    <w:rsid w:val="00872324"/>
    <w:rsid w:val="00872D62"/>
    <w:rsid w:val="00873BC3"/>
    <w:rsid w:val="00873FC0"/>
    <w:rsid w:val="00874363"/>
    <w:rsid w:val="00874A8D"/>
    <w:rsid w:val="008751EC"/>
    <w:rsid w:val="00875EFD"/>
    <w:rsid w:val="008762C4"/>
    <w:rsid w:val="00876F83"/>
    <w:rsid w:val="008779A2"/>
    <w:rsid w:val="00880BE1"/>
    <w:rsid w:val="00881076"/>
    <w:rsid w:val="00882170"/>
    <w:rsid w:val="008826BF"/>
    <w:rsid w:val="008829DC"/>
    <w:rsid w:val="00882AE6"/>
    <w:rsid w:val="00882B09"/>
    <w:rsid w:val="00882C18"/>
    <w:rsid w:val="00883BA7"/>
    <w:rsid w:val="00884D31"/>
    <w:rsid w:val="00885AD7"/>
    <w:rsid w:val="00886D1F"/>
    <w:rsid w:val="00886DFB"/>
    <w:rsid w:val="00886FFE"/>
    <w:rsid w:val="008870AF"/>
    <w:rsid w:val="00887C5E"/>
    <w:rsid w:val="0089016B"/>
    <w:rsid w:val="00890E24"/>
    <w:rsid w:val="00892271"/>
    <w:rsid w:val="00892BB2"/>
    <w:rsid w:val="00892D78"/>
    <w:rsid w:val="00892E08"/>
    <w:rsid w:val="008942E7"/>
    <w:rsid w:val="00894365"/>
    <w:rsid w:val="00894946"/>
    <w:rsid w:val="00894E74"/>
    <w:rsid w:val="00894F2A"/>
    <w:rsid w:val="008961D8"/>
    <w:rsid w:val="008963D6"/>
    <w:rsid w:val="0089659A"/>
    <w:rsid w:val="008A1496"/>
    <w:rsid w:val="008A15AD"/>
    <w:rsid w:val="008A187D"/>
    <w:rsid w:val="008A1998"/>
    <w:rsid w:val="008A22A1"/>
    <w:rsid w:val="008A24DD"/>
    <w:rsid w:val="008A2873"/>
    <w:rsid w:val="008A2E0E"/>
    <w:rsid w:val="008A34C5"/>
    <w:rsid w:val="008A3D69"/>
    <w:rsid w:val="008A3EAC"/>
    <w:rsid w:val="008A479F"/>
    <w:rsid w:val="008A49A1"/>
    <w:rsid w:val="008A53A7"/>
    <w:rsid w:val="008A5A6C"/>
    <w:rsid w:val="008A5C7F"/>
    <w:rsid w:val="008A5E54"/>
    <w:rsid w:val="008A64F6"/>
    <w:rsid w:val="008A6F83"/>
    <w:rsid w:val="008A788C"/>
    <w:rsid w:val="008B0098"/>
    <w:rsid w:val="008B0181"/>
    <w:rsid w:val="008B0365"/>
    <w:rsid w:val="008B0486"/>
    <w:rsid w:val="008B0F70"/>
    <w:rsid w:val="008B1379"/>
    <w:rsid w:val="008B1FB7"/>
    <w:rsid w:val="008B20B1"/>
    <w:rsid w:val="008B28F3"/>
    <w:rsid w:val="008B29B7"/>
    <w:rsid w:val="008B2C86"/>
    <w:rsid w:val="008B2F05"/>
    <w:rsid w:val="008B3082"/>
    <w:rsid w:val="008B3A2D"/>
    <w:rsid w:val="008B5617"/>
    <w:rsid w:val="008B5732"/>
    <w:rsid w:val="008B6231"/>
    <w:rsid w:val="008B6491"/>
    <w:rsid w:val="008B65FC"/>
    <w:rsid w:val="008B6E95"/>
    <w:rsid w:val="008B70A3"/>
    <w:rsid w:val="008B71CA"/>
    <w:rsid w:val="008B7E0A"/>
    <w:rsid w:val="008B7FDE"/>
    <w:rsid w:val="008C0716"/>
    <w:rsid w:val="008C0AAA"/>
    <w:rsid w:val="008C1E96"/>
    <w:rsid w:val="008C22DC"/>
    <w:rsid w:val="008C23A2"/>
    <w:rsid w:val="008C262E"/>
    <w:rsid w:val="008C29A4"/>
    <w:rsid w:val="008C315F"/>
    <w:rsid w:val="008C32F7"/>
    <w:rsid w:val="008C42BB"/>
    <w:rsid w:val="008C4470"/>
    <w:rsid w:val="008C46E1"/>
    <w:rsid w:val="008C5119"/>
    <w:rsid w:val="008C5191"/>
    <w:rsid w:val="008C51B3"/>
    <w:rsid w:val="008C55F4"/>
    <w:rsid w:val="008C5807"/>
    <w:rsid w:val="008C5CA1"/>
    <w:rsid w:val="008C603A"/>
    <w:rsid w:val="008C648C"/>
    <w:rsid w:val="008C6AB1"/>
    <w:rsid w:val="008C72E4"/>
    <w:rsid w:val="008C7923"/>
    <w:rsid w:val="008C7A71"/>
    <w:rsid w:val="008C7F53"/>
    <w:rsid w:val="008D03AE"/>
    <w:rsid w:val="008D1D95"/>
    <w:rsid w:val="008D24E3"/>
    <w:rsid w:val="008D32C2"/>
    <w:rsid w:val="008D37F9"/>
    <w:rsid w:val="008D4289"/>
    <w:rsid w:val="008D4FB9"/>
    <w:rsid w:val="008D5221"/>
    <w:rsid w:val="008D54B4"/>
    <w:rsid w:val="008D5B41"/>
    <w:rsid w:val="008D6071"/>
    <w:rsid w:val="008D70CC"/>
    <w:rsid w:val="008D7DC2"/>
    <w:rsid w:val="008D7E53"/>
    <w:rsid w:val="008E0D45"/>
    <w:rsid w:val="008E1313"/>
    <w:rsid w:val="008E19E0"/>
    <w:rsid w:val="008E1A86"/>
    <w:rsid w:val="008E1D8C"/>
    <w:rsid w:val="008E1FC8"/>
    <w:rsid w:val="008E2034"/>
    <w:rsid w:val="008E20BB"/>
    <w:rsid w:val="008E21D8"/>
    <w:rsid w:val="008E2B0D"/>
    <w:rsid w:val="008E3576"/>
    <w:rsid w:val="008E35BA"/>
    <w:rsid w:val="008E3CE7"/>
    <w:rsid w:val="008E4009"/>
    <w:rsid w:val="008E4864"/>
    <w:rsid w:val="008E4927"/>
    <w:rsid w:val="008E4DCD"/>
    <w:rsid w:val="008E4E08"/>
    <w:rsid w:val="008E4F04"/>
    <w:rsid w:val="008E6F19"/>
    <w:rsid w:val="008E77BA"/>
    <w:rsid w:val="008F02AB"/>
    <w:rsid w:val="008F0FFA"/>
    <w:rsid w:val="008F10E5"/>
    <w:rsid w:val="008F10F2"/>
    <w:rsid w:val="008F1FF9"/>
    <w:rsid w:val="008F3D9A"/>
    <w:rsid w:val="008F4595"/>
    <w:rsid w:val="008F596F"/>
    <w:rsid w:val="008F62B4"/>
    <w:rsid w:val="008F65BA"/>
    <w:rsid w:val="008F6D1B"/>
    <w:rsid w:val="008F76B5"/>
    <w:rsid w:val="00900832"/>
    <w:rsid w:val="00900843"/>
    <w:rsid w:val="00901E39"/>
    <w:rsid w:val="00901F7C"/>
    <w:rsid w:val="009023A7"/>
    <w:rsid w:val="00902CFA"/>
    <w:rsid w:val="00903004"/>
    <w:rsid w:val="0090304D"/>
    <w:rsid w:val="009035B3"/>
    <w:rsid w:val="00903793"/>
    <w:rsid w:val="009037AC"/>
    <w:rsid w:val="009043E2"/>
    <w:rsid w:val="00904446"/>
    <w:rsid w:val="00904927"/>
    <w:rsid w:val="00904C46"/>
    <w:rsid w:val="00905154"/>
    <w:rsid w:val="009054B8"/>
    <w:rsid w:val="00905507"/>
    <w:rsid w:val="0090558A"/>
    <w:rsid w:val="00905D61"/>
    <w:rsid w:val="00905F68"/>
    <w:rsid w:val="00906395"/>
    <w:rsid w:val="009068AF"/>
    <w:rsid w:val="00906970"/>
    <w:rsid w:val="00906F95"/>
    <w:rsid w:val="00912273"/>
    <w:rsid w:val="00912F42"/>
    <w:rsid w:val="00913280"/>
    <w:rsid w:val="009132E0"/>
    <w:rsid w:val="009139FF"/>
    <w:rsid w:val="00913D72"/>
    <w:rsid w:val="00915560"/>
    <w:rsid w:val="00915CBF"/>
    <w:rsid w:val="00916DC7"/>
    <w:rsid w:val="009170E3"/>
    <w:rsid w:val="00917B95"/>
    <w:rsid w:val="009216F8"/>
    <w:rsid w:val="00921A41"/>
    <w:rsid w:val="009225B0"/>
    <w:rsid w:val="00922CF8"/>
    <w:rsid w:val="00922DBD"/>
    <w:rsid w:val="00923574"/>
    <w:rsid w:val="009235FE"/>
    <w:rsid w:val="00923786"/>
    <w:rsid w:val="009243AC"/>
    <w:rsid w:val="009245D3"/>
    <w:rsid w:val="00924DE4"/>
    <w:rsid w:val="00924EDD"/>
    <w:rsid w:val="0092612F"/>
    <w:rsid w:val="00926807"/>
    <w:rsid w:val="00926AD8"/>
    <w:rsid w:val="00927409"/>
    <w:rsid w:val="00927429"/>
    <w:rsid w:val="0092767E"/>
    <w:rsid w:val="00927A65"/>
    <w:rsid w:val="00930547"/>
    <w:rsid w:val="00930B0E"/>
    <w:rsid w:val="00931071"/>
    <w:rsid w:val="00932152"/>
    <w:rsid w:val="0093217D"/>
    <w:rsid w:val="00932421"/>
    <w:rsid w:val="00933548"/>
    <w:rsid w:val="00933FE5"/>
    <w:rsid w:val="0093425F"/>
    <w:rsid w:val="00934CFB"/>
    <w:rsid w:val="00934E7D"/>
    <w:rsid w:val="00935968"/>
    <w:rsid w:val="009364F5"/>
    <w:rsid w:val="00936A51"/>
    <w:rsid w:val="00936A92"/>
    <w:rsid w:val="00936B4F"/>
    <w:rsid w:val="0093720C"/>
    <w:rsid w:val="009378A9"/>
    <w:rsid w:val="00940284"/>
    <w:rsid w:val="00940824"/>
    <w:rsid w:val="00940BCC"/>
    <w:rsid w:val="00940C48"/>
    <w:rsid w:val="00940CEF"/>
    <w:rsid w:val="00941611"/>
    <w:rsid w:val="00941649"/>
    <w:rsid w:val="00941BF7"/>
    <w:rsid w:val="0094278D"/>
    <w:rsid w:val="0094289A"/>
    <w:rsid w:val="00942C2F"/>
    <w:rsid w:val="00942FA4"/>
    <w:rsid w:val="009439F3"/>
    <w:rsid w:val="0094410F"/>
    <w:rsid w:val="00944B21"/>
    <w:rsid w:val="00944B93"/>
    <w:rsid w:val="009454EC"/>
    <w:rsid w:val="00945563"/>
    <w:rsid w:val="00947043"/>
    <w:rsid w:val="00947531"/>
    <w:rsid w:val="00947582"/>
    <w:rsid w:val="0094774C"/>
    <w:rsid w:val="00947CC6"/>
    <w:rsid w:val="00950163"/>
    <w:rsid w:val="009513D2"/>
    <w:rsid w:val="00951A00"/>
    <w:rsid w:val="00951C01"/>
    <w:rsid w:val="0095287A"/>
    <w:rsid w:val="009537F7"/>
    <w:rsid w:val="00954075"/>
    <w:rsid w:val="009544F5"/>
    <w:rsid w:val="00954A4D"/>
    <w:rsid w:val="00954A4F"/>
    <w:rsid w:val="009563DC"/>
    <w:rsid w:val="009566C2"/>
    <w:rsid w:val="00956AB5"/>
    <w:rsid w:val="00956CD6"/>
    <w:rsid w:val="009572E6"/>
    <w:rsid w:val="0096002D"/>
    <w:rsid w:val="009605D8"/>
    <w:rsid w:val="00961717"/>
    <w:rsid w:val="00961DBF"/>
    <w:rsid w:val="00962F49"/>
    <w:rsid w:val="009630C1"/>
    <w:rsid w:val="00963EFF"/>
    <w:rsid w:val="00964362"/>
    <w:rsid w:val="00964472"/>
    <w:rsid w:val="00964A86"/>
    <w:rsid w:val="00965572"/>
    <w:rsid w:val="009663DB"/>
    <w:rsid w:val="00966751"/>
    <w:rsid w:val="00966919"/>
    <w:rsid w:val="00966A04"/>
    <w:rsid w:val="00966A0F"/>
    <w:rsid w:val="00966C08"/>
    <w:rsid w:val="00966DBE"/>
    <w:rsid w:val="00966DDF"/>
    <w:rsid w:val="009670C1"/>
    <w:rsid w:val="009673C2"/>
    <w:rsid w:val="00967EB2"/>
    <w:rsid w:val="00970245"/>
    <w:rsid w:val="00970825"/>
    <w:rsid w:val="009709AF"/>
    <w:rsid w:val="00970CFE"/>
    <w:rsid w:val="009713CD"/>
    <w:rsid w:val="00972461"/>
    <w:rsid w:val="00972890"/>
    <w:rsid w:val="00972EFE"/>
    <w:rsid w:val="0097366E"/>
    <w:rsid w:val="00973D74"/>
    <w:rsid w:val="00973EB6"/>
    <w:rsid w:val="009741F1"/>
    <w:rsid w:val="009748A7"/>
    <w:rsid w:val="00974BCB"/>
    <w:rsid w:val="009755D6"/>
    <w:rsid w:val="009758A6"/>
    <w:rsid w:val="00975A32"/>
    <w:rsid w:val="00975B26"/>
    <w:rsid w:val="009766A1"/>
    <w:rsid w:val="0097685A"/>
    <w:rsid w:val="00977176"/>
    <w:rsid w:val="009774AF"/>
    <w:rsid w:val="009776D3"/>
    <w:rsid w:val="009778D7"/>
    <w:rsid w:val="00977C16"/>
    <w:rsid w:val="009800F0"/>
    <w:rsid w:val="00981A56"/>
    <w:rsid w:val="00981FC1"/>
    <w:rsid w:val="00983478"/>
    <w:rsid w:val="009840E4"/>
    <w:rsid w:val="00984739"/>
    <w:rsid w:val="00984B47"/>
    <w:rsid w:val="00985D57"/>
    <w:rsid w:val="00986075"/>
    <w:rsid w:val="009860A0"/>
    <w:rsid w:val="0098688B"/>
    <w:rsid w:val="009869AA"/>
    <w:rsid w:val="0098752D"/>
    <w:rsid w:val="009877CC"/>
    <w:rsid w:val="00990FCA"/>
    <w:rsid w:val="00992452"/>
    <w:rsid w:val="00992A04"/>
    <w:rsid w:val="00992B9E"/>
    <w:rsid w:val="00992E1E"/>
    <w:rsid w:val="0099340E"/>
    <w:rsid w:val="0099341B"/>
    <w:rsid w:val="00993B03"/>
    <w:rsid w:val="00993B66"/>
    <w:rsid w:val="00994342"/>
    <w:rsid w:val="009943AC"/>
    <w:rsid w:val="00994627"/>
    <w:rsid w:val="009946DD"/>
    <w:rsid w:val="00994B43"/>
    <w:rsid w:val="00995684"/>
    <w:rsid w:val="00995B11"/>
    <w:rsid w:val="00995C33"/>
    <w:rsid w:val="00996ACC"/>
    <w:rsid w:val="00997E3A"/>
    <w:rsid w:val="009A0075"/>
    <w:rsid w:val="009A0331"/>
    <w:rsid w:val="009A0905"/>
    <w:rsid w:val="009A0D07"/>
    <w:rsid w:val="009A0F07"/>
    <w:rsid w:val="009A0F79"/>
    <w:rsid w:val="009A1F53"/>
    <w:rsid w:val="009A23C0"/>
    <w:rsid w:val="009A24CA"/>
    <w:rsid w:val="009A27F8"/>
    <w:rsid w:val="009A4AC3"/>
    <w:rsid w:val="009A4B16"/>
    <w:rsid w:val="009A4B9F"/>
    <w:rsid w:val="009A4CA2"/>
    <w:rsid w:val="009A5D13"/>
    <w:rsid w:val="009A6062"/>
    <w:rsid w:val="009A60C0"/>
    <w:rsid w:val="009A62B9"/>
    <w:rsid w:val="009A681C"/>
    <w:rsid w:val="009A6A0B"/>
    <w:rsid w:val="009A6DA6"/>
    <w:rsid w:val="009A7214"/>
    <w:rsid w:val="009A7CAD"/>
    <w:rsid w:val="009B0280"/>
    <w:rsid w:val="009B0470"/>
    <w:rsid w:val="009B165E"/>
    <w:rsid w:val="009B1832"/>
    <w:rsid w:val="009B1DFD"/>
    <w:rsid w:val="009B26D9"/>
    <w:rsid w:val="009B399B"/>
    <w:rsid w:val="009B3F81"/>
    <w:rsid w:val="009B409E"/>
    <w:rsid w:val="009B419F"/>
    <w:rsid w:val="009B4FEE"/>
    <w:rsid w:val="009B537C"/>
    <w:rsid w:val="009B619B"/>
    <w:rsid w:val="009B62F4"/>
    <w:rsid w:val="009B65E2"/>
    <w:rsid w:val="009B67BD"/>
    <w:rsid w:val="009B700F"/>
    <w:rsid w:val="009B7D16"/>
    <w:rsid w:val="009B7E8F"/>
    <w:rsid w:val="009C08E6"/>
    <w:rsid w:val="009C22A6"/>
    <w:rsid w:val="009C2BF4"/>
    <w:rsid w:val="009C2FB7"/>
    <w:rsid w:val="009C32A0"/>
    <w:rsid w:val="009C37DE"/>
    <w:rsid w:val="009C3DE0"/>
    <w:rsid w:val="009C4245"/>
    <w:rsid w:val="009C495B"/>
    <w:rsid w:val="009C5B03"/>
    <w:rsid w:val="009C5C09"/>
    <w:rsid w:val="009C5CC9"/>
    <w:rsid w:val="009C5F1C"/>
    <w:rsid w:val="009C60C9"/>
    <w:rsid w:val="009C613D"/>
    <w:rsid w:val="009C68E7"/>
    <w:rsid w:val="009C698C"/>
    <w:rsid w:val="009C6BA6"/>
    <w:rsid w:val="009C7B10"/>
    <w:rsid w:val="009C7B42"/>
    <w:rsid w:val="009D0F53"/>
    <w:rsid w:val="009D1063"/>
    <w:rsid w:val="009D16EB"/>
    <w:rsid w:val="009D1ABC"/>
    <w:rsid w:val="009D2A37"/>
    <w:rsid w:val="009D33AA"/>
    <w:rsid w:val="009D41EA"/>
    <w:rsid w:val="009D586E"/>
    <w:rsid w:val="009D5EE5"/>
    <w:rsid w:val="009D6C08"/>
    <w:rsid w:val="009D6C3E"/>
    <w:rsid w:val="009D787B"/>
    <w:rsid w:val="009D7B7A"/>
    <w:rsid w:val="009D7D17"/>
    <w:rsid w:val="009E079E"/>
    <w:rsid w:val="009E08C4"/>
    <w:rsid w:val="009E1645"/>
    <w:rsid w:val="009E16C0"/>
    <w:rsid w:val="009E18ED"/>
    <w:rsid w:val="009E190B"/>
    <w:rsid w:val="009E23E7"/>
    <w:rsid w:val="009E2786"/>
    <w:rsid w:val="009E28DD"/>
    <w:rsid w:val="009E2F6E"/>
    <w:rsid w:val="009E310C"/>
    <w:rsid w:val="009E325D"/>
    <w:rsid w:val="009E3A0F"/>
    <w:rsid w:val="009E4262"/>
    <w:rsid w:val="009E430E"/>
    <w:rsid w:val="009E44AB"/>
    <w:rsid w:val="009E481A"/>
    <w:rsid w:val="009E4EA2"/>
    <w:rsid w:val="009E5882"/>
    <w:rsid w:val="009E699F"/>
    <w:rsid w:val="009E74B2"/>
    <w:rsid w:val="009E7CD2"/>
    <w:rsid w:val="009F01BB"/>
    <w:rsid w:val="009F10C2"/>
    <w:rsid w:val="009F129F"/>
    <w:rsid w:val="009F17AE"/>
    <w:rsid w:val="009F1FE0"/>
    <w:rsid w:val="009F20D9"/>
    <w:rsid w:val="009F270F"/>
    <w:rsid w:val="009F2CA4"/>
    <w:rsid w:val="009F3458"/>
    <w:rsid w:val="009F4171"/>
    <w:rsid w:val="009F508B"/>
    <w:rsid w:val="009F54CC"/>
    <w:rsid w:val="009F5CCB"/>
    <w:rsid w:val="009F5CD3"/>
    <w:rsid w:val="009F6619"/>
    <w:rsid w:val="009F6AE6"/>
    <w:rsid w:val="009F6D52"/>
    <w:rsid w:val="009F6E3F"/>
    <w:rsid w:val="009F7A5A"/>
    <w:rsid w:val="00A00276"/>
    <w:rsid w:val="00A00D81"/>
    <w:rsid w:val="00A01580"/>
    <w:rsid w:val="00A02CF0"/>
    <w:rsid w:val="00A03497"/>
    <w:rsid w:val="00A034F2"/>
    <w:rsid w:val="00A03BD3"/>
    <w:rsid w:val="00A04092"/>
    <w:rsid w:val="00A0442A"/>
    <w:rsid w:val="00A04EC2"/>
    <w:rsid w:val="00A0558D"/>
    <w:rsid w:val="00A05ECF"/>
    <w:rsid w:val="00A05F74"/>
    <w:rsid w:val="00A0643E"/>
    <w:rsid w:val="00A06CC0"/>
    <w:rsid w:val="00A0789E"/>
    <w:rsid w:val="00A07D3F"/>
    <w:rsid w:val="00A07E95"/>
    <w:rsid w:val="00A10BB4"/>
    <w:rsid w:val="00A10BC2"/>
    <w:rsid w:val="00A10C43"/>
    <w:rsid w:val="00A1263B"/>
    <w:rsid w:val="00A1281E"/>
    <w:rsid w:val="00A130DA"/>
    <w:rsid w:val="00A13242"/>
    <w:rsid w:val="00A13F71"/>
    <w:rsid w:val="00A14456"/>
    <w:rsid w:val="00A14990"/>
    <w:rsid w:val="00A14C24"/>
    <w:rsid w:val="00A150FC"/>
    <w:rsid w:val="00A153CE"/>
    <w:rsid w:val="00A16081"/>
    <w:rsid w:val="00A16315"/>
    <w:rsid w:val="00A17BEC"/>
    <w:rsid w:val="00A20EB4"/>
    <w:rsid w:val="00A2141D"/>
    <w:rsid w:val="00A214FD"/>
    <w:rsid w:val="00A21A7F"/>
    <w:rsid w:val="00A21AEC"/>
    <w:rsid w:val="00A223D8"/>
    <w:rsid w:val="00A227A3"/>
    <w:rsid w:val="00A23A57"/>
    <w:rsid w:val="00A23FD2"/>
    <w:rsid w:val="00A240C9"/>
    <w:rsid w:val="00A2424E"/>
    <w:rsid w:val="00A24561"/>
    <w:rsid w:val="00A24948"/>
    <w:rsid w:val="00A24A64"/>
    <w:rsid w:val="00A2515F"/>
    <w:rsid w:val="00A25F10"/>
    <w:rsid w:val="00A2695D"/>
    <w:rsid w:val="00A27261"/>
    <w:rsid w:val="00A2796F"/>
    <w:rsid w:val="00A30CAF"/>
    <w:rsid w:val="00A30D70"/>
    <w:rsid w:val="00A31773"/>
    <w:rsid w:val="00A31852"/>
    <w:rsid w:val="00A31A75"/>
    <w:rsid w:val="00A31CBB"/>
    <w:rsid w:val="00A3230D"/>
    <w:rsid w:val="00A32347"/>
    <w:rsid w:val="00A326B5"/>
    <w:rsid w:val="00A32A9C"/>
    <w:rsid w:val="00A3364A"/>
    <w:rsid w:val="00A336A9"/>
    <w:rsid w:val="00A33916"/>
    <w:rsid w:val="00A33F6E"/>
    <w:rsid w:val="00A342FC"/>
    <w:rsid w:val="00A34AAA"/>
    <w:rsid w:val="00A35211"/>
    <w:rsid w:val="00A35486"/>
    <w:rsid w:val="00A35491"/>
    <w:rsid w:val="00A355E3"/>
    <w:rsid w:val="00A35B86"/>
    <w:rsid w:val="00A360C7"/>
    <w:rsid w:val="00A4118F"/>
    <w:rsid w:val="00A418DB"/>
    <w:rsid w:val="00A41A10"/>
    <w:rsid w:val="00A4211B"/>
    <w:rsid w:val="00A428E6"/>
    <w:rsid w:val="00A42A81"/>
    <w:rsid w:val="00A42E38"/>
    <w:rsid w:val="00A432DB"/>
    <w:rsid w:val="00A437FF"/>
    <w:rsid w:val="00A43CAE"/>
    <w:rsid w:val="00A43F07"/>
    <w:rsid w:val="00A442AC"/>
    <w:rsid w:val="00A44694"/>
    <w:rsid w:val="00A45672"/>
    <w:rsid w:val="00A45736"/>
    <w:rsid w:val="00A46832"/>
    <w:rsid w:val="00A46DE2"/>
    <w:rsid w:val="00A478CB"/>
    <w:rsid w:val="00A47C97"/>
    <w:rsid w:val="00A515E2"/>
    <w:rsid w:val="00A51659"/>
    <w:rsid w:val="00A51A9D"/>
    <w:rsid w:val="00A51CAC"/>
    <w:rsid w:val="00A52541"/>
    <w:rsid w:val="00A5316E"/>
    <w:rsid w:val="00A5335B"/>
    <w:rsid w:val="00A5348D"/>
    <w:rsid w:val="00A54842"/>
    <w:rsid w:val="00A5529C"/>
    <w:rsid w:val="00A55300"/>
    <w:rsid w:val="00A55311"/>
    <w:rsid w:val="00A55AC2"/>
    <w:rsid w:val="00A55B0E"/>
    <w:rsid w:val="00A55D8C"/>
    <w:rsid w:val="00A55E8F"/>
    <w:rsid w:val="00A56998"/>
    <w:rsid w:val="00A57431"/>
    <w:rsid w:val="00A57A53"/>
    <w:rsid w:val="00A57F2F"/>
    <w:rsid w:val="00A60090"/>
    <w:rsid w:val="00A60E63"/>
    <w:rsid w:val="00A611AC"/>
    <w:rsid w:val="00A61938"/>
    <w:rsid w:val="00A6367C"/>
    <w:rsid w:val="00A64111"/>
    <w:rsid w:val="00A649C7"/>
    <w:rsid w:val="00A6614C"/>
    <w:rsid w:val="00A66334"/>
    <w:rsid w:val="00A66E53"/>
    <w:rsid w:val="00A66F52"/>
    <w:rsid w:val="00A67E59"/>
    <w:rsid w:val="00A708E2"/>
    <w:rsid w:val="00A71444"/>
    <w:rsid w:val="00A725D0"/>
    <w:rsid w:val="00A72886"/>
    <w:rsid w:val="00A72D1F"/>
    <w:rsid w:val="00A72ED8"/>
    <w:rsid w:val="00A7318E"/>
    <w:rsid w:val="00A744F3"/>
    <w:rsid w:val="00A745EF"/>
    <w:rsid w:val="00A74B67"/>
    <w:rsid w:val="00A757F2"/>
    <w:rsid w:val="00A75A0D"/>
    <w:rsid w:val="00A75BE9"/>
    <w:rsid w:val="00A75E81"/>
    <w:rsid w:val="00A76078"/>
    <w:rsid w:val="00A761C2"/>
    <w:rsid w:val="00A764D3"/>
    <w:rsid w:val="00A76D87"/>
    <w:rsid w:val="00A80091"/>
    <w:rsid w:val="00A80ADC"/>
    <w:rsid w:val="00A825AA"/>
    <w:rsid w:val="00A825EF"/>
    <w:rsid w:val="00A82728"/>
    <w:rsid w:val="00A836A6"/>
    <w:rsid w:val="00A83768"/>
    <w:rsid w:val="00A84479"/>
    <w:rsid w:val="00A84A13"/>
    <w:rsid w:val="00A85B15"/>
    <w:rsid w:val="00A85F34"/>
    <w:rsid w:val="00A86216"/>
    <w:rsid w:val="00A862E8"/>
    <w:rsid w:val="00A86358"/>
    <w:rsid w:val="00A86456"/>
    <w:rsid w:val="00A86BFE"/>
    <w:rsid w:val="00A86C83"/>
    <w:rsid w:val="00A87D1D"/>
    <w:rsid w:val="00A87F29"/>
    <w:rsid w:val="00A87FC0"/>
    <w:rsid w:val="00A90BA8"/>
    <w:rsid w:val="00A90CD5"/>
    <w:rsid w:val="00A911A8"/>
    <w:rsid w:val="00A91BBF"/>
    <w:rsid w:val="00A91BC5"/>
    <w:rsid w:val="00A9273E"/>
    <w:rsid w:val="00A92AC8"/>
    <w:rsid w:val="00A93F4F"/>
    <w:rsid w:val="00A946FE"/>
    <w:rsid w:val="00A95C37"/>
    <w:rsid w:val="00A96A6F"/>
    <w:rsid w:val="00A9752E"/>
    <w:rsid w:val="00AA067F"/>
    <w:rsid w:val="00AA0D54"/>
    <w:rsid w:val="00AA0F21"/>
    <w:rsid w:val="00AA221D"/>
    <w:rsid w:val="00AA2749"/>
    <w:rsid w:val="00AA27F8"/>
    <w:rsid w:val="00AA2C33"/>
    <w:rsid w:val="00AA3028"/>
    <w:rsid w:val="00AA30A6"/>
    <w:rsid w:val="00AA3554"/>
    <w:rsid w:val="00AA39E1"/>
    <w:rsid w:val="00AA3AE6"/>
    <w:rsid w:val="00AA3C56"/>
    <w:rsid w:val="00AA4EF6"/>
    <w:rsid w:val="00AA5C1D"/>
    <w:rsid w:val="00AA637C"/>
    <w:rsid w:val="00AA6381"/>
    <w:rsid w:val="00AA647E"/>
    <w:rsid w:val="00AA6703"/>
    <w:rsid w:val="00AA6B5C"/>
    <w:rsid w:val="00AA6FBD"/>
    <w:rsid w:val="00AA75B1"/>
    <w:rsid w:val="00AA766D"/>
    <w:rsid w:val="00AA7F6C"/>
    <w:rsid w:val="00AB1342"/>
    <w:rsid w:val="00AB1395"/>
    <w:rsid w:val="00AB14B2"/>
    <w:rsid w:val="00AB1715"/>
    <w:rsid w:val="00AB194D"/>
    <w:rsid w:val="00AB1B86"/>
    <w:rsid w:val="00AB1D27"/>
    <w:rsid w:val="00AB22A9"/>
    <w:rsid w:val="00AB23D6"/>
    <w:rsid w:val="00AB50BC"/>
    <w:rsid w:val="00AB552B"/>
    <w:rsid w:val="00AB627E"/>
    <w:rsid w:val="00AB6A6B"/>
    <w:rsid w:val="00AB72F0"/>
    <w:rsid w:val="00AB7601"/>
    <w:rsid w:val="00AC054F"/>
    <w:rsid w:val="00AC0F16"/>
    <w:rsid w:val="00AC0F19"/>
    <w:rsid w:val="00AC1A9B"/>
    <w:rsid w:val="00AC269E"/>
    <w:rsid w:val="00AC2F85"/>
    <w:rsid w:val="00AC35CA"/>
    <w:rsid w:val="00AC3F3C"/>
    <w:rsid w:val="00AC3FBF"/>
    <w:rsid w:val="00AC459F"/>
    <w:rsid w:val="00AC6258"/>
    <w:rsid w:val="00AC62B7"/>
    <w:rsid w:val="00AC6370"/>
    <w:rsid w:val="00AC6620"/>
    <w:rsid w:val="00AD0087"/>
    <w:rsid w:val="00AD0C1E"/>
    <w:rsid w:val="00AD1175"/>
    <w:rsid w:val="00AD16B3"/>
    <w:rsid w:val="00AD1AA1"/>
    <w:rsid w:val="00AD2760"/>
    <w:rsid w:val="00AD2BBA"/>
    <w:rsid w:val="00AD2BDA"/>
    <w:rsid w:val="00AD2FDE"/>
    <w:rsid w:val="00AD4200"/>
    <w:rsid w:val="00AD4725"/>
    <w:rsid w:val="00AD4C0F"/>
    <w:rsid w:val="00AD526E"/>
    <w:rsid w:val="00AD55EE"/>
    <w:rsid w:val="00AD5912"/>
    <w:rsid w:val="00AD6378"/>
    <w:rsid w:val="00AD63B7"/>
    <w:rsid w:val="00AD66C1"/>
    <w:rsid w:val="00AD779A"/>
    <w:rsid w:val="00AE0449"/>
    <w:rsid w:val="00AE04BC"/>
    <w:rsid w:val="00AE0C2A"/>
    <w:rsid w:val="00AE15EE"/>
    <w:rsid w:val="00AE18EB"/>
    <w:rsid w:val="00AE2715"/>
    <w:rsid w:val="00AE2DBB"/>
    <w:rsid w:val="00AE2E3C"/>
    <w:rsid w:val="00AE48A1"/>
    <w:rsid w:val="00AE4EE8"/>
    <w:rsid w:val="00AE4F54"/>
    <w:rsid w:val="00AE56E5"/>
    <w:rsid w:val="00AE62B7"/>
    <w:rsid w:val="00AE661A"/>
    <w:rsid w:val="00AE6D97"/>
    <w:rsid w:val="00AE7B05"/>
    <w:rsid w:val="00AF0244"/>
    <w:rsid w:val="00AF22B5"/>
    <w:rsid w:val="00AF2B34"/>
    <w:rsid w:val="00AF2F7F"/>
    <w:rsid w:val="00AF3567"/>
    <w:rsid w:val="00AF3FD9"/>
    <w:rsid w:val="00AF428B"/>
    <w:rsid w:val="00AF43BD"/>
    <w:rsid w:val="00AF62ED"/>
    <w:rsid w:val="00AF63CA"/>
    <w:rsid w:val="00AF6D10"/>
    <w:rsid w:val="00AF701F"/>
    <w:rsid w:val="00AF7E21"/>
    <w:rsid w:val="00AF7E62"/>
    <w:rsid w:val="00B00216"/>
    <w:rsid w:val="00B007ED"/>
    <w:rsid w:val="00B00831"/>
    <w:rsid w:val="00B00B2B"/>
    <w:rsid w:val="00B017B4"/>
    <w:rsid w:val="00B01D3E"/>
    <w:rsid w:val="00B021D9"/>
    <w:rsid w:val="00B02A29"/>
    <w:rsid w:val="00B052E1"/>
    <w:rsid w:val="00B052F2"/>
    <w:rsid w:val="00B0680E"/>
    <w:rsid w:val="00B06967"/>
    <w:rsid w:val="00B06D17"/>
    <w:rsid w:val="00B07072"/>
    <w:rsid w:val="00B0737E"/>
    <w:rsid w:val="00B07B05"/>
    <w:rsid w:val="00B07C4E"/>
    <w:rsid w:val="00B07ED4"/>
    <w:rsid w:val="00B105E6"/>
    <w:rsid w:val="00B1164B"/>
    <w:rsid w:val="00B11BFA"/>
    <w:rsid w:val="00B11CFB"/>
    <w:rsid w:val="00B12661"/>
    <w:rsid w:val="00B132E6"/>
    <w:rsid w:val="00B13805"/>
    <w:rsid w:val="00B13FF4"/>
    <w:rsid w:val="00B15213"/>
    <w:rsid w:val="00B161AC"/>
    <w:rsid w:val="00B170C8"/>
    <w:rsid w:val="00B1723B"/>
    <w:rsid w:val="00B17491"/>
    <w:rsid w:val="00B174D7"/>
    <w:rsid w:val="00B20086"/>
    <w:rsid w:val="00B20FAF"/>
    <w:rsid w:val="00B22806"/>
    <w:rsid w:val="00B22E7E"/>
    <w:rsid w:val="00B23B0F"/>
    <w:rsid w:val="00B23D1E"/>
    <w:rsid w:val="00B2418E"/>
    <w:rsid w:val="00B2528C"/>
    <w:rsid w:val="00B25404"/>
    <w:rsid w:val="00B25A2C"/>
    <w:rsid w:val="00B25F90"/>
    <w:rsid w:val="00B26173"/>
    <w:rsid w:val="00B266BD"/>
    <w:rsid w:val="00B26A9A"/>
    <w:rsid w:val="00B26C7C"/>
    <w:rsid w:val="00B26F83"/>
    <w:rsid w:val="00B27513"/>
    <w:rsid w:val="00B27578"/>
    <w:rsid w:val="00B27968"/>
    <w:rsid w:val="00B27ACB"/>
    <w:rsid w:val="00B3096D"/>
    <w:rsid w:val="00B31CFA"/>
    <w:rsid w:val="00B32FEA"/>
    <w:rsid w:val="00B332DF"/>
    <w:rsid w:val="00B336E6"/>
    <w:rsid w:val="00B33B4E"/>
    <w:rsid w:val="00B33C7F"/>
    <w:rsid w:val="00B34AFA"/>
    <w:rsid w:val="00B3541E"/>
    <w:rsid w:val="00B379F8"/>
    <w:rsid w:val="00B37B32"/>
    <w:rsid w:val="00B401CC"/>
    <w:rsid w:val="00B4021A"/>
    <w:rsid w:val="00B40CA5"/>
    <w:rsid w:val="00B41411"/>
    <w:rsid w:val="00B4171D"/>
    <w:rsid w:val="00B41BFB"/>
    <w:rsid w:val="00B42335"/>
    <w:rsid w:val="00B423B9"/>
    <w:rsid w:val="00B423D1"/>
    <w:rsid w:val="00B4249B"/>
    <w:rsid w:val="00B424DD"/>
    <w:rsid w:val="00B424EB"/>
    <w:rsid w:val="00B44871"/>
    <w:rsid w:val="00B449C8"/>
    <w:rsid w:val="00B45C8C"/>
    <w:rsid w:val="00B45CB1"/>
    <w:rsid w:val="00B4608D"/>
    <w:rsid w:val="00B47E2F"/>
    <w:rsid w:val="00B5067F"/>
    <w:rsid w:val="00B509BF"/>
    <w:rsid w:val="00B51E4E"/>
    <w:rsid w:val="00B52BFF"/>
    <w:rsid w:val="00B52EEF"/>
    <w:rsid w:val="00B53150"/>
    <w:rsid w:val="00B53461"/>
    <w:rsid w:val="00B53780"/>
    <w:rsid w:val="00B54247"/>
    <w:rsid w:val="00B54494"/>
    <w:rsid w:val="00B544AD"/>
    <w:rsid w:val="00B54947"/>
    <w:rsid w:val="00B55501"/>
    <w:rsid w:val="00B56020"/>
    <w:rsid w:val="00B562FF"/>
    <w:rsid w:val="00B56315"/>
    <w:rsid w:val="00B56F8F"/>
    <w:rsid w:val="00B603A7"/>
    <w:rsid w:val="00B60D8A"/>
    <w:rsid w:val="00B61045"/>
    <w:rsid w:val="00B613E6"/>
    <w:rsid w:val="00B61EAC"/>
    <w:rsid w:val="00B62013"/>
    <w:rsid w:val="00B6282A"/>
    <w:rsid w:val="00B62E33"/>
    <w:rsid w:val="00B62F97"/>
    <w:rsid w:val="00B634CF"/>
    <w:rsid w:val="00B63520"/>
    <w:rsid w:val="00B635FE"/>
    <w:rsid w:val="00B63851"/>
    <w:rsid w:val="00B63A34"/>
    <w:rsid w:val="00B6437F"/>
    <w:rsid w:val="00B64E30"/>
    <w:rsid w:val="00B6531C"/>
    <w:rsid w:val="00B656C0"/>
    <w:rsid w:val="00B65816"/>
    <w:rsid w:val="00B6622C"/>
    <w:rsid w:val="00B66A9D"/>
    <w:rsid w:val="00B67286"/>
    <w:rsid w:val="00B675A4"/>
    <w:rsid w:val="00B67C92"/>
    <w:rsid w:val="00B70182"/>
    <w:rsid w:val="00B708D5"/>
    <w:rsid w:val="00B710E8"/>
    <w:rsid w:val="00B71155"/>
    <w:rsid w:val="00B71E61"/>
    <w:rsid w:val="00B72833"/>
    <w:rsid w:val="00B72D9B"/>
    <w:rsid w:val="00B72E36"/>
    <w:rsid w:val="00B73103"/>
    <w:rsid w:val="00B7350A"/>
    <w:rsid w:val="00B73757"/>
    <w:rsid w:val="00B748FD"/>
    <w:rsid w:val="00B74B11"/>
    <w:rsid w:val="00B75025"/>
    <w:rsid w:val="00B75340"/>
    <w:rsid w:val="00B757BA"/>
    <w:rsid w:val="00B75C32"/>
    <w:rsid w:val="00B7612A"/>
    <w:rsid w:val="00B76D9F"/>
    <w:rsid w:val="00B774C2"/>
    <w:rsid w:val="00B777C3"/>
    <w:rsid w:val="00B804EE"/>
    <w:rsid w:val="00B807D4"/>
    <w:rsid w:val="00B8159E"/>
    <w:rsid w:val="00B81795"/>
    <w:rsid w:val="00B818EE"/>
    <w:rsid w:val="00B819B7"/>
    <w:rsid w:val="00B820BE"/>
    <w:rsid w:val="00B8282F"/>
    <w:rsid w:val="00B82CCA"/>
    <w:rsid w:val="00B831DF"/>
    <w:rsid w:val="00B83F9D"/>
    <w:rsid w:val="00B844E8"/>
    <w:rsid w:val="00B84A9D"/>
    <w:rsid w:val="00B8556E"/>
    <w:rsid w:val="00B86CE6"/>
    <w:rsid w:val="00B86FED"/>
    <w:rsid w:val="00B873A4"/>
    <w:rsid w:val="00B87445"/>
    <w:rsid w:val="00B90C8E"/>
    <w:rsid w:val="00B9160C"/>
    <w:rsid w:val="00B9315B"/>
    <w:rsid w:val="00B93951"/>
    <w:rsid w:val="00B94AFE"/>
    <w:rsid w:val="00B9697E"/>
    <w:rsid w:val="00B96AA3"/>
    <w:rsid w:val="00B96EF4"/>
    <w:rsid w:val="00B9710C"/>
    <w:rsid w:val="00B97A41"/>
    <w:rsid w:val="00BA01CA"/>
    <w:rsid w:val="00BA076B"/>
    <w:rsid w:val="00BA09FB"/>
    <w:rsid w:val="00BA108A"/>
    <w:rsid w:val="00BA2DAE"/>
    <w:rsid w:val="00BA30E9"/>
    <w:rsid w:val="00BA31D9"/>
    <w:rsid w:val="00BA32E4"/>
    <w:rsid w:val="00BA3529"/>
    <w:rsid w:val="00BA3931"/>
    <w:rsid w:val="00BA51DD"/>
    <w:rsid w:val="00BA5368"/>
    <w:rsid w:val="00BA7418"/>
    <w:rsid w:val="00BA765B"/>
    <w:rsid w:val="00BA78CF"/>
    <w:rsid w:val="00BA7D01"/>
    <w:rsid w:val="00BB03EB"/>
    <w:rsid w:val="00BB0681"/>
    <w:rsid w:val="00BB165C"/>
    <w:rsid w:val="00BB19CD"/>
    <w:rsid w:val="00BB2784"/>
    <w:rsid w:val="00BB2804"/>
    <w:rsid w:val="00BB50D4"/>
    <w:rsid w:val="00BB7049"/>
    <w:rsid w:val="00BB7770"/>
    <w:rsid w:val="00BB79BA"/>
    <w:rsid w:val="00BB7B03"/>
    <w:rsid w:val="00BB7B0E"/>
    <w:rsid w:val="00BB7D9C"/>
    <w:rsid w:val="00BB7FB7"/>
    <w:rsid w:val="00BC060F"/>
    <w:rsid w:val="00BC0654"/>
    <w:rsid w:val="00BC0710"/>
    <w:rsid w:val="00BC1359"/>
    <w:rsid w:val="00BC2033"/>
    <w:rsid w:val="00BC263C"/>
    <w:rsid w:val="00BC3372"/>
    <w:rsid w:val="00BC3819"/>
    <w:rsid w:val="00BC4864"/>
    <w:rsid w:val="00BC4B29"/>
    <w:rsid w:val="00BC4BDD"/>
    <w:rsid w:val="00BC4C4D"/>
    <w:rsid w:val="00BC4DCB"/>
    <w:rsid w:val="00BC4FAB"/>
    <w:rsid w:val="00BC50D2"/>
    <w:rsid w:val="00BC518D"/>
    <w:rsid w:val="00BC5293"/>
    <w:rsid w:val="00BC5A58"/>
    <w:rsid w:val="00BC5BC0"/>
    <w:rsid w:val="00BC61A9"/>
    <w:rsid w:val="00BC70EF"/>
    <w:rsid w:val="00BC72A3"/>
    <w:rsid w:val="00BC751E"/>
    <w:rsid w:val="00BC7570"/>
    <w:rsid w:val="00BC7EFD"/>
    <w:rsid w:val="00BD00E9"/>
    <w:rsid w:val="00BD00EB"/>
    <w:rsid w:val="00BD0F35"/>
    <w:rsid w:val="00BD16A4"/>
    <w:rsid w:val="00BD20C0"/>
    <w:rsid w:val="00BD2927"/>
    <w:rsid w:val="00BD3815"/>
    <w:rsid w:val="00BD46AF"/>
    <w:rsid w:val="00BD475F"/>
    <w:rsid w:val="00BD4ECE"/>
    <w:rsid w:val="00BD5761"/>
    <w:rsid w:val="00BD6D1B"/>
    <w:rsid w:val="00BD73DE"/>
    <w:rsid w:val="00BD77B9"/>
    <w:rsid w:val="00BD7D36"/>
    <w:rsid w:val="00BE0238"/>
    <w:rsid w:val="00BE0AEF"/>
    <w:rsid w:val="00BE117B"/>
    <w:rsid w:val="00BE152E"/>
    <w:rsid w:val="00BE166A"/>
    <w:rsid w:val="00BE2134"/>
    <w:rsid w:val="00BE22F1"/>
    <w:rsid w:val="00BE316E"/>
    <w:rsid w:val="00BE3BAE"/>
    <w:rsid w:val="00BE43B4"/>
    <w:rsid w:val="00BE46A7"/>
    <w:rsid w:val="00BE5027"/>
    <w:rsid w:val="00BE5B7C"/>
    <w:rsid w:val="00BE6061"/>
    <w:rsid w:val="00BE7A1C"/>
    <w:rsid w:val="00BE7F69"/>
    <w:rsid w:val="00BF066A"/>
    <w:rsid w:val="00BF1369"/>
    <w:rsid w:val="00BF21C4"/>
    <w:rsid w:val="00BF278F"/>
    <w:rsid w:val="00BF3037"/>
    <w:rsid w:val="00BF32A7"/>
    <w:rsid w:val="00BF35CC"/>
    <w:rsid w:val="00BF39BE"/>
    <w:rsid w:val="00BF3DD3"/>
    <w:rsid w:val="00BF4347"/>
    <w:rsid w:val="00BF4A39"/>
    <w:rsid w:val="00BF506E"/>
    <w:rsid w:val="00BF56D9"/>
    <w:rsid w:val="00BF5F60"/>
    <w:rsid w:val="00BF61A3"/>
    <w:rsid w:val="00BF65CE"/>
    <w:rsid w:val="00BF7C70"/>
    <w:rsid w:val="00C00EB9"/>
    <w:rsid w:val="00C01701"/>
    <w:rsid w:val="00C01BA7"/>
    <w:rsid w:val="00C01C90"/>
    <w:rsid w:val="00C02BE7"/>
    <w:rsid w:val="00C033D3"/>
    <w:rsid w:val="00C035BE"/>
    <w:rsid w:val="00C03781"/>
    <w:rsid w:val="00C0382F"/>
    <w:rsid w:val="00C03A6E"/>
    <w:rsid w:val="00C042C9"/>
    <w:rsid w:val="00C04808"/>
    <w:rsid w:val="00C048DB"/>
    <w:rsid w:val="00C05929"/>
    <w:rsid w:val="00C05933"/>
    <w:rsid w:val="00C06522"/>
    <w:rsid w:val="00C0661E"/>
    <w:rsid w:val="00C06F15"/>
    <w:rsid w:val="00C06F62"/>
    <w:rsid w:val="00C077B3"/>
    <w:rsid w:val="00C07804"/>
    <w:rsid w:val="00C07C55"/>
    <w:rsid w:val="00C10E3E"/>
    <w:rsid w:val="00C10EE4"/>
    <w:rsid w:val="00C11532"/>
    <w:rsid w:val="00C115B4"/>
    <w:rsid w:val="00C11E10"/>
    <w:rsid w:val="00C1210D"/>
    <w:rsid w:val="00C127FC"/>
    <w:rsid w:val="00C12A74"/>
    <w:rsid w:val="00C12D8E"/>
    <w:rsid w:val="00C12EF7"/>
    <w:rsid w:val="00C134B8"/>
    <w:rsid w:val="00C13860"/>
    <w:rsid w:val="00C13B54"/>
    <w:rsid w:val="00C13C34"/>
    <w:rsid w:val="00C15933"/>
    <w:rsid w:val="00C15961"/>
    <w:rsid w:val="00C159F7"/>
    <w:rsid w:val="00C15BB0"/>
    <w:rsid w:val="00C15FAC"/>
    <w:rsid w:val="00C16156"/>
    <w:rsid w:val="00C168C8"/>
    <w:rsid w:val="00C16F91"/>
    <w:rsid w:val="00C171B2"/>
    <w:rsid w:val="00C1733E"/>
    <w:rsid w:val="00C174BF"/>
    <w:rsid w:val="00C2015F"/>
    <w:rsid w:val="00C2173F"/>
    <w:rsid w:val="00C21B2D"/>
    <w:rsid w:val="00C21B35"/>
    <w:rsid w:val="00C21E85"/>
    <w:rsid w:val="00C22088"/>
    <w:rsid w:val="00C2248F"/>
    <w:rsid w:val="00C226BE"/>
    <w:rsid w:val="00C2362F"/>
    <w:rsid w:val="00C23D0C"/>
    <w:rsid w:val="00C247E2"/>
    <w:rsid w:val="00C249E0"/>
    <w:rsid w:val="00C24CCE"/>
    <w:rsid w:val="00C24D43"/>
    <w:rsid w:val="00C24E57"/>
    <w:rsid w:val="00C2538E"/>
    <w:rsid w:val="00C25875"/>
    <w:rsid w:val="00C25EE4"/>
    <w:rsid w:val="00C25FF8"/>
    <w:rsid w:val="00C2617F"/>
    <w:rsid w:val="00C26343"/>
    <w:rsid w:val="00C263AD"/>
    <w:rsid w:val="00C26BC0"/>
    <w:rsid w:val="00C3029C"/>
    <w:rsid w:val="00C30785"/>
    <w:rsid w:val="00C30A22"/>
    <w:rsid w:val="00C314CC"/>
    <w:rsid w:val="00C329D0"/>
    <w:rsid w:val="00C32CF6"/>
    <w:rsid w:val="00C333AF"/>
    <w:rsid w:val="00C3398F"/>
    <w:rsid w:val="00C33C5E"/>
    <w:rsid w:val="00C34D54"/>
    <w:rsid w:val="00C34F79"/>
    <w:rsid w:val="00C35822"/>
    <w:rsid w:val="00C40087"/>
    <w:rsid w:val="00C4023B"/>
    <w:rsid w:val="00C4030D"/>
    <w:rsid w:val="00C40A25"/>
    <w:rsid w:val="00C40D37"/>
    <w:rsid w:val="00C418A2"/>
    <w:rsid w:val="00C41C11"/>
    <w:rsid w:val="00C43028"/>
    <w:rsid w:val="00C43237"/>
    <w:rsid w:val="00C432D7"/>
    <w:rsid w:val="00C434C3"/>
    <w:rsid w:val="00C43D71"/>
    <w:rsid w:val="00C451C7"/>
    <w:rsid w:val="00C4541F"/>
    <w:rsid w:val="00C45C36"/>
    <w:rsid w:val="00C46891"/>
    <w:rsid w:val="00C47333"/>
    <w:rsid w:val="00C5018B"/>
    <w:rsid w:val="00C50227"/>
    <w:rsid w:val="00C525EA"/>
    <w:rsid w:val="00C533FA"/>
    <w:rsid w:val="00C53AD1"/>
    <w:rsid w:val="00C54F90"/>
    <w:rsid w:val="00C5561A"/>
    <w:rsid w:val="00C556B0"/>
    <w:rsid w:val="00C56148"/>
    <w:rsid w:val="00C579F3"/>
    <w:rsid w:val="00C57D69"/>
    <w:rsid w:val="00C606BD"/>
    <w:rsid w:val="00C6077B"/>
    <w:rsid w:val="00C60983"/>
    <w:rsid w:val="00C60F1D"/>
    <w:rsid w:val="00C61278"/>
    <w:rsid w:val="00C61807"/>
    <w:rsid w:val="00C6222E"/>
    <w:rsid w:val="00C64240"/>
    <w:rsid w:val="00C650BA"/>
    <w:rsid w:val="00C657FB"/>
    <w:rsid w:val="00C658CA"/>
    <w:rsid w:val="00C6686E"/>
    <w:rsid w:val="00C66A3F"/>
    <w:rsid w:val="00C66E56"/>
    <w:rsid w:val="00C713D5"/>
    <w:rsid w:val="00C7180C"/>
    <w:rsid w:val="00C71BF9"/>
    <w:rsid w:val="00C71E63"/>
    <w:rsid w:val="00C72D07"/>
    <w:rsid w:val="00C72D3B"/>
    <w:rsid w:val="00C738DB"/>
    <w:rsid w:val="00C73A81"/>
    <w:rsid w:val="00C74CD5"/>
    <w:rsid w:val="00C74D4E"/>
    <w:rsid w:val="00C74ED8"/>
    <w:rsid w:val="00C74ED9"/>
    <w:rsid w:val="00C7502A"/>
    <w:rsid w:val="00C752FF"/>
    <w:rsid w:val="00C75C3C"/>
    <w:rsid w:val="00C76676"/>
    <w:rsid w:val="00C7710C"/>
    <w:rsid w:val="00C776CC"/>
    <w:rsid w:val="00C77ADD"/>
    <w:rsid w:val="00C77C86"/>
    <w:rsid w:val="00C80047"/>
    <w:rsid w:val="00C80053"/>
    <w:rsid w:val="00C80112"/>
    <w:rsid w:val="00C801CD"/>
    <w:rsid w:val="00C80452"/>
    <w:rsid w:val="00C80822"/>
    <w:rsid w:val="00C80910"/>
    <w:rsid w:val="00C80B6C"/>
    <w:rsid w:val="00C81360"/>
    <w:rsid w:val="00C81F71"/>
    <w:rsid w:val="00C82514"/>
    <w:rsid w:val="00C82E35"/>
    <w:rsid w:val="00C82F96"/>
    <w:rsid w:val="00C8331E"/>
    <w:rsid w:val="00C83422"/>
    <w:rsid w:val="00C83895"/>
    <w:rsid w:val="00C84113"/>
    <w:rsid w:val="00C84173"/>
    <w:rsid w:val="00C844EB"/>
    <w:rsid w:val="00C848D0"/>
    <w:rsid w:val="00C84F69"/>
    <w:rsid w:val="00C84FDC"/>
    <w:rsid w:val="00C85B89"/>
    <w:rsid w:val="00C85C2E"/>
    <w:rsid w:val="00C86CB7"/>
    <w:rsid w:val="00C8728B"/>
    <w:rsid w:val="00C87827"/>
    <w:rsid w:val="00C87EFC"/>
    <w:rsid w:val="00C901A1"/>
    <w:rsid w:val="00C91445"/>
    <w:rsid w:val="00C920F5"/>
    <w:rsid w:val="00C92179"/>
    <w:rsid w:val="00C927AD"/>
    <w:rsid w:val="00C92CD0"/>
    <w:rsid w:val="00C9331F"/>
    <w:rsid w:val="00C9352F"/>
    <w:rsid w:val="00C94AAA"/>
    <w:rsid w:val="00C94D46"/>
    <w:rsid w:val="00C94E6E"/>
    <w:rsid w:val="00C94ED6"/>
    <w:rsid w:val="00C967CA"/>
    <w:rsid w:val="00C97E0B"/>
    <w:rsid w:val="00CA06C3"/>
    <w:rsid w:val="00CA0AB5"/>
    <w:rsid w:val="00CA0B7F"/>
    <w:rsid w:val="00CA0E8B"/>
    <w:rsid w:val="00CA12A0"/>
    <w:rsid w:val="00CA1A45"/>
    <w:rsid w:val="00CA232F"/>
    <w:rsid w:val="00CA33DE"/>
    <w:rsid w:val="00CA34A1"/>
    <w:rsid w:val="00CA356A"/>
    <w:rsid w:val="00CA3E6D"/>
    <w:rsid w:val="00CA4A3C"/>
    <w:rsid w:val="00CA4A69"/>
    <w:rsid w:val="00CA4F53"/>
    <w:rsid w:val="00CA5107"/>
    <w:rsid w:val="00CA5DD3"/>
    <w:rsid w:val="00CA7643"/>
    <w:rsid w:val="00CA7856"/>
    <w:rsid w:val="00CA7D89"/>
    <w:rsid w:val="00CA7E42"/>
    <w:rsid w:val="00CA7E88"/>
    <w:rsid w:val="00CB0930"/>
    <w:rsid w:val="00CB2F06"/>
    <w:rsid w:val="00CB2F97"/>
    <w:rsid w:val="00CB39BF"/>
    <w:rsid w:val="00CB3BCD"/>
    <w:rsid w:val="00CB4AA7"/>
    <w:rsid w:val="00CB4BC3"/>
    <w:rsid w:val="00CB5CFF"/>
    <w:rsid w:val="00CB6530"/>
    <w:rsid w:val="00CB6540"/>
    <w:rsid w:val="00CB680B"/>
    <w:rsid w:val="00CB6F99"/>
    <w:rsid w:val="00CB714E"/>
    <w:rsid w:val="00CB7802"/>
    <w:rsid w:val="00CB782F"/>
    <w:rsid w:val="00CB7938"/>
    <w:rsid w:val="00CC0D05"/>
    <w:rsid w:val="00CC0DEB"/>
    <w:rsid w:val="00CC1676"/>
    <w:rsid w:val="00CC167C"/>
    <w:rsid w:val="00CC2771"/>
    <w:rsid w:val="00CC2830"/>
    <w:rsid w:val="00CC28AF"/>
    <w:rsid w:val="00CC2D5B"/>
    <w:rsid w:val="00CC2DD4"/>
    <w:rsid w:val="00CC35D2"/>
    <w:rsid w:val="00CC37ED"/>
    <w:rsid w:val="00CC3F67"/>
    <w:rsid w:val="00CC4D0F"/>
    <w:rsid w:val="00CC4FC6"/>
    <w:rsid w:val="00CC5504"/>
    <w:rsid w:val="00CC5705"/>
    <w:rsid w:val="00CC5BB9"/>
    <w:rsid w:val="00CC6117"/>
    <w:rsid w:val="00CC634D"/>
    <w:rsid w:val="00CC6CF8"/>
    <w:rsid w:val="00CC6F8C"/>
    <w:rsid w:val="00CD0334"/>
    <w:rsid w:val="00CD071E"/>
    <w:rsid w:val="00CD0F05"/>
    <w:rsid w:val="00CD1989"/>
    <w:rsid w:val="00CD1E9D"/>
    <w:rsid w:val="00CD1EA8"/>
    <w:rsid w:val="00CD2010"/>
    <w:rsid w:val="00CD25E9"/>
    <w:rsid w:val="00CD2DBE"/>
    <w:rsid w:val="00CD2FD1"/>
    <w:rsid w:val="00CD33FB"/>
    <w:rsid w:val="00CD3559"/>
    <w:rsid w:val="00CD39F9"/>
    <w:rsid w:val="00CD3D1D"/>
    <w:rsid w:val="00CD3E72"/>
    <w:rsid w:val="00CD43F2"/>
    <w:rsid w:val="00CD50AF"/>
    <w:rsid w:val="00CD5446"/>
    <w:rsid w:val="00CD619B"/>
    <w:rsid w:val="00CD658C"/>
    <w:rsid w:val="00CD7450"/>
    <w:rsid w:val="00CD77E2"/>
    <w:rsid w:val="00CE037F"/>
    <w:rsid w:val="00CE087C"/>
    <w:rsid w:val="00CE0883"/>
    <w:rsid w:val="00CE107A"/>
    <w:rsid w:val="00CE13EA"/>
    <w:rsid w:val="00CE1F71"/>
    <w:rsid w:val="00CE21AB"/>
    <w:rsid w:val="00CE251F"/>
    <w:rsid w:val="00CE3984"/>
    <w:rsid w:val="00CE3C3E"/>
    <w:rsid w:val="00CE3CAF"/>
    <w:rsid w:val="00CE486D"/>
    <w:rsid w:val="00CE5271"/>
    <w:rsid w:val="00CE5A72"/>
    <w:rsid w:val="00CE6E68"/>
    <w:rsid w:val="00CE72FB"/>
    <w:rsid w:val="00CE7B90"/>
    <w:rsid w:val="00CF15F1"/>
    <w:rsid w:val="00CF1ED0"/>
    <w:rsid w:val="00CF253A"/>
    <w:rsid w:val="00CF2F6D"/>
    <w:rsid w:val="00CF3639"/>
    <w:rsid w:val="00CF396F"/>
    <w:rsid w:val="00CF407D"/>
    <w:rsid w:val="00CF4A21"/>
    <w:rsid w:val="00CF53A5"/>
    <w:rsid w:val="00CF5407"/>
    <w:rsid w:val="00CF7224"/>
    <w:rsid w:val="00CF7411"/>
    <w:rsid w:val="00CF75B1"/>
    <w:rsid w:val="00CF7AF2"/>
    <w:rsid w:val="00CF7EC3"/>
    <w:rsid w:val="00D00C8A"/>
    <w:rsid w:val="00D01090"/>
    <w:rsid w:val="00D01BE2"/>
    <w:rsid w:val="00D04F61"/>
    <w:rsid w:val="00D050CE"/>
    <w:rsid w:val="00D063B1"/>
    <w:rsid w:val="00D06675"/>
    <w:rsid w:val="00D06BDB"/>
    <w:rsid w:val="00D07712"/>
    <w:rsid w:val="00D10814"/>
    <w:rsid w:val="00D10E7F"/>
    <w:rsid w:val="00D10F97"/>
    <w:rsid w:val="00D11730"/>
    <w:rsid w:val="00D1194E"/>
    <w:rsid w:val="00D12172"/>
    <w:rsid w:val="00D121E8"/>
    <w:rsid w:val="00D122C3"/>
    <w:rsid w:val="00D139E3"/>
    <w:rsid w:val="00D13A22"/>
    <w:rsid w:val="00D14208"/>
    <w:rsid w:val="00D15B2A"/>
    <w:rsid w:val="00D1614D"/>
    <w:rsid w:val="00D16171"/>
    <w:rsid w:val="00D1680A"/>
    <w:rsid w:val="00D16A12"/>
    <w:rsid w:val="00D16B6E"/>
    <w:rsid w:val="00D205FA"/>
    <w:rsid w:val="00D20B40"/>
    <w:rsid w:val="00D21564"/>
    <w:rsid w:val="00D21686"/>
    <w:rsid w:val="00D2280D"/>
    <w:rsid w:val="00D230FC"/>
    <w:rsid w:val="00D2364A"/>
    <w:rsid w:val="00D246E8"/>
    <w:rsid w:val="00D24A22"/>
    <w:rsid w:val="00D24B02"/>
    <w:rsid w:val="00D24C7D"/>
    <w:rsid w:val="00D25618"/>
    <w:rsid w:val="00D26357"/>
    <w:rsid w:val="00D26B14"/>
    <w:rsid w:val="00D26ED0"/>
    <w:rsid w:val="00D26F10"/>
    <w:rsid w:val="00D27EA3"/>
    <w:rsid w:val="00D3030B"/>
    <w:rsid w:val="00D303F9"/>
    <w:rsid w:val="00D30CDC"/>
    <w:rsid w:val="00D30DE3"/>
    <w:rsid w:val="00D311F9"/>
    <w:rsid w:val="00D32268"/>
    <w:rsid w:val="00D32337"/>
    <w:rsid w:val="00D32C02"/>
    <w:rsid w:val="00D32CA6"/>
    <w:rsid w:val="00D32EEA"/>
    <w:rsid w:val="00D33563"/>
    <w:rsid w:val="00D33ED2"/>
    <w:rsid w:val="00D34771"/>
    <w:rsid w:val="00D34DF2"/>
    <w:rsid w:val="00D34F27"/>
    <w:rsid w:val="00D3519B"/>
    <w:rsid w:val="00D35511"/>
    <w:rsid w:val="00D36130"/>
    <w:rsid w:val="00D36824"/>
    <w:rsid w:val="00D368F1"/>
    <w:rsid w:val="00D37C95"/>
    <w:rsid w:val="00D37E11"/>
    <w:rsid w:val="00D40EE1"/>
    <w:rsid w:val="00D41370"/>
    <w:rsid w:val="00D41427"/>
    <w:rsid w:val="00D4153F"/>
    <w:rsid w:val="00D41AF3"/>
    <w:rsid w:val="00D41BA7"/>
    <w:rsid w:val="00D41CC9"/>
    <w:rsid w:val="00D41E9F"/>
    <w:rsid w:val="00D4216B"/>
    <w:rsid w:val="00D422E0"/>
    <w:rsid w:val="00D427EA"/>
    <w:rsid w:val="00D44F2C"/>
    <w:rsid w:val="00D455AC"/>
    <w:rsid w:val="00D462D3"/>
    <w:rsid w:val="00D4712B"/>
    <w:rsid w:val="00D471BD"/>
    <w:rsid w:val="00D51815"/>
    <w:rsid w:val="00D519B7"/>
    <w:rsid w:val="00D51EB4"/>
    <w:rsid w:val="00D526AD"/>
    <w:rsid w:val="00D54361"/>
    <w:rsid w:val="00D54531"/>
    <w:rsid w:val="00D545EB"/>
    <w:rsid w:val="00D54782"/>
    <w:rsid w:val="00D54942"/>
    <w:rsid w:val="00D54E73"/>
    <w:rsid w:val="00D55CBD"/>
    <w:rsid w:val="00D561F2"/>
    <w:rsid w:val="00D56CD1"/>
    <w:rsid w:val="00D57112"/>
    <w:rsid w:val="00D57328"/>
    <w:rsid w:val="00D57BF3"/>
    <w:rsid w:val="00D57DDB"/>
    <w:rsid w:val="00D57FA0"/>
    <w:rsid w:val="00D6010D"/>
    <w:rsid w:val="00D60A63"/>
    <w:rsid w:val="00D611BB"/>
    <w:rsid w:val="00D613C1"/>
    <w:rsid w:val="00D61531"/>
    <w:rsid w:val="00D61649"/>
    <w:rsid w:val="00D62C3F"/>
    <w:rsid w:val="00D63513"/>
    <w:rsid w:val="00D636C0"/>
    <w:rsid w:val="00D63C2E"/>
    <w:rsid w:val="00D63CE3"/>
    <w:rsid w:val="00D63FE7"/>
    <w:rsid w:val="00D644F0"/>
    <w:rsid w:val="00D64C08"/>
    <w:rsid w:val="00D64C3F"/>
    <w:rsid w:val="00D64CEE"/>
    <w:rsid w:val="00D64D42"/>
    <w:rsid w:val="00D658DA"/>
    <w:rsid w:val="00D659D5"/>
    <w:rsid w:val="00D65E12"/>
    <w:rsid w:val="00D66427"/>
    <w:rsid w:val="00D66924"/>
    <w:rsid w:val="00D66E28"/>
    <w:rsid w:val="00D706EC"/>
    <w:rsid w:val="00D70D5C"/>
    <w:rsid w:val="00D7107E"/>
    <w:rsid w:val="00D721BD"/>
    <w:rsid w:val="00D724AA"/>
    <w:rsid w:val="00D73217"/>
    <w:rsid w:val="00D73606"/>
    <w:rsid w:val="00D73989"/>
    <w:rsid w:val="00D73BF7"/>
    <w:rsid w:val="00D741D0"/>
    <w:rsid w:val="00D74569"/>
    <w:rsid w:val="00D74729"/>
    <w:rsid w:val="00D756CF"/>
    <w:rsid w:val="00D756E4"/>
    <w:rsid w:val="00D75FB2"/>
    <w:rsid w:val="00D76498"/>
    <w:rsid w:val="00D764AA"/>
    <w:rsid w:val="00D77796"/>
    <w:rsid w:val="00D80865"/>
    <w:rsid w:val="00D8092C"/>
    <w:rsid w:val="00D809E3"/>
    <w:rsid w:val="00D81B75"/>
    <w:rsid w:val="00D82B82"/>
    <w:rsid w:val="00D82D77"/>
    <w:rsid w:val="00D83100"/>
    <w:rsid w:val="00D83DE5"/>
    <w:rsid w:val="00D8430F"/>
    <w:rsid w:val="00D85ACA"/>
    <w:rsid w:val="00D864DF"/>
    <w:rsid w:val="00D86EAB"/>
    <w:rsid w:val="00D87085"/>
    <w:rsid w:val="00D8758D"/>
    <w:rsid w:val="00D87AB9"/>
    <w:rsid w:val="00D87EF9"/>
    <w:rsid w:val="00D900E1"/>
    <w:rsid w:val="00D90131"/>
    <w:rsid w:val="00D90843"/>
    <w:rsid w:val="00D916FA"/>
    <w:rsid w:val="00D9176D"/>
    <w:rsid w:val="00D918FD"/>
    <w:rsid w:val="00D91A95"/>
    <w:rsid w:val="00D9268D"/>
    <w:rsid w:val="00D92A53"/>
    <w:rsid w:val="00D92CCC"/>
    <w:rsid w:val="00D92D43"/>
    <w:rsid w:val="00D933B1"/>
    <w:rsid w:val="00D9341D"/>
    <w:rsid w:val="00D93B40"/>
    <w:rsid w:val="00D9456C"/>
    <w:rsid w:val="00D9483B"/>
    <w:rsid w:val="00D94EFE"/>
    <w:rsid w:val="00D956EC"/>
    <w:rsid w:val="00D95E63"/>
    <w:rsid w:val="00D96137"/>
    <w:rsid w:val="00D9632E"/>
    <w:rsid w:val="00D96769"/>
    <w:rsid w:val="00D97039"/>
    <w:rsid w:val="00D9740A"/>
    <w:rsid w:val="00D977E3"/>
    <w:rsid w:val="00D97C52"/>
    <w:rsid w:val="00DA026F"/>
    <w:rsid w:val="00DA04FC"/>
    <w:rsid w:val="00DA05A7"/>
    <w:rsid w:val="00DA097E"/>
    <w:rsid w:val="00DA103B"/>
    <w:rsid w:val="00DA147B"/>
    <w:rsid w:val="00DA2E48"/>
    <w:rsid w:val="00DA2FC0"/>
    <w:rsid w:val="00DA35E0"/>
    <w:rsid w:val="00DA3D6F"/>
    <w:rsid w:val="00DA4294"/>
    <w:rsid w:val="00DA42FB"/>
    <w:rsid w:val="00DA474F"/>
    <w:rsid w:val="00DA4963"/>
    <w:rsid w:val="00DA4A5F"/>
    <w:rsid w:val="00DA4B8D"/>
    <w:rsid w:val="00DA4D56"/>
    <w:rsid w:val="00DA524A"/>
    <w:rsid w:val="00DA65C2"/>
    <w:rsid w:val="00DA7213"/>
    <w:rsid w:val="00DA7627"/>
    <w:rsid w:val="00DB085A"/>
    <w:rsid w:val="00DB08F7"/>
    <w:rsid w:val="00DB136E"/>
    <w:rsid w:val="00DB1585"/>
    <w:rsid w:val="00DB233C"/>
    <w:rsid w:val="00DB34BD"/>
    <w:rsid w:val="00DB3660"/>
    <w:rsid w:val="00DB3B02"/>
    <w:rsid w:val="00DB3F27"/>
    <w:rsid w:val="00DB419F"/>
    <w:rsid w:val="00DB4415"/>
    <w:rsid w:val="00DB4526"/>
    <w:rsid w:val="00DB5205"/>
    <w:rsid w:val="00DB5623"/>
    <w:rsid w:val="00DB5B8B"/>
    <w:rsid w:val="00DB75A6"/>
    <w:rsid w:val="00DB75C1"/>
    <w:rsid w:val="00DB7738"/>
    <w:rsid w:val="00DB7929"/>
    <w:rsid w:val="00DC0015"/>
    <w:rsid w:val="00DC0812"/>
    <w:rsid w:val="00DC1C67"/>
    <w:rsid w:val="00DC2F6C"/>
    <w:rsid w:val="00DC33DF"/>
    <w:rsid w:val="00DC349F"/>
    <w:rsid w:val="00DC3955"/>
    <w:rsid w:val="00DC45FB"/>
    <w:rsid w:val="00DC4DD8"/>
    <w:rsid w:val="00DC4EFB"/>
    <w:rsid w:val="00DC6321"/>
    <w:rsid w:val="00DC65A1"/>
    <w:rsid w:val="00DC6FB0"/>
    <w:rsid w:val="00DC7145"/>
    <w:rsid w:val="00DC75DB"/>
    <w:rsid w:val="00DC7E12"/>
    <w:rsid w:val="00DD085F"/>
    <w:rsid w:val="00DD0AF4"/>
    <w:rsid w:val="00DD0C54"/>
    <w:rsid w:val="00DD0F85"/>
    <w:rsid w:val="00DD0F97"/>
    <w:rsid w:val="00DD10BF"/>
    <w:rsid w:val="00DD1203"/>
    <w:rsid w:val="00DD16F8"/>
    <w:rsid w:val="00DD19D3"/>
    <w:rsid w:val="00DD254D"/>
    <w:rsid w:val="00DD2A50"/>
    <w:rsid w:val="00DD32C0"/>
    <w:rsid w:val="00DD3913"/>
    <w:rsid w:val="00DD392D"/>
    <w:rsid w:val="00DD50C0"/>
    <w:rsid w:val="00DD5235"/>
    <w:rsid w:val="00DD696B"/>
    <w:rsid w:val="00DD773C"/>
    <w:rsid w:val="00DD7F17"/>
    <w:rsid w:val="00DE0EAD"/>
    <w:rsid w:val="00DE1643"/>
    <w:rsid w:val="00DE2862"/>
    <w:rsid w:val="00DE32E6"/>
    <w:rsid w:val="00DE373E"/>
    <w:rsid w:val="00DE4033"/>
    <w:rsid w:val="00DE4AE5"/>
    <w:rsid w:val="00DE73A3"/>
    <w:rsid w:val="00DE7C8E"/>
    <w:rsid w:val="00DE7F21"/>
    <w:rsid w:val="00DF0699"/>
    <w:rsid w:val="00DF0BB8"/>
    <w:rsid w:val="00DF0C4A"/>
    <w:rsid w:val="00DF0EED"/>
    <w:rsid w:val="00DF1757"/>
    <w:rsid w:val="00DF1A2E"/>
    <w:rsid w:val="00DF202A"/>
    <w:rsid w:val="00DF28E8"/>
    <w:rsid w:val="00DF32FA"/>
    <w:rsid w:val="00DF46E2"/>
    <w:rsid w:val="00DF4FAF"/>
    <w:rsid w:val="00DF501D"/>
    <w:rsid w:val="00DF512B"/>
    <w:rsid w:val="00DF58AF"/>
    <w:rsid w:val="00DF599D"/>
    <w:rsid w:val="00DF5BEF"/>
    <w:rsid w:val="00DF6BED"/>
    <w:rsid w:val="00DF73B4"/>
    <w:rsid w:val="00E00425"/>
    <w:rsid w:val="00E00471"/>
    <w:rsid w:val="00E00B71"/>
    <w:rsid w:val="00E01AEA"/>
    <w:rsid w:val="00E01B65"/>
    <w:rsid w:val="00E01E0A"/>
    <w:rsid w:val="00E02F34"/>
    <w:rsid w:val="00E03143"/>
    <w:rsid w:val="00E034C5"/>
    <w:rsid w:val="00E04914"/>
    <w:rsid w:val="00E050C9"/>
    <w:rsid w:val="00E0687E"/>
    <w:rsid w:val="00E06989"/>
    <w:rsid w:val="00E06EA6"/>
    <w:rsid w:val="00E072B1"/>
    <w:rsid w:val="00E07492"/>
    <w:rsid w:val="00E07890"/>
    <w:rsid w:val="00E07E1C"/>
    <w:rsid w:val="00E07FF4"/>
    <w:rsid w:val="00E102AB"/>
    <w:rsid w:val="00E10520"/>
    <w:rsid w:val="00E11151"/>
    <w:rsid w:val="00E11216"/>
    <w:rsid w:val="00E11507"/>
    <w:rsid w:val="00E12542"/>
    <w:rsid w:val="00E12A51"/>
    <w:rsid w:val="00E12AD2"/>
    <w:rsid w:val="00E12F38"/>
    <w:rsid w:val="00E1314F"/>
    <w:rsid w:val="00E13CEA"/>
    <w:rsid w:val="00E1445A"/>
    <w:rsid w:val="00E14AF2"/>
    <w:rsid w:val="00E14C51"/>
    <w:rsid w:val="00E14F83"/>
    <w:rsid w:val="00E15118"/>
    <w:rsid w:val="00E1589D"/>
    <w:rsid w:val="00E15CA9"/>
    <w:rsid w:val="00E15EB1"/>
    <w:rsid w:val="00E16367"/>
    <w:rsid w:val="00E1750D"/>
    <w:rsid w:val="00E178B0"/>
    <w:rsid w:val="00E179C5"/>
    <w:rsid w:val="00E20722"/>
    <w:rsid w:val="00E20FF4"/>
    <w:rsid w:val="00E217DA"/>
    <w:rsid w:val="00E218FF"/>
    <w:rsid w:val="00E21B52"/>
    <w:rsid w:val="00E21E0E"/>
    <w:rsid w:val="00E22D04"/>
    <w:rsid w:val="00E23C78"/>
    <w:rsid w:val="00E24083"/>
    <w:rsid w:val="00E24ECF"/>
    <w:rsid w:val="00E2587A"/>
    <w:rsid w:val="00E26326"/>
    <w:rsid w:val="00E30044"/>
    <w:rsid w:val="00E30E33"/>
    <w:rsid w:val="00E31823"/>
    <w:rsid w:val="00E322A6"/>
    <w:rsid w:val="00E32671"/>
    <w:rsid w:val="00E327CF"/>
    <w:rsid w:val="00E3287E"/>
    <w:rsid w:val="00E32FAD"/>
    <w:rsid w:val="00E337D3"/>
    <w:rsid w:val="00E33F9A"/>
    <w:rsid w:val="00E3453E"/>
    <w:rsid w:val="00E34E0B"/>
    <w:rsid w:val="00E3507A"/>
    <w:rsid w:val="00E352BC"/>
    <w:rsid w:val="00E356AD"/>
    <w:rsid w:val="00E358A7"/>
    <w:rsid w:val="00E358B2"/>
    <w:rsid w:val="00E37174"/>
    <w:rsid w:val="00E376D0"/>
    <w:rsid w:val="00E37C77"/>
    <w:rsid w:val="00E37CAC"/>
    <w:rsid w:val="00E4106F"/>
    <w:rsid w:val="00E42BAD"/>
    <w:rsid w:val="00E43147"/>
    <w:rsid w:val="00E441CA"/>
    <w:rsid w:val="00E44506"/>
    <w:rsid w:val="00E45EDE"/>
    <w:rsid w:val="00E463A9"/>
    <w:rsid w:val="00E4691F"/>
    <w:rsid w:val="00E46B70"/>
    <w:rsid w:val="00E475CC"/>
    <w:rsid w:val="00E503F8"/>
    <w:rsid w:val="00E50646"/>
    <w:rsid w:val="00E510C1"/>
    <w:rsid w:val="00E51BB2"/>
    <w:rsid w:val="00E525E3"/>
    <w:rsid w:val="00E5297B"/>
    <w:rsid w:val="00E52A2C"/>
    <w:rsid w:val="00E52AA2"/>
    <w:rsid w:val="00E5316B"/>
    <w:rsid w:val="00E533C2"/>
    <w:rsid w:val="00E534CC"/>
    <w:rsid w:val="00E54154"/>
    <w:rsid w:val="00E54AE5"/>
    <w:rsid w:val="00E54FB7"/>
    <w:rsid w:val="00E55177"/>
    <w:rsid w:val="00E5568E"/>
    <w:rsid w:val="00E556E3"/>
    <w:rsid w:val="00E5666D"/>
    <w:rsid w:val="00E5694C"/>
    <w:rsid w:val="00E57809"/>
    <w:rsid w:val="00E57826"/>
    <w:rsid w:val="00E57DF5"/>
    <w:rsid w:val="00E60627"/>
    <w:rsid w:val="00E61526"/>
    <w:rsid w:val="00E61743"/>
    <w:rsid w:val="00E62487"/>
    <w:rsid w:val="00E62CD2"/>
    <w:rsid w:val="00E62D9A"/>
    <w:rsid w:val="00E62FA2"/>
    <w:rsid w:val="00E6345E"/>
    <w:rsid w:val="00E63A2A"/>
    <w:rsid w:val="00E64294"/>
    <w:rsid w:val="00E64415"/>
    <w:rsid w:val="00E646A1"/>
    <w:rsid w:val="00E64725"/>
    <w:rsid w:val="00E649EE"/>
    <w:rsid w:val="00E6641D"/>
    <w:rsid w:val="00E66FDA"/>
    <w:rsid w:val="00E67450"/>
    <w:rsid w:val="00E67709"/>
    <w:rsid w:val="00E70F4D"/>
    <w:rsid w:val="00E710E2"/>
    <w:rsid w:val="00E7177C"/>
    <w:rsid w:val="00E7194D"/>
    <w:rsid w:val="00E71FB5"/>
    <w:rsid w:val="00E72057"/>
    <w:rsid w:val="00E7210C"/>
    <w:rsid w:val="00E72332"/>
    <w:rsid w:val="00E72467"/>
    <w:rsid w:val="00E73929"/>
    <w:rsid w:val="00E73A78"/>
    <w:rsid w:val="00E73F51"/>
    <w:rsid w:val="00E75110"/>
    <w:rsid w:val="00E756C7"/>
    <w:rsid w:val="00E76696"/>
    <w:rsid w:val="00E77430"/>
    <w:rsid w:val="00E776D6"/>
    <w:rsid w:val="00E8017D"/>
    <w:rsid w:val="00E83278"/>
    <w:rsid w:val="00E84047"/>
    <w:rsid w:val="00E847EF"/>
    <w:rsid w:val="00E85D5B"/>
    <w:rsid w:val="00E85DDE"/>
    <w:rsid w:val="00E861F0"/>
    <w:rsid w:val="00E86592"/>
    <w:rsid w:val="00E86A7F"/>
    <w:rsid w:val="00E87561"/>
    <w:rsid w:val="00E8773B"/>
    <w:rsid w:val="00E87826"/>
    <w:rsid w:val="00E87918"/>
    <w:rsid w:val="00E916E7"/>
    <w:rsid w:val="00E91B41"/>
    <w:rsid w:val="00E924DE"/>
    <w:rsid w:val="00E924ED"/>
    <w:rsid w:val="00E92661"/>
    <w:rsid w:val="00E9304F"/>
    <w:rsid w:val="00E942FF"/>
    <w:rsid w:val="00E94470"/>
    <w:rsid w:val="00E9478B"/>
    <w:rsid w:val="00E94824"/>
    <w:rsid w:val="00E94C99"/>
    <w:rsid w:val="00E94CD3"/>
    <w:rsid w:val="00E96682"/>
    <w:rsid w:val="00E96894"/>
    <w:rsid w:val="00E97740"/>
    <w:rsid w:val="00E97950"/>
    <w:rsid w:val="00E97BBE"/>
    <w:rsid w:val="00E97F1B"/>
    <w:rsid w:val="00EA0ED1"/>
    <w:rsid w:val="00EA1314"/>
    <w:rsid w:val="00EA1361"/>
    <w:rsid w:val="00EA13AB"/>
    <w:rsid w:val="00EA13FC"/>
    <w:rsid w:val="00EA185C"/>
    <w:rsid w:val="00EA2441"/>
    <w:rsid w:val="00EA2878"/>
    <w:rsid w:val="00EA3BE5"/>
    <w:rsid w:val="00EA3D7B"/>
    <w:rsid w:val="00EA44D9"/>
    <w:rsid w:val="00EA497A"/>
    <w:rsid w:val="00EA4CCC"/>
    <w:rsid w:val="00EA5969"/>
    <w:rsid w:val="00EA6225"/>
    <w:rsid w:val="00EA6467"/>
    <w:rsid w:val="00EA7587"/>
    <w:rsid w:val="00EA77E4"/>
    <w:rsid w:val="00EB009F"/>
    <w:rsid w:val="00EB0C20"/>
    <w:rsid w:val="00EB123D"/>
    <w:rsid w:val="00EB13A9"/>
    <w:rsid w:val="00EB1575"/>
    <w:rsid w:val="00EB183C"/>
    <w:rsid w:val="00EB1E53"/>
    <w:rsid w:val="00EB26D2"/>
    <w:rsid w:val="00EB2A6E"/>
    <w:rsid w:val="00EB324A"/>
    <w:rsid w:val="00EB3618"/>
    <w:rsid w:val="00EB3A9C"/>
    <w:rsid w:val="00EB3EF7"/>
    <w:rsid w:val="00EB6AD8"/>
    <w:rsid w:val="00EB6B0E"/>
    <w:rsid w:val="00EB6B29"/>
    <w:rsid w:val="00EB7EAE"/>
    <w:rsid w:val="00EC09C0"/>
    <w:rsid w:val="00EC0F83"/>
    <w:rsid w:val="00EC126D"/>
    <w:rsid w:val="00EC37EB"/>
    <w:rsid w:val="00EC392D"/>
    <w:rsid w:val="00EC4328"/>
    <w:rsid w:val="00EC496F"/>
    <w:rsid w:val="00EC4E7B"/>
    <w:rsid w:val="00EC5773"/>
    <w:rsid w:val="00EC5E08"/>
    <w:rsid w:val="00EC6D46"/>
    <w:rsid w:val="00EC6DB8"/>
    <w:rsid w:val="00EC736D"/>
    <w:rsid w:val="00ED01E6"/>
    <w:rsid w:val="00ED0698"/>
    <w:rsid w:val="00ED0A73"/>
    <w:rsid w:val="00ED0D51"/>
    <w:rsid w:val="00ED1DA8"/>
    <w:rsid w:val="00ED3090"/>
    <w:rsid w:val="00ED34AF"/>
    <w:rsid w:val="00ED361F"/>
    <w:rsid w:val="00ED5ED5"/>
    <w:rsid w:val="00ED7314"/>
    <w:rsid w:val="00ED7CD9"/>
    <w:rsid w:val="00ED7E1A"/>
    <w:rsid w:val="00EE00CC"/>
    <w:rsid w:val="00EE0C04"/>
    <w:rsid w:val="00EE159B"/>
    <w:rsid w:val="00EE17D5"/>
    <w:rsid w:val="00EE1823"/>
    <w:rsid w:val="00EE1C18"/>
    <w:rsid w:val="00EE1E7A"/>
    <w:rsid w:val="00EE2033"/>
    <w:rsid w:val="00EE243F"/>
    <w:rsid w:val="00EE33B6"/>
    <w:rsid w:val="00EE36C3"/>
    <w:rsid w:val="00EE37DE"/>
    <w:rsid w:val="00EE5021"/>
    <w:rsid w:val="00EE50D3"/>
    <w:rsid w:val="00EE5FF6"/>
    <w:rsid w:val="00EE60E8"/>
    <w:rsid w:val="00EE67F5"/>
    <w:rsid w:val="00EE6D9B"/>
    <w:rsid w:val="00EE7006"/>
    <w:rsid w:val="00EE76F7"/>
    <w:rsid w:val="00EF011E"/>
    <w:rsid w:val="00EF0BEE"/>
    <w:rsid w:val="00EF0C28"/>
    <w:rsid w:val="00EF17A7"/>
    <w:rsid w:val="00EF1A5E"/>
    <w:rsid w:val="00EF1B9C"/>
    <w:rsid w:val="00EF1D02"/>
    <w:rsid w:val="00EF2DC5"/>
    <w:rsid w:val="00EF3D20"/>
    <w:rsid w:val="00EF411B"/>
    <w:rsid w:val="00EF5934"/>
    <w:rsid w:val="00EF5C56"/>
    <w:rsid w:val="00EF5F41"/>
    <w:rsid w:val="00EF62A5"/>
    <w:rsid w:val="00EF698F"/>
    <w:rsid w:val="00EF7B8E"/>
    <w:rsid w:val="00F003D9"/>
    <w:rsid w:val="00F005B3"/>
    <w:rsid w:val="00F00C61"/>
    <w:rsid w:val="00F01748"/>
    <w:rsid w:val="00F01EFA"/>
    <w:rsid w:val="00F022EC"/>
    <w:rsid w:val="00F02391"/>
    <w:rsid w:val="00F024C7"/>
    <w:rsid w:val="00F0294B"/>
    <w:rsid w:val="00F03E1D"/>
    <w:rsid w:val="00F03EB1"/>
    <w:rsid w:val="00F042D9"/>
    <w:rsid w:val="00F0469E"/>
    <w:rsid w:val="00F05DA1"/>
    <w:rsid w:val="00F06916"/>
    <w:rsid w:val="00F06C04"/>
    <w:rsid w:val="00F070C7"/>
    <w:rsid w:val="00F073FB"/>
    <w:rsid w:val="00F074AF"/>
    <w:rsid w:val="00F076CE"/>
    <w:rsid w:val="00F10183"/>
    <w:rsid w:val="00F101F5"/>
    <w:rsid w:val="00F10302"/>
    <w:rsid w:val="00F10A06"/>
    <w:rsid w:val="00F10DC9"/>
    <w:rsid w:val="00F10E81"/>
    <w:rsid w:val="00F111C1"/>
    <w:rsid w:val="00F11B28"/>
    <w:rsid w:val="00F128E7"/>
    <w:rsid w:val="00F12F8D"/>
    <w:rsid w:val="00F1347A"/>
    <w:rsid w:val="00F1362A"/>
    <w:rsid w:val="00F136A2"/>
    <w:rsid w:val="00F140A1"/>
    <w:rsid w:val="00F15C9B"/>
    <w:rsid w:val="00F15E98"/>
    <w:rsid w:val="00F15E9D"/>
    <w:rsid w:val="00F1616A"/>
    <w:rsid w:val="00F16B9E"/>
    <w:rsid w:val="00F16D85"/>
    <w:rsid w:val="00F20D0D"/>
    <w:rsid w:val="00F21013"/>
    <w:rsid w:val="00F211CB"/>
    <w:rsid w:val="00F213E3"/>
    <w:rsid w:val="00F213F3"/>
    <w:rsid w:val="00F21BC3"/>
    <w:rsid w:val="00F22139"/>
    <w:rsid w:val="00F22760"/>
    <w:rsid w:val="00F2308E"/>
    <w:rsid w:val="00F238C8"/>
    <w:rsid w:val="00F23B2C"/>
    <w:rsid w:val="00F244D9"/>
    <w:rsid w:val="00F2455B"/>
    <w:rsid w:val="00F24CAB"/>
    <w:rsid w:val="00F250B3"/>
    <w:rsid w:val="00F25149"/>
    <w:rsid w:val="00F25218"/>
    <w:rsid w:val="00F26466"/>
    <w:rsid w:val="00F26732"/>
    <w:rsid w:val="00F26A02"/>
    <w:rsid w:val="00F27459"/>
    <w:rsid w:val="00F27A7A"/>
    <w:rsid w:val="00F3007E"/>
    <w:rsid w:val="00F303F1"/>
    <w:rsid w:val="00F30625"/>
    <w:rsid w:val="00F31473"/>
    <w:rsid w:val="00F314F8"/>
    <w:rsid w:val="00F32C03"/>
    <w:rsid w:val="00F32C71"/>
    <w:rsid w:val="00F333C9"/>
    <w:rsid w:val="00F3340F"/>
    <w:rsid w:val="00F335A8"/>
    <w:rsid w:val="00F349C8"/>
    <w:rsid w:val="00F35E74"/>
    <w:rsid w:val="00F35ED1"/>
    <w:rsid w:val="00F35FFC"/>
    <w:rsid w:val="00F3711E"/>
    <w:rsid w:val="00F40A9F"/>
    <w:rsid w:val="00F40FAC"/>
    <w:rsid w:val="00F418A0"/>
    <w:rsid w:val="00F41A73"/>
    <w:rsid w:val="00F422D8"/>
    <w:rsid w:val="00F4256F"/>
    <w:rsid w:val="00F426E8"/>
    <w:rsid w:val="00F43281"/>
    <w:rsid w:val="00F43389"/>
    <w:rsid w:val="00F43483"/>
    <w:rsid w:val="00F43588"/>
    <w:rsid w:val="00F43974"/>
    <w:rsid w:val="00F43FBE"/>
    <w:rsid w:val="00F44349"/>
    <w:rsid w:val="00F445B9"/>
    <w:rsid w:val="00F449C2"/>
    <w:rsid w:val="00F44F68"/>
    <w:rsid w:val="00F45361"/>
    <w:rsid w:val="00F4573A"/>
    <w:rsid w:val="00F461E4"/>
    <w:rsid w:val="00F467CB"/>
    <w:rsid w:val="00F46D4B"/>
    <w:rsid w:val="00F474F6"/>
    <w:rsid w:val="00F4788E"/>
    <w:rsid w:val="00F50B83"/>
    <w:rsid w:val="00F51709"/>
    <w:rsid w:val="00F5198A"/>
    <w:rsid w:val="00F524E7"/>
    <w:rsid w:val="00F532CF"/>
    <w:rsid w:val="00F5331D"/>
    <w:rsid w:val="00F534E5"/>
    <w:rsid w:val="00F53A4B"/>
    <w:rsid w:val="00F53B34"/>
    <w:rsid w:val="00F53BA7"/>
    <w:rsid w:val="00F53C80"/>
    <w:rsid w:val="00F54102"/>
    <w:rsid w:val="00F5465E"/>
    <w:rsid w:val="00F54ED2"/>
    <w:rsid w:val="00F55699"/>
    <w:rsid w:val="00F55C72"/>
    <w:rsid w:val="00F55E05"/>
    <w:rsid w:val="00F560D7"/>
    <w:rsid w:val="00F56D4F"/>
    <w:rsid w:val="00F5757A"/>
    <w:rsid w:val="00F57896"/>
    <w:rsid w:val="00F57A71"/>
    <w:rsid w:val="00F57A81"/>
    <w:rsid w:val="00F57D78"/>
    <w:rsid w:val="00F60324"/>
    <w:rsid w:val="00F606C3"/>
    <w:rsid w:val="00F61613"/>
    <w:rsid w:val="00F61E07"/>
    <w:rsid w:val="00F62209"/>
    <w:rsid w:val="00F625A8"/>
    <w:rsid w:val="00F62A8D"/>
    <w:rsid w:val="00F62AA2"/>
    <w:rsid w:val="00F62AF3"/>
    <w:rsid w:val="00F62D2F"/>
    <w:rsid w:val="00F63675"/>
    <w:rsid w:val="00F639C7"/>
    <w:rsid w:val="00F63A42"/>
    <w:rsid w:val="00F63B43"/>
    <w:rsid w:val="00F6425F"/>
    <w:rsid w:val="00F64AC9"/>
    <w:rsid w:val="00F64C6F"/>
    <w:rsid w:val="00F65487"/>
    <w:rsid w:val="00F65646"/>
    <w:rsid w:val="00F65A2F"/>
    <w:rsid w:val="00F65A8F"/>
    <w:rsid w:val="00F65C48"/>
    <w:rsid w:val="00F66BB7"/>
    <w:rsid w:val="00F67057"/>
    <w:rsid w:val="00F679E0"/>
    <w:rsid w:val="00F701D7"/>
    <w:rsid w:val="00F7156A"/>
    <w:rsid w:val="00F718D9"/>
    <w:rsid w:val="00F71FEE"/>
    <w:rsid w:val="00F72B25"/>
    <w:rsid w:val="00F72D6D"/>
    <w:rsid w:val="00F73A01"/>
    <w:rsid w:val="00F73B33"/>
    <w:rsid w:val="00F73E4C"/>
    <w:rsid w:val="00F74060"/>
    <w:rsid w:val="00F7430A"/>
    <w:rsid w:val="00F751A9"/>
    <w:rsid w:val="00F75562"/>
    <w:rsid w:val="00F75ABC"/>
    <w:rsid w:val="00F75E55"/>
    <w:rsid w:val="00F769B1"/>
    <w:rsid w:val="00F77995"/>
    <w:rsid w:val="00F8001F"/>
    <w:rsid w:val="00F80881"/>
    <w:rsid w:val="00F80E0F"/>
    <w:rsid w:val="00F81057"/>
    <w:rsid w:val="00F81215"/>
    <w:rsid w:val="00F82718"/>
    <w:rsid w:val="00F829E1"/>
    <w:rsid w:val="00F8377E"/>
    <w:rsid w:val="00F83B9A"/>
    <w:rsid w:val="00F83BCD"/>
    <w:rsid w:val="00F83D66"/>
    <w:rsid w:val="00F84158"/>
    <w:rsid w:val="00F842CC"/>
    <w:rsid w:val="00F8467F"/>
    <w:rsid w:val="00F8468E"/>
    <w:rsid w:val="00F858DC"/>
    <w:rsid w:val="00F85A60"/>
    <w:rsid w:val="00F85AB3"/>
    <w:rsid w:val="00F860EC"/>
    <w:rsid w:val="00F875DD"/>
    <w:rsid w:val="00F905DB"/>
    <w:rsid w:val="00F9107C"/>
    <w:rsid w:val="00F9127F"/>
    <w:rsid w:val="00F927E0"/>
    <w:rsid w:val="00F92ABD"/>
    <w:rsid w:val="00F931AE"/>
    <w:rsid w:val="00F9336A"/>
    <w:rsid w:val="00F940A4"/>
    <w:rsid w:val="00F94BA5"/>
    <w:rsid w:val="00F94C05"/>
    <w:rsid w:val="00F95B41"/>
    <w:rsid w:val="00F95E34"/>
    <w:rsid w:val="00F961F2"/>
    <w:rsid w:val="00F963C8"/>
    <w:rsid w:val="00F96B41"/>
    <w:rsid w:val="00F96BD6"/>
    <w:rsid w:val="00F97424"/>
    <w:rsid w:val="00F97D5B"/>
    <w:rsid w:val="00F97DD1"/>
    <w:rsid w:val="00F97ED2"/>
    <w:rsid w:val="00FA1385"/>
    <w:rsid w:val="00FA1685"/>
    <w:rsid w:val="00FA1A17"/>
    <w:rsid w:val="00FA20B3"/>
    <w:rsid w:val="00FA26BE"/>
    <w:rsid w:val="00FA2A24"/>
    <w:rsid w:val="00FA2CC7"/>
    <w:rsid w:val="00FA34C2"/>
    <w:rsid w:val="00FA3779"/>
    <w:rsid w:val="00FA3D2F"/>
    <w:rsid w:val="00FA4174"/>
    <w:rsid w:val="00FA4972"/>
    <w:rsid w:val="00FA5072"/>
    <w:rsid w:val="00FA582D"/>
    <w:rsid w:val="00FA5885"/>
    <w:rsid w:val="00FA5E28"/>
    <w:rsid w:val="00FA60C1"/>
    <w:rsid w:val="00FA6CBE"/>
    <w:rsid w:val="00FA6E5A"/>
    <w:rsid w:val="00FA76DC"/>
    <w:rsid w:val="00FA7D1C"/>
    <w:rsid w:val="00FB0EA5"/>
    <w:rsid w:val="00FB15DD"/>
    <w:rsid w:val="00FB16CD"/>
    <w:rsid w:val="00FB1CE3"/>
    <w:rsid w:val="00FB1E5F"/>
    <w:rsid w:val="00FB22EB"/>
    <w:rsid w:val="00FB3156"/>
    <w:rsid w:val="00FB3833"/>
    <w:rsid w:val="00FB3D8F"/>
    <w:rsid w:val="00FB43DF"/>
    <w:rsid w:val="00FB483F"/>
    <w:rsid w:val="00FB4B81"/>
    <w:rsid w:val="00FB64FE"/>
    <w:rsid w:val="00FB7412"/>
    <w:rsid w:val="00FC00EE"/>
    <w:rsid w:val="00FC13B6"/>
    <w:rsid w:val="00FC146B"/>
    <w:rsid w:val="00FC18CC"/>
    <w:rsid w:val="00FC1A67"/>
    <w:rsid w:val="00FC1EBB"/>
    <w:rsid w:val="00FC280E"/>
    <w:rsid w:val="00FC28B2"/>
    <w:rsid w:val="00FC2C1B"/>
    <w:rsid w:val="00FC32D4"/>
    <w:rsid w:val="00FC3FC1"/>
    <w:rsid w:val="00FC5040"/>
    <w:rsid w:val="00FC58B0"/>
    <w:rsid w:val="00FC5B5A"/>
    <w:rsid w:val="00FC6235"/>
    <w:rsid w:val="00FC6B72"/>
    <w:rsid w:val="00FC7331"/>
    <w:rsid w:val="00FC770C"/>
    <w:rsid w:val="00FC7A37"/>
    <w:rsid w:val="00FD03AF"/>
    <w:rsid w:val="00FD07AB"/>
    <w:rsid w:val="00FD0927"/>
    <w:rsid w:val="00FD0AAC"/>
    <w:rsid w:val="00FD18D9"/>
    <w:rsid w:val="00FD1BB7"/>
    <w:rsid w:val="00FD22A0"/>
    <w:rsid w:val="00FD22C1"/>
    <w:rsid w:val="00FD23ED"/>
    <w:rsid w:val="00FD264B"/>
    <w:rsid w:val="00FD30B8"/>
    <w:rsid w:val="00FD32FE"/>
    <w:rsid w:val="00FD3B2C"/>
    <w:rsid w:val="00FD3CF5"/>
    <w:rsid w:val="00FD4014"/>
    <w:rsid w:val="00FD42E7"/>
    <w:rsid w:val="00FD4823"/>
    <w:rsid w:val="00FD5325"/>
    <w:rsid w:val="00FD692B"/>
    <w:rsid w:val="00FD7181"/>
    <w:rsid w:val="00FD7658"/>
    <w:rsid w:val="00FD7B81"/>
    <w:rsid w:val="00FD7C9F"/>
    <w:rsid w:val="00FD7F9A"/>
    <w:rsid w:val="00FE04AF"/>
    <w:rsid w:val="00FE05ED"/>
    <w:rsid w:val="00FE0DD7"/>
    <w:rsid w:val="00FE0EE5"/>
    <w:rsid w:val="00FE17BB"/>
    <w:rsid w:val="00FE2154"/>
    <w:rsid w:val="00FE4B73"/>
    <w:rsid w:val="00FE4E18"/>
    <w:rsid w:val="00FE55AD"/>
    <w:rsid w:val="00FE6004"/>
    <w:rsid w:val="00FE62CE"/>
    <w:rsid w:val="00FE70A3"/>
    <w:rsid w:val="00FE73FB"/>
    <w:rsid w:val="00FE7599"/>
    <w:rsid w:val="00FE7811"/>
    <w:rsid w:val="00FF018A"/>
    <w:rsid w:val="00FF0565"/>
    <w:rsid w:val="00FF105D"/>
    <w:rsid w:val="00FF1304"/>
    <w:rsid w:val="00FF13D9"/>
    <w:rsid w:val="00FF26A1"/>
    <w:rsid w:val="00FF3232"/>
    <w:rsid w:val="00FF330D"/>
    <w:rsid w:val="00FF3E5D"/>
    <w:rsid w:val="00FF4711"/>
    <w:rsid w:val="00FF4975"/>
    <w:rsid w:val="00FF5454"/>
    <w:rsid w:val="00FF5583"/>
    <w:rsid w:val="00FF5666"/>
    <w:rsid w:val="00FF6363"/>
    <w:rsid w:val="00FF663B"/>
    <w:rsid w:val="00FF69C0"/>
    <w:rsid w:val="00FF78F0"/>
    <w:rsid w:val="00FF7956"/>
  </w:rsids>
  <m:mathPr>
    <m:mathFont m:val="Cambria Math"/>
    <m:brkBin m:val="before"/>
    <m:brkBinSub m:val="--"/>
    <m:smallFrac/>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IMContact"/>
  <w:shapeDefaults>
    <o:shapedefaults v:ext="edit" spidmax="2049"/>
    <o:shapelayout v:ext="edit">
      <o:idmap v:ext="edit" data="1"/>
    </o:shapelayout>
  </w:shapeDefaults>
  <w:decimalSymbol w:val="."/>
  <w:listSeparator w:val=","/>
  <w14:docId w14:val="17A01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0"/>
    <w:lsdException w:name="toc 7" w:uiPriority="0"/>
    <w:lsdException w:name="toc 8" w:uiPriority="0"/>
    <w:lsdException w:name="toc 9" w:uiPriority="0"/>
    <w:lsdException w:name="Normal Indent" w:uiPriority="0"/>
    <w:lsdException w:name="annotation text" w:uiPriority="0"/>
    <w:lsdException w:name="index heading" w:uiPriority="0"/>
    <w:lsdException w:name="caption" w:uiPriority="0" w:qFormat="1"/>
    <w:lsdException w:name="page number" w:uiPriority="0"/>
    <w:lsdException w:name="endnote text" w:uiPriority="0"/>
    <w:lsdException w:name="List Bullet" w:uiPriority="0"/>
    <w:lsdException w:name="List 2"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FB7"/>
    <w:pPr>
      <w:spacing w:after="120" w:line="240" w:lineRule="auto"/>
    </w:pPr>
    <w:rPr>
      <w:lang w:val="en-GB"/>
    </w:rPr>
  </w:style>
  <w:style w:type="paragraph" w:styleId="Heading1">
    <w:name w:val="heading 1"/>
    <w:aliases w:val="normal"/>
    <w:basedOn w:val="Normal"/>
    <w:next w:val="Normal"/>
    <w:link w:val="Heading1Char"/>
    <w:uiPriority w:val="9"/>
    <w:qFormat/>
    <w:rsid w:val="00DD7F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DD7F17"/>
    <w:pPr>
      <w:keepNext/>
      <w:spacing w:before="240"/>
      <w:jc w:val="both"/>
      <w:outlineLvl w:val="1"/>
    </w:pPr>
    <w:rPr>
      <w:rFonts w:ascii="Times New Roman" w:eastAsia="Times New Roman" w:hAnsi="Times New Roman" w:cs="Times New Roman"/>
      <w:b/>
      <w:bCs/>
      <w:iCs/>
      <w:smallCaps/>
      <w:sz w:val="28"/>
      <w:szCs w:val="28"/>
    </w:rPr>
  </w:style>
  <w:style w:type="paragraph" w:styleId="Heading3">
    <w:name w:val="heading 3"/>
    <w:basedOn w:val="Normal"/>
    <w:next w:val="Normal"/>
    <w:link w:val="Heading3Char"/>
    <w:autoRedefine/>
    <w:uiPriority w:val="9"/>
    <w:qFormat/>
    <w:rsid w:val="00DD7F17"/>
    <w:pPr>
      <w:keepNext/>
      <w:tabs>
        <w:tab w:val="left" w:pos="1560"/>
      </w:tabs>
      <w:spacing w:before="240"/>
      <w:ind w:left="1559" w:hanging="1559"/>
      <w:jc w:val="both"/>
      <w:outlineLvl w:val="2"/>
    </w:pPr>
    <w:rPr>
      <w:rFonts w:ascii="Times New Roman" w:eastAsia="Times New Roman" w:hAnsi="Times New Roman" w:cs="Times New Roman"/>
      <w:b/>
      <w:bCs/>
      <w:i/>
      <w:iCs/>
      <w:sz w:val="24"/>
      <w:szCs w:val="24"/>
      <w:lang w:eastAsia="en-GB"/>
    </w:rPr>
  </w:style>
  <w:style w:type="paragraph" w:styleId="Heading4">
    <w:name w:val="heading 4"/>
    <w:basedOn w:val="Normal"/>
    <w:next w:val="Normal"/>
    <w:link w:val="Heading4Char"/>
    <w:autoRedefine/>
    <w:uiPriority w:val="9"/>
    <w:qFormat/>
    <w:rsid w:val="00DD7F17"/>
    <w:pPr>
      <w:keepNext/>
      <w:widowControl w:val="0"/>
      <w:tabs>
        <w:tab w:val="left" w:pos="0"/>
        <w:tab w:val="left" w:pos="6145"/>
      </w:tabs>
      <w:spacing w:before="180"/>
      <w:jc w:val="both"/>
      <w:outlineLvl w:val="3"/>
    </w:pPr>
    <w:rPr>
      <w:rFonts w:ascii="Times New Roman" w:eastAsia="Times New Roman" w:hAnsi="Times New Roman" w:cs="Times New Roman"/>
      <w:b/>
      <w:spacing w:val="-4"/>
      <w:sz w:val="24"/>
      <w:szCs w:val="24"/>
    </w:rPr>
  </w:style>
  <w:style w:type="paragraph" w:styleId="Heading5">
    <w:name w:val="heading 5"/>
    <w:basedOn w:val="Normal"/>
    <w:next w:val="Normal"/>
    <w:link w:val="Heading5Char"/>
    <w:autoRedefine/>
    <w:uiPriority w:val="9"/>
    <w:qFormat/>
    <w:rsid w:val="00DD7F17"/>
    <w:pPr>
      <w:keepNext/>
      <w:tabs>
        <w:tab w:val="left" w:pos="1418"/>
      </w:tabs>
      <w:spacing w:before="60" w:after="60"/>
      <w:ind w:left="1418" w:hanging="1418"/>
      <w:jc w:val="both"/>
      <w:outlineLvl w:val="4"/>
    </w:pPr>
    <w:rPr>
      <w:rFonts w:ascii="Times New Roman" w:eastAsia="Times New Roman" w:hAnsi="Times New Roman" w:cs="Times New Roman"/>
      <w:b/>
      <w:smallCaps/>
      <w:sz w:val="20"/>
      <w:szCs w:val="20"/>
    </w:rPr>
  </w:style>
  <w:style w:type="paragraph" w:styleId="Heading6">
    <w:name w:val="heading 6"/>
    <w:basedOn w:val="Normal"/>
    <w:next w:val="Normal"/>
    <w:link w:val="Heading6Char"/>
    <w:uiPriority w:val="9"/>
    <w:qFormat/>
    <w:rsid w:val="00DD7F17"/>
    <w:pPr>
      <w:keepNext/>
      <w:spacing w:after="0"/>
      <w:ind w:left="360" w:hanging="360"/>
      <w:jc w:val="both"/>
      <w:outlineLvl w:val="5"/>
    </w:pPr>
    <w:rPr>
      <w:rFonts w:ascii="Times New Roman" w:eastAsia="Times New Roman" w:hAnsi="Times New Roman" w:cs="Times New Roman"/>
      <w:i/>
      <w:szCs w:val="20"/>
    </w:rPr>
  </w:style>
  <w:style w:type="paragraph" w:styleId="Heading7">
    <w:name w:val="heading 7"/>
    <w:basedOn w:val="Normal"/>
    <w:next w:val="Normal"/>
    <w:link w:val="Heading7Char"/>
    <w:uiPriority w:val="9"/>
    <w:qFormat/>
    <w:rsid w:val="00DD7F17"/>
    <w:pPr>
      <w:keepNext/>
      <w:tabs>
        <w:tab w:val="left" w:pos="162"/>
      </w:tabs>
      <w:suppressAutoHyphens/>
      <w:spacing w:after="0"/>
      <w:jc w:val="both"/>
      <w:outlineLvl w:val="6"/>
    </w:pPr>
    <w:rPr>
      <w:rFonts w:ascii="Times New Roman" w:eastAsia="Times New Roman" w:hAnsi="Times New Roman" w:cs="Times New Roman"/>
      <w:szCs w:val="20"/>
    </w:rPr>
  </w:style>
  <w:style w:type="paragraph" w:styleId="Heading8">
    <w:name w:val="heading 8"/>
    <w:basedOn w:val="Normal"/>
    <w:next w:val="Normal"/>
    <w:link w:val="Heading8Char"/>
    <w:uiPriority w:val="9"/>
    <w:qFormat/>
    <w:rsid w:val="00DD7F17"/>
    <w:pPr>
      <w:keepNext/>
      <w:spacing w:after="0"/>
      <w:jc w:val="center"/>
      <w:outlineLvl w:val="7"/>
    </w:pPr>
    <w:rPr>
      <w:rFonts w:ascii="Times New Roman" w:eastAsia="Times" w:hAnsi="Times New Roman" w:cs="Times New Roman"/>
      <w:smallCaps/>
      <w:szCs w:val="20"/>
      <w14:shadow w14:blurRad="50800" w14:dist="38100" w14:dir="2700000" w14:sx="100000" w14:sy="100000" w14:kx="0" w14:ky="0" w14:algn="tl">
        <w14:srgbClr w14:val="000000">
          <w14:alpha w14:val="60000"/>
        </w14:srgbClr>
      </w14:shadow>
    </w:rPr>
  </w:style>
  <w:style w:type="paragraph" w:styleId="Heading9">
    <w:name w:val="heading 9"/>
    <w:basedOn w:val="Normal"/>
    <w:next w:val="Normal"/>
    <w:link w:val="Heading9Char"/>
    <w:uiPriority w:val="9"/>
    <w:qFormat/>
    <w:rsid w:val="00DD7F17"/>
    <w:pPr>
      <w:spacing w:before="240" w:after="60"/>
      <w:jc w:val="both"/>
      <w:outlineLvl w:val="8"/>
    </w:pPr>
    <w:rPr>
      <w:rFonts w:ascii="Arial" w:eastAsia="Times New Roman" w:hAnsi="Arial" w:cs="Times New Roman"/>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5C1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5C1D"/>
    <w:rPr>
      <w:rFonts w:ascii="Tahoma" w:hAnsi="Tahoma" w:cs="Tahoma"/>
      <w:sz w:val="16"/>
      <w:szCs w:val="16"/>
      <w:lang w:val="en-GB"/>
    </w:rPr>
  </w:style>
  <w:style w:type="paragraph" w:styleId="CommentText">
    <w:name w:val="annotation text"/>
    <w:basedOn w:val="Normal"/>
    <w:link w:val="CommentTextChar"/>
    <w:unhideWhenUsed/>
    <w:rsid w:val="00AA5C1D"/>
    <w:rPr>
      <w:sz w:val="20"/>
      <w:szCs w:val="20"/>
    </w:rPr>
  </w:style>
  <w:style w:type="character" w:customStyle="1" w:styleId="CommentTextChar">
    <w:name w:val="Comment Text Char"/>
    <w:basedOn w:val="DefaultParagraphFont"/>
    <w:link w:val="CommentText"/>
    <w:rsid w:val="00AA5C1D"/>
    <w:rPr>
      <w:sz w:val="20"/>
      <w:szCs w:val="20"/>
      <w:lang w:val="en-GB"/>
    </w:rPr>
  </w:style>
  <w:style w:type="character" w:styleId="CommentReference">
    <w:name w:val="annotation reference"/>
    <w:uiPriority w:val="99"/>
    <w:semiHidden/>
    <w:rsid w:val="00AA5C1D"/>
    <w:rPr>
      <w:sz w:val="16"/>
    </w:rPr>
  </w:style>
  <w:style w:type="paragraph" w:customStyle="1" w:styleId="Default">
    <w:name w:val="Default"/>
    <w:rsid w:val="00F65A8F"/>
    <w:pPr>
      <w:autoSpaceDE w:val="0"/>
      <w:autoSpaceDN w:val="0"/>
      <w:adjustRightInd w:val="0"/>
      <w:spacing w:after="0" w:line="240" w:lineRule="auto"/>
      <w:jc w:val="both"/>
    </w:pPr>
    <w:rPr>
      <w:rFonts w:ascii="Arial" w:eastAsia="Times New Roman" w:hAnsi="Arial" w:cs="Arial"/>
      <w:color w:val="000000"/>
      <w:sz w:val="24"/>
      <w:szCs w:val="24"/>
      <w:lang w:val="en-GB" w:eastAsia="en-GB"/>
    </w:rPr>
  </w:style>
  <w:style w:type="paragraph" w:styleId="NoSpacing">
    <w:name w:val="No Spacing"/>
    <w:link w:val="NoSpacingChar"/>
    <w:uiPriority w:val="1"/>
    <w:qFormat/>
    <w:rsid w:val="00F65A8F"/>
    <w:pPr>
      <w:spacing w:after="0" w:line="240" w:lineRule="auto"/>
    </w:pPr>
    <w:rPr>
      <w:rFonts w:ascii="Calibri" w:eastAsia="Calibri" w:hAnsi="Calibri" w:cs="Times New Roman"/>
      <w:lang w:val="en-MY"/>
    </w:rPr>
  </w:style>
  <w:style w:type="character" w:customStyle="1" w:styleId="NoSpacingChar">
    <w:name w:val="No Spacing Char"/>
    <w:link w:val="NoSpacing"/>
    <w:uiPriority w:val="1"/>
    <w:rsid w:val="00F65A8F"/>
    <w:rPr>
      <w:rFonts w:ascii="Calibri" w:eastAsia="Calibri" w:hAnsi="Calibri" w:cs="Times New Roman"/>
      <w:lang w:val="en-MY"/>
    </w:rPr>
  </w:style>
  <w:style w:type="character" w:styleId="FootnoteReference">
    <w:name w:val="footnote reference"/>
    <w:aliases w:val="16 Point,Superscript 6 Point,Superscript 6 Point + 11 pt"/>
    <w:uiPriority w:val="99"/>
    <w:unhideWhenUsed/>
    <w:rsid w:val="00CD33FB"/>
    <w:rPr>
      <w:vertAlign w:val="superscript"/>
    </w:rPr>
  </w:style>
  <w:style w:type="character" w:styleId="Hyperlink">
    <w:name w:val="Hyperlink"/>
    <w:uiPriority w:val="99"/>
    <w:rsid w:val="00CD33FB"/>
    <w:rPr>
      <w:color w:val="0000FF"/>
      <w:u w:val="single"/>
    </w:rPr>
  </w:style>
  <w:style w:type="character" w:customStyle="1" w:styleId="Heading1Char">
    <w:name w:val="Heading 1 Char"/>
    <w:aliases w:val="normal Char"/>
    <w:basedOn w:val="DefaultParagraphFont"/>
    <w:link w:val="Heading1"/>
    <w:uiPriority w:val="9"/>
    <w:rsid w:val="00DD7F17"/>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DD7F17"/>
    <w:rPr>
      <w:rFonts w:ascii="Times New Roman" w:eastAsia="Times New Roman" w:hAnsi="Times New Roman" w:cs="Times New Roman"/>
      <w:b/>
      <w:bCs/>
      <w:iCs/>
      <w:smallCaps/>
      <w:sz w:val="28"/>
      <w:szCs w:val="28"/>
      <w:lang w:val="en-GB"/>
    </w:rPr>
  </w:style>
  <w:style w:type="character" w:customStyle="1" w:styleId="Heading3Char">
    <w:name w:val="Heading 3 Char"/>
    <w:basedOn w:val="DefaultParagraphFont"/>
    <w:link w:val="Heading3"/>
    <w:uiPriority w:val="9"/>
    <w:rsid w:val="00DD7F17"/>
    <w:rPr>
      <w:rFonts w:ascii="Times New Roman" w:eastAsia="Times New Roman" w:hAnsi="Times New Roman" w:cs="Times New Roman"/>
      <w:b/>
      <w:bCs/>
      <w:i/>
      <w:iCs/>
      <w:sz w:val="24"/>
      <w:szCs w:val="24"/>
      <w:lang w:val="en-GB" w:eastAsia="en-GB"/>
    </w:rPr>
  </w:style>
  <w:style w:type="character" w:customStyle="1" w:styleId="Heading4Char">
    <w:name w:val="Heading 4 Char"/>
    <w:basedOn w:val="DefaultParagraphFont"/>
    <w:link w:val="Heading4"/>
    <w:uiPriority w:val="9"/>
    <w:rsid w:val="00DD7F17"/>
    <w:rPr>
      <w:rFonts w:ascii="Times New Roman" w:eastAsia="Times New Roman" w:hAnsi="Times New Roman" w:cs="Times New Roman"/>
      <w:b/>
      <w:spacing w:val="-4"/>
      <w:sz w:val="24"/>
      <w:szCs w:val="24"/>
      <w:lang w:val="en-GB"/>
    </w:rPr>
  </w:style>
  <w:style w:type="character" w:customStyle="1" w:styleId="Heading5Char">
    <w:name w:val="Heading 5 Char"/>
    <w:basedOn w:val="DefaultParagraphFont"/>
    <w:link w:val="Heading5"/>
    <w:uiPriority w:val="9"/>
    <w:rsid w:val="00DD7F17"/>
    <w:rPr>
      <w:rFonts w:ascii="Times New Roman" w:eastAsia="Times New Roman" w:hAnsi="Times New Roman" w:cs="Times New Roman"/>
      <w:b/>
      <w:smallCaps/>
      <w:sz w:val="20"/>
      <w:szCs w:val="20"/>
      <w:lang w:val="en-GB"/>
    </w:rPr>
  </w:style>
  <w:style w:type="character" w:customStyle="1" w:styleId="Heading6Char">
    <w:name w:val="Heading 6 Char"/>
    <w:basedOn w:val="DefaultParagraphFont"/>
    <w:link w:val="Heading6"/>
    <w:uiPriority w:val="9"/>
    <w:rsid w:val="00DD7F17"/>
    <w:rPr>
      <w:rFonts w:ascii="Times New Roman" w:eastAsia="Times New Roman" w:hAnsi="Times New Roman" w:cs="Times New Roman"/>
      <w:i/>
      <w:szCs w:val="20"/>
      <w:lang w:val="en-GB"/>
    </w:rPr>
  </w:style>
  <w:style w:type="character" w:customStyle="1" w:styleId="Heading7Char">
    <w:name w:val="Heading 7 Char"/>
    <w:basedOn w:val="DefaultParagraphFont"/>
    <w:link w:val="Heading7"/>
    <w:uiPriority w:val="9"/>
    <w:rsid w:val="00DD7F17"/>
    <w:rPr>
      <w:rFonts w:ascii="Times New Roman" w:eastAsia="Times New Roman" w:hAnsi="Times New Roman" w:cs="Times New Roman"/>
      <w:szCs w:val="20"/>
      <w:lang w:val="en-GB"/>
    </w:rPr>
  </w:style>
  <w:style w:type="character" w:customStyle="1" w:styleId="Heading8Char">
    <w:name w:val="Heading 8 Char"/>
    <w:basedOn w:val="DefaultParagraphFont"/>
    <w:link w:val="Heading8"/>
    <w:uiPriority w:val="9"/>
    <w:rsid w:val="00DD7F17"/>
    <w:rPr>
      <w:rFonts w:ascii="Times New Roman" w:eastAsia="Times" w:hAnsi="Times New Roman" w:cs="Times New Roman"/>
      <w:smallCaps/>
      <w:szCs w:val="20"/>
      <w:lang w:val="en-GB"/>
      <w14:shadow w14:blurRad="50800" w14:dist="38100" w14:dir="2700000" w14:sx="100000" w14:sy="100000" w14:kx="0" w14:ky="0" w14:algn="tl">
        <w14:srgbClr w14:val="000000">
          <w14:alpha w14:val="60000"/>
        </w14:srgbClr>
      </w14:shadow>
    </w:rPr>
  </w:style>
  <w:style w:type="character" w:customStyle="1" w:styleId="Heading9Char">
    <w:name w:val="Heading 9 Char"/>
    <w:basedOn w:val="DefaultParagraphFont"/>
    <w:link w:val="Heading9"/>
    <w:uiPriority w:val="9"/>
    <w:rsid w:val="00DD7F17"/>
    <w:rPr>
      <w:rFonts w:ascii="Arial" w:eastAsia="Times New Roman" w:hAnsi="Arial" w:cs="Times New Roman"/>
      <w:i/>
      <w:sz w:val="18"/>
      <w:szCs w:val="20"/>
      <w:lang w:val="en-GB"/>
    </w:rPr>
  </w:style>
  <w:style w:type="numbering" w:customStyle="1" w:styleId="NoList1">
    <w:name w:val="No List1"/>
    <w:next w:val="NoList"/>
    <w:uiPriority w:val="99"/>
    <w:semiHidden/>
    <w:unhideWhenUsed/>
    <w:rsid w:val="00DD7F17"/>
  </w:style>
  <w:style w:type="paragraph" w:styleId="FootnoteText">
    <w:name w:val="footnote text"/>
    <w:aliases w:val="Geneva 9,Font: Geneva 9,Boston 10,f,otnote Text,Footnote,ft,Times Roman 9,single space,footnote text,fn,FOOTNOTES,ADB,WB-Fußnotentext,Fußnote,12pt,Footnote Text Char Char Char Char,Footnote Text Char2,Footnote Text Char1 Char1"/>
    <w:basedOn w:val="Normal"/>
    <w:link w:val="FootnoteTextChar"/>
    <w:uiPriority w:val="99"/>
    <w:unhideWhenUsed/>
    <w:rsid w:val="00DD7F17"/>
    <w:pPr>
      <w:spacing w:after="0"/>
    </w:pPr>
    <w:rPr>
      <w:sz w:val="20"/>
      <w:szCs w:val="20"/>
    </w:rPr>
  </w:style>
  <w:style w:type="character" w:customStyle="1" w:styleId="FootnoteTextChar">
    <w:name w:val="Footnote Text Char"/>
    <w:aliases w:val="Geneva 9 Char,Font: Geneva 9 Char,Boston 10 Char,f Char,otnote Text Char,Footnote Char,ft Char,Times Roman 9 Char,single space Char,footnote text Char,fn Char,FOOTNOTES Char,ADB Char,WB-Fußnotentext Char,Fußnote Char,12pt Char"/>
    <w:basedOn w:val="DefaultParagraphFont"/>
    <w:link w:val="FootnoteText"/>
    <w:uiPriority w:val="99"/>
    <w:rsid w:val="00DD7F17"/>
    <w:rPr>
      <w:sz w:val="20"/>
      <w:szCs w:val="20"/>
      <w:lang w:val="en-GB"/>
    </w:rPr>
  </w:style>
  <w:style w:type="paragraph" w:styleId="TOC1">
    <w:name w:val="toc 1"/>
    <w:basedOn w:val="Normal"/>
    <w:next w:val="Normal"/>
    <w:autoRedefine/>
    <w:uiPriority w:val="39"/>
    <w:qFormat/>
    <w:rsid w:val="008638AA"/>
    <w:pPr>
      <w:tabs>
        <w:tab w:val="left" w:pos="360"/>
        <w:tab w:val="right" w:leader="dot" w:pos="9639"/>
      </w:tabs>
      <w:spacing w:before="60"/>
      <w:ind w:left="907" w:hanging="907"/>
      <w:jc w:val="both"/>
    </w:pPr>
    <w:rPr>
      <w:rFonts w:ascii="Times New Roman" w:eastAsia="Times New Roman" w:hAnsi="Times New Roman" w:cs="Times New Roman"/>
      <w:b/>
      <w:noProof/>
    </w:rPr>
  </w:style>
  <w:style w:type="paragraph" w:styleId="TOC2">
    <w:name w:val="toc 2"/>
    <w:basedOn w:val="Normal"/>
    <w:next w:val="Normal"/>
    <w:autoRedefine/>
    <w:uiPriority w:val="39"/>
    <w:qFormat/>
    <w:rsid w:val="006A2484"/>
    <w:pPr>
      <w:tabs>
        <w:tab w:val="left" w:pos="432"/>
        <w:tab w:val="right" w:pos="9634"/>
      </w:tabs>
      <w:spacing w:before="240" w:after="60"/>
    </w:pPr>
    <w:rPr>
      <w:rFonts w:ascii="Times New Roman" w:eastAsia="Times New Roman" w:hAnsi="Times New Roman" w:cs="Times New Roman"/>
      <w:noProof/>
    </w:rPr>
  </w:style>
  <w:style w:type="paragraph" w:styleId="TOC3">
    <w:name w:val="toc 3"/>
    <w:basedOn w:val="Normal"/>
    <w:next w:val="Normal"/>
    <w:autoRedefine/>
    <w:uiPriority w:val="39"/>
    <w:qFormat/>
    <w:rsid w:val="006A2484"/>
    <w:pPr>
      <w:tabs>
        <w:tab w:val="left" w:pos="1008"/>
        <w:tab w:val="right" w:leader="dot" w:pos="9634"/>
      </w:tabs>
      <w:spacing w:before="120" w:after="0"/>
      <w:ind w:left="864" w:right="288" w:hanging="432"/>
      <w:jc w:val="both"/>
    </w:pPr>
    <w:rPr>
      <w:rFonts w:ascii="Times New Roman" w:eastAsia="Times New Roman" w:hAnsi="Times New Roman" w:cs="Times New Roman"/>
      <w:bCs/>
      <w:noProof/>
    </w:rPr>
  </w:style>
  <w:style w:type="paragraph" w:styleId="TOCHeading">
    <w:name w:val="TOC Heading"/>
    <w:basedOn w:val="Heading1"/>
    <w:next w:val="Normal"/>
    <w:uiPriority w:val="39"/>
    <w:unhideWhenUsed/>
    <w:qFormat/>
    <w:rsid w:val="00DD7F17"/>
    <w:pPr>
      <w:keepNext w:val="0"/>
      <w:keepLines w:val="0"/>
      <w:pBdr>
        <w:top w:val="single" w:sz="24" w:space="0" w:color="4F81BD"/>
        <w:left w:val="single" w:sz="24" w:space="0" w:color="4F81BD"/>
        <w:bottom w:val="single" w:sz="24" w:space="0" w:color="4F81BD"/>
        <w:right w:val="single" w:sz="24" w:space="0" w:color="4F81BD"/>
      </w:pBdr>
      <w:shd w:val="clear" w:color="auto" w:fill="4F81BD"/>
      <w:spacing w:before="200"/>
      <w:outlineLvl w:val="9"/>
    </w:pPr>
    <w:rPr>
      <w:rFonts w:ascii="Calibri" w:eastAsia="Times New Roman" w:hAnsi="Calibri" w:cs="Times New Roman"/>
      <w:caps/>
      <w:color w:val="FFFFFF"/>
      <w:spacing w:val="15"/>
      <w:sz w:val="22"/>
      <w:szCs w:val="22"/>
    </w:rPr>
  </w:style>
  <w:style w:type="numbering" w:customStyle="1" w:styleId="NoList11">
    <w:name w:val="No List11"/>
    <w:next w:val="NoList"/>
    <w:uiPriority w:val="99"/>
    <w:semiHidden/>
    <w:unhideWhenUsed/>
    <w:rsid w:val="00DD7F17"/>
  </w:style>
  <w:style w:type="paragraph" w:customStyle="1" w:styleId="CharCharCharCharCharCharCharCharCharCharChar">
    <w:name w:val="Char Char Char Знак Char Char Char Char Char Char Char Char"/>
    <w:basedOn w:val="Normal"/>
    <w:rsid w:val="00DD7F17"/>
    <w:pPr>
      <w:tabs>
        <w:tab w:val="left" w:pos="709"/>
      </w:tabs>
      <w:spacing w:after="0"/>
    </w:pPr>
    <w:rPr>
      <w:rFonts w:ascii="Tahoma" w:eastAsia="Times New Roman" w:hAnsi="Tahoma" w:cs="Times New Roman"/>
      <w:sz w:val="24"/>
      <w:szCs w:val="24"/>
      <w:lang w:val="pl-PL" w:eastAsia="pl-PL"/>
    </w:rPr>
  </w:style>
  <w:style w:type="paragraph" w:styleId="Header">
    <w:name w:val="header"/>
    <w:aliases w:val="EthylHeader"/>
    <w:basedOn w:val="Normal"/>
    <w:link w:val="HeaderChar"/>
    <w:uiPriority w:val="99"/>
    <w:rsid w:val="00DD7F17"/>
    <w:pPr>
      <w:tabs>
        <w:tab w:val="center" w:pos="4153"/>
        <w:tab w:val="right" w:pos="8306"/>
      </w:tabs>
      <w:spacing w:after="0"/>
      <w:jc w:val="both"/>
    </w:pPr>
    <w:rPr>
      <w:rFonts w:ascii="Times New Roman" w:eastAsia="Times New Roman" w:hAnsi="Times New Roman" w:cs="Times New Roman"/>
      <w:szCs w:val="20"/>
    </w:rPr>
  </w:style>
  <w:style w:type="character" w:customStyle="1" w:styleId="HeaderChar">
    <w:name w:val="Header Char"/>
    <w:aliases w:val="EthylHeader Char"/>
    <w:basedOn w:val="DefaultParagraphFont"/>
    <w:link w:val="Header"/>
    <w:uiPriority w:val="99"/>
    <w:rsid w:val="00DD7F17"/>
    <w:rPr>
      <w:rFonts w:ascii="Times New Roman" w:eastAsia="Times New Roman" w:hAnsi="Times New Roman" w:cs="Times New Roman"/>
      <w:szCs w:val="20"/>
      <w:lang w:val="en-GB"/>
    </w:rPr>
  </w:style>
  <w:style w:type="character" w:styleId="PageNumber">
    <w:name w:val="page number"/>
    <w:basedOn w:val="DefaultParagraphFont"/>
    <w:rsid w:val="00DD7F17"/>
  </w:style>
  <w:style w:type="paragraph" w:styleId="DocumentMap">
    <w:name w:val="Document Map"/>
    <w:basedOn w:val="Normal"/>
    <w:link w:val="DocumentMapChar"/>
    <w:uiPriority w:val="99"/>
    <w:semiHidden/>
    <w:rsid w:val="00DD7F17"/>
    <w:pPr>
      <w:shd w:val="clear" w:color="auto" w:fill="000080"/>
      <w:spacing w:after="0"/>
      <w:jc w:val="both"/>
    </w:pPr>
    <w:rPr>
      <w:rFonts w:ascii="Tahoma" w:eastAsia="Times New Roman" w:hAnsi="Tahoma" w:cs="Times New Roman"/>
      <w:szCs w:val="20"/>
    </w:rPr>
  </w:style>
  <w:style w:type="character" w:customStyle="1" w:styleId="DocumentMapChar">
    <w:name w:val="Document Map Char"/>
    <w:basedOn w:val="DefaultParagraphFont"/>
    <w:link w:val="DocumentMap"/>
    <w:uiPriority w:val="99"/>
    <w:semiHidden/>
    <w:rsid w:val="00DD7F17"/>
    <w:rPr>
      <w:rFonts w:ascii="Tahoma" w:eastAsia="Times New Roman" w:hAnsi="Tahoma" w:cs="Times New Roman"/>
      <w:szCs w:val="20"/>
      <w:shd w:val="clear" w:color="auto" w:fill="000080"/>
      <w:lang w:val="en-GB"/>
    </w:rPr>
  </w:style>
  <w:style w:type="paragraph" w:styleId="TOC4">
    <w:name w:val="toc 4"/>
    <w:basedOn w:val="Normal"/>
    <w:next w:val="Normal"/>
    <w:autoRedefine/>
    <w:uiPriority w:val="39"/>
    <w:rsid w:val="006E0329"/>
    <w:pPr>
      <w:tabs>
        <w:tab w:val="left" w:pos="1728"/>
        <w:tab w:val="right" w:leader="dot" w:pos="9634"/>
      </w:tabs>
      <w:spacing w:after="0"/>
      <w:ind w:left="1710" w:hanging="702"/>
      <w:jc w:val="both"/>
    </w:pPr>
    <w:rPr>
      <w:rFonts w:ascii="Times New Roman" w:eastAsia="Times New Roman" w:hAnsi="Times New Roman" w:cs="Times New Roman"/>
      <w:szCs w:val="20"/>
    </w:rPr>
  </w:style>
  <w:style w:type="paragraph" w:styleId="TOC5">
    <w:name w:val="toc 5"/>
    <w:basedOn w:val="Normal"/>
    <w:next w:val="Normal"/>
    <w:autoRedefine/>
    <w:uiPriority w:val="39"/>
    <w:rsid w:val="008638AA"/>
    <w:pPr>
      <w:tabs>
        <w:tab w:val="left" w:pos="907"/>
        <w:tab w:val="right" w:leader="dot" w:pos="9634"/>
      </w:tabs>
      <w:spacing w:before="20" w:after="20"/>
    </w:pPr>
    <w:rPr>
      <w:rFonts w:ascii="Times New Roman" w:eastAsia="Times New Roman" w:hAnsi="Times New Roman" w:cs="Times New Roman"/>
      <w:noProof/>
      <w:color w:val="000000"/>
      <w:szCs w:val="20"/>
    </w:rPr>
  </w:style>
  <w:style w:type="paragraph" w:styleId="TOC6">
    <w:name w:val="toc 6"/>
    <w:basedOn w:val="Normal"/>
    <w:next w:val="Normal"/>
    <w:autoRedefine/>
    <w:rsid w:val="00DD7F17"/>
    <w:pPr>
      <w:spacing w:after="0"/>
      <w:ind w:left="1200"/>
      <w:jc w:val="both"/>
    </w:pPr>
    <w:rPr>
      <w:rFonts w:ascii="Times New Roman" w:eastAsia="Times New Roman" w:hAnsi="Times New Roman" w:cs="Times New Roman"/>
      <w:szCs w:val="20"/>
    </w:rPr>
  </w:style>
  <w:style w:type="paragraph" w:styleId="TOC7">
    <w:name w:val="toc 7"/>
    <w:basedOn w:val="Normal"/>
    <w:next w:val="Normal"/>
    <w:autoRedefine/>
    <w:rsid w:val="00DD7F17"/>
    <w:pPr>
      <w:spacing w:after="0"/>
      <w:ind w:left="1440"/>
      <w:jc w:val="both"/>
    </w:pPr>
    <w:rPr>
      <w:rFonts w:ascii="Times New Roman" w:eastAsia="Times New Roman" w:hAnsi="Times New Roman" w:cs="Times New Roman"/>
      <w:szCs w:val="20"/>
    </w:rPr>
  </w:style>
  <w:style w:type="paragraph" w:styleId="TOC8">
    <w:name w:val="toc 8"/>
    <w:basedOn w:val="Normal"/>
    <w:next w:val="Normal"/>
    <w:autoRedefine/>
    <w:rsid w:val="00DD7F17"/>
    <w:pPr>
      <w:spacing w:after="0"/>
      <w:ind w:left="1680"/>
      <w:jc w:val="both"/>
    </w:pPr>
    <w:rPr>
      <w:rFonts w:ascii="Times New Roman" w:eastAsia="Times New Roman" w:hAnsi="Times New Roman" w:cs="Times New Roman"/>
      <w:szCs w:val="20"/>
    </w:rPr>
  </w:style>
  <w:style w:type="paragraph" w:styleId="TOC9">
    <w:name w:val="toc 9"/>
    <w:basedOn w:val="Normal"/>
    <w:next w:val="Normal"/>
    <w:autoRedefine/>
    <w:rsid w:val="00DD7F17"/>
    <w:pPr>
      <w:spacing w:after="0"/>
      <w:ind w:left="1920"/>
      <w:jc w:val="both"/>
    </w:pPr>
    <w:rPr>
      <w:rFonts w:ascii="Times New Roman" w:eastAsia="Times New Roman" w:hAnsi="Times New Roman" w:cs="Times New Roman"/>
      <w:szCs w:val="20"/>
    </w:rPr>
  </w:style>
  <w:style w:type="paragraph" w:styleId="Footer">
    <w:name w:val="footer"/>
    <w:basedOn w:val="Normal"/>
    <w:link w:val="FooterChar"/>
    <w:uiPriority w:val="99"/>
    <w:rsid w:val="00DD7F17"/>
    <w:pPr>
      <w:tabs>
        <w:tab w:val="center" w:pos="4153"/>
        <w:tab w:val="right" w:pos="8306"/>
      </w:tabs>
      <w:spacing w:after="0"/>
      <w:jc w:val="both"/>
    </w:pPr>
    <w:rPr>
      <w:rFonts w:ascii="Times New Roman" w:eastAsia="Times New Roman" w:hAnsi="Times New Roman" w:cs="Times New Roman"/>
      <w:szCs w:val="20"/>
    </w:rPr>
  </w:style>
  <w:style w:type="character" w:customStyle="1" w:styleId="FooterChar">
    <w:name w:val="Footer Char"/>
    <w:basedOn w:val="DefaultParagraphFont"/>
    <w:link w:val="Footer"/>
    <w:uiPriority w:val="99"/>
    <w:rsid w:val="00DD7F17"/>
    <w:rPr>
      <w:rFonts w:ascii="Times New Roman" w:eastAsia="Times New Roman" w:hAnsi="Times New Roman" w:cs="Times New Roman"/>
      <w:szCs w:val="20"/>
      <w:lang w:val="en-GB"/>
    </w:rPr>
  </w:style>
  <w:style w:type="paragraph" w:styleId="Caption">
    <w:name w:val="caption"/>
    <w:basedOn w:val="Normal"/>
    <w:next w:val="Normal"/>
    <w:autoRedefine/>
    <w:qFormat/>
    <w:rsid w:val="002F7DB2"/>
    <w:pPr>
      <w:framePr w:hSpace="180" w:wrap="around" w:vAnchor="text" w:hAnchor="margin" w:y="79"/>
      <w:tabs>
        <w:tab w:val="left" w:pos="8550"/>
      </w:tabs>
      <w:jc w:val="both"/>
    </w:pPr>
    <w:rPr>
      <w:rFonts w:ascii="Times New Roman" w:eastAsia="Times New Roman" w:hAnsi="Times New Roman" w:cs="Times New Roman"/>
      <w:sz w:val="14"/>
      <w:szCs w:val="14"/>
      <w:lang w:val="en-US" w:eastAsia="en-GB" w:bidi="en-US"/>
    </w:rPr>
  </w:style>
  <w:style w:type="paragraph" w:customStyle="1" w:styleId="Bullet">
    <w:name w:val="Bullet"/>
    <w:basedOn w:val="Normal"/>
    <w:rsid w:val="00DD7F17"/>
    <w:pPr>
      <w:tabs>
        <w:tab w:val="num" w:pos="927"/>
      </w:tabs>
      <w:spacing w:after="0"/>
      <w:ind w:left="927" w:hanging="567"/>
      <w:jc w:val="both"/>
    </w:pPr>
    <w:rPr>
      <w:rFonts w:ascii="Times New Roman" w:eastAsia="Times New Roman" w:hAnsi="Times New Roman" w:cs="Times New Roman"/>
      <w:szCs w:val="20"/>
    </w:rPr>
  </w:style>
  <w:style w:type="table" w:styleId="TableGrid">
    <w:name w:val="Table Grid"/>
    <w:basedOn w:val="TableNormal"/>
    <w:uiPriority w:val="59"/>
    <w:rsid w:val="00DD7F17"/>
    <w:pPr>
      <w:spacing w:after="0" w:line="240" w:lineRule="auto"/>
      <w:jc w:val="both"/>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Normal"/>
    <w:next w:val="Normal"/>
    <w:autoRedefine/>
    <w:semiHidden/>
    <w:rsid w:val="00DD7F17"/>
    <w:pPr>
      <w:spacing w:after="0"/>
      <w:ind w:left="220" w:hanging="220"/>
      <w:jc w:val="both"/>
    </w:pPr>
    <w:rPr>
      <w:rFonts w:ascii="Times New Roman" w:eastAsia="Times New Roman" w:hAnsi="Times New Roman" w:cs="Times New Roman"/>
      <w:szCs w:val="20"/>
    </w:rPr>
  </w:style>
  <w:style w:type="paragraph" w:styleId="IndexHeading">
    <w:name w:val="index heading"/>
    <w:basedOn w:val="Normal"/>
    <w:next w:val="Index1"/>
    <w:semiHidden/>
    <w:rsid w:val="00DD7F17"/>
    <w:pPr>
      <w:widowControl w:val="0"/>
      <w:tabs>
        <w:tab w:val="right" w:leader="dot" w:pos="-946"/>
        <w:tab w:val="left" w:pos="-226"/>
        <w:tab w:val="left" w:pos="494"/>
        <w:tab w:val="left" w:pos="1214"/>
        <w:tab w:val="left" w:pos="1934"/>
        <w:tab w:val="left" w:pos="2654"/>
        <w:tab w:val="left" w:pos="3374"/>
        <w:tab w:val="left" w:pos="4094"/>
        <w:tab w:val="left" w:pos="4320"/>
        <w:tab w:val="left" w:pos="4814"/>
        <w:tab w:val="left" w:pos="5534"/>
        <w:tab w:val="left" w:pos="6254"/>
        <w:tab w:val="left" w:pos="6974"/>
        <w:tab w:val="left" w:pos="7694"/>
        <w:tab w:val="left" w:pos="8414"/>
        <w:tab w:val="left" w:pos="9134"/>
        <w:tab w:val="left" w:pos="9854"/>
        <w:tab w:val="left" w:pos="10574"/>
        <w:tab w:val="left" w:pos="11294"/>
        <w:tab w:val="left" w:pos="12014"/>
        <w:tab w:val="left" w:pos="12734"/>
        <w:tab w:val="left" w:pos="13454"/>
        <w:tab w:val="left" w:pos="14174"/>
        <w:tab w:val="left" w:pos="14894"/>
        <w:tab w:val="left" w:pos="15614"/>
        <w:tab w:val="left" w:pos="16334"/>
        <w:tab w:val="left" w:pos="17054"/>
        <w:tab w:val="left" w:pos="17774"/>
      </w:tabs>
      <w:suppressAutoHyphens/>
      <w:spacing w:before="120" w:line="220" w:lineRule="exact"/>
    </w:pPr>
    <w:rPr>
      <w:rFonts w:ascii="Times New Roman" w:eastAsia="Times New Roman" w:hAnsi="Times New Roman" w:cs="Times New Roman"/>
      <w:b/>
      <w:i/>
      <w:sz w:val="20"/>
      <w:szCs w:val="20"/>
      <w:lang w:val="en-US"/>
    </w:rPr>
  </w:style>
  <w:style w:type="paragraph" w:customStyle="1" w:styleId="Bullet2">
    <w:name w:val="Bullet 2"/>
    <w:basedOn w:val="Normal"/>
    <w:rsid w:val="00DD7F17"/>
    <w:pPr>
      <w:tabs>
        <w:tab w:val="num" w:pos="153"/>
      </w:tabs>
      <w:spacing w:after="0"/>
      <w:ind w:left="360"/>
      <w:jc w:val="both"/>
    </w:pPr>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rsid w:val="00DD7F17"/>
    <w:pPr>
      <w:spacing w:after="0"/>
      <w:jc w:val="both"/>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DD7F17"/>
    <w:rPr>
      <w:rFonts w:ascii="Times New Roman" w:eastAsia="Times New Roman" w:hAnsi="Times New Roman" w:cs="Times New Roman"/>
      <w:b/>
      <w:bCs/>
      <w:sz w:val="20"/>
      <w:szCs w:val="20"/>
      <w:lang w:val="en-GB"/>
    </w:rPr>
  </w:style>
  <w:style w:type="character" w:customStyle="1" w:styleId="anita">
    <w:name w:val="anita"/>
    <w:semiHidden/>
    <w:rsid w:val="00DD7F17"/>
    <w:rPr>
      <w:rFonts w:ascii="Arial" w:hAnsi="Arial" w:cs="Arial"/>
      <w:color w:val="auto"/>
      <w:sz w:val="20"/>
      <w:szCs w:val="20"/>
    </w:rPr>
  </w:style>
  <w:style w:type="character" w:styleId="FollowedHyperlink">
    <w:name w:val="FollowedHyperlink"/>
    <w:uiPriority w:val="99"/>
    <w:rsid w:val="00DD7F17"/>
    <w:rPr>
      <w:color w:val="800080"/>
      <w:u w:val="single"/>
    </w:rPr>
  </w:style>
  <w:style w:type="paragraph" w:styleId="BodyText3">
    <w:name w:val="Body Text 3"/>
    <w:basedOn w:val="Normal"/>
    <w:link w:val="BodyText3Char"/>
    <w:rsid w:val="00DD7F17"/>
    <w:pPr>
      <w:spacing w:after="0"/>
    </w:pPr>
    <w:rPr>
      <w:rFonts w:ascii="Times New Roman" w:eastAsia="Times New Roman" w:hAnsi="Times New Roman" w:cs="Times New Roman"/>
      <w:szCs w:val="20"/>
      <w:lang w:val="en-US"/>
    </w:rPr>
  </w:style>
  <w:style w:type="character" w:customStyle="1" w:styleId="BodyText3Char">
    <w:name w:val="Body Text 3 Char"/>
    <w:basedOn w:val="DefaultParagraphFont"/>
    <w:link w:val="BodyText3"/>
    <w:rsid w:val="00DD7F17"/>
    <w:rPr>
      <w:rFonts w:ascii="Times New Roman" w:eastAsia="Times New Roman" w:hAnsi="Times New Roman" w:cs="Times New Roman"/>
      <w:szCs w:val="20"/>
    </w:rPr>
  </w:style>
  <w:style w:type="paragraph" w:customStyle="1" w:styleId="a">
    <w:name w:val="Îáû÷íûé"/>
    <w:rsid w:val="00DD7F17"/>
    <w:pPr>
      <w:spacing w:after="0" w:line="240" w:lineRule="auto"/>
      <w:jc w:val="both"/>
    </w:pPr>
    <w:rPr>
      <w:rFonts w:ascii="Times New Roman" w:eastAsia="Times New Roman" w:hAnsi="Times New Roman" w:cs="Times New Roman"/>
      <w:sz w:val="24"/>
      <w:szCs w:val="20"/>
      <w:lang w:val="fr-CA"/>
    </w:rPr>
  </w:style>
  <w:style w:type="paragraph" w:customStyle="1" w:styleId="StyleBulletBold">
    <w:name w:val="Style Bullet + Bold"/>
    <w:basedOn w:val="Normal"/>
    <w:rsid w:val="00DD7F17"/>
    <w:pPr>
      <w:tabs>
        <w:tab w:val="num" w:pos="720"/>
      </w:tabs>
      <w:spacing w:after="0"/>
      <w:ind w:left="720" w:hanging="360"/>
    </w:pPr>
    <w:rPr>
      <w:rFonts w:ascii="Times New Roman" w:eastAsia="Times New Roman" w:hAnsi="Times New Roman" w:cs="Times New Roman"/>
      <w:sz w:val="24"/>
      <w:szCs w:val="24"/>
      <w:lang w:val="en-US"/>
    </w:rPr>
  </w:style>
  <w:style w:type="paragraph" w:styleId="BodyTextIndent3">
    <w:name w:val="Body Text Indent 3"/>
    <w:basedOn w:val="Normal"/>
    <w:link w:val="BodyTextIndent3Char"/>
    <w:rsid w:val="00DD7F17"/>
    <w:pPr>
      <w:ind w:left="283"/>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rsid w:val="00DD7F17"/>
    <w:rPr>
      <w:rFonts w:ascii="Times New Roman" w:eastAsia="Times New Roman" w:hAnsi="Times New Roman" w:cs="Times New Roman"/>
      <w:sz w:val="16"/>
      <w:szCs w:val="16"/>
    </w:rPr>
  </w:style>
  <w:style w:type="paragraph" w:styleId="EndnoteText">
    <w:name w:val="endnote text"/>
    <w:basedOn w:val="Normal"/>
    <w:link w:val="EndnoteTextChar"/>
    <w:rsid w:val="00DD7F17"/>
    <w:pPr>
      <w:widowControl w:val="0"/>
      <w:spacing w:after="0"/>
    </w:pPr>
    <w:rPr>
      <w:rFonts w:ascii="Times New Roman" w:eastAsia="Times New Roman" w:hAnsi="Times New Roman" w:cs="Times New Roman"/>
      <w:snapToGrid w:val="0"/>
      <w:sz w:val="20"/>
      <w:szCs w:val="20"/>
      <w:lang w:val="en-US" w:eastAsia="ru-RU"/>
    </w:rPr>
  </w:style>
  <w:style w:type="character" w:customStyle="1" w:styleId="EndnoteTextChar">
    <w:name w:val="Endnote Text Char"/>
    <w:basedOn w:val="DefaultParagraphFont"/>
    <w:link w:val="EndnoteText"/>
    <w:rsid w:val="00DD7F17"/>
    <w:rPr>
      <w:rFonts w:ascii="Times New Roman" w:eastAsia="Times New Roman" w:hAnsi="Times New Roman" w:cs="Times New Roman"/>
      <w:snapToGrid w:val="0"/>
      <w:sz w:val="20"/>
      <w:szCs w:val="20"/>
      <w:lang w:eastAsia="ru-RU"/>
    </w:rPr>
  </w:style>
  <w:style w:type="paragraph" w:customStyle="1" w:styleId="CharCharCharCharCharCharCharChar">
    <w:name w:val="Char Char Char Знак Char Char Char Char Char"/>
    <w:basedOn w:val="Normal"/>
    <w:rsid w:val="00DD7F17"/>
    <w:pPr>
      <w:tabs>
        <w:tab w:val="left" w:pos="709"/>
      </w:tabs>
      <w:spacing w:after="0"/>
    </w:pPr>
    <w:rPr>
      <w:rFonts w:ascii="Tahoma" w:eastAsia="Times New Roman" w:hAnsi="Tahoma" w:cs="Times New Roman"/>
      <w:sz w:val="24"/>
      <w:szCs w:val="24"/>
      <w:lang w:val="pl-PL" w:eastAsia="pl-PL"/>
    </w:rPr>
  </w:style>
  <w:style w:type="paragraph" w:customStyle="1" w:styleId="CharCharCharCharChar">
    <w:name w:val="Char Char Char Знак Char Char"/>
    <w:basedOn w:val="Normal"/>
    <w:rsid w:val="00DD7F17"/>
    <w:pPr>
      <w:tabs>
        <w:tab w:val="left" w:pos="709"/>
      </w:tabs>
      <w:spacing w:after="0"/>
    </w:pPr>
    <w:rPr>
      <w:rFonts w:ascii="Tahoma" w:eastAsia="Times New Roman" w:hAnsi="Tahoma" w:cs="Times New Roman"/>
      <w:sz w:val="24"/>
      <w:szCs w:val="24"/>
      <w:lang w:val="pl-PL" w:eastAsia="pl-PL"/>
    </w:rPr>
  </w:style>
  <w:style w:type="character" w:customStyle="1" w:styleId="f31">
    <w:name w:val="f31"/>
    <w:rsid w:val="00DD7F17"/>
    <w:rPr>
      <w:rFonts w:ascii="Arial" w:hAnsi="Arial" w:cs="Arial" w:hint="default"/>
      <w:sz w:val="18"/>
      <w:szCs w:val="18"/>
    </w:rPr>
  </w:style>
  <w:style w:type="character" w:customStyle="1" w:styleId="StyleStyleFootnoteReference16PointSuperscript6Point11ptN">
    <w:name w:val="Style Style Footnote Reference16 PointSuperscript 6 Point + 11 pt N..."/>
    <w:rsid w:val="00DD7F17"/>
    <w:rPr>
      <w:rFonts w:ascii="Times New Roman" w:hAnsi="Times New Roman"/>
      <w:b/>
      <w:bCs/>
      <w:i/>
      <w:iCs/>
      <w:sz w:val="22"/>
      <w:szCs w:val="22"/>
      <w:vertAlign w:val="superscript"/>
      <w:lang w:val="en-GB" w:eastAsia="en-US" w:bidi="ar-SA"/>
    </w:rPr>
  </w:style>
  <w:style w:type="paragraph" w:customStyle="1" w:styleId="a0">
    <w:name w:val="Абзац списка"/>
    <w:basedOn w:val="Normal"/>
    <w:uiPriority w:val="34"/>
    <w:qFormat/>
    <w:rsid w:val="00DD7F17"/>
    <w:pPr>
      <w:spacing w:after="0"/>
      <w:ind w:left="720"/>
      <w:contextualSpacing/>
    </w:pPr>
    <w:rPr>
      <w:rFonts w:ascii="Times New Roman" w:eastAsia="Times New Roman" w:hAnsi="Times New Roman" w:cs="Times New Roman"/>
      <w:sz w:val="24"/>
      <w:szCs w:val="24"/>
      <w:lang w:val="ru-RU" w:eastAsia="ru-RU"/>
    </w:rPr>
  </w:style>
  <w:style w:type="paragraph" w:customStyle="1" w:styleId="CharChar">
    <w:name w:val="Char Char"/>
    <w:basedOn w:val="Normal"/>
    <w:rsid w:val="00DD7F17"/>
    <w:pPr>
      <w:tabs>
        <w:tab w:val="left" w:pos="709"/>
      </w:tabs>
      <w:spacing w:after="0"/>
    </w:pPr>
    <w:rPr>
      <w:rFonts w:ascii="Tahoma" w:eastAsia="Times New Roman" w:hAnsi="Tahoma" w:cs="Times New Roman"/>
      <w:sz w:val="24"/>
      <w:szCs w:val="24"/>
      <w:lang w:val="pl-PL" w:eastAsia="pl-PL"/>
    </w:rPr>
  </w:style>
  <w:style w:type="paragraph" w:styleId="BodyText2">
    <w:name w:val="Body Text 2"/>
    <w:basedOn w:val="Normal"/>
    <w:link w:val="BodyText2Char"/>
    <w:uiPriority w:val="99"/>
    <w:rsid w:val="00DD7F17"/>
    <w:pPr>
      <w:spacing w:line="480" w:lineRule="auto"/>
      <w:jc w:val="both"/>
    </w:pPr>
    <w:rPr>
      <w:rFonts w:ascii="Times New Roman" w:eastAsia="Times New Roman" w:hAnsi="Times New Roman" w:cs="Times New Roman"/>
      <w:szCs w:val="20"/>
    </w:rPr>
  </w:style>
  <w:style w:type="character" w:customStyle="1" w:styleId="BodyText2Char">
    <w:name w:val="Body Text 2 Char"/>
    <w:basedOn w:val="DefaultParagraphFont"/>
    <w:link w:val="BodyText2"/>
    <w:uiPriority w:val="99"/>
    <w:rsid w:val="00DD7F17"/>
    <w:rPr>
      <w:rFonts w:ascii="Times New Roman" w:eastAsia="Times New Roman" w:hAnsi="Times New Roman" w:cs="Times New Roman"/>
      <w:szCs w:val="20"/>
      <w:lang w:val="en-GB"/>
    </w:rPr>
  </w:style>
  <w:style w:type="character" w:styleId="Strong">
    <w:name w:val="Strong"/>
    <w:uiPriority w:val="22"/>
    <w:qFormat/>
    <w:rsid w:val="00DD7F17"/>
    <w:rPr>
      <w:b/>
      <w:bCs/>
    </w:rPr>
  </w:style>
  <w:style w:type="paragraph" w:styleId="BodyText">
    <w:name w:val="Body Text"/>
    <w:basedOn w:val="Normal"/>
    <w:link w:val="BodyTextChar"/>
    <w:unhideWhenUsed/>
    <w:rsid w:val="00DD7F17"/>
    <w:pPr>
      <w:jc w:val="both"/>
    </w:pPr>
    <w:rPr>
      <w:rFonts w:ascii="Times New Roman" w:eastAsia="Times New Roman" w:hAnsi="Times New Roman" w:cs="Times New Roman"/>
      <w:szCs w:val="20"/>
    </w:rPr>
  </w:style>
  <w:style w:type="character" w:customStyle="1" w:styleId="BodyTextChar">
    <w:name w:val="Body Text Char"/>
    <w:basedOn w:val="DefaultParagraphFont"/>
    <w:link w:val="BodyText"/>
    <w:rsid w:val="00DD7F17"/>
    <w:rPr>
      <w:rFonts w:ascii="Times New Roman" w:eastAsia="Times New Roman" w:hAnsi="Times New Roman" w:cs="Times New Roman"/>
      <w:szCs w:val="20"/>
      <w:lang w:val="en-GB"/>
    </w:rPr>
  </w:style>
  <w:style w:type="paragraph" w:styleId="PlainText">
    <w:name w:val="Plain Text"/>
    <w:basedOn w:val="Normal"/>
    <w:link w:val="PlainTextChar"/>
    <w:rsid w:val="00DD7F17"/>
    <w:pPr>
      <w:spacing w:after="0"/>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DD7F17"/>
    <w:rPr>
      <w:rFonts w:ascii="Courier New" w:eastAsia="Times New Roman" w:hAnsi="Courier New" w:cs="Courier New"/>
      <w:sz w:val="20"/>
      <w:szCs w:val="20"/>
      <w:lang w:val="en-GB"/>
    </w:rPr>
  </w:style>
  <w:style w:type="paragraph" w:customStyle="1" w:styleId="Document1">
    <w:name w:val="Document 1"/>
    <w:rsid w:val="00DD7F17"/>
    <w:pPr>
      <w:keepNext/>
      <w:keepLines/>
      <w:widowControl w:val="0"/>
      <w:tabs>
        <w:tab w:val="left" w:pos="-720"/>
      </w:tabs>
      <w:suppressAutoHyphens/>
      <w:spacing w:after="0" w:line="240" w:lineRule="auto"/>
      <w:jc w:val="both"/>
    </w:pPr>
    <w:rPr>
      <w:rFonts w:ascii="Courier New" w:eastAsia="Times New Roman" w:hAnsi="Courier New" w:cs="Courier New"/>
      <w:snapToGrid w:val="0"/>
      <w:sz w:val="24"/>
      <w:szCs w:val="24"/>
    </w:rPr>
  </w:style>
  <w:style w:type="paragraph" w:styleId="Title">
    <w:name w:val="Title"/>
    <w:basedOn w:val="Normal"/>
    <w:link w:val="TitleChar"/>
    <w:uiPriority w:val="10"/>
    <w:qFormat/>
    <w:rsid w:val="000C78CE"/>
    <w:pPr>
      <w:spacing w:after="0"/>
      <w:jc w:val="center"/>
    </w:pPr>
    <w:rPr>
      <w:rFonts w:ascii="Times New Roman" w:eastAsia="Times New Roman" w:hAnsi="Times New Roman" w:cs="Times New Roman"/>
      <w:b/>
      <w:bCs/>
      <w:sz w:val="32"/>
      <w:szCs w:val="24"/>
      <w:lang w:val="en-US"/>
    </w:rPr>
  </w:style>
  <w:style w:type="character" w:customStyle="1" w:styleId="TitleChar">
    <w:name w:val="Title Char"/>
    <w:basedOn w:val="DefaultParagraphFont"/>
    <w:link w:val="Title"/>
    <w:uiPriority w:val="10"/>
    <w:rsid w:val="000C78CE"/>
    <w:rPr>
      <w:rFonts w:ascii="Times New Roman" w:eastAsia="Times New Roman" w:hAnsi="Times New Roman" w:cs="Times New Roman"/>
      <w:b/>
      <w:bCs/>
      <w:sz w:val="32"/>
      <w:szCs w:val="24"/>
    </w:rPr>
  </w:style>
  <w:style w:type="paragraph" w:styleId="BodyTextIndent2">
    <w:name w:val="Body Text Indent 2"/>
    <w:basedOn w:val="Normal"/>
    <w:link w:val="BodyTextIndent2Char"/>
    <w:rsid w:val="00DD7F17"/>
    <w:pPr>
      <w:spacing w:after="0"/>
      <w:ind w:left="270" w:hanging="270"/>
    </w:pPr>
    <w:rPr>
      <w:rFonts w:ascii="Times New Roman" w:eastAsia="Times New Roman" w:hAnsi="Times New Roman" w:cs="Times New Roman"/>
      <w:b/>
      <w:bCs/>
      <w:sz w:val="20"/>
      <w:szCs w:val="20"/>
      <w:lang w:val="en-US"/>
    </w:rPr>
  </w:style>
  <w:style w:type="character" w:customStyle="1" w:styleId="BodyTextIndent2Char">
    <w:name w:val="Body Text Indent 2 Char"/>
    <w:basedOn w:val="DefaultParagraphFont"/>
    <w:link w:val="BodyTextIndent2"/>
    <w:rsid w:val="00DD7F17"/>
    <w:rPr>
      <w:rFonts w:ascii="Times New Roman" w:eastAsia="Times New Roman" w:hAnsi="Times New Roman" w:cs="Times New Roman"/>
      <w:b/>
      <w:bCs/>
      <w:sz w:val="20"/>
      <w:szCs w:val="20"/>
    </w:rPr>
  </w:style>
  <w:style w:type="paragraph" w:styleId="List2">
    <w:name w:val="List 2"/>
    <w:basedOn w:val="Normal"/>
    <w:rsid w:val="00DD7F17"/>
    <w:pPr>
      <w:tabs>
        <w:tab w:val="num" w:pos="720"/>
      </w:tabs>
      <w:spacing w:before="60"/>
      <w:ind w:left="720" w:hanging="720"/>
    </w:pPr>
    <w:rPr>
      <w:rFonts w:ascii="Times New Roman" w:eastAsia="Times New Roman" w:hAnsi="Times New Roman" w:cs="Times New Roman"/>
      <w:sz w:val="24"/>
      <w:szCs w:val="24"/>
      <w:lang w:val="en-US"/>
    </w:rPr>
  </w:style>
  <w:style w:type="paragraph" w:customStyle="1" w:styleId="1AutoList2">
    <w:name w:val="1AutoList2"/>
    <w:rsid w:val="00DD7F17"/>
    <w:pPr>
      <w:widowControl w:val="0"/>
      <w:tabs>
        <w:tab w:val="left" w:pos="720"/>
      </w:tabs>
      <w:spacing w:after="0" w:line="240" w:lineRule="auto"/>
      <w:ind w:left="720" w:hanging="720"/>
      <w:jc w:val="both"/>
    </w:pPr>
    <w:rPr>
      <w:rFonts w:ascii="Times New Roman" w:eastAsia="Times New Roman" w:hAnsi="Times New Roman" w:cs="Times New Roman"/>
      <w:snapToGrid w:val="0"/>
      <w:sz w:val="24"/>
      <w:szCs w:val="24"/>
      <w:lang w:eastAsia="en-GB"/>
    </w:rPr>
  </w:style>
  <w:style w:type="paragraph" w:styleId="BodyTextIndent">
    <w:name w:val="Body Text Indent"/>
    <w:basedOn w:val="Normal"/>
    <w:link w:val="BodyTextIndentChar"/>
    <w:rsid w:val="00DD7F17"/>
    <w:pPr>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DD7F17"/>
    <w:rPr>
      <w:rFonts w:ascii="Times New Roman" w:eastAsia="Times New Roman" w:hAnsi="Times New Roman" w:cs="Times New Roman"/>
      <w:sz w:val="20"/>
      <w:szCs w:val="20"/>
      <w:lang w:val="en-GB"/>
    </w:rPr>
  </w:style>
  <w:style w:type="paragraph" w:customStyle="1" w:styleId="Level1">
    <w:name w:val="Level 1"/>
    <w:basedOn w:val="Normal"/>
    <w:rsid w:val="00DD7F17"/>
    <w:pPr>
      <w:widowControl w:val="0"/>
      <w:numPr>
        <w:numId w:val="5"/>
      </w:numPr>
      <w:spacing w:after="0"/>
      <w:outlineLvl w:val="0"/>
    </w:pPr>
    <w:rPr>
      <w:rFonts w:ascii="Times New Roman" w:eastAsia="Times New Roman" w:hAnsi="Times New Roman" w:cs="Times New Roman"/>
      <w:bCs/>
      <w:snapToGrid w:val="0"/>
      <w:sz w:val="24"/>
      <w:szCs w:val="20"/>
      <w:lang w:val="en-US"/>
    </w:rPr>
  </w:style>
  <w:style w:type="paragraph" w:styleId="BlockText">
    <w:name w:val="Block Text"/>
    <w:basedOn w:val="Normal"/>
    <w:rsid w:val="00DD7F17"/>
    <w:pPr>
      <w:spacing w:after="0"/>
      <w:ind w:left="270" w:right="-360"/>
      <w:jc w:val="both"/>
    </w:pPr>
    <w:rPr>
      <w:rFonts w:ascii="Garamond" w:eastAsia="Times New Roman" w:hAnsi="Garamond" w:cs="Times New Roman"/>
    </w:rPr>
  </w:style>
  <w:style w:type="paragraph" w:customStyle="1" w:styleId="a1">
    <w:name w:val="Обычный"/>
    <w:rsid w:val="00DD7F17"/>
    <w:pPr>
      <w:autoSpaceDE w:val="0"/>
      <w:autoSpaceDN w:val="0"/>
      <w:spacing w:after="0" w:line="240" w:lineRule="auto"/>
      <w:jc w:val="both"/>
    </w:pPr>
    <w:rPr>
      <w:rFonts w:ascii="Times New Roman" w:eastAsia="Times New Roman" w:hAnsi="Times New Roman" w:cs="Times New Roman"/>
      <w:sz w:val="20"/>
      <w:szCs w:val="20"/>
      <w:lang w:val="ru-RU"/>
    </w:rPr>
  </w:style>
  <w:style w:type="paragraph" w:customStyle="1" w:styleId="ListParagraph1">
    <w:name w:val="List Paragraph1"/>
    <w:aliases w:val="Bullets,List Paragraph11"/>
    <w:basedOn w:val="Normal"/>
    <w:rsid w:val="00DD7F17"/>
    <w:pPr>
      <w:ind w:left="720"/>
      <w:contextualSpacing/>
    </w:pPr>
    <w:rPr>
      <w:rFonts w:ascii="Calibri" w:eastAsia="Times New Roman" w:hAnsi="Calibri" w:cs="Times New Roman"/>
      <w:lang w:val="en-US"/>
    </w:rPr>
  </w:style>
  <w:style w:type="character" w:customStyle="1" w:styleId="apple-style-span">
    <w:name w:val="apple-style-span"/>
    <w:basedOn w:val="DefaultParagraphFont"/>
    <w:rsid w:val="00DD7F17"/>
  </w:style>
  <w:style w:type="character" w:customStyle="1" w:styleId="apple-converted-space">
    <w:name w:val="apple-converted-space"/>
    <w:basedOn w:val="DefaultParagraphFont"/>
    <w:rsid w:val="00DD7F17"/>
  </w:style>
  <w:style w:type="paragraph" w:styleId="NormalWeb">
    <w:name w:val="Normal (Web)"/>
    <w:basedOn w:val="Normal"/>
    <w:unhideWhenUsed/>
    <w:rsid w:val="00DD7F17"/>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
    <w:name w:val="head"/>
    <w:basedOn w:val="DefaultParagraphFont"/>
    <w:rsid w:val="00DD7F17"/>
  </w:style>
  <w:style w:type="character" w:styleId="Emphasis">
    <w:name w:val="Emphasis"/>
    <w:uiPriority w:val="20"/>
    <w:qFormat/>
    <w:rsid w:val="00DD7F17"/>
    <w:rPr>
      <w:i/>
      <w:iCs/>
    </w:rPr>
  </w:style>
  <w:style w:type="paragraph" w:styleId="ListParagraph">
    <w:name w:val="List Paragraph"/>
    <w:basedOn w:val="Normal"/>
    <w:link w:val="ListParagraphChar"/>
    <w:uiPriority w:val="34"/>
    <w:qFormat/>
    <w:rsid w:val="00DD7F17"/>
    <w:pPr>
      <w:spacing w:after="0"/>
      <w:ind w:left="720"/>
      <w:contextualSpacing/>
      <w:jc w:val="both"/>
    </w:pPr>
    <w:rPr>
      <w:rFonts w:ascii="Times New Roman" w:eastAsia="Times New Roman" w:hAnsi="Times New Roman" w:cs="Times New Roman"/>
      <w:szCs w:val="20"/>
    </w:rPr>
  </w:style>
  <w:style w:type="character" w:customStyle="1" w:styleId="profilename">
    <w:name w:val="profilename"/>
    <w:basedOn w:val="DefaultParagraphFont"/>
    <w:rsid w:val="00DD7F17"/>
  </w:style>
  <w:style w:type="character" w:customStyle="1" w:styleId="st">
    <w:name w:val="st"/>
    <w:basedOn w:val="DefaultParagraphFont"/>
    <w:rsid w:val="00DD7F17"/>
  </w:style>
  <w:style w:type="paragraph" w:customStyle="1" w:styleId="Normaltext">
    <w:name w:val="Normal text"/>
    <w:basedOn w:val="Normal"/>
    <w:rsid w:val="00DD7F17"/>
    <w:pPr>
      <w:tabs>
        <w:tab w:val="num" w:pos="360"/>
      </w:tabs>
      <w:spacing w:before="120" w:after="0"/>
      <w:ind w:left="360" w:hanging="360"/>
      <w:jc w:val="both"/>
    </w:pPr>
    <w:rPr>
      <w:rFonts w:ascii="Times New Roman" w:eastAsia="Times New Roman" w:hAnsi="Times New Roman" w:cs="Times New Roman"/>
      <w:sz w:val="24"/>
      <w:szCs w:val="20"/>
      <w:lang w:val="en-US"/>
    </w:rPr>
  </w:style>
  <w:style w:type="paragraph" w:styleId="Subtitle">
    <w:name w:val="Subtitle"/>
    <w:basedOn w:val="Normal"/>
    <w:link w:val="SubtitleChar"/>
    <w:uiPriority w:val="11"/>
    <w:qFormat/>
    <w:rsid w:val="00DD7F17"/>
    <w:pPr>
      <w:spacing w:after="0"/>
      <w:jc w:val="both"/>
    </w:pPr>
    <w:rPr>
      <w:rFonts w:ascii="Times New Roman" w:eastAsia="Times New Roman" w:hAnsi="Times New Roman" w:cs="Times New Roman"/>
      <w:bCs/>
      <w:sz w:val="28"/>
      <w:szCs w:val="24"/>
      <w:lang w:val="en-US"/>
    </w:rPr>
  </w:style>
  <w:style w:type="character" w:customStyle="1" w:styleId="SubtitleChar">
    <w:name w:val="Subtitle Char"/>
    <w:basedOn w:val="DefaultParagraphFont"/>
    <w:link w:val="Subtitle"/>
    <w:uiPriority w:val="11"/>
    <w:rsid w:val="00DD7F17"/>
    <w:rPr>
      <w:rFonts w:ascii="Times New Roman" w:eastAsia="Times New Roman" w:hAnsi="Times New Roman" w:cs="Times New Roman"/>
      <w:bCs/>
      <w:sz w:val="28"/>
      <w:szCs w:val="24"/>
    </w:rPr>
  </w:style>
  <w:style w:type="paragraph" w:styleId="ListBullet">
    <w:name w:val="List Bullet"/>
    <w:aliases w:val="Bullet 1"/>
    <w:basedOn w:val="Normal"/>
    <w:rsid w:val="00DD7F17"/>
    <w:pPr>
      <w:numPr>
        <w:numId w:val="7"/>
      </w:numPr>
      <w:spacing w:after="0"/>
      <w:jc w:val="both"/>
    </w:pPr>
    <w:rPr>
      <w:rFonts w:ascii="Times New Roman" w:eastAsia="Times New Roman" w:hAnsi="Times New Roman" w:cs="Times New Roman"/>
      <w:lang w:val="en-US"/>
    </w:rPr>
  </w:style>
  <w:style w:type="paragraph" w:customStyle="1" w:styleId="bodycopy">
    <w:name w:val="bodycopy"/>
    <w:basedOn w:val="Normal"/>
    <w:rsid w:val="00DD7F17"/>
    <w:pPr>
      <w:spacing w:before="100" w:beforeAutospacing="1" w:after="100" w:afterAutospacing="1"/>
    </w:pPr>
    <w:rPr>
      <w:rFonts w:ascii="Arial" w:eastAsia="Times New Roman" w:hAnsi="Arial" w:cs="Arial"/>
      <w:sz w:val="21"/>
      <w:szCs w:val="21"/>
      <w:lang w:val="en-US"/>
    </w:rPr>
  </w:style>
  <w:style w:type="paragraph" w:customStyle="1" w:styleId="style18">
    <w:name w:val="style18"/>
    <w:basedOn w:val="Normal"/>
    <w:rsid w:val="00DD7F17"/>
    <w:pPr>
      <w:spacing w:before="100" w:beforeAutospacing="1" w:after="100" w:afterAutospacing="1"/>
    </w:pPr>
    <w:rPr>
      <w:rFonts w:ascii="Arial Unicode MS" w:eastAsia="Arial Unicode MS" w:hAnsi="Arial Unicode MS" w:cs="Arial Unicode MS"/>
      <w:color w:val="000000"/>
      <w:sz w:val="24"/>
      <w:szCs w:val="24"/>
      <w:lang w:val="en-US"/>
    </w:rPr>
  </w:style>
  <w:style w:type="character" w:customStyle="1" w:styleId="style181">
    <w:name w:val="style181"/>
    <w:rsid w:val="00DD7F17"/>
    <w:rPr>
      <w:color w:val="000000"/>
    </w:rPr>
  </w:style>
  <w:style w:type="paragraph" w:customStyle="1" w:styleId="B">
    <w:name w:val="B"/>
    <w:basedOn w:val="Normal"/>
    <w:rsid w:val="00DD7F17"/>
    <w:pPr>
      <w:numPr>
        <w:numId w:val="8"/>
      </w:numPr>
      <w:spacing w:after="0"/>
    </w:pPr>
    <w:rPr>
      <w:rFonts w:ascii="Arial" w:eastAsia="Times New Roman" w:hAnsi="Arial" w:cs="Arial"/>
      <w:szCs w:val="24"/>
      <w:lang w:val="en-US"/>
    </w:rPr>
  </w:style>
  <w:style w:type="paragraph" w:customStyle="1" w:styleId="InterofficeMemorandumheading">
    <w:name w:val="Interoffice Memorandum heading"/>
    <w:basedOn w:val="Normal"/>
    <w:rsid w:val="00DD7F17"/>
    <w:pPr>
      <w:tabs>
        <w:tab w:val="left" w:pos="6840"/>
        <w:tab w:val="left" w:pos="8368"/>
      </w:tabs>
      <w:spacing w:before="120" w:after="0"/>
      <w:jc w:val="both"/>
    </w:pPr>
    <w:rPr>
      <w:rFonts w:ascii="Times New Roman" w:eastAsia="Times New Roman" w:hAnsi="Times New Roman" w:cs="Times New Roman"/>
      <w:b/>
      <w:szCs w:val="20"/>
      <w:lang w:val="en-US"/>
    </w:rPr>
  </w:style>
  <w:style w:type="paragraph" w:customStyle="1" w:styleId="font5">
    <w:name w:val="font5"/>
    <w:basedOn w:val="Normal"/>
    <w:rsid w:val="00DD7F17"/>
    <w:pPr>
      <w:spacing w:before="100" w:beforeAutospacing="1" w:after="100" w:afterAutospacing="1"/>
    </w:pPr>
    <w:rPr>
      <w:rFonts w:ascii="Arial" w:eastAsia="Arial Unicode MS" w:hAnsi="Arial" w:cs="Arial"/>
      <w:sz w:val="20"/>
      <w:szCs w:val="20"/>
      <w:lang w:val="en-US"/>
    </w:rPr>
  </w:style>
  <w:style w:type="paragraph" w:customStyle="1" w:styleId="f4">
    <w:name w:val="f4"/>
    <w:rsid w:val="00DD7F17"/>
    <w:pPr>
      <w:widowControl w:val="0"/>
      <w:spacing w:after="0" w:line="240" w:lineRule="auto"/>
    </w:pPr>
    <w:rPr>
      <w:rFonts w:ascii="CG Times" w:eastAsia="Times New Roman" w:hAnsi="CG Times" w:cs="Times New Roman"/>
      <w:szCs w:val="20"/>
    </w:rPr>
  </w:style>
  <w:style w:type="paragraph" w:customStyle="1" w:styleId="Text">
    <w:name w:val="Text"/>
    <w:basedOn w:val="Normal"/>
    <w:rsid w:val="00DD7F17"/>
    <w:pPr>
      <w:spacing w:before="240" w:after="0" w:line="252" w:lineRule="auto"/>
      <w:jc w:val="both"/>
    </w:pPr>
    <w:rPr>
      <w:rFonts w:ascii="Times New Roman" w:eastAsia="Times New Roman" w:hAnsi="Times New Roman" w:cs="Times New Roman"/>
      <w:szCs w:val="20"/>
      <w:lang w:val="en-US"/>
    </w:rPr>
  </w:style>
  <w:style w:type="character" w:customStyle="1" w:styleId="a2">
    <w:name w:val="a"/>
    <w:basedOn w:val="DefaultParagraphFont"/>
    <w:rsid w:val="00DD7F17"/>
  </w:style>
  <w:style w:type="paragraph" w:customStyle="1" w:styleId="BodyText23">
    <w:name w:val="Body Text 23"/>
    <w:basedOn w:val="Normal"/>
    <w:rsid w:val="00DD7F17"/>
    <w:pPr>
      <w:widowControl w:val="0"/>
      <w:tabs>
        <w:tab w:val="left" w:pos="547"/>
      </w:tabs>
      <w:spacing w:after="0"/>
      <w:jc w:val="both"/>
    </w:pPr>
    <w:rPr>
      <w:rFonts w:ascii="Times New Roman" w:eastAsia="Times New Roman" w:hAnsi="Times New Roman" w:cs="Times New Roman"/>
      <w:snapToGrid w:val="0"/>
      <w:szCs w:val="20"/>
      <w:lang w:val="en-US"/>
    </w:rPr>
  </w:style>
  <w:style w:type="paragraph" w:customStyle="1" w:styleId="CharChar1">
    <w:name w:val="Char Char1"/>
    <w:basedOn w:val="Normal"/>
    <w:rsid w:val="00DD7F17"/>
    <w:pPr>
      <w:tabs>
        <w:tab w:val="left" w:pos="709"/>
      </w:tabs>
      <w:spacing w:after="0"/>
    </w:pPr>
    <w:rPr>
      <w:rFonts w:ascii="Tahoma" w:eastAsia="Times New Roman" w:hAnsi="Tahoma" w:cs="Times New Roman"/>
      <w:sz w:val="24"/>
      <w:szCs w:val="24"/>
      <w:lang w:val="pl-PL" w:eastAsia="pl-PL"/>
    </w:rPr>
  </w:style>
  <w:style w:type="paragraph" w:customStyle="1" w:styleId="para2">
    <w:name w:val="para 2"/>
    <w:basedOn w:val="Normal"/>
    <w:rsid w:val="00DD7F17"/>
    <w:pPr>
      <w:tabs>
        <w:tab w:val="left" w:pos="-1276"/>
        <w:tab w:val="left" w:pos="567"/>
        <w:tab w:val="left" w:pos="993"/>
        <w:tab w:val="left" w:pos="2410"/>
        <w:tab w:val="left" w:pos="2835"/>
      </w:tabs>
      <w:overflowPunct w:val="0"/>
      <w:autoSpaceDE w:val="0"/>
      <w:autoSpaceDN w:val="0"/>
      <w:adjustRightInd w:val="0"/>
      <w:spacing w:after="0" w:line="264" w:lineRule="auto"/>
      <w:ind w:left="1134" w:hanging="1134"/>
      <w:jc w:val="both"/>
      <w:textAlignment w:val="baseline"/>
    </w:pPr>
    <w:rPr>
      <w:rFonts w:ascii="Arial" w:eastAsia="Times New Roman" w:hAnsi="Arial" w:cs="Times New Roman"/>
      <w:szCs w:val="20"/>
      <w:lang w:val="en-US"/>
    </w:rPr>
  </w:style>
  <w:style w:type="paragraph" w:customStyle="1" w:styleId="Table1">
    <w:name w:val="Table 1"/>
    <w:basedOn w:val="Normal"/>
    <w:rsid w:val="00DD7F17"/>
    <w:pPr>
      <w:overflowPunct w:val="0"/>
      <w:autoSpaceDE w:val="0"/>
      <w:autoSpaceDN w:val="0"/>
      <w:adjustRightInd w:val="0"/>
      <w:spacing w:after="0"/>
      <w:textAlignment w:val="baseline"/>
    </w:pPr>
    <w:rPr>
      <w:rFonts w:ascii="Arial" w:eastAsia="Times New Roman" w:hAnsi="Arial" w:cs="Times New Roman"/>
      <w:sz w:val="18"/>
      <w:szCs w:val="20"/>
    </w:rPr>
  </w:style>
  <w:style w:type="paragraph" w:customStyle="1" w:styleId="MPHead3">
    <w:name w:val="MPHead3"/>
    <w:basedOn w:val="Normal"/>
    <w:next w:val="Normal"/>
    <w:rsid w:val="00DD7F17"/>
    <w:pPr>
      <w:tabs>
        <w:tab w:val="left" w:pos="-142"/>
        <w:tab w:val="left" w:pos="567"/>
        <w:tab w:val="left" w:pos="851"/>
        <w:tab w:val="left" w:pos="1985"/>
        <w:tab w:val="left" w:pos="2410"/>
      </w:tabs>
      <w:overflowPunct w:val="0"/>
      <w:autoSpaceDE w:val="0"/>
      <w:autoSpaceDN w:val="0"/>
      <w:adjustRightInd w:val="0"/>
      <w:spacing w:after="0" w:line="264" w:lineRule="auto"/>
      <w:ind w:firstLine="1"/>
      <w:jc w:val="both"/>
      <w:textAlignment w:val="baseline"/>
    </w:pPr>
    <w:rPr>
      <w:rFonts w:ascii="Univers Condensed" w:eastAsia="Times New Roman" w:hAnsi="Univers Condensed" w:cs="Times New Roman"/>
      <w:b/>
      <w:smallCaps/>
      <w:sz w:val="24"/>
      <w:szCs w:val="20"/>
      <w:lang w:val="en-US"/>
    </w:rPr>
  </w:style>
  <w:style w:type="paragraph" w:customStyle="1" w:styleId="MPPara">
    <w:name w:val="MPPara"/>
    <w:basedOn w:val="Normal"/>
    <w:rsid w:val="00DD7F17"/>
    <w:pPr>
      <w:tabs>
        <w:tab w:val="left" w:pos="567"/>
        <w:tab w:val="left" w:pos="851"/>
        <w:tab w:val="left" w:pos="993"/>
        <w:tab w:val="left" w:pos="1985"/>
        <w:tab w:val="left" w:pos="2410"/>
      </w:tabs>
      <w:overflowPunct w:val="0"/>
      <w:autoSpaceDE w:val="0"/>
      <w:autoSpaceDN w:val="0"/>
      <w:adjustRightInd w:val="0"/>
      <w:spacing w:after="0"/>
      <w:ind w:left="851"/>
      <w:jc w:val="both"/>
      <w:textAlignment w:val="baseline"/>
    </w:pPr>
    <w:rPr>
      <w:rFonts w:ascii="Univers Condensed" w:eastAsia="Times New Roman" w:hAnsi="Univers Condensed" w:cs="Times New Roman"/>
      <w:sz w:val="24"/>
      <w:szCs w:val="20"/>
      <w:lang w:val="en-US"/>
    </w:rPr>
  </w:style>
  <w:style w:type="paragraph" w:customStyle="1" w:styleId="MPHead4">
    <w:name w:val="MPHead4"/>
    <w:basedOn w:val="MPPara"/>
    <w:rsid w:val="00DD7F17"/>
    <w:pPr>
      <w:tabs>
        <w:tab w:val="clear" w:pos="993"/>
        <w:tab w:val="left" w:pos="0"/>
      </w:tabs>
      <w:ind w:left="0"/>
    </w:pPr>
    <w:rPr>
      <w:b/>
      <w:i/>
    </w:rPr>
  </w:style>
  <w:style w:type="paragraph" w:customStyle="1" w:styleId="CharCharCharCharChar0">
    <w:name w:val="Char Char Char Char Char"/>
    <w:basedOn w:val="Normal"/>
    <w:rsid w:val="00DD7F17"/>
    <w:pPr>
      <w:tabs>
        <w:tab w:val="left" w:pos="709"/>
      </w:tabs>
      <w:spacing w:after="0"/>
    </w:pPr>
    <w:rPr>
      <w:rFonts w:ascii="Tahoma" w:eastAsia="Times New Roman" w:hAnsi="Tahoma" w:cs="Times New Roman"/>
      <w:sz w:val="24"/>
      <w:szCs w:val="24"/>
      <w:lang w:val="pl-PL" w:eastAsia="pl-PL"/>
    </w:rPr>
  </w:style>
  <w:style w:type="paragraph" w:customStyle="1" w:styleId="ClearanceLevel">
    <w:name w:val="Clearance Level"/>
    <w:basedOn w:val="Text"/>
    <w:next w:val="Text"/>
    <w:rsid w:val="00DD7F17"/>
    <w:pPr>
      <w:spacing w:before="120" w:after="120" w:line="240" w:lineRule="auto"/>
      <w:jc w:val="right"/>
    </w:pPr>
    <w:rPr>
      <w:i/>
    </w:rPr>
  </w:style>
  <w:style w:type="paragraph" w:customStyle="1" w:styleId="xl24">
    <w:name w:val="xl24"/>
    <w:basedOn w:val="Normal"/>
    <w:rsid w:val="00DD7F17"/>
    <w:pPr>
      <w:spacing w:before="100" w:beforeAutospacing="1" w:after="100" w:afterAutospacing="1"/>
    </w:pPr>
    <w:rPr>
      <w:rFonts w:ascii="Times New Roman" w:eastAsia="Arial Unicode MS" w:hAnsi="Times New Roman" w:cs="Times New Roman"/>
      <w:sz w:val="18"/>
      <w:szCs w:val="18"/>
      <w:lang w:val="en-US"/>
    </w:rPr>
  </w:style>
  <w:style w:type="paragraph" w:customStyle="1" w:styleId="CharCharChar">
    <w:name w:val="Char Char Char Знак Знак"/>
    <w:basedOn w:val="Normal"/>
    <w:rsid w:val="00DD7F17"/>
    <w:pPr>
      <w:tabs>
        <w:tab w:val="left" w:pos="709"/>
      </w:tabs>
      <w:spacing w:after="0"/>
    </w:pPr>
    <w:rPr>
      <w:rFonts w:ascii="Tahoma" w:eastAsia="Times New Roman" w:hAnsi="Tahoma" w:cs="Times New Roman"/>
      <w:sz w:val="24"/>
      <w:szCs w:val="24"/>
      <w:lang w:val="pl-PL" w:eastAsia="pl-PL"/>
    </w:rPr>
  </w:style>
  <w:style w:type="paragraph" w:customStyle="1" w:styleId="CharCharChar1">
    <w:name w:val="Char Char Char Знак Знак1"/>
    <w:basedOn w:val="Normal"/>
    <w:rsid w:val="00DD7F17"/>
    <w:pPr>
      <w:tabs>
        <w:tab w:val="left" w:pos="709"/>
      </w:tabs>
      <w:spacing w:after="0"/>
    </w:pPr>
    <w:rPr>
      <w:rFonts w:ascii="Tahoma" w:eastAsia="Times New Roman" w:hAnsi="Tahoma" w:cs="Times New Roman"/>
      <w:sz w:val="24"/>
      <w:szCs w:val="24"/>
      <w:lang w:val="pl-PL" w:eastAsia="pl-PL"/>
    </w:rPr>
  </w:style>
  <w:style w:type="paragraph" w:customStyle="1" w:styleId="CharCharChar1Char">
    <w:name w:val="Char Char Char Знак Знак1 Char Знак Знак"/>
    <w:basedOn w:val="Normal"/>
    <w:rsid w:val="00DD7F17"/>
    <w:pPr>
      <w:tabs>
        <w:tab w:val="left" w:pos="709"/>
      </w:tabs>
      <w:spacing w:after="0"/>
    </w:pPr>
    <w:rPr>
      <w:rFonts w:ascii="Tahoma" w:eastAsia="Times New Roman" w:hAnsi="Tahoma" w:cs="Times New Roman"/>
      <w:sz w:val="24"/>
      <w:szCs w:val="24"/>
      <w:lang w:val="pl-PL" w:eastAsia="pl-PL"/>
    </w:rPr>
  </w:style>
  <w:style w:type="character" w:customStyle="1" w:styleId="f11">
    <w:name w:val="f11"/>
    <w:rsid w:val="00DD7F17"/>
    <w:rPr>
      <w:rFonts w:ascii="Arial" w:hAnsi="Arial" w:cs="Arial" w:hint="default"/>
      <w:sz w:val="18"/>
      <w:szCs w:val="18"/>
      <w:bdr w:val="single" w:sz="4" w:space="0" w:color="000000" w:frame="1"/>
    </w:rPr>
  </w:style>
  <w:style w:type="paragraph" w:customStyle="1" w:styleId="CharCharChar2Char">
    <w:name w:val="Char Char Char Знак Знак2 Char"/>
    <w:basedOn w:val="Normal"/>
    <w:rsid w:val="00DD7F17"/>
    <w:pPr>
      <w:tabs>
        <w:tab w:val="left" w:pos="709"/>
      </w:tabs>
      <w:spacing w:after="0"/>
    </w:pPr>
    <w:rPr>
      <w:rFonts w:ascii="Tahoma" w:eastAsia="Times New Roman" w:hAnsi="Tahoma" w:cs="Times New Roman"/>
      <w:sz w:val="24"/>
      <w:szCs w:val="24"/>
      <w:lang w:val="pl-PL" w:eastAsia="pl-PL"/>
    </w:rPr>
  </w:style>
  <w:style w:type="paragraph" w:styleId="ListBullet2">
    <w:name w:val="List Bullet 2"/>
    <w:basedOn w:val="Normal"/>
    <w:autoRedefine/>
    <w:rsid w:val="00DD7F17"/>
    <w:pPr>
      <w:numPr>
        <w:numId w:val="9"/>
      </w:numPr>
      <w:spacing w:after="0"/>
      <w:jc w:val="both"/>
    </w:pPr>
    <w:rPr>
      <w:rFonts w:ascii="Times New Roman" w:eastAsia="Times New Roman" w:hAnsi="Times New Roman" w:cs="Times New Roman"/>
      <w:szCs w:val="20"/>
    </w:rPr>
  </w:style>
  <w:style w:type="character" w:customStyle="1" w:styleId="pseditboxdisponly">
    <w:name w:val="pseditbox_disponly"/>
    <w:basedOn w:val="DefaultParagraphFont"/>
    <w:rsid w:val="00DD7F17"/>
  </w:style>
  <w:style w:type="paragraph" w:customStyle="1" w:styleId="BodyText1">
    <w:name w:val="Body Text 1"/>
    <w:basedOn w:val="BodyText"/>
    <w:rsid w:val="00DD7F17"/>
    <w:pPr>
      <w:numPr>
        <w:numId w:val="10"/>
      </w:numPr>
      <w:spacing w:before="240" w:after="0" w:line="240" w:lineRule="atLeast"/>
    </w:pPr>
    <w:rPr>
      <w:sz w:val="24"/>
      <w:lang w:val="en-US"/>
    </w:rPr>
  </w:style>
  <w:style w:type="paragraph" w:customStyle="1" w:styleId="Titlepage1">
    <w:name w:val="Title page 1"/>
    <w:basedOn w:val="Normal"/>
    <w:rsid w:val="00DD7F17"/>
    <w:pPr>
      <w:tabs>
        <w:tab w:val="left" w:pos="567"/>
        <w:tab w:val="left" w:pos="851"/>
        <w:tab w:val="left" w:pos="1134"/>
        <w:tab w:val="left" w:pos="1418"/>
        <w:tab w:val="left" w:pos="1701"/>
      </w:tabs>
      <w:spacing w:after="0"/>
      <w:jc w:val="center"/>
    </w:pPr>
    <w:rPr>
      <w:rFonts w:ascii="Arial" w:eastAsia="Times New Roman" w:hAnsi="Arial" w:cs="Times New Roman"/>
      <w:b/>
      <w:sz w:val="24"/>
      <w:szCs w:val="24"/>
      <w:lang w:val="en-CA" w:eastAsia="fr-CA"/>
    </w:rPr>
  </w:style>
  <w:style w:type="paragraph" w:customStyle="1" w:styleId="msolistparagraph0">
    <w:name w:val="msolistparagraph"/>
    <w:basedOn w:val="Normal"/>
    <w:rsid w:val="00DD7F17"/>
    <w:pPr>
      <w:spacing w:after="0"/>
      <w:ind w:left="720"/>
    </w:pPr>
    <w:rPr>
      <w:rFonts w:ascii="Calibri" w:eastAsia="Times New Roman" w:hAnsi="Calibri" w:cs="Times New Roman"/>
      <w:lang w:eastAsia="en-GB"/>
    </w:rPr>
  </w:style>
  <w:style w:type="paragraph" w:customStyle="1" w:styleId="ListBullet1">
    <w:name w:val="List Bullet 1"/>
    <w:basedOn w:val="Normal"/>
    <w:rsid w:val="00DD7F17"/>
    <w:pPr>
      <w:numPr>
        <w:numId w:val="6"/>
      </w:numPr>
      <w:spacing w:after="240"/>
      <w:jc w:val="both"/>
    </w:pPr>
    <w:rPr>
      <w:rFonts w:ascii="Times New Roman" w:eastAsia="Times New Roman" w:hAnsi="Times New Roman" w:cs="Times New Roman"/>
      <w:sz w:val="24"/>
      <w:szCs w:val="24"/>
    </w:rPr>
  </w:style>
  <w:style w:type="paragraph" w:customStyle="1" w:styleId="p28">
    <w:name w:val="p28"/>
    <w:basedOn w:val="Normal"/>
    <w:rsid w:val="00DD7F17"/>
    <w:pPr>
      <w:widowControl w:val="0"/>
      <w:tabs>
        <w:tab w:val="left" w:pos="680"/>
        <w:tab w:val="left" w:pos="1060"/>
      </w:tabs>
      <w:spacing w:after="0" w:line="240" w:lineRule="atLeast"/>
      <w:ind w:left="432" w:hanging="288"/>
    </w:pPr>
    <w:rPr>
      <w:rFonts w:ascii="Times New Roman" w:eastAsia="Times New Roman" w:hAnsi="Times New Roman" w:cs="Times New Roman"/>
      <w:snapToGrid w:val="0"/>
      <w:sz w:val="24"/>
      <w:szCs w:val="20"/>
      <w:lang w:val="en-US"/>
    </w:rPr>
  </w:style>
  <w:style w:type="character" w:customStyle="1" w:styleId="Smbolodenotaalpie">
    <w:name w:val="Símbolo de nota al pie"/>
    <w:rsid w:val="00DD7F17"/>
    <w:rPr>
      <w:vertAlign w:val="superscript"/>
    </w:rPr>
  </w:style>
  <w:style w:type="paragraph" w:customStyle="1" w:styleId="Sangra2detindependiente">
    <w:name w:val="Sangría 2 de t. independiente"/>
    <w:basedOn w:val="Normal"/>
    <w:rsid w:val="00DD7F17"/>
    <w:pPr>
      <w:suppressAutoHyphens/>
      <w:spacing w:line="480" w:lineRule="auto"/>
      <w:ind w:left="360"/>
    </w:pPr>
    <w:rPr>
      <w:rFonts w:ascii="Times New Roman" w:eastAsia="Times New Roman" w:hAnsi="Times New Roman" w:cs="Times New Roman"/>
      <w:sz w:val="24"/>
      <w:szCs w:val="24"/>
      <w:lang w:val="en-US" w:eastAsia="ar-SA"/>
    </w:rPr>
  </w:style>
  <w:style w:type="paragraph" w:customStyle="1" w:styleId="Listaconvietas2">
    <w:name w:val="Lista con viñetas 2"/>
    <w:basedOn w:val="Normal"/>
    <w:rsid w:val="00DD7F17"/>
    <w:pPr>
      <w:numPr>
        <w:numId w:val="11"/>
      </w:numPr>
      <w:suppressAutoHyphens/>
      <w:spacing w:after="0"/>
    </w:pPr>
    <w:rPr>
      <w:rFonts w:ascii="Times New Roman" w:eastAsia="Times New Roman" w:hAnsi="Times New Roman" w:cs="Times New Roman"/>
      <w:bCs/>
      <w:szCs w:val="24"/>
      <w:lang w:val="en-US" w:eastAsia="ar-SA"/>
    </w:rPr>
  </w:style>
  <w:style w:type="character" w:customStyle="1" w:styleId="body11">
    <w:name w:val="body11"/>
    <w:rsid w:val="00DD7F17"/>
    <w:rPr>
      <w:rFonts w:ascii="Arial" w:hAnsi="Arial" w:cs="Arial" w:hint="default"/>
      <w:sz w:val="16"/>
      <w:szCs w:val="16"/>
    </w:rPr>
  </w:style>
  <w:style w:type="paragraph" w:customStyle="1" w:styleId="Figures">
    <w:name w:val="Figures"/>
    <w:basedOn w:val="Normal"/>
    <w:rsid w:val="00DD7F17"/>
    <w:pPr>
      <w:jc w:val="center"/>
    </w:pPr>
    <w:rPr>
      <w:rFonts w:ascii="Times New Roman" w:eastAsia="Times New Roman" w:hAnsi="Times New Roman" w:cs="Times New Roman"/>
      <w:b/>
      <w:sz w:val="20"/>
      <w:szCs w:val="20"/>
    </w:rPr>
  </w:style>
  <w:style w:type="paragraph" w:customStyle="1" w:styleId="Tables">
    <w:name w:val="Tables"/>
    <w:basedOn w:val="Normal"/>
    <w:rsid w:val="00DD7F17"/>
    <w:pPr>
      <w:spacing w:after="0"/>
    </w:pPr>
    <w:rPr>
      <w:rFonts w:ascii="Times New Roman Bold" w:eastAsia="Times New Roman" w:hAnsi="Times New Roman Bold" w:cs="Times New Roman"/>
      <w:b/>
      <w:caps/>
      <w:sz w:val="20"/>
      <w:szCs w:val="20"/>
    </w:rPr>
  </w:style>
  <w:style w:type="paragraph" w:styleId="NormalIndent">
    <w:name w:val="Normal Indent"/>
    <w:basedOn w:val="Normal"/>
    <w:rsid w:val="00DD7F17"/>
    <w:pPr>
      <w:overflowPunct w:val="0"/>
      <w:autoSpaceDE w:val="0"/>
      <w:autoSpaceDN w:val="0"/>
      <w:adjustRightInd w:val="0"/>
      <w:ind w:left="720"/>
      <w:jc w:val="both"/>
      <w:textAlignment w:val="baseline"/>
    </w:pPr>
    <w:rPr>
      <w:rFonts w:ascii="Times New Roman" w:eastAsia="Times New Roman" w:hAnsi="Times New Roman" w:cs="Times New Roman"/>
      <w:b/>
      <w:color w:val="000000"/>
      <w:sz w:val="24"/>
      <w:szCs w:val="24"/>
      <w:lang w:val="en-US"/>
    </w:rPr>
  </w:style>
  <w:style w:type="paragraph" w:customStyle="1" w:styleId="Normalbold">
    <w:name w:val="Normal + bold"/>
    <w:basedOn w:val="Normal"/>
    <w:rsid w:val="00DD7F17"/>
    <w:pPr>
      <w:overflowPunct w:val="0"/>
      <w:autoSpaceDE w:val="0"/>
      <w:autoSpaceDN w:val="0"/>
      <w:adjustRightInd w:val="0"/>
      <w:ind w:left="72"/>
      <w:jc w:val="both"/>
      <w:textAlignment w:val="baseline"/>
    </w:pPr>
    <w:rPr>
      <w:rFonts w:ascii="Times New Roman" w:eastAsia="Times New Roman" w:hAnsi="Times New Roman" w:cs="Times New Roman"/>
      <w:b/>
      <w:color w:val="000000"/>
      <w:sz w:val="24"/>
      <w:szCs w:val="24"/>
      <w:lang w:val="en-US"/>
    </w:rPr>
  </w:style>
  <w:style w:type="numbering" w:customStyle="1" w:styleId="NoList111">
    <w:name w:val="No List111"/>
    <w:next w:val="NoList"/>
    <w:uiPriority w:val="99"/>
    <w:semiHidden/>
    <w:unhideWhenUsed/>
    <w:rsid w:val="00DD7F17"/>
  </w:style>
  <w:style w:type="paragraph" w:customStyle="1" w:styleId="Heading11">
    <w:name w:val="Heading 11"/>
    <w:basedOn w:val="Normal"/>
    <w:next w:val="Normal"/>
    <w:uiPriority w:val="9"/>
    <w:qFormat/>
    <w:rsid w:val="00DD7F17"/>
    <w:pPr>
      <w:pBdr>
        <w:top w:val="single" w:sz="24" w:space="0" w:color="4F81BD"/>
        <w:left w:val="single" w:sz="24" w:space="0" w:color="4F81BD"/>
        <w:bottom w:val="single" w:sz="24" w:space="0" w:color="4F81BD"/>
        <w:right w:val="single" w:sz="24" w:space="0" w:color="4F81BD"/>
      </w:pBdr>
      <w:shd w:val="clear" w:color="auto" w:fill="4F81BD"/>
      <w:spacing w:before="200" w:after="0"/>
      <w:outlineLvl w:val="0"/>
    </w:pPr>
    <w:rPr>
      <w:rFonts w:ascii="Calibri" w:eastAsia="Calibri" w:hAnsi="Calibri" w:cs="Times New Roman"/>
      <w:b/>
      <w:bCs/>
      <w:caps/>
      <w:color w:val="FFFFFF"/>
      <w:spacing w:val="15"/>
      <w:sz w:val="20"/>
      <w:szCs w:val="20"/>
    </w:rPr>
  </w:style>
  <w:style w:type="paragraph" w:customStyle="1" w:styleId="Heading21">
    <w:name w:val="Heading 21"/>
    <w:basedOn w:val="Normal"/>
    <w:next w:val="Normal"/>
    <w:uiPriority w:val="9"/>
    <w:unhideWhenUsed/>
    <w:qFormat/>
    <w:rsid w:val="00DD7F17"/>
    <w:pPr>
      <w:pBdr>
        <w:top w:val="single" w:sz="24" w:space="0" w:color="DBE5F1"/>
        <w:left w:val="single" w:sz="24" w:space="0" w:color="DBE5F1"/>
        <w:bottom w:val="single" w:sz="24" w:space="0" w:color="DBE5F1"/>
        <w:right w:val="single" w:sz="24" w:space="0" w:color="DBE5F1"/>
      </w:pBdr>
      <w:shd w:val="clear" w:color="auto" w:fill="DBE5F1"/>
      <w:spacing w:before="200" w:after="0"/>
      <w:outlineLvl w:val="1"/>
    </w:pPr>
    <w:rPr>
      <w:rFonts w:ascii="Calibri" w:eastAsia="Times New Roman" w:hAnsi="Calibri" w:cs="Arial"/>
      <w:caps/>
      <w:spacing w:val="15"/>
      <w:lang w:val="en-US" w:bidi="en-US"/>
    </w:rPr>
  </w:style>
  <w:style w:type="paragraph" w:customStyle="1" w:styleId="Heading31">
    <w:name w:val="Heading 31"/>
    <w:basedOn w:val="Heading51"/>
    <w:next w:val="Normal"/>
    <w:uiPriority w:val="9"/>
    <w:unhideWhenUsed/>
    <w:qFormat/>
    <w:rsid w:val="00DD7F17"/>
  </w:style>
  <w:style w:type="paragraph" w:customStyle="1" w:styleId="Heading41">
    <w:name w:val="Heading 41"/>
    <w:basedOn w:val="Normal"/>
    <w:next w:val="Normal"/>
    <w:uiPriority w:val="9"/>
    <w:unhideWhenUsed/>
    <w:qFormat/>
    <w:rsid w:val="00DD7F17"/>
    <w:pPr>
      <w:pBdr>
        <w:top w:val="dotted" w:sz="6" w:space="2" w:color="4F81BD"/>
        <w:left w:val="dotted" w:sz="6" w:space="2" w:color="4F81BD"/>
      </w:pBdr>
      <w:spacing w:before="300" w:after="0"/>
      <w:outlineLvl w:val="3"/>
    </w:pPr>
    <w:rPr>
      <w:rFonts w:ascii="Calibri" w:eastAsia="Times New Roman" w:hAnsi="Calibri" w:cs="Arial"/>
      <w:caps/>
      <w:color w:val="365F91"/>
      <w:spacing w:val="10"/>
      <w:lang w:val="en-US" w:bidi="en-US"/>
    </w:rPr>
  </w:style>
  <w:style w:type="paragraph" w:customStyle="1" w:styleId="Heading51">
    <w:name w:val="Heading 51"/>
    <w:basedOn w:val="Normal"/>
    <w:next w:val="Normal"/>
    <w:uiPriority w:val="9"/>
    <w:unhideWhenUsed/>
    <w:qFormat/>
    <w:rsid w:val="00DD7F17"/>
    <w:pPr>
      <w:pBdr>
        <w:bottom w:val="single" w:sz="6" w:space="1" w:color="4F81BD"/>
      </w:pBdr>
      <w:spacing w:before="300" w:after="0"/>
      <w:outlineLvl w:val="4"/>
    </w:pPr>
    <w:rPr>
      <w:rFonts w:ascii="Calibri" w:eastAsia="Times New Roman" w:hAnsi="Calibri" w:cs="Arial"/>
      <w:b/>
      <w:caps/>
      <w:spacing w:val="10"/>
      <w:lang w:val="en-US" w:bidi="en-US"/>
    </w:rPr>
  </w:style>
  <w:style w:type="paragraph" w:customStyle="1" w:styleId="Heading61">
    <w:name w:val="Heading 61"/>
    <w:basedOn w:val="Normal"/>
    <w:next w:val="Normal"/>
    <w:uiPriority w:val="9"/>
    <w:semiHidden/>
    <w:unhideWhenUsed/>
    <w:qFormat/>
    <w:rsid w:val="00DD7F17"/>
    <w:pPr>
      <w:pBdr>
        <w:bottom w:val="dotted" w:sz="6" w:space="1" w:color="4F81BD"/>
      </w:pBdr>
      <w:spacing w:before="300" w:after="0"/>
      <w:outlineLvl w:val="5"/>
    </w:pPr>
    <w:rPr>
      <w:rFonts w:ascii="Calibri" w:eastAsia="Times New Roman" w:hAnsi="Calibri" w:cs="Arial"/>
      <w:caps/>
      <w:color w:val="365F91"/>
      <w:spacing w:val="10"/>
      <w:lang w:val="en-US" w:bidi="en-US"/>
    </w:rPr>
  </w:style>
  <w:style w:type="paragraph" w:customStyle="1" w:styleId="Heading71">
    <w:name w:val="Heading 71"/>
    <w:basedOn w:val="Normal"/>
    <w:next w:val="Normal"/>
    <w:uiPriority w:val="9"/>
    <w:semiHidden/>
    <w:unhideWhenUsed/>
    <w:qFormat/>
    <w:rsid w:val="00DD7F17"/>
    <w:pPr>
      <w:spacing w:before="300" w:after="0"/>
      <w:outlineLvl w:val="6"/>
    </w:pPr>
    <w:rPr>
      <w:rFonts w:ascii="Calibri" w:eastAsia="Times New Roman" w:hAnsi="Calibri" w:cs="Arial"/>
      <w:caps/>
      <w:color w:val="365F91"/>
      <w:spacing w:val="10"/>
      <w:lang w:val="en-US" w:bidi="en-US"/>
    </w:rPr>
  </w:style>
  <w:style w:type="numbering" w:customStyle="1" w:styleId="NoList1111">
    <w:name w:val="No List1111"/>
    <w:next w:val="NoList"/>
    <w:uiPriority w:val="99"/>
    <w:semiHidden/>
    <w:unhideWhenUsed/>
    <w:rsid w:val="00DD7F17"/>
  </w:style>
  <w:style w:type="paragraph" w:customStyle="1" w:styleId="Caption1">
    <w:name w:val="Caption1"/>
    <w:basedOn w:val="Normal"/>
    <w:next w:val="Normal"/>
    <w:uiPriority w:val="35"/>
    <w:semiHidden/>
    <w:unhideWhenUsed/>
    <w:qFormat/>
    <w:rsid w:val="00DD7F17"/>
    <w:pPr>
      <w:spacing w:before="200"/>
    </w:pPr>
    <w:rPr>
      <w:rFonts w:ascii="Calibri" w:eastAsia="Times New Roman" w:hAnsi="Calibri" w:cs="Arial"/>
      <w:b/>
      <w:bCs/>
      <w:color w:val="365F91"/>
      <w:sz w:val="16"/>
      <w:szCs w:val="16"/>
      <w:lang w:val="en-US" w:bidi="en-US"/>
    </w:rPr>
  </w:style>
  <w:style w:type="paragraph" w:customStyle="1" w:styleId="Title1">
    <w:name w:val="Title1"/>
    <w:basedOn w:val="Normal"/>
    <w:next w:val="Normal"/>
    <w:uiPriority w:val="10"/>
    <w:qFormat/>
    <w:rsid w:val="00DD7F17"/>
    <w:pPr>
      <w:spacing w:before="720"/>
    </w:pPr>
    <w:rPr>
      <w:rFonts w:ascii="Calibri" w:eastAsia="Times New Roman" w:hAnsi="Calibri" w:cs="Arial"/>
      <w:caps/>
      <w:color w:val="4F81BD"/>
      <w:spacing w:val="10"/>
      <w:kern w:val="28"/>
      <w:sz w:val="52"/>
      <w:szCs w:val="52"/>
      <w:lang w:val="en-US" w:bidi="en-US"/>
    </w:rPr>
  </w:style>
  <w:style w:type="paragraph" w:customStyle="1" w:styleId="Subtitle1">
    <w:name w:val="Subtitle1"/>
    <w:basedOn w:val="Normal"/>
    <w:next w:val="Normal"/>
    <w:uiPriority w:val="11"/>
    <w:qFormat/>
    <w:rsid w:val="00DD7F17"/>
    <w:pPr>
      <w:spacing w:before="200" w:after="1000"/>
    </w:pPr>
    <w:rPr>
      <w:rFonts w:ascii="Calibri" w:eastAsia="Times New Roman" w:hAnsi="Calibri" w:cs="Arial"/>
      <w:caps/>
      <w:color w:val="595959"/>
      <w:spacing w:val="10"/>
      <w:sz w:val="24"/>
      <w:szCs w:val="24"/>
      <w:lang w:val="en-US" w:bidi="en-US"/>
    </w:rPr>
  </w:style>
  <w:style w:type="character" w:customStyle="1" w:styleId="Emphasis1">
    <w:name w:val="Emphasis1"/>
    <w:uiPriority w:val="20"/>
    <w:qFormat/>
    <w:rsid w:val="00DD7F17"/>
    <w:rPr>
      <w:caps/>
      <w:color w:val="243F60"/>
      <w:spacing w:val="5"/>
    </w:rPr>
  </w:style>
  <w:style w:type="paragraph" w:styleId="Quote">
    <w:name w:val="Quote"/>
    <w:basedOn w:val="Normal"/>
    <w:next w:val="Normal"/>
    <w:link w:val="QuoteChar"/>
    <w:uiPriority w:val="29"/>
    <w:qFormat/>
    <w:rsid w:val="00DD7F17"/>
    <w:pPr>
      <w:spacing w:before="200"/>
    </w:pPr>
    <w:rPr>
      <w:rFonts w:ascii="Calibri" w:eastAsia="Times New Roman" w:hAnsi="Calibri" w:cs="Times New Roman"/>
      <w:i/>
      <w:iCs/>
      <w:sz w:val="20"/>
      <w:szCs w:val="20"/>
    </w:rPr>
  </w:style>
  <w:style w:type="character" w:customStyle="1" w:styleId="QuoteChar">
    <w:name w:val="Quote Char"/>
    <w:basedOn w:val="DefaultParagraphFont"/>
    <w:link w:val="Quote"/>
    <w:uiPriority w:val="29"/>
    <w:rsid w:val="00DD7F17"/>
    <w:rPr>
      <w:rFonts w:ascii="Calibri" w:eastAsia="Times New Roman" w:hAnsi="Calibri" w:cs="Times New Roman"/>
      <w:i/>
      <w:iCs/>
      <w:sz w:val="20"/>
      <w:szCs w:val="20"/>
      <w:lang w:val="en-GB"/>
    </w:rPr>
  </w:style>
  <w:style w:type="paragraph" w:customStyle="1" w:styleId="IntenseQuote1">
    <w:name w:val="Intense Quote1"/>
    <w:basedOn w:val="Normal"/>
    <w:next w:val="Normal"/>
    <w:uiPriority w:val="30"/>
    <w:qFormat/>
    <w:rsid w:val="00DD7F17"/>
    <w:pPr>
      <w:pBdr>
        <w:top w:val="single" w:sz="4" w:space="10" w:color="4F81BD"/>
        <w:left w:val="single" w:sz="4" w:space="10" w:color="4F81BD"/>
      </w:pBdr>
      <w:spacing w:before="200" w:after="0"/>
      <w:ind w:left="1296" w:right="1152"/>
      <w:jc w:val="both"/>
    </w:pPr>
    <w:rPr>
      <w:rFonts w:ascii="Calibri" w:eastAsia="Times New Roman" w:hAnsi="Calibri" w:cs="Arial"/>
      <w:i/>
      <w:iCs/>
      <w:color w:val="4F81BD"/>
      <w:sz w:val="20"/>
      <w:szCs w:val="20"/>
      <w:lang w:val="en-US" w:bidi="en-US"/>
    </w:rPr>
  </w:style>
  <w:style w:type="character" w:customStyle="1" w:styleId="IntenseQuoteChar">
    <w:name w:val="Intense Quote Char"/>
    <w:link w:val="IntenseQuote"/>
    <w:uiPriority w:val="30"/>
    <w:rsid w:val="00DD7F17"/>
    <w:rPr>
      <w:i/>
      <w:iCs/>
      <w:color w:val="4F81BD"/>
    </w:rPr>
  </w:style>
  <w:style w:type="character" w:customStyle="1" w:styleId="SubtleEmphasis1">
    <w:name w:val="Subtle Emphasis1"/>
    <w:uiPriority w:val="19"/>
    <w:qFormat/>
    <w:rsid w:val="00DD7F17"/>
    <w:rPr>
      <w:i/>
      <w:iCs/>
      <w:color w:val="243F60"/>
    </w:rPr>
  </w:style>
  <w:style w:type="character" w:customStyle="1" w:styleId="IntenseEmphasis1">
    <w:name w:val="Intense Emphasis1"/>
    <w:uiPriority w:val="21"/>
    <w:qFormat/>
    <w:rsid w:val="00DD7F17"/>
    <w:rPr>
      <w:b/>
      <w:bCs/>
      <w:caps/>
      <w:color w:val="243F60"/>
      <w:spacing w:val="10"/>
    </w:rPr>
  </w:style>
  <w:style w:type="character" w:customStyle="1" w:styleId="SubtleReference1">
    <w:name w:val="Subtle Reference1"/>
    <w:uiPriority w:val="31"/>
    <w:qFormat/>
    <w:rsid w:val="00DD7F17"/>
    <w:rPr>
      <w:b/>
      <w:bCs/>
      <w:color w:val="4F81BD"/>
    </w:rPr>
  </w:style>
  <w:style w:type="character" w:customStyle="1" w:styleId="IntenseReference1">
    <w:name w:val="Intense Reference1"/>
    <w:uiPriority w:val="32"/>
    <w:qFormat/>
    <w:rsid w:val="00DD7F17"/>
    <w:rPr>
      <w:b/>
      <w:bCs/>
      <w:i/>
      <w:iCs/>
      <w:caps/>
      <w:color w:val="4F81BD"/>
    </w:rPr>
  </w:style>
  <w:style w:type="character" w:styleId="BookTitle">
    <w:name w:val="Book Title"/>
    <w:uiPriority w:val="33"/>
    <w:qFormat/>
    <w:rsid w:val="00DD7F17"/>
    <w:rPr>
      <w:b/>
      <w:bCs/>
      <w:i/>
      <w:iCs/>
      <w:spacing w:val="9"/>
    </w:rPr>
  </w:style>
  <w:style w:type="character" w:customStyle="1" w:styleId="Heading1Char1">
    <w:name w:val="Heading 1 Char1"/>
    <w:uiPriority w:val="9"/>
    <w:rsid w:val="00DD7F17"/>
    <w:rPr>
      <w:rFonts w:ascii="Cambria" w:eastAsia="Times New Roman" w:hAnsi="Cambria" w:cs="Times New Roman"/>
      <w:b/>
      <w:bCs/>
      <w:color w:val="365F91"/>
      <w:sz w:val="28"/>
      <w:szCs w:val="28"/>
    </w:rPr>
  </w:style>
  <w:style w:type="paragraph" w:customStyle="1" w:styleId="normalbullet">
    <w:name w:val="normal bullet"/>
    <w:basedOn w:val="Normal"/>
    <w:link w:val="normalbulletChar"/>
    <w:qFormat/>
    <w:rsid w:val="00DD7F17"/>
    <w:pPr>
      <w:numPr>
        <w:numId w:val="12"/>
      </w:numPr>
      <w:spacing w:before="60" w:after="60"/>
    </w:pPr>
    <w:rPr>
      <w:rFonts w:ascii="Calibri" w:eastAsia="Times New Roman" w:hAnsi="Calibri" w:cs="Times New Roman"/>
      <w:sz w:val="20"/>
      <w:szCs w:val="20"/>
    </w:rPr>
  </w:style>
  <w:style w:type="character" w:customStyle="1" w:styleId="normalbulletChar">
    <w:name w:val="normal bullet Char"/>
    <w:link w:val="normalbullet"/>
    <w:rsid w:val="00DD7F17"/>
    <w:rPr>
      <w:rFonts w:ascii="Calibri" w:eastAsia="Times New Roman" w:hAnsi="Calibri" w:cs="Times New Roman"/>
      <w:sz w:val="20"/>
      <w:szCs w:val="20"/>
      <w:lang w:val="en-GB"/>
    </w:rPr>
  </w:style>
  <w:style w:type="paragraph" w:customStyle="1" w:styleId="Normalbullet0">
    <w:name w:val="Normal bullet"/>
    <w:basedOn w:val="Normal"/>
    <w:link w:val="NormalbulletChar0"/>
    <w:qFormat/>
    <w:rsid w:val="00DD7F17"/>
    <w:rPr>
      <w:rFonts w:ascii="Calibri" w:eastAsia="Times New Roman" w:hAnsi="Calibri" w:cs="Times New Roman"/>
      <w:bCs/>
      <w:sz w:val="20"/>
      <w:szCs w:val="20"/>
    </w:rPr>
  </w:style>
  <w:style w:type="character" w:customStyle="1" w:styleId="NormalbulletChar0">
    <w:name w:val="Normal bullet Char"/>
    <w:link w:val="Normalbullet0"/>
    <w:rsid w:val="00DD7F17"/>
    <w:rPr>
      <w:rFonts w:ascii="Calibri" w:eastAsia="Times New Roman" w:hAnsi="Calibri" w:cs="Times New Roman"/>
      <w:bCs/>
      <w:sz w:val="20"/>
      <w:szCs w:val="20"/>
      <w:lang w:val="en-GB"/>
    </w:rPr>
  </w:style>
  <w:style w:type="character" w:customStyle="1" w:styleId="ListParagraphChar">
    <w:name w:val="List Paragraph Char"/>
    <w:link w:val="ListParagraph"/>
    <w:uiPriority w:val="34"/>
    <w:rsid w:val="00DD7F17"/>
    <w:rPr>
      <w:rFonts w:ascii="Times New Roman" w:eastAsia="Times New Roman" w:hAnsi="Times New Roman" w:cs="Times New Roman"/>
      <w:szCs w:val="20"/>
      <w:lang w:val="en-GB"/>
    </w:rPr>
  </w:style>
  <w:style w:type="table" w:customStyle="1" w:styleId="TableGrid1">
    <w:name w:val="Table Grid1"/>
    <w:basedOn w:val="TableNormal"/>
    <w:next w:val="TableGrid"/>
    <w:uiPriority w:val="59"/>
    <w:rsid w:val="00DD7F17"/>
    <w:pPr>
      <w:spacing w:after="0" w:line="240" w:lineRule="auto"/>
    </w:pPr>
    <w:rPr>
      <w:rFonts w:ascii="Times New Roman" w:eastAsia="MS Mincho"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1">
    <w:name w:val="FollowedHyperlink1"/>
    <w:uiPriority w:val="99"/>
    <w:semiHidden/>
    <w:unhideWhenUsed/>
    <w:rsid w:val="00DD7F17"/>
    <w:rPr>
      <w:color w:val="800080"/>
      <w:u w:val="single"/>
    </w:rPr>
  </w:style>
  <w:style w:type="character" w:styleId="HTMLCite">
    <w:name w:val="HTML Cite"/>
    <w:uiPriority w:val="99"/>
    <w:unhideWhenUsed/>
    <w:rsid w:val="00DD7F17"/>
    <w:rPr>
      <w:i w:val="0"/>
      <w:iCs w:val="0"/>
      <w:color w:val="0E774A"/>
    </w:rPr>
  </w:style>
  <w:style w:type="paragraph" w:styleId="Revision">
    <w:name w:val="Revision"/>
    <w:hidden/>
    <w:uiPriority w:val="99"/>
    <w:semiHidden/>
    <w:rsid w:val="00DD7F17"/>
    <w:pPr>
      <w:spacing w:after="0" w:line="240" w:lineRule="auto"/>
    </w:pPr>
    <w:rPr>
      <w:rFonts w:ascii="Calibri" w:eastAsia="Times New Roman" w:hAnsi="Calibri" w:cs="Arial"/>
      <w:sz w:val="20"/>
      <w:szCs w:val="20"/>
      <w:lang w:bidi="en-US"/>
    </w:rPr>
  </w:style>
  <w:style w:type="table" w:customStyle="1" w:styleId="LightList1">
    <w:name w:val="Light List1"/>
    <w:basedOn w:val="TableNormal"/>
    <w:uiPriority w:val="61"/>
    <w:rsid w:val="00DD7F17"/>
    <w:pPr>
      <w:spacing w:after="0" w:line="240" w:lineRule="auto"/>
    </w:pPr>
    <w:rPr>
      <w:rFonts w:ascii="Calibri" w:eastAsia="Times New Roman" w:hAnsi="Calibri" w:cs="Arial"/>
      <w:sz w:val="20"/>
      <w:szCs w:val="20"/>
      <w:lang w:val="en-GB" w:eastAsia="en-GB"/>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DD7F17"/>
    <w:pPr>
      <w:spacing w:after="0" w:line="240" w:lineRule="auto"/>
    </w:pPr>
    <w:rPr>
      <w:rFonts w:ascii="Calibri" w:eastAsia="Times New Roman" w:hAnsi="Calibri" w:cs="Arial"/>
      <w:sz w:val="20"/>
      <w:szCs w:val="20"/>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DD7F17"/>
    <w:pPr>
      <w:spacing w:after="0" w:line="240" w:lineRule="auto"/>
    </w:pPr>
    <w:rPr>
      <w:rFonts w:ascii="Calibri" w:eastAsia="Times New Roman" w:hAnsi="Calibri" w:cs="Arial"/>
      <w:sz w:val="20"/>
      <w:szCs w:val="20"/>
      <w:lang w:val="en-GB" w:eastAsia="en-GB"/>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1">
    <w:name w:val="Medium Shading 11"/>
    <w:basedOn w:val="TableNormal"/>
    <w:uiPriority w:val="63"/>
    <w:rsid w:val="00DD7F17"/>
    <w:pPr>
      <w:spacing w:after="0" w:line="240" w:lineRule="auto"/>
    </w:pPr>
    <w:rPr>
      <w:rFonts w:ascii="Calibri" w:eastAsia="Times New Roman" w:hAnsi="Calibri" w:cs="Arial"/>
      <w:sz w:val="20"/>
      <w:szCs w:val="20"/>
      <w:lang w:val="en-GB" w:eastAsia="en-GB"/>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olorfulGrid-Accent51">
    <w:name w:val="Colorful Grid - Accent 51"/>
    <w:basedOn w:val="TableNormal"/>
    <w:next w:val="ColorfulGrid-Accent5"/>
    <w:uiPriority w:val="73"/>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
    <w:name w:val="Colorful Grid1"/>
    <w:basedOn w:val="TableNormal"/>
    <w:uiPriority w:val="73"/>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Tableau-">
    <w:name w:val="Tableau - •"/>
    <w:basedOn w:val="Normal"/>
    <w:rsid w:val="00DD7F17"/>
    <w:pPr>
      <w:tabs>
        <w:tab w:val="left" w:pos="108"/>
      </w:tabs>
      <w:overflowPunct w:val="0"/>
      <w:autoSpaceDE w:val="0"/>
      <w:autoSpaceDN w:val="0"/>
      <w:adjustRightInd w:val="0"/>
      <w:spacing w:before="60" w:after="60" w:line="180" w:lineRule="exact"/>
      <w:ind w:left="187" w:right="72" w:hanging="115"/>
      <w:textAlignment w:val="baseline"/>
    </w:pPr>
    <w:rPr>
      <w:rFonts w:ascii="Times New Roman" w:eastAsia="Times New Roman" w:hAnsi="Times New Roman" w:cs="Times New Roman"/>
      <w:sz w:val="18"/>
      <w:szCs w:val="20"/>
      <w:lang w:val="fr-FR"/>
    </w:rPr>
  </w:style>
  <w:style w:type="paragraph" w:customStyle="1" w:styleId="Tableau-Texte">
    <w:name w:val="Tableau - Texte"/>
    <w:basedOn w:val="Normal"/>
    <w:rsid w:val="00DD7F17"/>
    <w:pPr>
      <w:overflowPunct w:val="0"/>
      <w:autoSpaceDE w:val="0"/>
      <w:autoSpaceDN w:val="0"/>
      <w:adjustRightInd w:val="0"/>
      <w:spacing w:before="60" w:after="60" w:line="180" w:lineRule="exact"/>
      <w:ind w:left="72" w:right="72"/>
      <w:textAlignment w:val="baseline"/>
    </w:pPr>
    <w:rPr>
      <w:rFonts w:ascii="Times New Roman" w:eastAsia="Times New Roman" w:hAnsi="Times New Roman" w:cs="Times New Roman"/>
      <w:sz w:val="18"/>
      <w:szCs w:val="20"/>
      <w:lang w:val="fr-FR"/>
    </w:rPr>
  </w:style>
  <w:style w:type="table" w:customStyle="1" w:styleId="MediumShading1-Accent11">
    <w:name w:val="Medium Shading 1 - Accent 11"/>
    <w:basedOn w:val="TableNormal"/>
    <w:uiPriority w:val="63"/>
    <w:rsid w:val="00DD7F17"/>
    <w:pPr>
      <w:spacing w:after="0" w:line="240" w:lineRule="auto"/>
    </w:pPr>
    <w:rPr>
      <w:rFonts w:ascii="Calibri" w:eastAsia="Times New Roman" w:hAnsi="Calibri" w:cs="Arial"/>
      <w:sz w:val="20"/>
      <w:szCs w:val="20"/>
      <w:lang w:val="en-GB" w:eastAsia="en-GB"/>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PlaceholderText">
    <w:name w:val="Placeholder Text"/>
    <w:uiPriority w:val="99"/>
    <w:semiHidden/>
    <w:rsid w:val="00DD7F17"/>
    <w:rPr>
      <w:color w:val="808080"/>
    </w:rPr>
  </w:style>
  <w:style w:type="table" w:customStyle="1" w:styleId="LightShading1">
    <w:name w:val="Light Shading1"/>
    <w:basedOn w:val="TableNormal"/>
    <w:uiPriority w:val="60"/>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2Char1">
    <w:name w:val="Heading 2 Char1"/>
    <w:uiPriority w:val="9"/>
    <w:semiHidden/>
    <w:rsid w:val="00DD7F17"/>
    <w:rPr>
      <w:rFonts w:ascii="Cambria" w:eastAsia="Times New Roman" w:hAnsi="Cambria" w:cs="Times New Roman"/>
      <w:b/>
      <w:bCs/>
      <w:color w:val="4F81BD"/>
      <w:sz w:val="26"/>
      <w:szCs w:val="26"/>
    </w:rPr>
  </w:style>
  <w:style w:type="character" w:customStyle="1" w:styleId="Heading3Char1">
    <w:name w:val="Heading 3 Char1"/>
    <w:uiPriority w:val="9"/>
    <w:semiHidden/>
    <w:rsid w:val="00DD7F17"/>
    <w:rPr>
      <w:rFonts w:ascii="Cambria" w:eastAsia="Times New Roman" w:hAnsi="Cambria" w:cs="Times New Roman"/>
      <w:b/>
      <w:bCs/>
      <w:color w:val="4F81BD"/>
    </w:rPr>
  </w:style>
  <w:style w:type="character" w:customStyle="1" w:styleId="Heading4Char1">
    <w:name w:val="Heading 4 Char1"/>
    <w:uiPriority w:val="9"/>
    <w:semiHidden/>
    <w:rsid w:val="00DD7F17"/>
    <w:rPr>
      <w:rFonts w:ascii="Cambria" w:eastAsia="Times New Roman" w:hAnsi="Cambria" w:cs="Times New Roman"/>
      <w:b/>
      <w:bCs/>
      <w:i/>
      <w:iCs/>
      <w:color w:val="4F81BD"/>
    </w:rPr>
  </w:style>
  <w:style w:type="character" w:customStyle="1" w:styleId="Heading5Char1">
    <w:name w:val="Heading 5 Char1"/>
    <w:uiPriority w:val="9"/>
    <w:semiHidden/>
    <w:rsid w:val="00DD7F17"/>
    <w:rPr>
      <w:rFonts w:ascii="Cambria" w:eastAsia="Times New Roman" w:hAnsi="Cambria" w:cs="Times New Roman"/>
      <w:color w:val="243F60"/>
    </w:rPr>
  </w:style>
  <w:style w:type="character" w:customStyle="1" w:styleId="Heading6Char1">
    <w:name w:val="Heading 6 Char1"/>
    <w:uiPriority w:val="9"/>
    <w:semiHidden/>
    <w:rsid w:val="00DD7F17"/>
    <w:rPr>
      <w:rFonts w:ascii="Cambria" w:eastAsia="Times New Roman" w:hAnsi="Cambria" w:cs="Times New Roman"/>
      <w:i/>
      <w:iCs/>
      <w:color w:val="243F60"/>
    </w:rPr>
  </w:style>
  <w:style w:type="character" w:customStyle="1" w:styleId="Heading7Char1">
    <w:name w:val="Heading 7 Char1"/>
    <w:uiPriority w:val="9"/>
    <w:semiHidden/>
    <w:rsid w:val="00DD7F17"/>
    <w:rPr>
      <w:rFonts w:ascii="Cambria" w:eastAsia="Times New Roman" w:hAnsi="Cambria" w:cs="Times New Roman"/>
      <w:i/>
      <w:iCs/>
      <w:color w:val="404040"/>
    </w:rPr>
  </w:style>
  <w:style w:type="character" w:customStyle="1" w:styleId="TitleChar1">
    <w:name w:val="Title Char1"/>
    <w:uiPriority w:val="10"/>
    <w:rsid w:val="00DD7F17"/>
    <w:rPr>
      <w:rFonts w:ascii="Cambria" w:eastAsia="Times New Roman" w:hAnsi="Cambria" w:cs="Times New Roman"/>
      <w:color w:val="17365D"/>
      <w:spacing w:val="5"/>
      <w:kern w:val="28"/>
      <w:sz w:val="52"/>
      <w:szCs w:val="52"/>
    </w:rPr>
  </w:style>
  <w:style w:type="character" w:customStyle="1" w:styleId="SubtitleChar1">
    <w:name w:val="Subtitle Char1"/>
    <w:uiPriority w:val="11"/>
    <w:rsid w:val="00DD7F17"/>
    <w:rPr>
      <w:rFonts w:ascii="Cambria" w:eastAsia="Times New Roman" w:hAnsi="Cambria" w:cs="Times New Roman"/>
      <w:i/>
      <w:iCs/>
      <w:color w:val="4F81BD"/>
      <w:spacing w:val="15"/>
      <w:sz w:val="24"/>
      <w:szCs w:val="24"/>
    </w:rPr>
  </w:style>
  <w:style w:type="paragraph" w:styleId="IntenseQuote">
    <w:name w:val="Intense Quote"/>
    <w:basedOn w:val="Normal"/>
    <w:next w:val="Normal"/>
    <w:link w:val="IntenseQuoteChar"/>
    <w:uiPriority w:val="30"/>
    <w:qFormat/>
    <w:rsid w:val="00DD7F17"/>
    <w:pPr>
      <w:pBdr>
        <w:bottom w:val="single" w:sz="4" w:space="4" w:color="4F81BD"/>
      </w:pBdr>
      <w:spacing w:before="200" w:after="280"/>
      <w:ind w:left="936" w:right="936"/>
    </w:pPr>
    <w:rPr>
      <w:i/>
      <w:iCs/>
      <w:color w:val="4F81BD"/>
      <w:lang w:val="en-US"/>
    </w:rPr>
  </w:style>
  <w:style w:type="character" w:customStyle="1" w:styleId="IntenseQuoteChar1">
    <w:name w:val="Intense Quote Char1"/>
    <w:basedOn w:val="DefaultParagraphFont"/>
    <w:uiPriority w:val="30"/>
    <w:rsid w:val="00DD7F17"/>
    <w:rPr>
      <w:b/>
      <w:bCs/>
      <w:i/>
      <w:iCs/>
      <w:color w:val="4F81BD" w:themeColor="accent1"/>
      <w:lang w:val="en-GB"/>
    </w:rPr>
  </w:style>
  <w:style w:type="character" w:styleId="SubtleEmphasis">
    <w:name w:val="Subtle Emphasis"/>
    <w:uiPriority w:val="19"/>
    <w:qFormat/>
    <w:rsid w:val="00DD7F17"/>
    <w:rPr>
      <w:i/>
      <w:iCs/>
      <w:color w:val="808080"/>
    </w:rPr>
  </w:style>
  <w:style w:type="character" w:styleId="IntenseEmphasis">
    <w:name w:val="Intense Emphasis"/>
    <w:uiPriority w:val="21"/>
    <w:qFormat/>
    <w:rsid w:val="00DD7F17"/>
    <w:rPr>
      <w:b/>
      <w:bCs/>
      <w:i/>
      <w:iCs/>
      <w:color w:val="4F81BD"/>
    </w:rPr>
  </w:style>
  <w:style w:type="character" w:styleId="SubtleReference">
    <w:name w:val="Subtle Reference"/>
    <w:uiPriority w:val="31"/>
    <w:qFormat/>
    <w:rsid w:val="00DD7F17"/>
    <w:rPr>
      <w:smallCaps/>
      <w:color w:val="C0504D"/>
      <w:u w:val="single"/>
    </w:rPr>
  </w:style>
  <w:style w:type="character" w:styleId="IntenseReference">
    <w:name w:val="Intense Reference"/>
    <w:uiPriority w:val="32"/>
    <w:qFormat/>
    <w:rsid w:val="00DD7F17"/>
    <w:rPr>
      <w:b/>
      <w:bCs/>
      <w:smallCaps/>
      <w:color w:val="C0504D"/>
      <w:spacing w:val="5"/>
      <w:u w:val="single"/>
    </w:rPr>
  </w:style>
  <w:style w:type="table" w:styleId="LightList-Accent2">
    <w:name w:val="Light List Accent 2"/>
    <w:basedOn w:val="TableNormal"/>
    <w:uiPriority w:val="61"/>
    <w:rsid w:val="00DD7F17"/>
    <w:pPr>
      <w:spacing w:after="0" w:line="240" w:lineRule="auto"/>
    </w:pPr>
    <w:rPr>
      <w:rFonts w:ascii="Calibri" w:eastAsia="Calibri" w:hAnsi="Calibri" w:cs="Arial"/>
      <w:sz w:val="20"/>
      <w:szCs w:val="20"/>
      <w:lang w:val="en-GB" w:eastAsia="en-GB"/>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olorfulGrid-Accent5">
    <w:name w:val="Colorful Grid Accent 5"/>
    <w:basedOn w:val="TableNormal"/>
    <w:uiPriority w:val="73"/>
    <w:rsid w:val="00DD7F17"/>
    <w:pPr>
      <w:spacing w:after="0" w:line="240" w:lineRule="auto"/>
    </w:pPr>
    <w:rPr>
      <w:rFonts w:ascii="Calibri" w:eastAsia="Calibri" w:hAnsi="Calibri" w:cs="Arial"/>
      <w:color w:val="000000"/>
      <w:sz w:val="20"/>
      <w:szCs w:val="20"/>
      <w:lang w:val="en-GB" w:eastAsia="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1">
    <w:name w:val="Colorful Grid Accent 1"/>
    <w:basedOn w:val="TableNormal"/>
    <w:uiPriority w:val="73"/>
    <w:rsid w:val="00DD7F17"/>
    <w:pPr>
      <w:spacing w:after="0" w:line="240" w:lineRule="auto"/>
    </w:pPr>
    <w:rPr>
      <w:rFonts w:ascii="Calibri" w:eastAsia="Calibri" w:hAnsi="Calibri" w:cs="Arial"/>
      <w:color w:val="000000"/>
      <w:sz w:val="20"/>
      <w:szCs w:val="20"/>
      <w:lang w:val="en-GB" w:eastAsia="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2">
    <w:name w:val="Table Grid2"/>
    <w:basedOn w:val="TableNormal"/>
    <w:next w:val="TableGrid"/>
    <w:uiPriority w:val="59"/>
    <w:rsid w:val="00DD7F17"/>
    <w:pPr>
      <w:spacing w:after="0" w:line="240" w:lineRule="auto"/>
      <w:jc w:val="both"/>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DD7F17"/>
  </w:style>
  <w:style w:type="table" w:customStyle="1" w:styleId="TableGrid3">
    <w:name w:val="Table Grid3"/>
    <w:basedOn w:val="TableNormal"/>
    <w:next w:val="TableGrid"/>
    <w:uiPriority w:val="59"/>
    <w:rsid w:val="00DD7F17"/>
    <w:pPr>
      <w:spacing w:after="0" w:line="240" w:lineRule="auto"/>
      <w:jc w:val="both"/>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DD7F17"/>
  </w:style>
  <w:style w:type="numbering" w:customStyle="1" w:styleId="NoList112">
    <w:name w:val="No List112"/>
    <w:next w:val="NoList"/>
    <w:uiPriority w:val="99"/>
    <w:semiHidden/>
    <w:unhideWhenUsed/>
    <w:rsid w:val="00DD7F17"/>
  </w:style>
  <w:style w:type="table" w:customStyle="1" w:styleId="TableGrid11">
    <w:name w:val="Table Grid11"/>
    <w:basedOn w:val="TableNormal"/>
    <w:next w:val="TableGrid"/>
    <w:uiPriority w:val="59"/>
    <w:rsid w:val="00DD7F17"/>
    <w:pPr>
      <w:spacing w:after="0" w:line="240" w:lineRule="auto"/>
    </w:pPr>
    <w:rPr>
      <w:rFonts w:ascii="Times New Roman" w:eastAsia="MS Mincho"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11">
    <w:name w:val="Light List11"/>
    <w:basedOn w:val="TableNormal"/>
    <w:uiPriority w:val="61"/>
    <w:rsid w:val="00DD7F17"/>
    <w:pPr>
      <w:spacing w:after="0" w:line="240" w:lineRule="auto"/>
    </w:pPr>
    <w:rPr>
      <w:rFonts w:ascii="Calibri" w:eastAsia="Times New Roman" w:hAnsi="Calibri" w:cs="Arial"/>
      <w:sz w:val="20"/>
      <w:szCs w:val="20"/>
      <w:lang w:val="en-GB" w:eastAsia="en-GB"/>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1">
    <w:name w:val="Light List - Accent 111"/>
    <w:basedOn w:val="TableNormal"/>
    <w:uiPriority w:val="61"/>
    <w:rsid w:val="00DD7F17"/>
    <w:pPr>
      <w:spacing w:after="0" w:line="240" w:lineRule="auto"/>
    </w:pPr>
    <w:rPr>
      <w:rFonts w:ascii="Calibri" w:eastAsia="Times New Roman" w:hAnsi="Calibri" w:cs="Arial"/>
      <w:sz w:val="20"/>
      <w:szCs w:val="20"/>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1">
    <w:name w:val="Light List - Accent 211"/>
    <w:basedOn w:val="TableNormal"/>
    <w:next w:val="LightList-Accent2"/>
    <w:uiPriority w:val="61"/>
    <w:rsid w:val="00DD7F17"/>
    <w:pPr>
      <w:spacing w:after="0" w:line="240" w:lineRule="auto"/>
    </w:pPr>
    <w:rPr>
      <w:rFonts w:ascii="Calibri" w:eastAsia="Times New Roman" w:hAnsi="Calibri" w:cs="Arial"/>
      <w:sz w:val="20"/>
      <w:szCs w:val="20"/>
      <w:lang w:val="en-GB" w:eastAsia="en-GB"/>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11">
    <w:name w:val="Medium Shading 111"/>
    <w:basedOn w:val="TableNormal"/>
    <w:uiPriority w:val="63"/>
    <w:rsid w:val="00DD7F17"/>
    <w:pPr>
      <w:spacing w:after="0" w:line="240" w:lineRule="auto"/>
    </w:pPr>
    <w:rPr>
      <w:rFonts w:ascii="Calibri" w:eastAsia="Times New Roman" w:hAnsi="Calibri" w:cs="Arial"/>
      <w:sz w:val="20"/>
      <w:szCs w:val="20"/>
      <w:lang w:val="en-GB" w:eastAsia="en-GB"/>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olorfulGrid-Accent511">
    <w:name w:val="Colorful Grid - Accent 511"/>
    <w:basedOn w:val="TableNormal"/>
    <w:next w:val="ColorfulGrid-Accent5"/>
    <w:uiPriority w:val="73"/>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1">
    <w:name w:val="Colorful Grid11"/>
    <w:basedOn w:val="TableNormal"/>
    <w:uiPriority w:val="73"/>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1">
    <w:name w:val="Colorful Grid - Accent 111"/>
    <w:basedOn w:val="TableNormal"/>
    <w:next w:val="ColorfulGrid-Accent1"/>
    <w:uiPriority w:val="73"/>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Shading1-Accent111">
    <w:name w:val="Medium Shading 1 - Accent 111"/>
    <w:basedOn w:val="TableNormal"/>
    <w:uiPriority w:val="63"/>
    <w:rsid w:val="00DD7F17"/>
    <w:pPr>
      <w:spacing w:after="0" w:line="240" w:lineRule="auto"/>
    </w:pPr>
    <w:rPr>
      <w:rFonts w:ascii="Calibri" w:eastAsia="Times New Roman" w:hAnsi="Calibri" w:cs="Arial"/>
      <w:sz w:val="20"/>
      <w:szCs w:val="20"/>
      <w:lang w:val="en-GB" w:eastAsia="en-GB"/>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11">
    <w:name w:val="Light Shading11"/>
    <w:basedOn w:val="TableNormal"/>
    <w:uiPriority w:val="60"/>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22">
    <w:name w:val="Light List - Accent 22"/>
    <w:basedOn w:val="TableNormal"/>
    <w:next w:val="LightList-Accent2"/>
    <w:uiPriority w:val="61"/>
    <w:rsid w:val="00DD7F17"/>
    <w:pPr>
      <w:spacing w:after="0" w:line="240" w:lineRule="auto"/>
    </w:pPr>
    <w:rPr>
      <w:rFonts w:ascii="Calibri" w:eastAsia="Calibri" w:hAnsi="Calibri" w:cs="Arial"/>
      <w:sz w:val="20"/>
      <w:szCs w:val="20"/>
      <w:lang w:val="en-GB" w:eastAsia="en-GB"/>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ColorfulGrid-Accent52">
    <w:name w:val="Colorful Grid - Accent 52"/>
    <w:basedOn w:val="TableNormal"/>
    <w:next w:val="ColorfulGrid-Accent5"/>
    <w:uiPriority w:val="73"/>
    <w:rsid w:val="00DD7F17"/>
    <w:pPr>
      <w:spacing w:after="0" w:line="240" w:lineRule="auto"/>
    </w:pPr>
    <w:rPr>
      <w:rFonts w:ascii="Calibri" w:eastAsia="Calibri" w:hAnsi="Calibri" w:cs="Arial"/>
      <w:color w:val="000000"/>
      <w:sz w:val="20"/>
      <w:szCs w:val="20"/>
      <w:lang w:val="en-GB" w:eastAsia="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12">
    <w:name w:val="Colorful Grid - Accent 12"/>
    <w:basedOn w:val="TableNormal"/>
    <w:next w:val="ColorfulGrid-Accent1"/>
    <w:uiPriority w:val="73"/>
    <w:rsid w:val="00DD7F17"/>
    <w:pPr>
      <w:spacing w:after="0" w:line="240" w:lineRule="auto"/>
    </w:pPr>
    <w:rPr>
      <w:rFonts w:ascii="Calibri" w:eastAsia="Calibri" w:hAnsi="Calibri" w:cs="Arial"/>
      <w:color w:val="000000"/>
      <w:sz w:val="20"/>
      <w:szCs w:val="20"/>
      <w:lang w:val="en-GB" w:eastAsia="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21">
    <w:name w:val="Table Grid21"/>
    <w:basedOn w:val="TableNormal"/>
    <w:next w:val="TableGrid"/>
    <w:uiPriority w:val="59"/>
    <w:rsid w:val="00DD7F17"/>
    <w:pPr>
      <w:spacing w:after="0" w:line="240" w:lineRule="auto"/>
      <w:jc w:val="both"/>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DD7F17"/>
  </w:style>
  <w:style w:type="table" w:customStyle="1" w:styleId="TableGrid4">
    <w:name w:val="Table Grid4"/>
    <w:basedOn w:val="TableNormal"/>
    <w:next w:val="TableGrid"/>
    <w:uiPriority w:val="59"/>
    <w:rsid w:val="00DD7F17"/>
    <w:pPr>
      <w:spacing w:after="0" w:line="240" w:lineRule="auto"/>
      <w:jc w:val="both"/>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DD7F17"/>
  </w:style>
  <w:style w:type="numbering" w:customStyle="1" w:styleId="NoList113">
    <w:name w:val="No List113"/>
    <w:next w:val="NoList"/>
    <w:uiPriority w:val="99"/>
    <w:semiHidden/>
    <w:unhideWhenUsed/>
    <w:rsid w:val="00DD7F17"/>
  </w:style>
  <w:style w:type="table" w:customStyle="1" w:styleId="TableGrid12">
    <w:name w:val="Table Grid12"/>
    <w:basedOn w:val="TableNormal"/>
    <w:next w:val="TableGrid"/>
    <w:uiPriority w:val="59"/>
    <w:rsid w:val="00DD7F17"/>
    <w:pPr>
      <w:spacing w:after="0" w:line="240" w:lineRule="auto"/>
    </w:pPr>
    <w:rPr>
      <w:rFonts w:ascii="Times New Roman" w:eastAsia="MS Mincho"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12">
    <w:name w:val="Light List12"/>
    <w:basedOn w:val="TableNormal"/>
    <w:uiPriority w:val="61"/>
    <w:rsid w:val="00DD7F17"/>
    <w:pPr>
      <w:spacing w:after="0" w:line="240" w:lineRule="auto"/>
    </w:pPr>
    <w:rPr>
      <w:rFonts w:ascii="Calibri" w:eastAsia="Times New Roman" w:hAnsi="Calibri" w:cs="Arial"/>
      <w:sz w:val="20"/>
      <w:szCs w:val="20"/>
      <w:lang w:val="en-GB" w:eastAsia="en-GB"/>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2">
    <w:name w:val="Light List - Accent 112"/>
    <w:basedOn w:val="TableNormal"/>
    <w:uiPriority w:val="61"/>
    <w:rsid w:val="00DD7F17"/>
    <w:pPr>
      <w:spacing w:after="0" w:line="240" w:lineRule="auto"/>
    </w:pPr>
    <w:rPr>
      <w:rFonts w:ascii="Calibri" w:eastAsia="Times New Roman" w:hAnsi="Calibri" w:cs="Arial"/>
      <w:sz w:val="20"/>
      <w:szCs w:val="20"/>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2">
    <w:name w:val="Light List - Accent 212"/>
    <w:basedOn w:val="TableNormal"/>
    <w:next w:val="LightList-Accent2"/>
    <w:uiPriority w:val="61"/>
    <w:rsid w:val="00DD7F17"/>
    <w:pPr>
      <w:spacing w:after="0" w:line="240" w:lineRule="auto"/>
    </w:pPr>
    <w:rPr>
      <w:rFonts w:ascii="Calibri" w:eastAsia="Times New Roman" w:hAnsi="Calibri" w:cs="Arial"/>
      <w:sz w:val="20"/>
      <w:szCs w:val="20"/>
      <w:lang w:val="en-GB" w:eastAsia="en-GB"/>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12">
    <w:name w:val="Medium Shading 112"/>
    <w:basedOn w:val="TableNormal"/>
    <w:uiPriority w:val="63"/>
    <w:rsid w:val="00DD7F17"/>
    <w:pPr>
      <w:spacing w:after="0" w:line="240" w:lineRule="auto"/>
    </w:pPr>
    <w:rPr>
      <w:rFonts w:ascii="Calibri" w:eastAsia="Times New Roman" w:hAnsi="Calibri" w:cs="Arial"/>
      <w:sz w:val="20"/>
      <w:szCs w:val="20"/>
      <w:lang w:val="en-GB" w:eastAsia="en-GB"/>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olorfulGrid-Accent512">
    <w:name w:val="Colorful Grid - Accent 512"/>
    <w:basedOn w:val="TableNormal"/>
    <w:next w:val="ColorfulGrid-Accent5"/>
    <w:uiPriority w:val="73"/>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2">
    <w:name w:val="Colorful Grid12"/>
    <w:basedOn w:val="TableNormal"/>
    <w:uiPriority w:val="73"/>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2">
    <w:name w:val="Colorful Grid - Accent 112"/>
    <w:basedOn w:val="TableNormal"/>
    <w:next w:val="ColorfulGrid-Accent1"/>
    <w:uiPriority w:val="73"/>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Shading1-Accent112">
    <w:name w:val="Medium Shading 1 - Accent 112"/>
    <w:basedOn w:val="TableNormal"/>
    <w:uiPriority w:val="63"/>
    <w:rsid w:val="00DD7F17"/>
    <w:pPr>
      <w:spacing w:after="0" w:line="240" w:lineRule="auto"/>
    </w:pPr>
    <w:rPr>
      <w:rFonts w:ascii="Calibri" w:eastAsia="Times New Roman" w:hAnsi="Calibri" w:cs="Arial"/>
      <w:sz w:val="20"/>
      <w:szCs w:val="20"/>
      <w:lang w:val="en-GB" w:eastAsia="en-GB"/>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12">
    <w:name w:val="Light Shading12"/>
    <w:basedOn w:val="TableNormal"/>
    <w:uiPriority w:val="60"/>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23">
    <w:name w:val="Light List - Accent 23"/>
    <w:basedOn w:val="TableNormal"/>
    <w:next w:val="LightList-Accent2"/>
    <w:uiPriority w:val="61"/>
    <w:rsid w:val="00DD7F17"/>
    <w:pPr>
      <w:spacing w:after="0" w:line="240" w:lineRule="auto"/>
    </w:pPr>
    <w:rPr>
      <w:rFonts w:ascii="Calibri" w:eastAsia="Calibri" w:hAnsi="Calibri" w:cs="Arial"/>
      <w:sz w:val="20"/>
      <w:szCs w:val="20"/>
      <w:lang w:val="en-GB" w:eastAsia="en-GB"/>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ColorfulGrid-Accent53">
    <w:name w:val="Colorful Grid - Accent 53"/>
    <w:basedOn w:val="TableNormal"/>
    <w:next w:val="ColorfulGrid-Accent5"/>
    <w:uiPriority w:val="73"/>
    <w:rsid w:val="00DD7F17"/>
    <w:pPr>
      <w:spacing w:after="0" w:line="240" w:lineRule="auto"/>
    </w:pPr>
    <w:rPr>
      <w:rFonts w:ascii="Calibri" w:eastAsia="Calibri" w:hAnsi="Calibri" w:cs="Arial"/>
      <w:color w:val="000000"/>
      <w:sz w:val="20"/>
      <w:szCs w:val="20"/>
      <w:lang w:val="en-GB" w:eastAsia="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13">
    <w:name w:val="Colorful Grid - Accent 13"/>
    <w:basedOn w:val="TableNormal"/>
    <w:next w:val="ColorfulGrid-Accent1"/>
    <w:uiPriority w:val="73"/>
    <w:rsid w:val="00DD7F17"/>
    <w:pPr>
      <w:spacing w:after="0" w:line="240" w:lineRule="auto"/>
    </w:pPr>
    <w:rPr>
      <w:rFonts w:ascii="Calibri" w:eastAsia="Calibri" w:hAnsi="Calibri" w:cs="Arial"/>
      <w:color w:val="000000"/>
      <w:sz w:val="20"/>
      <w:szCs w:val="20"/>
      <w:lang w:val="en-GB" w:eastAsia="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22">
    <w:name w:val="Table Grid22"/>
    <w:basedOn w:val="TableNormal"/>
    <w:next w:val="TableGrid"/>
    <w:uiPriority w:val="59"/>
    <w:rsid w:val="00DD7F17"/>
    <w:pPr>
      <w:spacing w:after="0" w:line="240" w:lineRule="auto"/>
      <w:jc w:val="both"/>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Heading1">
    <w:name w:val="TE Heading 1"/>
    <w:basedOn w:val="Normal"/>
    <w:qFormat/>
    <w:rsid w:val="002610D0"/>
    <w:pPr>
      <w:numPr>
        <w:numId w:val="16"/>
      </w:numPr>
      <w:spacing w:after="240"/>
      <w:ind w:left="720"/>
      <w:jc w:val="center"/>
    </w:pPr>
    <w:rPr>
      <w:rFonts w:ascii="Times New Roman" w:eastAsia="Calibri" w:hAnsi="Times New Roman" w:cs="Times New Roman"/>
      <w:b/>
      <w:sz w:val="32"/>
      <w:szCs w:val="28"/>
      <w:lang w:val="en-MY"/>
    </w:rPr>
  </w:style>
  <w:style w:type="paragraph" w:customStyle="1" w:styleId="TEHeading2">
    <w:name w:val="TE Heading 2"/>
    <w:basedOn w:val="Normal"/>
    <w:qFormat/>
    <w:rsid w:val="00EA1361"/>
    <w:pPr>
      <w:numPr>
        <w:ilvl w:val="1"/>
        <w:numId w:val="16"/>
      </w:numPr>
      <w:tabs>
        <w:tab w:val="left" w:pos="720"/>
      </w:tabs>
    </w:pPr>
    <w:rPr>
      <w:rFonts w:ascii="Times New Roman" w:eastAsia="Calibri" w:hAnsi="Times New Roman" w:cs="Times New Roman"/>
      <w:b/>
      <w:sz w:val="28"/>
      <w:szCs w:val="28"/>
      <w:lang w:val="en-MY"/>
    </w:rPr>
  </w:style>
  <w:style w:type="paragraph" w:customStyle="1" w:styleId="TENormal">
    <w:name w:val="TE Normal"/>
    <w:basedOn w:val="Normal"/>
    <w:qFormat/>
    <w:rsid w:val="004E1458"/>
    <w:pPr>
      <w:autoSpaceDE w:val="0"/>
      <w:autoSpaceDN w:val="0"/>
      <w:adjustRightInd w:val="0"/>
      <w:jc w:val="both"/>
    </w:pPr>
    <w:rPr>
      <w:rFonts w:asciiTheme="majorBidi" w:eastAsia="ACaslon-Regular" w:hAnsiTheme="majorBidi" w:cstheme="majorBidi"/>
    </w:rPr>
  </w:style>
  <w:style w:type="paragraph" w:customStyle="1" w:styleId="TEBullets">
    <w:name w:val="TE Bullets"/>
    <w:basedOn w:val="Normal"/>
    <w:qFormat/>
    <w:rsid w:val="00FB3D8F"/>
    <w:pPr>
      <w:numPr>
        <w:numId w:val="1"/>
      </w:numPr>
      <w:autoSpaceDE w:val="0"/>
      <w:autoSpaceDN w:val="0"/>
      <w:adjustRightInd w:val="0"/>
      <w:spacing w:after="0"/>
      <w:contextualSpacing/>
    </w:pPr>
    <w:rPr>
      <w:rFonts w:asciiTheme="majorBidi" w:eastAsia="ACaslon-Regular" w:hAnsiTheme="majorBidi" w:cstheme="majorBidi"/>
      <w:color w:val="000000"/>
      <w:szCs w:val="20"/>
    </w:rPr>
  </w:style>
  <w:style w:type="paragraph" w:customStyle="1" w:styleId="TEHeading3">
    <w:name w:val="TE Heading 3"/>
    <w:basedOn w:val="Normal"/>
    <w:qFormat/>
    <w:rsid w:val="00092786"/>
    <w:pPr>
      <w:keepNext/>
      <w:numPr>
        <w:ilvl w:val="2"/>
        <w:numId w:val="16"/>
      </w:numPr>
      <w:spacing w:before="240"/>
      <w:ind w:left="720"/>
      <w:jc w:val="both"/>
      <w:outlineLvl w:val="1"/>
    </w:pPr>
    <w:rPr>
      <w:rFonts w:ascii="Times New Roman Bold" w:eastAsia="Times New Roman" w:hAnsi="Times New Roman Bold" w:cs="Times New Roman"/>
      <w:b/>
      <w:bCs/>
      <w:iCs/>
      <w:sz w:val="24"/>
      <w:szCs w:val="28"/>
    </w:rPr>
  </w:style>
  <w:style w:type="numbering" w:customStyle="1" w:styleId="Style1">
    <w:name w:val="Style1"/>
    <w:uiPriority w:val="99"/>
    <w:rsid w:val="005775F1"/>
    <w:pPr>
      <w:numPr>
        <w:numId w:val="15"/>
      </w:numPr>
    </w:pPr>
  </w:style>
  <w:style w:type="numbering" w:customStyle="1" w:styleId="NoList4">
    <w:name w:val="No List4"/>
    <w:next w:val="NoList"/>
    <w:uiPriority w:val="99"/>
    <w:semiHidden/>
    <w:unhideWhenUsed/>
    <w:rsid w:val="009B7D16"/>
  </w:style>
  <w:style w:type="numbering" w:customStyle="1" w:styleId="NoList14">
    <w:name w:val="No List14"/>
    <w:next w:val="NoList"/>
    <w:uiPriority w:val="99"/>
    <w:semiHidden/>
    <w:unhideWhenUsed/>
    <w:rsid w:val="009B7D16"/>
  </w:style>
  <w:style w:type="numbering" w:customStyle="1" w:styleId="NoList114">
    <w:name w:val="No List114"/>
    <w:next w:val="NoList"/>
    <w:uiPriority w:val="99"/>
    <w:semiHidden/>
    <w:unhideWhenUsed/>
    <w:rsid w:val="009B7D16"/>
  </w:style>
  <w:style w:type="numbering" w:customStyle="1" w:styleId="NoList1112">
    <w:name w:val="No List1112"/>
    <w:next w:val="NoList"/>
    <w:uiPriority w:val="99"/>
    <w:semiHidden/>
    <w:unhideWhenUsed/>
    <w:rsid w:val="009B7D16"/>
  </w:style>
  <w:style w:type="numbering" w:customStyle="1" w:styleId="NoList21">
    <w:name w:val="No List21"/>
    <w:next w:val="NoList"/>
    <w:uiPriority w:val="99"/>
    <w:semiHidden/>
    <w:unhideWhenUsed/>
    <w:rsid w:val="009B7D16"/>
  </w:style>
  <w:style w:type="numbering" w:customStyle="1" w:styleId="NoList121">
    <w:name w:val="No List121"/>
    <w:next w:val="NoList"/>
    <w:uiPriority w:val="99"/>
    <w:semiHidden/>
    <w:unhideWhenUsed/>
    <w:rsid w:val="009B7D16"/>
  </w:style>
  <w:style w:type="numbering" w:customStyle="1" w:styleId="NoList1121">
    <w:name w:val="No List1121"/>
    <w:next w:val="NoList"/>
    <w:uiPriority w:val="99"/>
    <w:semiHidden/>
    <w:unhideWhenUsed/>
    <w:rsid w:val="009B7D16"/>
  </w:style>
  <w:style w:type="numbering" w:customStyle="1" w:styleId="NoList31">
    <w:name w:val="No List31"/>
    <w:next w:val="NoList"/>
    <w:uiPriority w:val="99"/>
    <w:semiHidden/>
    <w:unhideWhenUsed/>
    <w:rsid w:val="009B7D16"/>
  </w:style>
  <w:style w:type="numbering" w:customStyle="1" w:styleId="NoList131">
    <w:name w:val="No List131"/>
    <w:next w:val="NoList"/>
    <w:uiPriority w:val="99"/>
    <w:semiHidden/>
    <w:unhideWhenUsed/>
    <w:rsid w:val="009B7D16"/>
  </w:style>
  <w:style w:type="numbering" w:customStyle="1" w:styleId="NoList1131">
    <w:name w:val="No List1131"/>
    <w:next w:val="NoList"/>
    <w:uiPriority w:val="99"/>
    <w:semiHidden/>
    <w:unhideWhenUsed/>
    <w:rsid w:val="009B7D16"/>
  </w:style>
  <w:style w:type="paragraph" w:customStyle="1" w:styleId="TEAnnexes">
    <w:name w:val="TE Annexes"/>
    <w:basedOn w:val="Normal"/>
    <w:qFormat/>
    <w:rsid w:val="009B7D16"/>
    <w:pPr>
      <w:jc w:val="both"/>
    </w:pPr>
    <w:rPr>
      <w:rFonts w:ascii="Times New Roman" w:eastAsia="Times New Roman" w:hAnsi="Times New Roman" w:cs="Times New Roman"/>
      <w:b/>
      <w:sz w:val="28"/>
      <w:szCs w:val="28"/>
    </w:rPr>
  </w:style>
  <w:style w:type="character" w:styleId="EndnoteReference">
    <w:name w:val="endnote reference"/>
    <w:basedOn w:val="DefaultParagraphFont"/>
    <w:uiPriority w:val="99"/>
    <w:semiHidden/>
    <w:unhideWhenUsed/>
    <w:rsid w:val="007401CD"/>
    <w:rPr>
      <w:vertAlign w:val="superscript"/>
    </w:rPr>
  </w:style>
  <w:style w:type="table" w:customStyle="1" w:styleId="TableGrid5">
    <w:name w:val="Table Grid5"/>
    <w:basedOn w:val="TableNormal"/>
    <w:next w:val="TableGrid"/>
    <w:rsid w:val="00882B09"/>
    <w:pPr>
      <w:spacing w:after="0" w:line="240" w:lineRule="auto"/>
    </w:pPr>
    <w:rPr>
      <w:rFonts w:ascii="Times New Roman" w:eastAsia="Times New Roman" w:hAnsi="Times New Roman" w:cs="Times New Roman"/>
      <w:sz w:val="20"/>
      <w:szCs w:val="20"/>
      <w:lang w:val="en-GB" w:eastAsia="en-GB" w:bidi="ne-N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966A0F"/>
    <w:pPr>
      <w:spacing w:after="0" w:line="240" w:lineRule="auto"/>
      <w:jc w:val="both"/>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6342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2E6F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321D42"/>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9">
    <w:name w:val="Table Grid9"/>
    <w:basedOn w:val="TableNormal"/>
    <w:next w:val="TableGrid"/>
    <w:rsid w:val="00DB08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0"/>
    <w:lsdException w:name="toc 7" w:uiPriority="0"/>
    <w:lsdException w:name="toc 8" w:uiPriority="0"/>
    <w:lsdException w:name="toc 9" w:uiPriority="0"/>
    <w:lsdException w:name="Normal Indent" w:uiPriority="0"/>
    <w:lsdException w:name="annotation text" w:uiPriority="0"/>
    <w:lsdException w:name="index heading" w:uiPriority="0"/>
    <w:lsdException w:name="caption" w:uiPriority="0" w:qFormat="1"/>
    <w:lsdException w:name="page number" w:uiPriority="0"/>
    <w:lsdException w:name="endnote text" w:uiPriority="0"/>
    <w:lsdException w:name="List Bullet" w:uiPriority="0"/>
    <w:lsdException w:name="List 2"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FB7"/>
    <w:pPr>
      <w:spacing w:after="120" w:line="240" w:lineRule="auto"/>
    </w:pPr>
    <w:rPr>
      <w:lang w:val="en-GB"/>
    </w:rPr>
  </w:style>
  <w:style w:type="paragraph" w:styleId="Heading1">
    <w:name w:val="heading 1"/>
    <w:aliases w:val="normal"/>
    <w:basedOn w:val="Normal"/>
    <w:next w:val="Normal"/>
    <w:link w:val="Heading1Char"/>
    <w:uiPriority w:val="9"/>
    <w:qFormat/>
    <w:rsid w:val="00DD7F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DD7F17"/>
    <w:pPr>
      <w:keepNext/>
      <w:spacing w:before="240"/>
      <w:jc w:val="both"/>
      <w:outlineLvl w:val="1"/>
    </w:pPr>
    <w:rPr>
      <w:rFonts w:ascii="Times New Roman" w:eastAsia="Times New Roman" w:hAnsi="Times New Roman" w:cs="Times New Roman"/>
      <w:b/>
      <w:bCs/>
      <w:iCs/>
      <w:smallCaps/>
      <w:sz w:val="28"/>
      <w:szCs w:val="28"/>
    </w:rPr>
  </w:style>
  <w:style w:type="paragraph" w:styleId="Heading3">
    <w:name w:val="heading 3"/>
    <w:basedOn w:val="Normal"/>
    <w:next w:val="Normal"/>
    <w:link w:val="Heading3Char"/>
    <w:autoRedefine/>
    <w:uiPriority w:val="9"/>
    <w:qFormat/>
    <w:rsid w:val="00DD7F17"/>
    <w:pPr>
      <w:keepNext/>
      <w:tabs>
        <w:tab w:val="left" w:pos="1560"/>
      </w:tabs>
      <w:spacing w:before="240"/>
      <w:ind w:left="1559" w:hanging="1559"/>
      <w:jc w:val="both"/>
      <w:outlineLvl w:val="2"/>
    </w:pPr>
    <w:rPr>
      <w:rFonts w:ascii="Times New Roman" w:eastAsia="Times New Roman" w:hAnsi="Times New Roman" w:cs="Times New Roman"/>
      <w:b/>
      <w:bCs/>
      <w:i/>
      <w:iCs/>
      <w:sz w:val="24"/>
      <w:szCs w:val="24"/>
      <w:lang w:eastAsia="en-GB"/>
    </w:rPr>
  </w:style>
  <w:style w:type="paragraph" w:styleId="Heading4">
    <w:name w:val="heading 4"/>
    <w:basedOn w:val="Normal"/>
    <w:next w:val="Normal"/>
    <w:link w:val="Heading4Char"/>
    <w:autoRedefine/>
    <w:uiPriority w:val="9"/>
    <w:qFormat/>
    <w:rsid w:val="00DD7F17"/>
    <w:pPr>
      <w:keepNext/>
      <w:widowControl w:val="0"/>
      <w:tabs>
        <w:tab w:val="left" w:pos="0"/>
        <w:tab w:val="left" w:pos="6145"/>
      </w:tabs>
      <w:spacing w:before="180"/>
      <w:jc w:val="both"/>
      <w:outlineLvl w:val="3"/>
    </w:pPr>
    <w:rPr>
      <w:rFonts w:ascii="Times New Roman" w:eastAsia="Times New Roman" w:hAnsi="Times New Roman" w:cs="Times New Roman"/>
      <w:b/>
      <w:spacing w:val="-4"/>
      <w:sz w:val="24"/>
      <w:szCs w:val="24"/>
    </w:rPr>
  </w:style>
  <w:style w:type="paragraph" w:styleId="Heading5">
    <w:name w:val="heading 5"/>
    <w:basedOn w:val="Normal"/>
    <w:next w:val="Normal"/>
    <w:link w:val="Heading5Char"/>
    <w:autoRedefine/>
    <w:uiPriority w:val="9"/>
    <w:qFormat/>
    <w:rsid w:val="00DD7F17"/>
    <w:pPr>
      <w:keepNext/>
      <w:tabs>
        <w:tab w:val="left" w:pos="1418"/>
      </w:tabs>
      <w:spacing w:before="60" w:after="60"/>
      <w:ind w:left="1418" w:hanging="1418"/>
      <w:jc w:val="both"/>
      <w:outlineLvl w:val="4"/>
    </w:pPr>
    <w:rPr>
      <w:rFonts w:ascii="Times New Roman" w:eastAsia="Times New Roman" w:hAnsi="Times New Roman" w:cs="Times New Roman"/>
      <w:b/>
      <w:smallCaps/>
      <w:sz w:val="20"/>
      <w:szCs w:val="20"/>
    </w:rPr>
  </w:style>
  <w:style w:type="paragraph" w:styleId="Heading6">
    <w:name w:val="heading 6"/>
    <w:basedOn w:val="Normal"/>
    <w:next w:val="Normal"/>
    <w:link w:val="Heading6Char"/>
    <w:uiPriority w:val="9"/>
    <w:qFormat/>
    <w:rsid w:val="00DD7F17"/>
    <w:pPr>
      <w:keepNext/>
      <w:spacing w:after="0"/>
      <w:ind w:left="360" w:hanging="360"/>
      <w:jc w:val="both"/>
      <w:outlineLvl w:val="5"/>
    </w:pPr>
    <w:rPr>
      <w:rFonts w:ascii="Times New Roman" w:eastAsia="Times New Roman" w:hAnsi="Times New Roman" w:cs="Times New Roman"/>
      <w:i/>
      <w:szCs w:val="20"/>
    </w:rPr>
  </w:style>
  <w:style w:type="paragraph" w:styleId="Heading7">
    <w:name w:val="heading 7"/>
    <w:basedOn w:val="Normal"/>
    <w:next w:val="Normal"/>
    <w:link w:val="Heading7Char"/>
    <w:uiPriority w:val="9"/>
    <w:qFormat/>
    <w:rsid w:val="00DD7F17"/>
    <w:pPr>
      <w:keepNext/>
      <w:tabs>
        <w:tab w:val="left" w:pos="162"/>
      </w:tabs>
      <w:suppressAutoHyphens/>
      <w:spacing w:after="0"/>
      <w:jc w:val="both"/>
      <w:outlineLvl w:val="6"/>
    </w:pPr>
    <w:rPr>
      <w:rFonts w:ascii="Times New Roman" w:eastAsia="Times New Roman" w:hAnsi="Times New Roman" w:cs="Times New Roman"/>
      <w:szCs w:val="20"/>
    </w:rPr>
  </w:style>
  <w:style w:type="paragraph" w:styleId="Heading8">
    <w:name w:val="heading 8"/>
    <w:basedOn w:val="Normal"/>
    <w:next w:val="Normal"/>
    <w:link w:val="Heading8Char"/>
    <w:uiPriority w:val="9"/>
    <w:qFormat/>
    <w:rsid w:val="00DD7F17"/>
    <w:pPr>
      <w:keepNext/>
      <w:spacing w:after="0"/>
      <w:jc w:val="center"/>
      <w:outlineLvl w:val="7"/>
    </w:pPr>
    <w:rPr>
      <w:rFonts w:ascii="Times New Roman" w:eastAsia="Times" w:hAnsi="Times New Roman" w:cs="Times New Roman"/>
      <w:smallCaps/>
      <w:szCs w:val="20"/>
      <w14:shadow w14:blurRad="50800" w14:dist="38100" w14:dir="2700000" w14:sx="100000" w14:sy="100000" w14:kx="0" w14:ky="0" w14:algn="tl">
        <w14:srgbClr w14:val="000000">
          <w14:alpha w14:val="60000"/>
        </w14:srgbClr>
      </w14:shadow>
    </w:rPr>
  </w:style>
  <w:style w:type="paragraph" w:styleId="Heading9">
    <w:name w:val="heading 9"/>
    <w:basedOn w:val="Normal"/>
    <w:next w:val="Normal"/>
    <w:link w:val="Heading9Char"/>
    <w:uiPriority w:val="9"/>
    <w:qFormat/>
    <w:rsid w:val="00DD7F17"/>
    <w:pPr>
      <w:spacing w:before="240" w:after="60"/>
      <w:jc w:val="both"/>
      <w:outlineLvl w:val="8"/>
    </w:pPr>
    <w:rPr>
      <w:rFonts w:ascii="Arial" w:eastAsia="Times New Roman" w:hAnsi="Arial" w:cs="Times New Roman"/>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5C1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5C1D"/>
    <w:rPr>
      <w:rFonts w:ascii="Tahoma" w:hAnsi="Tahoma" w:cs="Tahoma"/>
      <w:sz w:val="16"/>
      <w:szCs w:val="16"/>
      <w:lang w:val="en-GB"/>
    </w:rPr>
  </w:style>
  <w:style w:type="paragraph" w:styleId="CommentText">
    <w:name w:val="annotation text"/>
    <w:basedOn w:val="Normal"/>
    <w:link w:val="CommentTextChar"/>
    <w:unhideWhenUsed/>
    <w:rsid w:val="00AA5C1D"/>
    <w:rPr>
      <w:sz w:val="20"/>
      <w:szCs w:val="20"/>
    </w:rPr>
  </w:style>
  <w:style w:type="character" w:customStyle="1" w:styleId="CommentTextChar">
    <w:name w:val="Comment Text Char"/>
    <w:basedOn w:val="DefaultParagraphFont"/>
    <w:link w:val="CommentText"/>
    <w:rsid w:val="00AA5C1D"/>
    <w:rPr>
      <w:sz w:val="20"/>
      <w:szCs w:val="20"/>
      <w:lang w:val="en-GB"/>
    </w:rPr>
  </w:style>
  <w:style w:type="character" w:styleId="CommentReference">
    <w:name w:val="annotation reference"/>
    <w:uiPriority w:val="99"/>
    <w:semiHidden/>
    <w:rsid w:val="00AA5C1D"/>
    <w:rPr>
      <w:sz w:val="16"/>
    </w:rPr>
  </w:style>
  <w:style w:type="paragraph" w:customStyle="1" w:styleId="Default">
    <w:name w:val="Default"/>
    <w:rsid w:val="00F65A8F"/>
    <w:pPr>
      <w:autoSpaceDE w:val="0"/>
      <w:autoSpaceDN w:val="0"/>
      <w:adjustRightInd w:val="0"/>
      <w:spacing w:after="0" w:line="240" w:lineRule="auto"/>
      <w:jc w:val="both"/>
    </w:pPr>
    <w:rPr>
      <w:rFonts w:ascii="Arial" w:eastAsia="Times New Roman" w:hAnsi="Arial" w:cs="Arial"/>
      <w:color w:val="000000"/>
      <w:sz w:val="24"/>
      <w:szCs w:val="24"/>
      <w:lang w:val="en-GB" w:eastAsia="en-GB"/>
    </w:rPr>
  </w:style>
  <w:style w:type="paragraph" w:styleId="NoSpacing">
    <w:name w:val="No Spacing"/>
    <w:link w:val="NoSpacingChar"/>
    <w:uiPriority w:val="1"/>
    <w:qFormat/>
    <w:rsid w:val="00F65A8F"/>
    <w:pPr>
      <w:spacing w:after="0" w:line="240" w:lineRule="auto"/>
    </w:pPr>
    <w:rPr>
      <w:rFonts w:ascii="Calibri" w:eastAsia="Calibri" w:hAnsi="Calibri" w:cs="Times New Roman"/>
      <w:lang w:val="en-MY"/>
    </w:rPr>
  </w:style>
  <w:style w:type="character" w:customStyle="1" w:styleId="NoSpacingChar">
    <w:name w:val="No Spacing Char"/>
    <w:link w:val="NoSpacing"/>
    <w:uiPriority w:val="1"/>
    <w:rsid w:val="00F65A8F"/>
    <w:rPr>
      <w:rFonts w:ascii="Calibri" w:eastAsia="Calibri" w:hAnsi="Calibri" w:cs="Times New Roman"/>
      <w:lang w:val="en-MY"/>
    </w:rPr>
  </w:style>
  <w:style w:type="character" w:styleId="FootnoteReference">
    <w:name w:val="footnote reference"/>
    <w:aliases w:val="16 Point,Superscript 6 Point,Superscript 6 Point + 11 pt"/>
    <w:uiPriority w:val="99"/>
    <w:unhideWhenUsed/>
    <w:rsid w:val="00CD33FB"/>
    <w:rPr>
      <w:vertAlign w:val="superscript"/>
    </w:rPr>
  </w:style>
  <w:style w:type="character" w:styleId="Hyperlink">
    <w:name w:val="Hyperlink"/>
    <w:uiPriority w:val="99"/>
    <w:rsid w:val="00CD33FB"/>
    <w:rPr>
      <w:color w:val="0000FF"/>
      <w:u w:val="single"/>
    </w:rPr>
  </w:style>
  <w:style w:type="character" w:customStyle="1" w:styleId="Heading1Char">
    <w:name w:val="Heading 1 Char"/>
    <w:aliases w:val="normal Char"/>
    <w:basedOn w:val="DefaultParagraphFont"/>
    <w:link w:val="Heading1"/>
    <w:uiPriority w:val="9"/>
    <w:rsid w:val="00DD7F17"/>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DD7F17"/>
    <w:rPr>
      <w:rFonts w:ascii="Times New Roman" w:eastAsia="Times New Roman" w:hAnsi="Times New Roman" w:cs="Times New Roman"/>
      <w:b/>
      <w:bCs/>
      <w:iCs/>
      <w:smallCaps/>
      <w:sz w:val="28"/>
      <w:szCs w:val="28"/>
      <w:lang w:val="en-GB"/>
    </w:rPr>
  </w:style>
  <w:style w:type="character" w:customStyle="1" w:styleId="Heading3Char">
    <w:name w:val="Heading 3 Char"/>
    <w:basedOn w:val="DefaultParagraphFont"/>
    <w:link w:val="Heading3"/>
    <w:uiPriority w:val="9"/>
    <w:rsid w:val="00DD7F17"/>
    <w:rPr>
      <w:rFonts w:ascii="Times New Roman" w:eastAsia="Times New Roman" w:hAnsi="Times New Roman" w:cs="Times New Roman"/>
      <w:b/>
      <w:bCs/>
      <w:i/>
      <w:iCs/>
      <w:sz w:val="24"/>
      <w:szCs w:val="24"/>
      <w:lang w:val="en-GB" w:eastAsia="en-GB"/>
    </w:rPr>
  </w:style>
  <w:style w:type="character" w:customStyle="1" w:styleId="Heading4Char">
    <w:name w:val="Heading 4 Char"/>
    <w:basedOn w:val="DefaultParagraphFont"/>
    <w:link w:val="Heading4"/>
    <w:uiPriority w:val="9"/>
    <w:rsid w:val="00DD7F17"/>
    <w:rPr>
      <w:rFonts w:ascii="Times New Roman" w:eastAsia="Times New Roman" w:hAnsi="Times New Roman" w:cs="Times New Roman"/>
      <w:b/>
      <w:spacing w:val="-4"/>
      <w:sz w:val="24"/>
      <w:szCs w:val="24"/>
      <w:lang w:val="en-GB"/>
    </w:rPr>
  </w:style>
  <w:style w:type="character" w:customStyle="1" w:styleId="Heading5Char">
    <w:name w:val="Heading 5 Char"/>
    <w:basedOn w:val="DefaultParagraphFont"/>
    <w:link w:val="Heading5"/>
    <w:uiPriority w:val="9"/>
    <w:rsid w:val="00DD7F17"/>
    <w:rPr>
      <w:rFonts w:ascii="Times New Roman" w:eastAsia="Times New Roman" w:hAnsi="Times New Roman" w:cs="Times New Roman"/>
      <w:b/>
      <w:smallCaps/>
      <w:sz w:val="20"/>
      <w:szCs w:val="20"/>
      <w:lang w:val="en-GB"/>
    </w:rPr>
  </w:style>
  <w:style w:type="character" w:customStyle="1" w:styleId="Heading6Char">
    <w:name w:val="Heading 6 Char"/>
    <w:basedOn w:val="DefaultParagraphFont"/>
    <w:link w:val="Heading6"/>
    <w:uiPriority w:val="9"/>
    <w:rsid w:val="00DD7F17"/>
    <w:rPr>
      <w:rFonts w:ascii="Times New Roman" w:eastAsia="Times New Roman" w:hAnsi="Times New Roman" w:cs="Times New Roman"/>
      <w:i/>
      <w:szCs w:val="20"/>
      <w:lang w:val="en-GB"/>
    </w:rPr>
  </w:style>
  <w:style w:type="character" w:customStyle="1" w:styleId="Heading7Char">
    <w:name w:val="Heading 7 Char"/>
    <w:basedOn w:val="DefaultParagraphFont"/>
    <w:link w:val="Heading7"/>
    <w:uiPriority w:val="9"/>
    <w:rsid w:val="00DD7F17"/>
    <w:rPr>
      <w:rFonts w:ascii="Times New Roman" w:eastAsia="Times New Roman" w:hAnsi="Times New Roman" w:cs="Times New Roman"/>
      <w:szCs w:val="20"/>
      <w:lang w:val="en-GB"/>
    </w:rPr>
  </w:style>
  <w:style w:type="character" w:customStyle="1" w:styleId="Heading8Char">
    <w:name w:val="Heading 8 Char"/>
    <w:basedOn w:val="DefaultParagraphFont"/>
    <w:link w:val="Heading8"/>
    <w:uiPriority w:val="9"/>
    <w:rsid w:val="00DD7F17"/>
    <w:rPr>
      <w:rFonts w:ascii="Times New Roman" w:eastAsia="Times" w:hAnsi="Times New Roman" w:cs="Times New Roman"/>
      <w:smallCaps/>
      <w:szCs w:val="20"/>
      <w:lang w:val="en-GB"/>
      <w14:shadow w14:blurRad="50800" w14:dist="38100" w14:dir="2700000" w14:sx="100000" w14:sy="100000" w14:kx="0" w14:ky="0" w14:algn="tl">
        <w14:srgbClr w14:val="000000">
          <w14:alpha w14:val="60000"/>
        </w14:srgbClr>
      </w14:shadow>
    </w:rPr>
  </w:style>
  <w:style w:type="character" w:customStyle="1" w:styleId="Heading9Char">
    <w:name w:val="Heading 9 Char"/>
    <w:basedOn w:val="DefaultParagraphFont"/>
    <w:link w:val="Heading9"/>
    <w:uiPriority w:val="9"/>
    <w:rsid w:val="00DD7F17"/>
    <w:rPr>
      <w:rFonts w:ascii="Arial" w:eastAsia="Times New Roman" w:hAnsi="Arial" w:cs="Times New Roman"/>
      <w:i/>
      <w:sz w:val="18"/>
      <w:szCs w:val="20"/>
      <w:lang w:val="en-GB"/>
    </w:rPr>
  </w:style>
  <w:style w:type="numbering" w:customStyle="1" w:styleId="NoList1">
    <w:name w:val="No List1"/>
    <w:next w:val="NoList"/>
    <w:uiPriority w:val="99"/>
    <w:semiHidden/>
    <w:unhideWhenUsed/>
    <w:rsid w:val="00DD7F17"/>
  </w:style>
  <w:style w:type="paragraph" w:styleId="FootnoteText">
    <w:name w:val="footnote text"/>
    <w:aliases w:val="Geneva 9,Font: Geneva 9,Boston 10,f,otnote Text,Footnote,ft,Times Roman 9,single space,footnote text,fn,FOOTNOTES,ADB,WB-Fußnotentext,Fußnote,12pt,Footnote Text Char Char Char Char,Footnote Text Char2,Footnote Text Char1 Char1"/>
    <w:basedOn w:val="Normal"/>
    <w:link w:val="FootnoteTextChar"/>
    <w:uiPriority w:val="99"/>
    <w:unhideWhenUsed/>
    <w:rsid w:val="00DD7F17"/>
    <w:pPr>
      <w:spacing w:after="0"/>
    </w:pPr>
    <w:rPr>
      <w:sz w:val="20"/>
      <w:szCs w:val="20"/>
    </w:rPr>
  </w:style>
  <w:style w:type="character" w:customStyle="1" w:styleId="FootnoteTextChar">
    <w:name w:val="Footnote Text Char"/>
    <w:aliases w:val="Geneva 9 Char,Font: Geneva 9 Char,Boston 10 Char,f Char,otnote Text Char,Footnote Char,ft Char,Times Roman 9 Char,single space Char,footnote text Char,fn Char,FOOTNOTES Char,ADB Char,WB-Fußnotentext Char,Fußnote Char,12pt Char"/>
    <w:basedOn w:val="DefaultParagraphFont"/>
    <w:link w:val="FootnoteText"/>
    <w:uiPriority w:val="99"/>
    <w:rsid w:val="00DD7F17"/>
    <w:rPr>
      <w:sz w:val="20"/>
      <w:szCs w:val="20"/>
      <w:lang w:val="en-GB"/>
    </w:rPr>
  </w:style>
  <w:style w:type="paragraph" w:styleId="TOC1">
    <w:name w:val="toc 1"/>
    <w:basedOn w:val="Normal"/>
    <w:next w:val="Normal"/>
    <w:autoRedefine/>
    <w:uiPriority w:val="39"/>
    <w:qFormat/>
    <w:rsid w:val="008638AA"/>
    <w:pPr>
      <w:tabs>
        <w:tab w:val="left" w:pos="360"/>
        <w:tab w:val="right" w:leader="dot" w:pos="9639"/>
      </w:tabs>
      <w:spacing w:before="60"/>
      <w:ind w:left="907" w:hanging="907"/>
      <w:jc w:val="both"/>
    </w:pPr>
    <w:rPr>
      <w:rFonts w:ascii="Times New Roman" w:eastAsia="Times New Roman" w:hAnsi="Times New Roman" w:cs="Times New Roman"/>
      <w:b/>
      <w:noProof/>
    </w:rPr>
  </w:style>
  <w:style w:type="paragraph" w:styleId="TOC2">
    <w:name w:val="toc 2"/>
    <w:basedOn w:val="Normal"/>
    <w:next w:val="Normal"/>
    <w:autoRedefine/>
    <w:uiPriority w:val="39"/>
    <w:qFormat/>
    <w:rsid w:val="006A2484"/>
    <w:pPr>
      <w:tabs>
        <w:tab w:val="left" w:pos="432"/>
        <w:tab w:val="right" w:pos="9634"/>
      </w:tabs>
      <w:spacing w:before="240" w:after="60"/>
    </w:pPr>
    <w:rPr>
      <w:rFonts w:ascii="Times New Roman" w:eastAsia="Times New Roman" w:hAnsi="Times New Roman" w:cs="Times New Roman"/>
      <w:noProof/>
    </w:rPr>
  </w:style>
  <w:style w:type="paragraph" w:styleId="TOC3">
    <w:name w:val="toc 3"/>
    <w:basedOn w:val="Normal"/>
    <w:next w:val="Normal"/>
    <w:autoRedefine/>
    <w:uiPriority w:val="39"/>
    <w:qFormat/>
    <w:rsid w:val="006A2484"/>
    <w:pPr>
      <w:tabs>
        <w:tab w:val="left" w:pos="1008"/>
        <w:tab w:val="right" w:leader="dot" w:pos="9634"/>
      </w:tabs>
      <w:spacing w:before="120" w:after="0"/>
      <w:ind w:left="864" w:right="288" w:hanging="432"/>
      <w:jc w:val="both"/>
    </w:pPr>
    <w:rPr>
      <w:rFonts w:ascii="Times New Roman" w:eastAsia="Times New Roman" w:hAnsi="Times New Roman" w:cs="Times New Roman"/>
      <w:bCs/>
      <w:noProof/>
    </w:rPr>
  </w:style>
  <w:style w:type="paragraph" w:styleId="TOCHeading">
    <w:name w:val="TOC Heading"/>
    <w:basedOn w:val="Heading1"/>
    <w:next w:val="Normal"/>
    <w:uiPriority w:val="39"/>
    <w:unhideWhenUsed/>
    <w:qFormat/>
    <w:rsid w:val="00DD7F17"/>
    <w:pPr>
      <w:keepNext w:val="0"/>
      <w:keepLines w:val="0"/>
      <w:pBdr>
        <w:top w:val="single" w:sz="24" w:space="0" w:color="4F81BD"/>
        <w:left w:val="single" w:sz="24" w:space="0" w:color="4F81BD"/>
        <w:bottom w:val="single" w:sz="24" w:space="0" w:color="4F81BD"/>
        <w:right w:val="single" w:sz="24" w:space="0" w:color="4F81BD"/>
      </w:pBdr>
      <w:shd w:val="clear" w:color="auto" w:fill="4F81BD"/>
      <w:spacing w:before="200"/>
      <w:outlineLvl w:val="9"/>
    </w:pPr>
    <w:rPr>
      <w:rFonts w:ascii="Calibri" w:eastAsia="Times New Roman" w:hAnsi="Calibri" w:cs="Times New Roman"/>
      <w:caps/>
      <w:color w:val="FFFFFF"/>
      <w:spacing w:val="15"/>
      <w:sz w:val="22"/>
      <w:szCs w:val="22"/>
    </w:rPr>
  </w:style>
  <w:style w:type="numbering" w:customStyle="1" w:styleId="NoList11">
    <w:name w:val="No List11"/>
    <w:next w:val="NoList"/>
    <w:uiPriority w:val="99"/>
    <w:semiHidden/>
    <w:unhideWhenUsed/>
    <w:rsid w:val="00DD7F17"/>
  </w:style>
  <w:style w:type="paragraph" w:customStyle="1" w:styleId="CharCharCharCharCharCharCharCharCharCharChar">
    <w:name w:val="Char Char Char Знак Char Char Char Char Char Char Char Char"/>
    <w:basedOn w:val="Normal"/>
    <w:rsid w:val="00DD7F17"/>
    <w:pPr>
      <w:tabs>
        <w:tab w:val="left" w:pos="709"/>
      </w:tabs>
      <w:spacing w:after="0"/>
    </w:pPr>
    <w:rPr>
      <w:rFonts w:ascii="Tahoma" w:eastAsia="Times New Roman" w:hAnsi="Tahoma" w:cs="Times New Roman"/>
      <w:sz w:val="24"/>
      <w:szCs w:val="24"/>
      <w:lang w:val="pl-PL" w:eastAsia="pl-PL"/>
    </w:rPr>
  </w:style>
  <w:style w:type="paragraph" w:styleId="Header">
    <w:name w:val="header"/>
    <w:aliases w:val="EthylHeader"/>
    <w:basedOn w:val="Normal"/>
    <w:link w:val="HeaderChar"/>
    <w:uiPriority w:val="99"/>
    <w:rsid w:val="00DD7F17"/>
    <w:pPr>
      <w:tabs>
        <w:tab w:val="center" w:pos="4153"/>
        <w:tab w:val="right" w:pos="8306"/>
      </w:tabs>
      <w:spacing w:after="0"/>
      <w:jc w:val="both"/>
    </w:pPr>
    <w:rPr>
      <w:rFonts w:ascii="Times New Roman" w:eastAsia="Times New Roman" w:hAnsi="Times New Roman" w:cs="Times New Roman"/>
      <w:szCs w:val="20"/>
    </w:rPr>
  </w:style>
  <w:style w:type="character" w:customStyle="1" w:styleId="HeaderChar">
    <w:name w:val="Header Char"/>
    <w:aliases w:val="EthylHeader Char"/>
    <w:basedOn w:val="DefaultParagraphFont"/>
    <w:link w:val="Header"/>
    <w:uiPriority w:val="99"/>
    <w:rsid w:val="00DD7F17"/>
    <w:rPr>
      <w:rFonts w:ascii="Times New Roman" w:eastAsia="Times New Roman" w:hAnsi="Times New Roman" w:cs="Times New Roman"/>
      <w:szCs w:val="20"/>
      <w:lang w:val="en-GB"/>
    </w:rPr>
  </w:style>
  <w:style w:type="character" w:styleId="PageNumber">
    <w:name w:val="page number"/>
    <w:basedOn w:val="DefaultParagraphFont"/>
    <w:rsid w:val="00DD7F17"/>
  </w:style>
  <w:style w:type="paragraph" w:styleId="DocumentMap">
    <w:name w:val="Document Map"/>
    <w:basedOn w:val="Normal"/>
    <w:link w:val="DocumentMapChar"/>
    <w:uiPriority w:val="99"/>
    <w:semiHidden/>
    <w:rsid w:val="00DD7F17"/>
    <w:pPr>
      <w:shd w:val="clear" w:color="auto" w:fill="000080"/>
      <w:spacing w:after="0"/>
      <w:jc w:val="both"/>
    </w:pPr>
    <w:rPr>
      <w:rFonts w:ascii="Tahoma" w:eastAsia="Times New Roman" w:hAnsi="Tahoma" w:cs="Times New Roman"/>
      <w:szCs w:val="20"/>
    </w:rPr>
  </w:style>
  <w:style w:type="character" w:customStyle="1" w:styleId="DocumentMapChar">
    <w:name w:val="Document Map Char"/>
    <w:basedOn w:val="DefaultParagraphFont"/>
    <w:link w:val="DocumentMap"/>
    <w:uiPriority w:val="99"/>
    <w:semiHidden/>
    <w:rsid w:val="00DD7F17"/>
    <w:rPr>
      <w:rFonts w:ascii="Tahoma" w:eastAsia="Times New Roman" w:hAnsi="Tahoma" w:cs="Times New Roman"/>
      <w:szCs w:val="20"/>
      <w:shd w:val="clear" w:color="auto" w:fill="000080"/>
      <w:lang w:val="en-GB"/>
    </w:rPr>
  </w:style>
  <w:style w:type="paragraph" w:styleId="TOC4">
    <w:name w:val="toc 4"/>
    <w:basedOn w:val="Normal"/>
    <w:next w:val="Normal"/>
    <w:autoRedefine/>
    <w:uiPriority w:val="39"/>
    <w:rsid w:val="006E0329"/>
    <w:pPr>
      <w:tabs>
        <w:tab w:val="left" w:pos="1728"/>
        <w:tab w:val="right" w:leader="dot" w:pos="9634"/>
      </w:tabs>
      <w:spacing w:after="0"/>
      <w:ind w:left="1710" w:hanging="702"/>
      <w:jc w:val="both"/>
    </w:pPr>
    <w:rPr>
      <w:rFonts w:ascii="Times New Roman" w:eastAsia="Times New Roman" w:hAnsi="Times New Roman" w:cs="Times New Roman"/>
      <w:szCs w:val="20"/>
    </w:rPr>
  </w:style>
  <w:style w:type="paragraph" w:styleId="TOC5">
    <w:name w:val="toc 5"/>
    <w:basedOn w:val="Normal"/>
    <w:next w:val="Normal"/>
    <w:autoRedefine/>
    <w:uiPriority w:val="39"/>
    <w:rsid w:val="008638AA"/>
    <w:pPr>
      <w:tabs>
        <w:tab w:val="left" w:pos="907"/>
        <w:tab w:val="right" w:leader="dot" w:pos="9634"/>
      </w:tabs>
      <w:spacing w:before="20" w:after="20"/>
    </w:pPr>
    <w:rPr>
      <w:rFonts w:ascii="Times New Roman" w:eastAsia="Times New Roman" w:hAnsi="Times New Roman" w:cs="Times New Roman"/>
      <w:noProof/>
      <w:color w:val="000000"/>
      <w:szCs w:val="20"/>
    </w:rPr>
  </w:style>
  <w:style w:type="paragraph" w:styleId="TOC6">
    <w:name w:val="toc 6"/>
    <w:basedOn w:val="Normal"/>
    <w:next w:val="Normal"/>
    <w:autoRedefine/>
    <w:rsid w:val="00DD7F17"/>
    <w:pPr>
      <w:spacing w:after="0"/>
      <w:ind w:left="1200"/>
      <w:jc w:val="both"/>
    </w:pPr>
    <w:rPr>
      <w:rFonts w:ascii="Times New Roman" w:eastAsia="Times New Roman" w:hAnsi="Times New Roman" w:cs="Times New Roman"/>
      <w:szCs w:val="20"/>
    </w:rPr>
  </w:style>
  <w:style w:type="paragraph" w:styleId="TOC7">
    <w:name w:val="toc 7"/>
    <w:basedOn w:val="Normal"/>
    <w:next w:val="Normal"/>
    <w:autoRedefine/>
    <w:rsid w:val="00DD7F17"/>
    <w:pPr>
      <w:spacing w:after="0"/>
      <w:ind w:left="1440"/>
      <w:jc w:val="both"/>
    </w:pPr>
    <w:rPr>
      <w:rFonts w:ascii="Times New Roman" w:eastAsia="Times New Roman" w:hAnsi="Times New Roman" w:cs="Times New Roman"/>
      <w:szCs w:val="20"/>
    </w:rPr>
  </w:style>
  <w:style w:type="paragraph" w:styleId="TOC8">
    <w:name w:val="toc 8"/>
    <w:basedOn w:val="Normal"/>
    <w:next w:val="Normal"/>
    <w:autoRedefine/>
    <w:rsid w:val="00DD7F17"/>
    <w:pPr>
      <w:spacing w:after="0"/>
      <w:ind w:left="1680"/>
      <w:jc w:val="both"/>
    </w:pPr>
    <w:rPr>
      <w:rFonts w:ascii="Times New Roman" w:eastAsia="Times New Roman" w:hAnsi="Times New Roman" w:cs="Times New Roman"/>
      <w:szCs w:val="20"/>
    </w:rPr>
  </w:style>
  <w:style w:type="paragraph" w:styleId="TOC9">
    <w:name w:val="toc 9"/>
    <w:basedOn w:val="Normal"/>
    <w:next w:val="Normal"/>
    <w:autoRedefine/>
    <w:rsid w:val="00DD7F17"/>
    <w:pPr>
      <w:spacing w:after="0"/>
      <w:ind w:left="1920"/>
      <w:jc w:val="both"/>
    </w:pPr>
    <w:rPr>
      <w:rFonts w:ascii="Times New Roman" w:eastAsia="Times New Roman" w:hAnsi="Times New Roman" w:cs="Times New Roman"/>
      <w:szCs w:val="20"/>
    </w:rPr>
  </w:style>
  <w:style w:type="paragraph" w:styleId="Footer">
    <w:name w:val="footer"/>
    <w:basedOn w:val="Normal"/>
    <w:link w:val="FooterChar"/>
    <w:uiPriority w:val="99"/>
    <w:rsid w:val="00DD7F17"/>
    <w:pPr>
      <w:tabs>
        <w:tab w:val="center" w:pos="4153"/>
        <w:tab w:val="right" w:pos="8306"/>
      </w:tabs>
      <w:spacing w:after="0"/>
      <w:jc w:val="both"/>
    </w:pPr>
    <w:rPr>
      <w:rFonts w:ascii="Times New Roman" w:eastAsia="Times New Roman" w:hAnsi="Times New Roman" w:cs="Times New Roman"/>
      <w:szCs w:val="20"/>
    </w:rPr>
  </w:style>
  <w:style w:type="character" w:customStyle="1" w:styleId="FooterChar">
    <w:name w:val="Footer Char"/>
    <w:basedOn w:val="DefaultParagraphFont"/>
    <w:link w:val="Footer"/>
    <w:uiPriority w:val="99"/>
    <w:rsid w:val="00DD7F17"/>
    <w:rPr>
      <w:rFonts w:ascii="Times New Roman" w:eastAsia="Times New Roman" w:hAnsi="Times New Roman" w:cs="Times New Roman"/>
      <w:szCs w:val="20"/>
      <w:lang w:val="en-GB"/>
    </w:rPr>
  </w:style>
  <w:style w:type="paragraph" w:styleId="Caption">
    <w:name w:val="caption"/>
    <w:basedOn w:val="Normal"/>
    <w:next w:val="Normal"/>
    <w:autoRedefine/>
    <w:qFormat/>
    <w:rsid w:val="002F7DB2"/>
    <w:pPr>
      <w:framePr w:hSpace="180" w:wrap="around" w:vAnchor="text" w:hAnchor="margin" w:y="79"/>
      <w:tabs>
        <w:tab w:val="left" w:pos="8550"/>
      </w:tabs>
      <w:jc w:val="both"/>
    </w:pPr>
    <w:rPr>
      <w:rFonts w:ascii="Times New Roman" w:eastAsia="Times New Roman" w:hAnsi="Times New Roman" w:cs="Times New Roman"/>
      <w:sz w:val="14"/>
      <w:szCs w:val="14"/>
      <w:lang w:val="en-US" w:eastAsia="en-GB" w:bidi="en-US"/>
    </w:rPr>
  </w:style>
  <w:style w:type="paragraph" w:customStyle="1" w:styleId="Bullet">
    <w:name w:val="Bullet"/>
    <w:basedOn w:val="Normal"/>
    <w:rsid w:val="00DD7F17"/>
    <w:pPr>
      <w:tabs>
        <w:tab w:val="num" w:pos="927"/>
      </w:tabs>
      <w:spacing w:after="0"/>
      <w:ind w:left="927" w:hanging="567"/>
      <w:jc w:val="both"/>
    </w:pPr>
    <w:rPr>
      <w:rFonts w:ascii="Times New Roman" w:eastAsia="Times New Roman" w:hAnsi="Times New Roman" w:cs="Times New Roman"/>
      <w:szCs w:val="20"/>
    </w:rPr>
  </w:style>
  <w:style w:type="table" w:styleId="TableGrid">
    <w:name w:val="Table Grid"/>
    <w:basedOn w:val="TableNormal"/>
    <w:uiPriority w:val="59"/>
    <w:rsid w:val="00DD7F17"/>
    <w:pPr>
      <w:spacing w:after="0" w:line="240" w:lineRule="auto"/>
      <w:jc w:val="both"/>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Normal"/>
    <w:next w:val="Normal"/>
    <w:autoRedefine/>
    <w:semiHidden/>
    <w:rsid w:val="00DD7F17"/>
    <w:pPr>
      <w:spacing w:after="0"/>
      <w:ind w:left="220" w:hanging="220"/>
      <w:jc w:val="both"/>
    </w:pPr>
    <w:rPr>
      <w:rFonts w:ascii="Times New Roman" w:eastAsia="Times New Roman" w:hAnsi="Times New Roman" w:cs="Times New Roman"/>
      <w:szCs w:val="20"/>
    </w:rPr>
  </w:style>
  <w:style w:type="paragraph" w:styleId="IndexHeading">
    <w:name w:val="index heading"/>
    <w:basedOn w:val="Normal"/>
    <w:next w:val="Index1"/>
    <w:semiHidden/>
    <w:rsid w:val="00DD7F17"/>
    <w:pPr>
      <w:widowControl w:val="0"/>
      <w:tabs>
        <w:tab w:val="right" w:leader="dot" w:pos="-946"/>
        <w:tab w:val="left" w:pos="-226"/>
        <w:tab w:val="left" w:pos="494"/>
        <w:tab w:val="left" w:pos="1214"/>
        <w:tab w:val="left" w:pos="1934"/>
        <w:tab w:val="left" w:pos="2654"/>
        <w:tab w:val="left" w:pos="3374"/>
        <w:tab w:val="left" w:pos="4094"/>
        <w:tab w:val="left" w:pos="4320"/>
        <w:tab w:val="left" w:pos="4814"/>
        <w:tab w:val="left" w:pos="5534"/>
        <w:tab w:val="left" w:pos="6254"/>
        <w:tab w:val="left" w:pos="6974"/>
        <w:tab w:val="left" w:pos="7694"/>
        <w:tab w:val="left" w:pos="8414"/>
        <w:tab w:val="left" w:pos="9134"/>
        <w:tab w:val="left" w:pos="9854"/>
        <w:tab w:val="left" w:pos="10574"/>
        <w:tab w:val="left" w:pos="11294"/>
        <w:tab w:val="left" w:pos="12014"/>
        <w:tab w:val="left" w:pos="12734"/>
        <w:tab w:val="left" w:pos="13454"/>
        <w:tab w:val="left" w:pos="14174"/>
        <w:tab w:val="left" w:pos="14894"/>
        <w:tab w:val="left" w:pos="15614"/>
        <w:tab w:val="left" w:pos="16334"/>
        <w:tab w:val="left" w:pos="17054"/>
        <w:tab w:val="left" w:pos="17774"/>
      </w:tabs>
      <w:suppressAutoHyphens/>
      <w:spacing w:before="120" w:line="220" w:lineRule="exact"/>
    </w:pPr>
    <w:rPr>
      <w:rFonts w:ascii="Times New Roman" w:eastAsia="Times New Roman" w:hAnsi="Times New Roman" w:cs="Times New Roman"/>
      <w:b/>
      <w:i/>
      <w:sz w:val="20"/>
      <w:szCs w:val="20"/>
      <w:lang w:val="en-US"/>
    </w:rPr>
  </w:style>
  <w:style w:type="paragraph" w:customStyle="1" w:styleId="Bullet2">
    <w:name w:val="Bullet 2"/>
    <w:basedOn w:val="Normal"/>
    <w:rsid w:val="00DD7F17"/>
    <w:pPr>
      <w:tabs>
        <w:tab w:val="num" w:pos="153"/>
      </w:tabs>
      <w:spacing w:after="0"/>
      <w:ind w:left="360"/>
      <w:jc w:val="both"/>
    </w:pPr>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rsid w:val="00DD7F17"/>
    <w:pPr>
      <w:spacing w:after="0"/>
      <w:jc w:val="both"/>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DD7F17"/>
    <w:rPr>
      <w:rFonts w:ascii="Times New Roman" w:eastAsia="Times New Roman" w:hAnsi="Times New Roman" w:cs="Times New Roman"/>
      <w:b/>
      <w:bCs/>
      <w:sz w:val="20"/>
      <w:szCs w:val="20"/>
      <w:lang w:val="en-GB"/>
    </w:rPr>
  </w:style>
  <w:style w:type="character" w:customStyle="1" w:styleId="anita">
    <w:name w:val="anita"/>
    <w:semiHidden/>
    <w:rsid w:val="00DD7F17"/>
    <w:rPr>
      <w:rFonts w:ascii="Arial" w:hAnsi="Arial" w:cs="Arial"/>
      <w:color w:val="auto"/>
      <w:sz w:val="20"/>
      <w:szCs w:val="20"/>
    </w:rPr>
  </w:style>
  <w:style w:type="character" w:styleId="FollowedHyperlink">
    <w:name w:val="FollowedHyperlink"/>
    <w:uiPriority w:val="99"/>
    <w:rsid w:val="00DD7F17"/>
    <w:rPr>
      <w:color w:val="800080"/>
      <w:u w:val="single"/>
    </w:rPr>
  </w:style>
  <w:style w:type="paragraph" w:styleId="BodyText3">
    <w:name w:val="Body Text 3"/>
    <w:basedOn w:val="Normal"/>
    <w:link w:val="BodyText3Char"/>
    <w:rsid w:val="00DD7F17"/>
    <w:pPr>
      <w:spacing w:after="0"/>
    </w:pPr>
    <w:rPr>
      <w:rFonts w:ascii="Times New Roman" w:eastAsia="Times New Roman" w:hAnsi="Times New Roman" w:cs="Times New Roman"/>
      <w:szCs w:val="20"/>
      <w:lang w:val="en-US"/>
    </w:rPr>
  </w:style>
  <w:style w:type="character" w:customStyle="1" w:styleId="BodyText3Char">
    <w:name w:val="Body Text 3 Char"/>
    <w:basedOn w:val="DefaultParagraphFont"/>
    <w:link w:val="BodyText3"/>
    <w:rsid w:val="00DD7F17"/>
    <w:rPr>
      <w:rFonts w:ascii="Times New Roman" w:eastAsia="Times New Roman" w:hAnsi="Times New Roman" w:cs="Times New Roman"/>
      <w:szCs w:val="20"/>
    </w:rPr>
  </w:style>
  <w:style w:type="paragraph" w:customStyle="1" w:styleId="a">
    <w:name w:val="Îáû÷íûé"/>
    <w:rsid w:val="00DD7F17"/>
    <w:pPr>
      <w:spacing w:after="0" w:line="240" w:lineRule="auto"/>
      <w:jc w:val="both"/>
    </w:pPr>
    <w:rPr>
      <w:rFonts w:ascii="Times New Roman" w:eastAsia="Times New Roman" w:hAnsi="Times New Roman" w:cs="Times New Roman"/>
      <w:sz w:val="24"/>
      <w:szCs w:val="20"/>
      <w:lang w:val="fr-CA"/>
    </w:rPr>
  </w:style>
  <w:style w:type="paragraph" w:customStyle="1" w:styleId="StyleBulletBold">
    <w:name w:val="Style Bullet + Bold"/>
    <w:basedOn w:val="Normal"/>
    <w:rsid w:val="00DD7F17"/>
    <w:pPr>
      <w:tabs>
        <w:tab w:val="num" w:pos="720"/>
      </w:tabs>
      <w:spacing w:after="0"/>
      <w:ind w:left="720" w:hanging="360"/>
    </w:pPr>
    <w:rPr>
      <w:rFonts w:ascii="Times New Roman" w:eastAsia="Times New Roman" w:hAnsi="Times New Roman" w:cs="Times New Roman"/>
      <w:sz w:val="24"/>
      <w:szCs w:val="24"/>
      <w:lang w:val="en-US"/>
    </w:rPr>
  </w:style>
  <w:style w:type="paragraph" w:styleId="BodyTextIndent3">
    <w:name w:val="Body Text Indent 3"/>
    <w:basedOn w:val="Normal"/>
    <w:link w:val="BodyTextIndent3Char"/>
    <w:rsid w:val="00DD7F17"/>
    <w:pPr>
      <w:ind w:left="283"/>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rsid w:val="00DD7F17"/>
    <w:rPr>
      <w:rFonts w:ascii="Times New Roman" w:eastAsia="Times New Roman" w:hAnsi="Times New Roman" w:cs="Times New Roman"/>
      <w:sz w:val="16"/>
      <w:szCs w:val="16"/>
    </w:rPr>
  </w:style>
  <w:style w:type="paragraph" w:styleId="EndnoteText">
    <w:name w:val="endnote text"/>
    <w:basedOn w:val="Normal"/>
    <w:link w:val="EndnoteTextChar"/>
    <w:rsid w:val="00DD7F17"/>
    <w:pPr>
      <w:widowControl w:val="0"/>
      <w:spacing w:after="0"/>
    </w:pPr>
    <w:rPr>
      <w:rFonts w:ascii="Times New Roman" w:eastAsia="Times New Roman" w:hAnsi="Times New Roman" w:cs="Times New Roman"/>
      <w:snapToGrid w:val="0"/>
      <w:sz w:val="20"/>
      <w:szCs w:val="20"/>
      <w:lang w:val="en-US" w:eastAsia="ru-RU"/>
    </w:rPr>
  </w:style>
  <w:style w:type="character" w:customStyle="1" w:styleId="EndnoteTextChar">
    <w:name w:val="Endnote Text Char"/>
    <w:basedOn w:val="DefaultParagraphFont"/>
    <w:link w:val="EndnoteText"/>
    <w:rsid w:val="00DD7F17"/>
    <w:rPr>
      <w:rFonts w:ascii="Times New Roman" w:eastAsia="Times New Roman" w:hAnsi="Times New Roman" w:cs="Times New Roman"/>
      <w:snapToGrid w:val="0"/>
      <w:sz w:val="20"/>
      <w:szCs w:val="20"/>
      <w:lang w:eastAsia="ru-RU"/>
    </w:rPr>
  </w:style>
  <w:style w:type="paragraph" w:customStyle="1" w:styleId="CharCharCharCharCharCharCharChar">
    <w:name w:val="Char Char Char Знак Char Char Char Char Char"/>
    <w:basedOn w:val="Normal"/>
    <w:rsid w:val="00DD7F17"/>
    <w:pPr>
      <w:tabs>
        <w:tab w:val="left" w:pos="709"/>
      </w:tabs>
      <w:spacing w:after="0"/>
    </w:pPr>
    <w:rPr>
      <w:rFonts w:ascii="Tahoma" w:eastAsia="Times New Roman" w:hAnsi="Tahoma" w:cs="Times New Roman"/>
      <w:sz w:val="24"/>
      <w:szCs w:val="24"/>
      <w:lang w:val="pl-PL" w:eastAsia="pl-PL"/>
    </w:rPr>
  </w:style>
  <w:style w:type="paragraph" w:customStyle="1" w:styleId="CharCharCharCharChar">
    <w:name w:val="Char Char Char Знак Char Char"/>
    <w:basedOn w:val="Normal"/>
    <w:rsid w:val="00DD7F17"/>
    <w:pPr>
      <w:tabs>
        <w:tab w:val="left" w:pos="709"/>
      </w:tabs>
      <w:spacing w:after="0"/>
    </w:pPr>
    <w:rPr>
      <w:rFonts w:ascii="Tahoma" w:eastAsia="Times New Roman" w:hAnsi="Tahoma" w:cs="Times New Roman"/>
      <w:sz w:val="24"/>
      <w:szCs w:val="24"/>
      <w:lang w:val="pl-PL" w:eastAsia="pl-PL"/>
    </w:rPr>
  </w:style>
  <w:style w:type="character" w:customStyle="1" w:styleId="f31">
    <w:name w:val="f31"/>
    <w:rsid w:val="00DD7F17"/>
    <w:rPr>
      <w:rFonts w:ascii="Arial" w:hAnsi="Arial" w:cs="Arial" w:hint="default"/>
      <w:sz w:val="18"/>
      <w:szCs w:val="18"/>
    </w:rPr>
  </w:style>
  <w:style w:type="character" w:customStyle="1" w:styleId="StyleStyleFootnoteReference16PointSuperscript6Point11ptN">
    <w:name w:val="Style Style Footnote Reference16 PointSuperscript 6 Point + 11 pt N..."/>
    <w:rsid w:val="00DD7F17"/>
    <w:rPr>
      <w:rFonts w:ascii="Times New Roman" w:hAnsi="Times New Roman"/>
      <w:b/>
      <w:bCs/>
      <w:i/>
      <w:iCs/>
      <w:sz w:val="22"/>
      <w:szCs w:val="22"/>
      <w:vertAlign w:val="superscript"/>
      <w:lang w:val="en-GB" w:eastAsia="en-US" w:bidi="ar-SA"/>
    </w:rPr>
  </w:style>
  <w:style w:type="paragraph" w:customStyle="1" w:styleId="a0">
    <w:name w:val="Абзац списка"/>
    <w:basedOn w:val="Normal"/>
    <w:uiPriority w:val="34"/>
    <w:qFormat/>
    <w:rsid w:val="00DD7F17"/>
    <w:pPr>
      <w:spacing w:after="0"/>
      <w:ind w:left="720"/>
      <w:contextualSpacing/>
    </w:pPr>
    <w:rPr>
      <w:rFonts w:ascii="Times New Roman" w:eastAsia="Times New Roman" w:hAnsi="Times New Roman" w:cs="Times New Roman"/>
      <w:sz w:val="24"/>
      <w:szCs w:val="24"/>
      <w:lang w:val="ru-RU" w:eastAsia="ru-RU"/>
    </w:rPr>
  </w:style>
  <w:style w:type="paragraph" w:customStyle="1" w:styleId="CharChar">
    <w:name w:val="Char Char"/>
    <w:basedOn w:val="Normal"/>
    <w:rsid w:val="00DD7F17"/>
    <w:pPr>
      <w:tabs>
        <w:tab w:val="left" w:pos="709"/>
      </w:tabs>
      <w:spacing w:after="0"/>
    </w:pPr>
    <w:rPr>
      <w:rFonts w:ascii="Tahoma" w:eastAsia="Times New Roman" w:hAnsi="Tahoma" w:cs="Times New Roman"/>
      <w:sz w:val="24"/>
      <w:szCs w:val="24"/>
      <w:lang w:val="pl-PL" w:eastAsia="pl-PL"/>
    </w:rPr>
  </w:style>
  <w:style w:type="paragraph" w:styleId="BodyText2">
    <w:name w:val="Body Text 2"/>
    <w:basedOn w:val="Normal"/>
    <w:link w:val="BodyText2Char"/>
    <w:uiPriority w:val="99"/>
    <w:rsid w:val="00DD7F17"/>
    <w:pPr>
      <w:spacing w:line="480" w:lineRule="auto"/>
      <w:jc w:val="both"/>
    </w:pPr>
    <w:rPr>
      <w:rFonts w:ascii="Times New Roman" w:eastAsia="Times New Roman" w:hAnsi="Times New Roman" w:cs="Times New Roman"/>
      <w:szCs w:val="20"/>
    </w:rPr>
  </w:style>
  <w:style w:type="character" w:customStyle="1" w:styleId="BodyText2Char">
    <w:name w:val="Body Text 2 Char"/>
    <w:basedOn w:val="DefaultParagraphFont"/>
    <w:link w:val="BodyText2"/>
    <w:uiPriority w:val="99"/>
    <w:rsid w:val="00DD7F17"/>
    <w:rPr>
      <w:rFonts w:ascii="Times New Roman" w:eastAsia="Times New Roman" w:hAnsi="Times New Roman" w:cs="Times New Roman"/>
      <w:szCs w:val="20"/>
      <w:lang w:val="en-GB"/>
    </w:rPr>
  </w:style>
  <w:style w:type="character" w:styleId="Strong">
    <w:name w:val="Strong"/>
    <w:uiPriority w:val="22"/>
    <w:qFormat/>
    <w:rsid w:val="00DD7F17"/>
    <w:rPr>
      <w:b/>
      <w:bCs/>
    </w:rPr>
  </w:style>
  <w:style w:type="paragraph" w:styleId="BodyText">
    <w:name w:val="Body Text"/>
    <w:basedOn w:val="Normal"/>
    <w:link w:val="BodyTextChar"/>
    <w:unhideWhenUsed/>
    <w:rsid w:val="00DD7F17"/>
    <w:pPr>
      <w:jc w:val="both"/>
    </w:pPr>
    <w:rPr>
      <w:rFonts w:ascii="Times New Roman" w:eastAsia="Times New Roman" w:hAnsi="Times New Roman" w:cs="Times New Roman"/>
      <w:szCs w:val="20"/>
    </w:rPr>
  </w:style>
  <w:style w:type="character" w:customStyle="1" w:styleId="BodyTextChar">
    <w:name w:val="Body Text Char"/>
    <w:basedOn w:val="DefaultParagraphFont"/>
    <w:link w:val="BodyText"/>
    <w:rsid w:val="00DD7F17"/>
    <w:rPr>
      <w:rFonts w:ascii="Times New Roman" w:eastAsia="Times New Roman" w:hAnsi="Times New Roman" w:cs="Times New Roman"/>
      <w:szCs w:val="20"/>
      <w:lang w:val="en-GB"/>
    </w:rPr>
  </w:style>
  <w:style w:type="paragraph" w:styleId="PlainText">
    <w:name w:val="Plain Text"/>
    <w:basedOn w:val="Normal"/>
    <w:link w:val="PlainTextChar"/>
    <w:rsid w:val="00DD7F17"/>
    <w:pPr>
      <w:spacing w:after="0"/>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DD7F17"/>
    <w:rPr>
      <w:rFonts w:ascii="Courier New" w:eastAsia="Times New Roman" w:hAnsi="Courier New" w:cs="Courier New"/>
      <w:sz w:val="20"/>
      <w:szCs w:val="20"/>
      <w:lang w:val="en-GB"/>
    </w:rPr>
  </w:style>
  <w:style w:type="paragraph" w:customStyle="1" w:styleId="Document1">
    <w:name w:val="Document 1"/>
    <w:rsid w:val="00DD7F17"/>
    <w:pPr>
      <w:keepNext/>
      <w:keepLines/>
      <w:widowControl w:val="0"/>
      <w:tabs>
        <w:tab w:val="left" w:pos="-720"/>
      </w:tabs>
      <w:suppressAutoHyphens/>
      <w:spacing w:after="0" w:line="240" w:lineRule="auto"/>
      <w:jc w:val="both"/>
    </w:pPr>
    <w:rPr>
      <w:rFonts w:ascii="Courier New" w:eastAsia="Times New Roman" w:hAnsi="Courier New" w:cs="Courier New"/>
      <w:snapToGrid w:val="0"/>
      <w:sz w:val="24"/>
      <w:szCs w:val="24"/>
    </w:rPr>
  </w:style>
  <w:style w:type="paragraph" w:styleId="Title">
    <w:name w:val="Title"/>
    <w:basedOn w:val="Normal"/>
    <w:link w:val="TitleChar"/>
    <w:uiPriority w:val="10"/>
    <w:qFormat/>
    <w:rsid w:val="000C78CE"/>
    <w:pPr>
      <w:spacing w:after="0"/>
      <w:jc w:val="center"/>
    </w:pPr>
    <w:rPr>
      <w:rFonts w:ascii="Times New Roman" w:eastAsia="Times New Roman" w:hAnsi="Times New Roman" w:cs="Times New Roman"/>
      <w:b/>
      <w:bCs/>
      <w:sz w:val="32"/>
      <w:szCs w:val="24"/>
      <w:lang w:val="en-US"/>
    </w:rPr>
  </w:style>
  <w:style w:type="character" w:customStyle="1" w:styleId="TitleChar">
    <w:name w:val="Title Char"/>
    <w:basedOn w:val="DefaultParagraphFont"/>
    <w:link w:val="Title"/>
    <w:uiPriority w:val="10"/>
    <w:rsid w:val="000C78CE"/>
    <w:rPr>
      <w:rFonts w:ascii="Times New Roman" w:eastAsia="Times New Roman" w:hAnsi="Times New Roman" w:cs="Times New Roman"/>
      <w:b/>
      <w:bCs/>
      <w:sz w:val="32"/>
      <w:szCs w:val="24"/>
    </w:rPr>
  </w:style>
  <w:style w:type="paragraph" w:styleId="BodyTextIndent2">
    <w:name w:val="Body Text Indent 2"/>
    <w:basedOn w:val="Normal"/>
    <w:link w:val="BodyTextIndent2Char"/>
    <w:rsid w:val="00DD7F17"/>
    <w:pPr>
      <w:spacing w:after="0"/>
      <w:ind w:left="270" w:hanging="270"/>
    </w:pPr>
    <w:rPr>
      <w:rFonts w:ascii="Times New Roman" w:eastAsia="Times New Roman" w:hAnsi="Times New Roman" w:cs="Times New Roman"/>
      <w:b/>
      <w:bCs/>
      <w:sz w:val="20"/>
      <w:szCs w:val="20"/>
      <w:lang w:val="en-US"/>
    </w:rPr>
  </w:style>
  <w:style w:type="character" w:customStyle="1" w:styleId="BodyTextIndent2Char">
    <w:name w:val="Body Text Indent 2 Char"/>
    <w:basedOn w:val="DefaultParagraphFont"/>
    <w:link w:val="BodyTextIndent2"/>
    <w:rsid w:val="00DD7F17"/>
    <w:rPr>
      <w:rFonts w:ascii="Times New Roman" w:eastAsia="Times New Roman" w:hAnsi="Times New Roman" w:cs="Times New Roman"/>
      <w:b/>
      <w:bCs/>
      <w:sz w:val="20"/>
      <w:szCs w:val="20"/>
    </w:rPr>
  </w:style>
  <w:style w:type="paragraph" w:styleId="List2">
    <w:name w:val="List 2"/>
    <w:basedOn w:val="Normal"/>
    <w:rsid w:val="00DD7F17"/>
    <w:pPr>
      <w:tabs>
        <w:tab w:val="num" w:pos="720"/>
      </w:tabs>
      <w:spacing w:before="60"/>
      <w:ind w:left="720" w:hanging="720"/>
    </w:pPr>
    <w:rPr>
      <w:rFonts w:ascii="Times New Roman" w:eastAsia="Times New Roman" w:hAnsi="Times New Roman" w:cs="Times New Roman"/>
      <w:sz w:val="24"/>
      <w:szCs w:val="24"/>
      <w:lang w:val="en-US"/>
    </w:rPr>
  </w:style>
  <w:style w:type="paragraph" w:customStyle="1" w:styleId="1AutoList2">
    <w:name w:val="1AutoList2"/>
    <w:rsid w:val="00DD7F17"/>
    <w:pPr>
      <w:widowControl w:val="0"/>
      <w:tabs>
        <w:tab w:val="left" w:pos="720"/>
      </w:tabs>
      <w:spacing w:after="0" w:line="240" w:lineRule="auto"/>
      <w:ind w:left="720" w:hanging="720"/>
      <w:jc w:val="both"/>
    </w:pPr>
    <w:rPr>
      <w:rFonts w:ascii="Times New Roman" w:eastAsia="Times New Roman" w:hAnsi="Times New Roman" w:cs="Times New Roman"/>
      <w:snapToGrid w:val="0"/>
      <w:sz w:val="24"/>
      <w:szCs w:val="24"/>
      <w:lang w:eastAsia="en-GB"/>
    </w:rPr>
  </w:style>
  <w:style w:type="paragraph" w:styleId="BodyTextIndent">
    <w:name w:val="Body Text Indent"/>
    <w:basedOn w:val="Normal"/>
    <w:link w:val="BodyTextIndentChar"/>
    <w:rsid w:val="00DD7F17"/>
    <w:pPr>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DD7F17"/>
    <w:rPr>
      <w:rFonts w:ascii="Times New Roman" w:eastAsia="Times New Roman" w:hAnsi="Times New Roman" w:cs="Times New Roman"/>
      <w:sz w:val="20"/>
      <w:szCs w:val="20"/>
      <w:lang w:val="en-GB"/>
    </w:rPr>
  </w:style>
  <w:style w:type="paragraph" w:customStyle="1" w:styleId="Level1">
    <w:name w:val="Level 1"/>
    <w:basedOn w:val="Normal"/>
    <w:rsid w:val="00DD7F17"/>
    <w:pPr>
      <w:widowControl w:val="0"/>
      <w:numPr>
        <w:numId w:val="5"/>
      </w:numPr>
      <w:spacing w:after="0"/>
      <w:outlineLvl w:val="0"/>
    </w:pPr>
    <w:rPr>
      <w:rFonts w:ascii="Times New Roman" w:eastAsia="Times New Roman" w:hAnsi="Times New Roman" w:cs="Times New Roman"/>
      <w:bCs/>
      <w:snapToGrid w:val="0"/>
      <w:sz w:val="24"/>
      <w:szCs w:val="20"/>
      <w:lang w:val="en-US"/>
    </w:rPr>
  </w:style>
  <w:style w:type="paragraph" w:styleId="BlockText">
    <w:name w:val="Block Text"/>
    <w:basedOn w:val="Normal"/>
    <w:rsid w:val="00DD7F17"/>
    <w:pPr>
      <w:spacing w:after="0"/>
      <w:ind w:left="270" w:right="-360"/>
      <w:jc w:val="both"/>
    </w:pPr>
    <w:rPr>
      <w:rFonts w:ascii="Garamond" w:eastAsia="Times New Roman" w:hAnsi="Garamond" w:cs="Times New Roman"/>
    </w:rPr>
  </w:style>
  <w:style w:type="paragraph" w:customStyle="1" w:styleId="a1">
    <w:name w:val="Обычный"/>
    <w:rsid w:val="00DD7F17"/>
    <w:pPr>
      <w:autoSpaceDE w:val="0"/>
      <w:autoSpaceDN w:val="0"/>
      <w:spacing w:after="0" w:line="240" w:lineRule="auto"/>
      <w:jc w:val="both"/>
    </w:pPr>
    <w:rPr>
      <w:rFonts w:ascii="Times New Roman" w:eastAsia="Times New Roman" w:hAnsi="Times New Roman" w:cs="Times New Roman"/>
      <w:sz w:val="20"/>
      <w:szCs w:val="20"/>
      <w:lang w:val="ru-RU"/>
    </w:rPr>
  </w:style>
  <w:style w:type="paragraph" w:customStyle="1" w:styleId="ListParagraph1">
    <w:name w:val="List Paragraph1"/>
    <w:aliases w:val="Bullets,List Paragraph11"/>
    <w:basedOn w:val="Normal"/>
    <w:rsid w:val="00DD7F17"/>
    <w:pPr>
      <w:ind w:left="720"/>
      <w:contextualSpacing/>
    </w:pPr>
    <w:rPr>
      <w:rFonts w:ascii="Calibri" w:eastAsia="Times New Roman" w:hAnsi="Calibri" w:cs="Times New Roman"/>
      <w:lang w:val="en-US"/>
    </w:rPr>
  </w:style>
  <w:style w:type="character" w:customStyle="1" w:styleId="apple-style-span">
    <w:name w:val="apple-style-span"/>
    <w:basedOn w:val="DefaultParagraphFont"/>
    <w:rsid w:val="00DD7F17"/>
  </w:style>
  <w:style w:type="character" w:customStyle="1" w:styleId="apple-converted-space">
    <w:name w:val="apple-converted-space"/>
    <w:basedOn w:val="DefaultParagraphFont"/>
    <w:rsid w:val="00DD7F17"/>
  </w:style>
  <w:style w:type="paragraph" w:styleId="NormalWeb">
    <w:name w:val="Normal (Web)"/>
    <w:basedOn w:val="Normal"/>
    <w:unhideWhenUsed/>
    <w:rsid w:val="00DD7F17"/>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
    <w:name w:val="head"/>
    <w:basedOn w:val="DefaultParagraphFont"/>
    <w:rsid w:val="00DD7F17"/>
  </w:style>
  <w:style w:type="character" w:styleId="Emphasis">
    <w:name w:val="Emphasis"/>
    <w:uiPriority w:val="20"/>
    <w:qFormat/>
    <w:rsid w:val="00DD7F17"/>
    <w:rPr>
      <w:i/>
      <w:iCs/>
    </w:rPr>
  </w:style>
  <w:style w:type="paragraph" w:styleId="ListParagraph">
    <w:name w:val="List Paragraph"/>
    <w:basedOn w:val="Normal"/>
    <w:link w:val="ListParagraphChar"/>
    <w:uiPriority w:val="34"/>
    <w:qFormat/>
    <w:rsid w:val="00DD7F17"/>
    <w:pPr>
      <w:spacing w:after="0"/>
      <w:ind w:left="720"/>
      <w:contextualSpacing/>
      <w:jc w:val="both"/>
    </w:pPr>
    <w:rPr>
      <w:rFonts w:ascii="Times New Roman" w:eastAsia="Times New Roman" w:hAnsi="Times New Roman" w:cs="Times New Roman"/>
      <w:szCs w:val="20"/>
    </w:rPr>
  </w:style>
  <w:style w:type="character" w:customStyle="1" w:styleId="profilename">
    <w:name w:val="profilename"/>
    <w:basedOn w:val="DefaultParagraphFont"/>
    <w:rsid w:val="00DD7F17"/>
  </w:style>
  <w:style w:type="character" w:customStyle="1" w:styleId="st">
    <w:name w:val="st"/>
    <w:basedOn w:val="DefaultParagraphFont"/>
    <w:rsid w:val="00DD7F17"/>
  </w:style>
  <w:style w:type="paragraph" w:customStyle="1" w:styleId="Normaltext">
    <w:name w:val="Normal text"/>
    <w:basedOn w:val="Normal"/>
    <w:rsid w:val="00DD7F17"/>
    <w:pPr>
      <w:tabs>
        <w:tab w:val="num" w:pos="360"/>
      </w:tabs>
      <w:spacing w:before="120" w:after="0"/>
      <w:ind w:left="360" w:hanging="360"/>
      <w:jc w:val="both"/>
    </w:pPr>
    <w:rPr>
      <w:rFonts w:ascii="Times New Roman" w:eastAsia="Times New Roman" w:hAnsi="Times New Roman" w:cs="Times New Roman"/>
      <w:sz w:val="24"/>
      <w:szCs w:val="20"/>
      <w:lang w:val="en-US"/>
    </w:rPr>
  </w:style>
  <w:style w:type="paragraph" w:styleId="Subtitle">
    <w:name w:val="Subtitle"/>
    <w:basedOn w:val="Normal"/>
    <w:link w:val="SubtitleChar"/>
    <w:uiPriority w:val="11"/>
    <w:qFormat/>
    <w:rsid w:val="00DD7F17"/>
    <w:pPr>
      <w:spacing w:after="0"/>
      <w:jc w:val="both"/>
    </w:pPr>
    <w:rPr>
      <w:rFonts w:ascii="Times New Roman" w:eastAsia="Times New Roman" w:hAnsi="Times New Roman" w:cs="Times New Roman"/>
      <w:bCs/>
      <w:sz w:val="28"/>
      <w:szCs w:val="24"/>
      <w:lang w:val="en-US"/>
    </w:rPr>
  </w:style>
  <w:style w:type="character" w:customStyle="1" w:styleId="SubtitleChar">
    <w:name w:val="Subtitle Char"/>
    <w:basedOn w:val="DefaultParagraphFont"/>
    <w:link w:val="Subtitle"/>
    <w:uiPriority w:val="11"/>
    <w:rsid w:val="00DD7F17"/>
    <w:rPr>
      <w:rFonts w:ascii="Times New Roman" w:eastAsia="Times New Roman" w:hAnsi="Times New Roman" w:cs="Times New Roman"/>
      <w:bCs/>
      <w:sz w:val="28"/>
      <w:szCs w:val="24"/>
    </w:rPr>
  </w:style>
  <w:style w:type="paragraph" w:styleId="ListBullet">
    <w:name w:val="List Bullet"/>
    <w:aliases w:val="Bullet 1"/>
    <w:basedOn w:val="Normal"/>
    <w:rsid w:val="00DD7F17"/>
    <w:pPr>
      <w:numPr>
        <w:numId w:val="7"/>
      </w:numPr>
      <w:spacing w:after="0"/>
      <w:jc w:val="both"/>
    </w:pPr>
    <w:rPr>
      <w:rFonts w:ascii="Times New Roman" w:eastAsia="Times New Roman" w:hAnsi="Times New Roman" w:cs="Times New Roman"/>
      <w:lang w:val="en-US"/>
    </w:rPr>
  </w:style>
  <w:style w:type="paragraph" w:customStyle="1" w:styleId="bodycopy">
    <w:name w:val="bodycopy"/>
    <w:basedOn w:val="Normal"/>
    <w:rsid w:val="00DD7F17"/>
    <w:pPr>
      <w:spacing w:before="100" w:beforeAutospacing="1" w:after="100" w:afterAutospacing="1"/>
    </w:pPr>
    <w:rPr>
      <w:rFonts w:ascii="Arial" w:eastAsia="Times New Roman" w:hAnsi="Arial" w:cs="Arial"/>
      <w:sz w:val="21"/>
      <w:szCs w:val="21"/>
      <w:lang w:val="en-US"/>
    </w:rPr>
  </w:style>
  <w:style w:type="paragraph" w:customStyle="1" w:styleId="style18">
    <w:name w:val="style18"/>
    <w:basedOn w:val="Normal"/>
    <w:rsid w:val="00DD7F17"/>
    <w:pPr>
      <w:spacing w:before="100" w:beforeAutospacing="1" w:after="100" w:afterAutospacing="1"/>
    </w:pPr>
    <w:rPr>
      <w:rFonts w:ascii="Arial Unicode MS" w:eastAsia="Arial Unicode MS" w:hAnsi="Arial Unicode MS" w:cs="Arial Unicode MS"/>
      <w:color w:val="000000"/>
      <w:sz w:val="24"/>
      <w:szCs w:val="24"/>
      <w:lang w:val="en-US"/>
    </w:rPr>
  </w:style>
  <w:style w:type="character" w:customStyle="1" w:styleId="style181">
    <w:name w:val="style181"/>
    <w:rsid w:val="00DD7F17"/>
    <w:rPr>
      <w:color w:val="000000"/>
    </w:rPr>
  </w:style>
  <w:style w:type="paragraph" w:customStyle="1" w:styleId="B">
    <w:name w:val="B"/>
    <w:basedOn w:val="Normal"/>
    <w:rsid w:val="00DD7F17"/>
    <w:pPr>
      <w:numPr>
        <w:numId w:val="8"/>
      </w:numPr>
      <w:spacing w:after="0"/>
    </w:pPr>
    <w:rPr>
      <w:rFonts w:ascii="Arial" w:eastAsia="Times New Roman" w:hAnsi="Arial" w:cs="Arial"/>
      <w:szCs w:val="24"/>
      <w:lang w:val="en-US"/>
    </w:rPr>
  </w:style>
  <w:style w:type="paragraph" w:customStyle="1" w:styleId="InterofficeMemorandumheading">
    <w:name w:val="Interoffice Memorandum heading"/>
    <w:basedOn w:val="Normal"/>
    <w:rsid w:val="00DD7F17"/>
    <w:pPr>
      <w:tabs>
        <w:tab w:val="left" w:pos="6840"/>
        <w:tab w:val="left" w:pos="8368"/>
      </w:tabs>
      <w:spacing w:before="120" w:after="0"/>
      <w:jc w:val="both"/>
    </w:pPr>
    <w:rPr>
      <w:rFonts w:ascii="Times New Roman" w:eastAsia="Times New Roman" w:hAnsi="Times New Roman" w:cs="Times New Roman"/>
      <w:b/>
      <w:szCs w:val="20"/>
      <w:lang w:val="en-US"/>
    </w:rPr>
  </w:style>
  <w:style w:type="paragraph" w:customStyle="1" w:styleId="font5">
    <w:name w:val="font5"/>
    <w:basedOn w:val="Normal"/>
    <w:rsid w:val="00DD7F17"/>
    <w:pPr>
      <w:spacing w:before="100" w:beforeAutospacing="1" w:after="100" w:afterAutospacing="1"/>
    </w:pPr>
    <w:rPr>
      <w:rFonts w:ascii="Arial" w:eastAsia="Arial Unicode MS" w:hAnsi="Arial" w:cs="Arial"/>
      <w:sz w:val="20"/>
      <w:szCs w:val="20"/>
      <w:lang w:val="en-US"/>
    </w:rPr>
  </w:style>
  <w:style w:type="paragraph" w:customStyle="1" w:styleId="f4">
    <w:name w:val="f4"/>
    <w:rsid w:val="00DD7F17"/>
    <w:pPr>
      <w:widowControl w:val="0"/>
      <w:spacing w:after="0" w:line="240" w:lineRule="auto"/>
    </w:pPr>
    <w:rPr>
      <w:rFonts w:ascii="CG Times" w:eastAsia="Times New Roman" w:hAnsi="CG Times" w:cs="Times New Roman"/>
      <w:szCs w:val="20"/>
    </w:rPr>
  </w:style>
  <w:style w:type="paragraph" w:customStyle="1" w:styleId="Text">
    <w:name w:val="Text"/>
    <w:basedOn w:val="Normal"/>
    <w:rsid w:val="00DD7F17"/>
    <w:pPr>
      <w:spacing w:before="240" w:after="0" w:line="252" w:lineRule="auto"/>
      <w:jc w:val="both"/>
    </w:pPr>
    <w:rPr>
      <w:rFonts w:ascii="Times New Roman" w:eastAsia="Times New Roman" w:hAnsi="Times New Roman" w:cs="Times New Roman"/>
      <w:szCs w:val="20"/>
      <w:lang w:val="en-US"/>
    </w:rPr>
  </w:style>
  <w:style w:type="character" w:customStyle="1" w:styleId="a2">
    <w:name w:val="a"/>
    <w:basedOn w:val="DefaultParagraphFont"/>
    <w:rsid w:val="00DD7F17"/>
  </w:style>
  <w:style w:type="paragraph" w:customStyle="1" w:styleId="BodyText23">
    <w:name w:val="Body Text 23"/>
    <w:basedOn w:val="Normal"/>
    <w:rsid w:val="00DD7F17"/>
    <w:pPr>
      <w:widowControl w:val="0"/>
      <w:tabs>
        <w:tab w:val="left" w:pos="547"/>
      </w:tabs>
      <w:spacing w:after="0"/>
      <w:jc w:val="both"/>
    </w:pPr>
    <w:rPr>
      <w:rFonts w:ascii="Times New Roman" w:eastAsia="Times New Roman" w:hAnsi="Times New Roman" w:cs="Times New Roman"/>
      <w:snapToGrid w:val="0"/>
      <w:szCs w:val="20"/>
      <w:lang w:val="en-US"/>
    </w:rPr>
  </w:style>
  <w:style w:type="paragraph" w:customStyle="1" w:styleId="CharChar1">
    <w:name w:val="Char Char1"/>
    <w:basedOn w:val="Normal"/>
    <w:rsid w:val="00DD7F17"/>
    <w:pPr>
      <w:tabs>
        <w:tab w:val="left" w:pos="709"/>
      </w:tabs>
      <w:spacing w:after="0"/>
    </w:pPr>
    <w:rPr>
      <w:rFonts w:ascii="Tahoma" w:eastAsia="Times New Roman" w:hAnsi="Tahoma" w:cs="Times New Roman"/>
      <w:sz w:val="24"/>
      <w:szCs w:val="24"/>
      <w:lang w:val="pl-PL" w:eastAsia="pl-PL"/>
    </w:rPr>
  </w:style>
  <w:style w:type="paragraph" w:customStyle="1" w:styleId="para2">
    <w:name w:val="para 2"/>
    <w:basedOn w:val="Normal"/>
    <w:rsid w:val="00DD7F17"/>
    <w:pPr>
      <w:tabs>
        <w:tab w:val="left" w:pos="-1276"/>
        <w:tab w:val="left" w:pos="567"/>
        <w:tab w:val="left" w:pos="993"/>
        <w:tab w:val="left" w:pos="2410"/>
        <w:tab w:val="left" w:pos="2835"/>
      </w:tabs>
      <w:overflowPunct w:val="0"/>
      <w:autoSpaceDE w:val="0"/>
      <w:autoSpaceDN w:val="0"/>
      <w:adjustRightInd w:val="0"/>
      <w:spacing w:after="0" w:line="264" w:lineRule="auto"/>
      <w:ind w:left="1134" w:hanging="1134"/>
      <w:jc w:val="both"/>
      <w:textAlignment w:val="baseline"/>
    </w:pPr>
    <w:rPr>
      <w:rFonts w:ascii="Arial" w:eastAsia="Times New Roman" w:hAnsi="Arial" w:cs="Times New Roman"/>
      <w:szCs w:val="20"/>
      <w:lang w:val="en-US"/>
    </w:rPr>
  </w:style>
  <w:style w:type="paragraph" w:customStyle="1" w:styleId="Table1">
    <w:name w:val="Table 1"/>
    <w:basedOn w:val="Normal"/>
    <w:rsid w:val="00DD7F17"/>
    <w:pPr>
      <w:overflowPunct w:val="0"/>
      <w:autoSpaceDE w:val="0"/>
      <w:autoSpaceDN w:val="0"/>
      <w:adjustRightInd w:val="0"/>
      <w:spacing w:after="0"/>
      <w:textAlignment w:val="baseline"/>
    </w:pPr>
    <w:rPr>
      <w:rFonts w:ascii="Arial" w:eastAsia="Times New Roman" w:hAnsi="Arial" w:cs="Times New Roman"/>
      <w:sz w:val="18"/>
      <w:szCs w:val="20"/>
    </w:rPr>
  </w:style>
  <w:style w:type="paragraph" w:customStyle="1" w:styleId="MPHead3">
    <w:name w:val="MPHead3"/>
    <w:basedOn w:val="Normal"/>
    <w:next w:val="Normal"/>
    <w:rsid w:val="00DD7F17"/>
    <w:pPr>
      <w:tabs>
        <w:tab w:val="left" w:pos="-142"/>
        <w:tab w:val="left" w:pos="567"/>
        <w:tab w:val="left" w:pos="851"/>
        <w:tab w:val="left" w:pos="1985"/>
        <w:tab w:val="left" w:pos="2410"/>
      </w:tabs>
      <w:overflowPunct w:val="0"/>
      <w:autoSpaceDE w:val="0"/>
      <w:autoSpaceDN w:val="0"/>
      <w:adjustRightInd w:val="0"/>
      <w:spacing w:after="0" w:line="264" w:lineRule="auto"/>
      <w:ind w:firstLine="1"/>
      <w:jc w:val="both"/>
      <w:textAlignment w:val="baseline"/>
    </w:pPr>
    <w:rPr>
      <w:rFonts w:ascii="Univers Condensed" w:eastAsia="Times New Roman" w:hAnsi="Univers Condensed" w:cs="Times New Roman"/>
      <w:b/>
      <w:smallCaps/>
      <w:sz w:val="24"/>
      <w:szCs w:val="20"/>
      <w:lang w:val="en-US"/>
    </w:rPr>
  </w:style>
  <w:style w:type="paragraph" w:customStyle="1" w:styleId="MPPara">
    <w:name w:val="MPPara"/>
    <w:basedOn w:val="Normal"/>
    <w:rsid w:val="00DD7F17"/>
    <w:pPr>
      <w:tabs>
        <w:tab w:val="left" w:pos="567"/>
        <w:tab w:val="left" w:pos="851"/>
        <w:tab w:val="left" w:pos="993"/>
        <w:tab w:val="left" w:pos="1985"/>
        <w:tab w:val="left" w:pos="2410"/>
      </w:tabs>
      <w:overflowPunct w:val="0"/>
      <w:autoSpaceDE w:val="0"/>
      <w:autoSpaceDN w:val="0"/>
      <w:adjustRightInd w:val="0"/>
      <w:spacing w:after="0"/>
      <w:ind w:left="851"/>
      <w:jc w:val="both"/>
      <w:textAlignment w:val="baseline"/>
    </w:pPr>
    <w:rPr>
      <w:rFonts w:ascii="Univers Condensed" w:eastAsia="Times New Roman" w:hAnsi="Univers Condensed" w:cs="Times New Roman"/>
      <w:sz w:val="24"/>
      <w:szCs w:val="20"/>
      <w:lang w:val="en-US"/>
    </w:rPr>
  </w:style>
  <w:style w:type="paragraph" w:customStyle="1" w:styleId="MPHead4">
    <w:name w:val="MPHead4"/>
    <w:basedOn w:val="MPPara"/>
    <w:rsid w:val="00DD7F17"/>
    <w:pPr>
      <w:tabs>
        <w:tab w:val="clear" w:pos="993"/>
        <w:tab w:val="left" w:pos="0"/>
      </w:tabs>
      <w:ind w:left="0"/>
    </w:pPr>
    <w:rPr>
      <w:b/>
      <w:i/>
    </w:rPr>
  </w:style>
  <w:style w:type="paragraph" w:customStyle="1" w:styleId="CharCharCharCharChar0">
    <w:name w:val="Char Char Char Char Char"/>
    <w:basedOn w:val="Normal"/>
    <w:rsid w:val="00DD7F17"/>
    <w:pPr>
      <w:tabs>
        <w:tab w:val="left" w:pos="709"/>
      </w:tabs>
      <w:spacing w:after="0"/>
    </w:pPr>
    <w:rPr>
      <w:rFonts w:ascii="Tahoma" w:eastAsia="Times New Roman" w:hAnsi="Tahoma" w:cs="Times New Roman"/>
      <w:sz w:val="24"/>
      <w:szCs w:val="24"/>
      <w:lang w:val="pl-PL" w:eastAsia="pl-PL"/>
    </w:rPr>
  </w:style>
  <w:style w:type="paragraph" w:customStyle="1" w:styleId="ClearanceLevel">
    <w:name w:val="Clearance Level"/>
    <w:basedOn w:val="Text"/>
    <w:next w:val="Text"/>
    <w:rsid w:val="00DD7F17"/>
    <w:pPr>
      <w:spacing w:before="120" w:after="120" w:line="240" w:lineRule="auto"/>
      <w:jc w:val="right"/>
    </w:pPr>
    <w:rPr>
      <w:i/>
    </w:rPr>
  </w:style>
  <w:style w:type="paragraph" w:customStyle="1" w:styleId="xl24">
    <w:name w:val="xl24"/>
    <w:basedOn w:val="Normal"/>
    <w:rsid w:val="00DD7F17"/>
    <w:pPr>
      <w:spacing w:before="100" w:beforeAutospacing="1" w:after="100" w:afterAutospacing="1"/>
    </w:pPr>
    <w:rPr>
      <w:rFonts w:ascii="Times New Roman" w:eastAsia="Arial Unicode MS" w:hAnsi="Times New Roman" w:cs="Times New Roman"/>
      <w:sz w:val="18"/>
      <w:szCs w:val="18"/>
      <w:lang w:val="en-US"/>
    </w:rPr>
  </w:style>
  <w:style w:type="paragraph" w:customStyle="1" w:styleId="CharCharChar">
    <w:name w:val="Char Char Char Знак Знак"/>
    <w:basedOn w:val="Normal"/>
    <w:rsid w:val="00DD7F17"/>
    <w:pPr>
      <w:tabs>
        <w:tab w:val="left" w:pos="709"/>
      </w:tabs>
      <w:spacing w:after="0"/>
    </w:pPr>
    <w:rPr>
      <w:rFonts w:ascii="Tahoma" w:eastAsia="Times New Roman" w:hAnsi="Tahoma" w:cs="Times New Roman"/>
      <w:sz w:val="24"/>
      <w:szCs w:val="24"/>
      <w:lang w:val="pl-PL" w:eastAsia="pl-PL"/>
    </w:rPr>
  </w:style>
  <w:style w:type="paragraph" w:customStyle="1" w:styleId="CharCharChar1">
    <w:name w:val="Char Char Char Знак Знак1"/>
    <w:basedOn w:val="Normal"/>
    <w:rsid w:val="00DD7F17"/>
    <w:pPr>
      <w:tabs>
        <w:tab w:val="left" w:pos="709"/>
      </w:tabs>
      <w:spacing w:after="0"/>
    </w:pPr>
    <w:rPr>
      <w:rFonts w:ascii="Tahoma" w:eastAsia="Times New Roman" w:hAnsi="Tahoma" w:cs="Times New Roman"/>
      <w:sz w:val="24"/>
      <w:szCs w:val="24"/>
      <w:lang w:val="pl-PL" w:eastAsia="pl-PL"/>
    </w:rPr>
  </w:style>
  <w:style w:type="paragraph" w:customStyle="1" w:styleId="CharCharChar1Char">
    <w:name w:val="Char Char Char Знак Знак1 Char Знак Знак"/>
    <w:basedOn w:val="Normal"/>
    <w:rsid w:val="00DD7F17"/>
    <w:pPr>
      <w:tabs>
        <w:tab w:val="left" w:pos="709"/>
      </w:tabs>
      <w:spacing w:after="0"/>
    </w:pPr>
    <w:rPr>
      <w:rFonts w:ascii="Tahoma" w:eastAsia="Times New Roman" w:hAnsi="Tahoma" w:cs="Times New Roman"/>
      <w:sz w:val="24"/>
      <w:szCs w:val="24"/>
      <w:lang w:val="pl-PL" w:eastAsia="pl-PL"/>
    </w:rPr>
  </w:style>
  <w:style w:type="character" w:customStyle="1" w:styleId="f11">
    <w:name w:val="f11"/>
    <w:rsid w:val="00DD7F17"/>
    <w:rPr>
      <w:rFonts w:ascii="Arial" w:hAnsi="Arial" w:cs="Arial" w:hint="default"/>
      <w:sz w:val="18"/>
      <w:szCs w:val="18"/>
      <w:bdr w:val="single" w:sz="4" w:space="0" w:color="000000" w:frame="1"/>
    </w:rPr>
  </w:style>
  <w:style w:type="paragraph" w:customStyle="1" w:styleId="CharCharChar2Char">
    <w:name w:val="Char Char Char Знак Знак2 Char"/>
    <w:basedOn w:val="Normal"/>
    <w:rsid w:val="00DD7F17"/>
    <w:pPr>
      <w:tabs>
        <w:tab w:val="left" w:pos="709"/>
      </w:tabs>
      <w:spacing w:after="0"/>
    </w:pPr>
    <w:rPr>
      <w:rFonts w:ascii="Tahoma" w:eastAsia="Times New Roman" w:hAnsi="Tahoma" w:cs="Times New Roman"/>
      <w:sz w:val="24"/>
      <w:szCs w:val="24"/>
      <w:lang w:val="pl-PL" w:eastAsia="pl-PL"/>
    </w:rPr>
  </w:style>
  <w:style w:type="paragraph" w:styleId="ListBullet2">
    <w:name w:val="List Bullet 2"/>
    <w:basedOn w:val="Normal"/>
    <w:autoRedefine/>
    <w:rsid w:val="00DD7F17"/>
    <w:pPr>
      <w:numPr>
        <w:numId w:val="9"/>
      </w:numPr>
      <w:spacing w:after="0"/>
      <w:jc w:val="both"/>
    </w:pPr>
    <w:rPr>
      <w:rFonts w:ascii="Times New Roman" w:eastAsia="Times New Roman" w:hAnsi="Times New Roman" w:cs="Times New Roman"/>
      <w:szCs w:val="20"/>
    </w:rPr>
  </w:style>
  <w:style w:type="character" w:customStyle="1" w:styleId="pseditboxdisponly">
    <w:name w:val="pseditbox_disponly"/>
    <w:basedOn w:val="DefaultParagraphFont"/>
    <w:rsid w:val="00DD7F17"/>
  </w:style>
  <w:style w:type="paragraph" w:customStyle="1" w:styleId="BodyText1">
    <w:name w:val="Body Text 1"/>
    <w:basedOn w:val="BodyText"/>
    <w:rsid w:val="00DD7F17"/>
    <w:pPr>
      <w:numPr>
        <w:numId w:val="10"/>
      </w:numPr>
      <w:spacing w:before="240" w:after="0" w:line="240" w:lineRule="atLeast"/>
    </w:pPr>
    <w:rPr>
      <w:sz w:val="24"/>
      <w:lang w:val="en-US"/>
    </w:rPr>
  </w:style>
  <w:style w:type="paragraph" w:customStyle="1" w:styleId="Titlepage1">
    <w:name w:val="Title page 1"/>
    <w:basedOn w:val="Normal"/>
    <w:rsid w:val="00DD7F17"/>
    <w:pPr>
      <w:tabs>
        <w:tab w:val="left" w:pos="567"/>
        <w:tab w:val="left" w:pos="851"/>
        <w:tab w:val="left" w:pos="1134"/>
        <w:tab w:val="left" w:pos="1418"/>
        <w:tab w:val="left" w:pos="1701"/>
      </w:tabs>
      <w:spacing w:after="0"/>
      <w:jc w:val="center"/>
    </w:pPr>
    <w:rPr>
      <w:rFonts w:ascii="Arial" w:eastAsia="Times New Roman" w:hAnsi="Arial" w:cs="Times New Roman"/>
      <w:b/>
      <w:sz w:val="24"/>
      <w:szCs w:val="24"/>
      <w:lang w:val="en-CA" w:eastAsia="fr-CA"/>
    </w:rPr>
  </w:style>
  <w:style w:type="paragraph" w:customStyle="1" w:styleId="msolistparagraph0">
    <w:name w:val="msolistparagraph"/>
    <w:basedOn w:val="Normal"/>
    <w:rsid w:val="00DD7F17"/>
    <w:pPr>
      <w:spacing w:after="0"/>
      <w:ind w:left="720"/>
    </w:pPr>
    <w:rPr>
      <w:rFonts w:ascii="Calibri" w:eastAsia="Times New Roman" w:hAnsi="Calibri" w:cs="Times New Roman"/>
      <w:lang w:eastAsia="en-GB"/>
    </w:rPr>
  </w:style>
  <w:style w:type="paragraph" w:customStyle="1" w:styleId="ListBullet1">
    <w:name w:val="List Bullet 1"/>
    <w:basedOn w:val="Normal"/>
    <w:rsid w:val="00DD7F17"/>
    <w:pPr>
      <w:numPr>
        <w:numId w:val="6"/>
      </w:numPr>
      <w:spacing w:after="240"/>
      <w:jc w:val="both"/>
    </w:pPr>
    <w:rPr>
      <w:rFonts w:ascii="Times New Roman" w:eastAsia="Times New Roman" w:hAnsi="Times New Roman" w:cs="Times New Roman"/>
      <w:sz w:val="24"/>
      <w:szCs w:val="24"/>
    </w:rPr>
  </w:style>
  <w:style w:type="paragraph" w:customStyle="1" w:styleId="p28">
    <w:name w:val="p28"/>
    <w:basedOn w:val="Normal"/>
    <w:rsid w:val="00DD7F17"/>
    <w:pPr>
      <w:widowControl w:val="0"/>
      <w:tabs>
        <w:tab w:val="left" w:pos="680"/>
        <w:tab w:val="left" w:pos="1060"/>
      </w:tabs>
      <w:spacing w:after="0" w:line="240" w:lineRule="atLeast"/>
      <w:ind w:left="432" w:hanging="288"/>
    </w:pPr>
    <w:rPr>
      <w:rFonts w:ascii="Times New Roman" w:eastAsia="Times New Roman" w:hAnsi="Times New Roman" w:cs="Times New Roman"/>
      <w:snapToGrid w:val="0"/>
      <w:sz w:val="24"/>
      <w:szCs w:val="20"/>
      <w:lang w:val="en-US"/>
    </w:rPr>
  </w:style>
  <w:style w:type="character" w:customStyle="1" w:styleId="Smbolodenotaalpie">
    <w:name w:val="Símbolo de nota al pie"/>
    <w:rsid w:val="00DD7F17"/>
    <w:rPr>
      <w:vertAlign w:val="superscript"/>
    </w:rPr>
  </w:style>
  <w:style w:type="paragraph" w:customStyle="1" w:styleId="Sangra2detindependiente">
    <w:name w:val="Sangría 2 de t. independiente"/>
    <w:basedOn w:val="Normal"/>
    <w:rsid w:val="00DD7F17"/>
    <w:pPr>
      <w:suppressAutoHyphens/>
      <w:spacing w:line="480" w:lineRule="auto"/>
      <w:ind w:left="360"/>
    </w:pPr>
    <w:rPr>
      <w:rFonts w:ascii="Times New Roman" w:eastAsia="Times New Roman" w:hAnsi="Times New Roman" w:cs="Times New Roman"/>
      <w:sz w:val="24"/>
      <w:szCs w:val="24"/>
      <w:lang w:val="en-US" w:eastAsia="ar-SA"/>
    </w:rPr>
  </w:style>
  <w:style w:type="paragraph" w:customStyle="1" w:styleId="Listaconvietas2">
    <w:name w:val="Lista con viñetas 2"/>
    <w:basedOn w:val="Normal"/>
    <w:rsid w:val="00DD7F17"/>
    <w:pPr>
      <w:numPr>
        <w:numId w:val="11"/>
      </w:numPr>
      <w:suppressAutoHyphens/>
      <w:spacing w:after="0"/>
    </w:pPr>
    <w:rPr>
      <w:rFonts w:ascii="Times New Roman" w:eastAsia="Times New Roman" w:hAnsi="Times New Roman" w:cs="Times New Roman"/>
      <w:bCs/>
      <w:szCs w:val="24"/>
      <w:lang w:val="en-US" w:eastAsia="ar-SA"/>
    </w:rPr>
  </w:style>
  <w:style w:type="character" w:customStyle="1" w:styleId="body11">
    <w:name w:val="body11"/>
    <w:rsid w:val="00DD7F17"/>
    <w:rPr>
      <w:rFonts w:ascii="Arial" w:hAnsi="Arial" w:cs="Arial" w:hint="default"/>
      <w:sz w:val="16"/>
      <w:szCs w:val="16"/>
    </w:rPr>
  </w:style>
  <w:style w:type="paragraph" w:customStyle="1" w:styleId="Figures">
    <w:name w:val="Figures"/>
    <w:basedOn w:val="Normal"/>
    <w:rsid w:val="00DD7F17"/>
    <w:pPr>
      <w:jc w:val="center"/>
    </w:pPr>
    <w:rPr>
      <w:rFonts w:ascii="Times New Roman" w:eastAsia="Times New Roman" w:hAnsi="Times New Roman" w:cs="Times New Roman"/>
      <w:b/>
      <w:sz w:val="20"/>
      <w:szCs w:val="20"/>
    </w:rPr>
  </w:style>
  <w:style w:type="paragraph" w:customStyle="1" w:styleId="Tables">
    <w:name w:val="Tables"/>
    <w:basedOn w:val="Normal"/>
    <w:rsid w:val="00DD7F17"/>
    <w:pPr>
      <w:spacing w:after="0"/>
    </w:pPr>
    <w:rPr>
      <w:rFonts w:ascii="Times New Roman Bold" w:eastAsia="Times New Roman" w:hAnsi="Times New Roman Bold" w:cs="Times New Roman"/>
      <w:b/>
      <w:caps/>
      <w:sz w:val="20"/>
      <w:szCs w:val="20"/>
    </w:rPr>
  </w:style>
  <w:style w:type="paragraph" w:styleId="NormalIndent">
    <w:name w:val="Normal Indent"/>
    <w:basedOn w:val="Normal"/>
    <w:rsid w:val="00DD7F17"/>
    <w:pPr>
      <w:overflowPunct w:val="0"/>
      <w:autoSpaceDE w:val="0"/>
      <w:autoSpaceDN w:val="0"/>
      <w:adjustRightInd w:val="0"/>
      <w:ind w:left="720"/>
      <w:jc w:val="both"/>
      <w:textAlignment w:val="baseline"/>
    </w:pPr>
    <w:rPr>
      <w:rFonts w:ascii="Times New Roman" w:eastAsia="Times New Roman" w:hAnsi="Times New Roman" w:cs="Times New Roman"/>
      <w:b/>
      <w:color w:val="000000"/>
      <w:sz w:val="24"/>
      <w:szCs w:val="24"/>
      <w:lang w:val="en-US"/>
    </w:rPr>
  </w:style>
  <w:style w:type="paragraph" w:customStyle="1" w:styleId="Normalbold">
    <w:name w:val="Normal + bold"/>
    <w:basedOn w:val="Normal"/>
    <w:rsid w:val="00DD7F17"/>
    <w:pPr>
      <w:overflowPunct w:val="0"/>
      <w:autoSpaceDE w:val="0"/>
      <w:autoSpaceDN w:val="0"/>
      <w:adjustRightInd w:val="0"/>
      <w:ind w:left="72"/>
      <w:jc w:val="both"/>
      <w:textAlignment w:val="baseline"/>
    </w:pPr>
    <w:rPr>
      <w:rFonts w:ascii="Times New Roman" w:eastAsia="Times New Roman" w:hAnsi="Times New Roman" w:cs="Times New Roman"/>
      <w:b/>
      <w:color w:val="000000"/>
      <w:sz w:val="24"/>
      <w:szCs w:val="24"/>
      <w:lang w:val="en-US"/>
    </w:rPr>
  </w:style>
  <w:style w:type="numbering" w:customStyle="1" w:styleId="NoList111">
    <w:name w:val="No List111"/>
    <w:next w:val="NoList"/>
    <w:uiPriority w:val="99"/>
    <w:semiHidden/>
    <w:unhideWhenUsed/>
    <w:rsid w:val="00DD7F17"/>
  </w:style>
  <w:style w:type="paragraph" w:customStyle="1" w:styleId="Heading11">
    <w:name w:val="Heading 11"/>
    <w:basedOn w:val="Normal"/>
    <w:next w:val="Normal"/>
    <w:uiPriority w:val="9"/>
    <w:qFormat/>
    <w:rsid w:val="00DD7F17"/>
    <w:pPr>
      <w:pBdr>
        <w:top w:val="single" w:sz="24" w:space="0" w:color="4F81BD"/>
        <w:left w:val="single" w:sz="24" w:space="0" w:color="4F81BD"/>
        <w:bottom w:val="single" w:sz="24" w:space="0" w:color="4F81BD"/>
        <w:right w:val="single" w:sz="24" w:space="0" w:color="4F81BD"/>
      </w:pBdr>
      <w:shd w:val="clear" w:color="auto" w:fill="4F81BD"/>
      <w:spacing w:before="200" w:after="0"/>
      <w:outlineLvl w:val="0"/>
    </w:pPr>
    <w:rPr>
      <w:rFonts w:ascii="Calibri" w:eastAsia="Calibri" w:hAnsi="Calibri" w:cs="Times New Roman"/>
      <w:b/>
      <w:bCs/>
      <w:caps/>
      <w:color w:val="FFFFFF"/>
      <w:spacing w:val="15"/>
      <w:sz w:val="20"/>
      <w:szCs w:val="20"/>
    </w:rPr>
  </w:style>
  <w:style w:type="paragraph" w:customStyle="1" w:styleId="Heading21">
    <w:name w:val="Heading 21"/>
    <w:basedOn w:val="Normal"/>
    <w:next w:val="Normal"/>
    <w:uiPriority w:val="9"/>
    <w:unhideWhenUsed/>
    <w:qFormat/>
    <w:rsid w:val="00DD7F17"/>
    <w:pPr>
      <w:pBdr>
        <w:top w:val="single" w:sz="24" w:space="0" w:color="DBE5F1"/>
        <w:left w:val="single" w:sz="24" w:space="0" w:color="DBE5F1"/>
        <w:bottom w:val="single" w:sz="24" w:space="0" w:color="DBE5F1"/>
        <w:right w:val="single" w:sz="24" w:space="0" w:color="DBE5F1"/>
      </w:pBdr>
      <w:shd w:val="clear" w:color="auto" w:fill="DBE5F1"/>
      <w:spacing w:before="200" w:after="0"/>
      <w:outlineLvl w:val="1"/>
    </w:pPr>
    <w:rPr>
      <w:rFonts w:ascii="Calibri" w:eastAsia="Times New Roman" w:hAnsi="Calibri" w:cs="Arial"/>
      <w:caps/>
      <w:spacing w:val="15"/>
      <w:lang w:val="en-US" w:bidi="en-US"/>
    </w:rPr>
  </w:style>
  <w:style w:type="paragraph" w:customStyle="1" w:styleId="Heading31">
    <w:name w:val="Heading 31"/>
    <w:basedOn w:val="Heading51"/>
    <w:next w:val="Normal"/>
    <w:uiPriority w:val="9"/>
    <w:unhideWhenUsed/>
    <w:qFormat/>
    <w:rsid w:val="00DD7F17"/>
  </w:style>
  <w:style w:type="paragraph" w:customStyle="1" w:styleId="Heading41">
    <w:name w:val="Heading 41"/>
    <w:basedOn w:val="Normal"/>
    <w:next w:val="Normal"/>
    <w:uiPriority w:val="9"/>
    <w:unhideWhenUsed/>
    <w:qFormat/>
    <w:rsid w:val="00DD7F17"/>
    <w:pPr>
      <w:pBdr>
        <w:top w:val="dotted" w:sz="6" w:space="2" w:color="4F81BD"/>
        <w:left w:val="dotted" w:sz="6" w:space="2" w:color="4F81BD"/>
      </w:pBdr>
      <w:spacing w:before="300" w:after="0"/>
      <w:outlineLvl w:val="3"/>
    </w:pPr>
    <w:rPr>
      <w:rFonts w:ascii="Calibri" w:eastAsia="Times New Roman" w:hAnsi="Calibri" w:cs="Arial"/>
      <w:caps/>
      <w:color w:val="365F91"/>
      <w:spacing w:val="10"/>
      <w:lang w:val="en-US" w:bidi="en-US"/>
    </w:rPr>
  </w:style>
  <w:style w:type="paragraph" w:customStyle="1" w:styleId="Heading51">
    <w:name w:val="Heading 51"/>
    <w:basedOn w:val="Normal"/>
    <w:next w:val="Normal"/>
    <w:uiPriority w:val="9"/>
    <w:unhideWhenUsed/>
    <w:qFormat/>
    <w:rsid w:val="00DD7F17"/>
    <w:pPr>
      <w:pBdr>
        <w:bottom w:val="single" w:sz="6" w:space="1" w:color="4F81BD"/>
      </w:pBdr>
      <w:spacing w:before="300" w:after="0"/>
      <w:outlineLvl w:val="4"/>
    </w:pPr>
    <w:rPr>
      <w:rFonts w:ascii="Calibri" w:eastAsia="Times New Roman" w:hAnsi="Calibri" w:cs="Arial"/>
      <w:b/>
      <w:caps/>
      <w:spacing w:val="10"/>
      <w:lang w:val="en-US" w:bidi="en-US"/>
    </w:rPr>
  </w:style>
  <w:style w:type="paragraph" w:customStyle="1" w:styleId="Heading61">
    <w:name w:val="Heading 61"/>
    <w:basedOn w:val="Normal"/>
    <w:next w:val="Normal"/>
    <w:uiPriority w:val="9"/>
    <w:semiHidden/>
    <w:unhideWhenUsed/>
    <w:qFormat/>
    <w:rsid w:val="00DD7F17"/>
    <w:pPr>
      <w:pBdr>
        <w:bottom w:val="dotted" w:sz="6" w:space="1" w:color="4F81BD"/>
      </w:pBdr>
      <w:spacing w:before="300" w:after="0"/>
      <w:outlineLvl w:val="5"/>
    </w:pPr>
    <w:rPr>
      <w:rFonts w:ascii="Calibri" w:eastAsia="Times New Roman" w:hAnsi="Calibri" w:cs="Arial"/>
      <w:caps/>
      <w:color w:val="365F91"/>
      <w:spacing w:val="10"/>
      <w:lang w:val="en-US" w:bidi="en-US"/>
    </w:rPr>
  </w:style>
  <w:style w:type="paragraph" w:customStyle="1" w:styleId="Heading71">
    <w:name w:val="Heading 71"/>
    <w:basedOn w:val="Normal"/>
    <w:next w:val="Normal"/>
    <w:uiPriority w:val="9"/>
    <w:semiHidden/>
    <w:unhideWhenUsed/>
    <w:qFormat/>
    <w:rsid w:val="00DD7F17"/>
    <w:pPr>
      <w:spacing w:before="300" w:after="0"/>
      <w:outlineLvl w:val="6"/>
    </w:pPr>
    <w:rPr>
      <w:rFonts w:ascii="Calibri" w:eastAsia="Times New Roman" w:hAnsi="Calibri" w:cs="Arial"/>
      <w:caps/>
      <w:color w:val="365F91"/>
      <w:spacing w:val="10"/>
      <w:lang w:val="en-US" w:bidi="en-US"/>
    </w:rPr>
  </w:style>
  <w:style w:type="numbering" w:customStyle="1" w:styleId="NoList1111">
    <w:name w:val="No List1111"/>
    <w:next w:val="NoList"/>
    <w:uiPriority w:val="99"/>
    <w:semiHidden/>
    <w:unhideWhenUsed/>
    <w:rsid w:val="00DD7F17"/>
  </w:style>
  <w:style w:type="paragraph" w:customStyle="1" w:styleId="Caption1">
    <w:name w:val="Caption1"/>
    <w:basedOn w:val="Normal"/>
    <w:next w:val="Normal"/>
    <w:uiPriority w:val="35"/>
    <w:semiHidden/>
    <w:unhideWhenUsed/>
    <w:qFormat/>
    <w:rsid w:val="00DD7F17"/>
    <w:pPr>
      <w:spacing w:before="200"/>
    </w:pPr>
    <w:rPr>
      <w:rFonts w:ascii="Calibri" w:eastAsia="Times New Roman" w:hAnsi="Calibri" w:cs="Arial"/>
      <w:b/>
      <w:bCs/>
      <w:color w:val="365F91"/>
      <w:sz w:val="16"/>
      <w:szCs w:val="16"/>
      <w:lang w:val="en-US" w:bidi="en-US"/>
    </w:rPr>
  </w:style>
  <w:style w:type="paragraph" w:customStyle="1" w:styleId="Title1">
    <w:name w:val="Title1"/>
    <w:basedOn w:val="Normal"/>
    <w:next w:val="Normal"/>
    <w:uiPriority w:val="10"/>
    <w:qFormat/>
    <w:rsid w:val="00DD7F17"/>
    <w:pPr>
      <w:spacing w:before="720"/>
    </w:pPr>
    <w:rPr>
      <w:rFonts w:ascii="Calibri" w:eastAsia="Times New Roman" w:hAnsi="Calibri" w:cs="Arial"/>
      <w:caps/>
      <w:color w:val="4F81BD"/>
      <w:spacing w:val="10"/>
      <w:kern w:val="28"/>
      <w:sz w:val="52"/>
      <w:szCs w:val="52"/>
      <w:lang w:val="en-US" w:bidi="en-US"/>
    </w:rPr>
  </w:style>
  <w:style w:type="paragraph" w:customStyle="1" w:styleId="Subtitle1">
    <w:name w:val="Subtitle1"/>
    <w:basedOn w:val="Normal"/>
    <w:next w:val="Normal"/>
    <w:uiPriority w:val="11"/>
    <w:qFormat/>
    <w:rsid w:val="00DD7F17"/>
    <w:pPr>
      <w:spacing w:before="200" w:after="1000"/>
    </w:pPr>
    <w:rPr>
      <w:rFonts w:ascii="Calibri" w:eastAsia="Times New Roman" w:hAnsi="Calibri" w:cs="Arial"/>
      <w:caps/>
      <w:color w:val="595959"/>
      <w:spacing w:val="10"/>
      <w:sz w:val="24"/>
      <w:szCs w:val="24"/>
      <w:lang w:val="en-US" w:bidi="en-US"/>
    </w:rPr>
  </w:style>
  <w:style w:type="character" w:customStyle="1" w:styleId="Emphasis1">
    <w:name w:val="Emphasis1"/>
    <w:uiPriority w:val="20"/>
    <w:qFormat/>
    <w:rsid w:val="00DD7F17"/>
    <w:rPr>
      <w:caps/>
      <w:color w:val="243F60"/>
      <w:spacing w:val="5"/>
    </w:rPr>
  </w:style>
  <w:style w:type="paragraph" w:styleId="Quote">
    <w:name w:val="Quote"/>
    <w:basedOn w:val="Normal"/>
    <w:next w:val="Normal"/>
    <w:link w:val="QuoteChar"/>
    <w:uiPriority w:val="29"/>
    <w:qFormat/>
    <w:rsid w:val="00DD7F17"/>
    <w:pPr>
      <w:spacing w:before="200"/>
    </w:pPr>
    <w:rPr>
      <w:rFonts w:ascii="Calibri" w:eastAsia="Times New Roman" w:hAnsi="Calibri" w:cs="Times New Roman"/>
      <w:i/>
      <w:iCs/>
      <w:sz w:val="20"/>
      <w:szCs w:val="20"/>
    </w:rPr>
  </w:style>
  <w:style w:type="character" w:customStyle="1" w:styleId="QuoteChar">
    <w:name w:val="Quote Char"/>
    <w:basedOn w:val="DefaultParagraphFont"/>
    <w:link w:val="Quote"/>
    <w:uiPriority w:val="29"/>
    <w:rsid w:val="00DD7F17"/>
    <w:rPr>
      <w:rFonts w:ascii="Calibri" w:eastAsia="Times New Roman" w:hAnsi="Calibri" w:cs="Times New Roman"/>
      <w:i/>
      <w:iCs/>
      <w:sz w:val="20"/>
      <w:szCs w:val="20"/>
      <w:lang w:val="en-GB"/>
    </w:rPr>
  </w:style>
  <w:style w:type="paragraph" w:customStyle="1" w:styleId="IntenseQuote1">
    <w:name w:val="Intense Quote1"/>
    <w:basedOn w:val="Normal"/>
    <w:next w:val="Normal"/>
    <w:uiPriority w:val="30"/>
    <w:qFormat/>
    <w:rsid w:val="00DD7F17"/>
    <w:pPr>
      <w:pBdr>
        <w:top w:val="single" w:sz="4" w:space="10" w:color="4F81BD"/>
        <w:left w:val="single" w:sz="4" w:space="10" w:color="4F81BD"/>
      </w:pBdr>
      <w:spacing w:before="200" w:after="0"/>
      <w:ind w:left="1296" w:right="1152"/>
      <w:jc w:val="both"/>
    </w:pPr>
    <w:rPr>
      <w:rFonts w:ascii="Calibri" w:eastAsia="Times New Roman" w:hAnsi="Calibri" w:cs="Arial"/>
      <w:i/>
      <w:iCs/>
      <w:color w:val="4F81BD"/>
      <w:sz w:val="20"/>
      <w:szCs w:val="20"/>
      <w:lang w:val="en-US" w:bidi="en-US"/>
    </w:rPr>
  </w:style>
  <w:style w:type="character" w:customStyle="1" w:styleId="IntenseQuoteChar">
    <w:name w:val="Intense Quote Char"/>
    <w:link w:val="IntenseQuote"/>
    <w:uiPriority w:val="30"/>
    <w:rsid w:val="00DD7F17"/>
    <w:rPr>
      <w:i/>
      <w:iCs/>
      <w:color w:val="4F81BD"/>
    </w:rPr>
  </w:style>
  <w:style w:type="character" w:customStyle="1" w:styleId="SubtleEmphasis1">
    <w:name w:val="Subtle Emphasis1"/>
    <w:uiPriority w:val="19"/>
    <w:qFormat/>
    <w:rsid w:val="00DD7F17"/>
    <w:rPr>
      <w:i/>
      <w:iCs/>
      <w:color w:val="243F60"/>
    </w:rPr>
  </w:style>
  <w:style w:type="character" w:customStyle="1" w:styleId="IntenseEmphasis1">
    <w:name w:val="Intense Emphasis1"/>
    <w:uiPriority w:val="21"/>
    <w:qFormat/>
    <w:rsid w:val="00DD7F17"/>
    <w:rPr>
      <w:b/>
      <w:bCs/>
      <w:caps/>
      <w:color w:val="243F60"/>
      <w:spacing w:val="10"/>
    </w:rPr>
  </w:style>
  <w:style w:type="character" w:customStyle="1" w:styleId="SubtleReference1">
    <w:name w:val="Subtle Reference1"/>
    <w:uiPriority w:val="31"/>
    <w:qFormat/>
    <w:rsid w:val="00DD7F17"/>
    <w:rPr>
      <w:b/>
      <w:bCs/>
      <w:color w:val="4F81BD"/>
    </w:rPr>
  </w:style>
  <w:style w:type="character" w:customStyle="1" w:styleId="IntenseReference1">
    <w:name w:val="Intense Reference1"/>
    <w:uiPriority w:val="32"/>
    <w:qFormat/>
    <w:rsid w:val="00DD7F17"/>
    <w:rPr>
      <w:b/>
      <w:bCs/>
      <w:i/>
      <w:iCs/>
      <w:caps/>
      <w:color w:val="4F81BD"/>
    </w:rPr>
  </w:style>
  <w:style w:type="character" w:styleId="BookTitle">
    <w:name w:val="Book Title"/>
    <w:uiPriority w:val="33"/>
    <w:qFormat/>
    <w:rsid w:val="00DD7F17"/>
    <w:rPr>
      <w:b/>
      <w:bCs/>
      <w:i/>
      <w:iCs/>
      <w:spacing w:val="9"/>
    </w:rPr>
  </w:style>
  <w:style w:type="character" w:customStyle="1" w:styleId="Heading1Char1">
    <w:name w:val="Heading 1 Char1"/>
    <w:uiPriority w:val="9"/>
    <w:rsid w:val="00DD7F17"/>
    <w:rPr>
      <w:rFonts w:ascii="Cambria" w:eastAsia="Times New Roman" w:hAnsi="Cambria" w:cs="Times New Roman"/>
      <w:b/>
      <w:bCs/>
      <w:color w:val="365F91"/>
      <w:sz w:val="28"/>
      <w:szCs w:val="28"/>
    </w:rPr>
  </w:style>
  <w:style w:type="paragraph" w:customStyle="1" w:styleId="normalbullet">
    <w:name w:val="normal bullet"/>
    <w:basedOn w:val="Normal"/>
    <w:link w:val="normalbulletChar"/>
    <w:qFormat/>
    <w:rsid w:val="00DD7F17"/>
    <w:pPr>
      <w:numPr>
        <w:numId w:val="12"/>
      </w:numPr>
      <w:spacing w:before="60" w:after="60"/>
    </w:pPr>
    <w:rPr>
      <w:rFonts w:ascii="Calibri" w:eastAsia="Times New Roman" w:hAnsi="Calibri" w:cs="Times New Roman"/>
      <w:sz w:val="20"/>
      <w:szCs w:val="20"/>
    </w:rPr>
  </w:style>
  <w:style w:type="character" w:customStyle="1" w:styleId="normalbulletChar">
    <w:name w:val="normal bullet Char"/>
    <w:link w:val="normalbullet"/>
    <w:rsid w:val="00DD7F17"/>
    <w:rPr>
      <w:rFonts w:ascii="Calibri" w:eastAsia="Times New Roman" w:hAnsi="Calibri" w:cs="Times New Roman"/>
      <w:sz w:val="20"/>
      <w:szCs w:val="20"/>
      <w:lang w:val="en-GB"/>
    </w:rPr>
  </w:style>
  <w:style w:type="paragraph" w:customStyle="1" w:styleId="Normalbullet0">
    <w:name w:val="Normal bullet"/>
    <w:basedOn w:val="Normal"/>
    <w:link w:val="NormalbulletChar0"/>
    <w:qFormat/>
    <w:rsid w:val="00DD7F17"/>
    <w:rPr>
      <w:rFonts w:ascii="Calibri" w:eastAsia="Times New Roman" w:hAnsi="Calibri" w:cs="Times New Roman"/>
      <w:bCs/>
      <w:sz w:val="20"/>
      <w:szCs w:val="20"/>
    </w:rPr>
  </w:style>
  <w:style w:type="character" w:customStyle="1" w:styleId="NormalbulletChar0">
    <w:name w:val="Normal bullet Char"/>
    <w:link w:val="Normalbullet0"/>
    <w:rsid w:val="00DD7F17"/>
    <w:rPr>
      <w:rFonts w:ascii="Calibri" w:eastAsia="Times New Roman" w:hAnsi="Calibri" w:cs="Times New Roman"/>
      <w:bCs/>
      <w:sz w:val="20"/>
      <w:szCs w:val="20"/>
      <w:lang w:val="en-GB"/>
    </w:rPr>
  </w:style>
  <w:style w:type="character" w:customStyle="1" w:styleId="ListParagraphChar">
    <w:name w:val="List Paragraph Char"/>
    <w:link w:val="ListParagraph"/>
    <w:uiPriority w:val="34"/>
    <w:rsid w:val="00DD7F17"/>
    <w:rPr>
      <w:rFonts w:ascii="Times New Roman" w:eastAsia="Times New Roman" w:hAnsi="Times New Roman" w:cs="Times New Roman"/>
      <w:szCs w:val="20"/>
      <w:lang w:val="en-GB"/>
    </w:rPr>
  </w:style>
  <w:style w:type="table" w:customStyle="1" w:styleId="TableGrid1">
    <w:name w:val="Table Grid1"/>
    <w:basedOn w:val="TableNormal"/>
    <w:next w:val="TableGrid"/>
    <w:uiPriority w:val="59"/>
    <w:rsid w:val="00DD7F17"/>
    <w:pPr>
      <w:spacing w:after="0" w:line="240" w:lineRule="auto"/>
    </w:pPr>
    <w:rPr>
      <w:rFonts w:ascii="Times New Roman" w:eastAsia="MS Mincho"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1">
    <w:name w:val="FollowedHyperlink1"/>
    <w:uiPriority w:val="99"/>
    <w:semiHidden/>
    <w:unhideWhenUsed/>
    <w:rsid w:val="00DD7F17"/>
    <w:rPr>
      <w:color w:val="800080"/>
      <w:u w:val="single"/>
    </w:rPr>
  </w:style>
  <w:style w:type="character" w:styleId="HTMLCite">
    <w:name w:val="HTML Cite"/>
    <w:uiPriority w:val="99"/>
    <w:unhideWhenUsed/>
    <w:rsid w:val="00DD7F17"/>
    <w:rPr>
      <w:i w:val="0"/>
      <w:iCs w:val="0"/>
      <w:color w:val="0E774A"/>
    </w:rPr>
  </w:style>
  <w:style w:type="paragraph" w:styleId="Revision">
    <w:name w:val="Revision"/>
    <w:hidden/>
    <w:uiPriority w:val="99"/>
    <w:semiHidden/>
    <w:rsid w:val="00DD7F17"/>
    <w:pPr>
      <w:spacing w:after="0" w:line="240" w:lineRule="auto"/>
    </w:pPr>
    <w:rPr>
      <w:rFonts w:ascii="Calibri" w:eastAsia="Times New Roman" w:hAnsi="Calibri" w:cs="Arial"/>
      <w:sz w:val="20"/>
      <w:szCs w:val="20"/>
      <w:lang w:bidi="en-US"/>
    </w:rPr>
  </w:style>
  <w:style w:type="table" w:customStyle="1" w:styleId="LightList1">
    <w:name w:val="Light List1"/>
    <w:basedOn w:val="TableNormal"/>
    <w:uiPriority w:val="61"/>
    <w:rsid w:val="00DD7F17"/>
    <w:pPr>
      <w:spacing w:after="0" w:line="240" w:lineRule="auto"/>
    </w:pPr>
    <w:rPr>
      <w:rFonts w:ascii="Calibri" w:eastAsia="Times New Roman" w:hAnsi="Calibri" w:cs="Arial"/>
      <w:sz w:val="20"/>
      <w:szCs w:val="20"/>
      <w:lang w:val="en-GB" w:eastAsia="en-GB"/>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DD7F17"/>
    <w:pPr>
      <w:spacing w:after="0" w:line="240" w:lineRule="auto"/>
    </w:pPr>
    <w:rPr>
      <w:rFonts w:ascii="Calibri" w:eastAsia="Times New Roman" w:hAnsi="Calibri" w:cs="Arial"/>
      <w:sz w:val="20"/>
      <w:szCs w:val="20"/>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DD7F17"/>
    <w:pPr>
      <w:spacing w:after="0" w:line="240" w:lineRule="auto"/>
    </w:pPr>
    <w:rPr>
      <w:rFonts w:ascii="Calibri" w:eastAsia="Times New Roman" w:hAnsi="Calibri" w:cs="Arial"/>
      <w:sz w:val="20"/>
      <w:szCs w:val="20"/>
      <w:lang w:val="en-GB" w:eastAsia="en-GB"/>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1">
    <w:name w:val="Medium Shading 11"/>
    <w:basedOn w:val="TableNormal"/>
    <w:uiPriority w:val="63"/>
    <w:rsid w:val="00DD7F17"/>
    <w:pPr>
      <w:spacing w:after="0" w:line="240" w:lineRule="auto"/>
    </w:pPr>
    <w:rPr>
      <w:rFonts w:ascii="Calibri" w:eastAsia="Times New Roman" w:hAnsi="Calibri" w:cs="Arial"/>
      <w:sz w:val="20"/>
      <w:szCs w:val="20"/>
      <w:lang w:val="en-GB" w:eastAsia="en-GB"/>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olorfulGrid-Accent51">
    <w:name w:val="Colorful Grid - Accent 51"/>
    <w:basedOn w:val="TableNormal"/>
    <w:next w:val="ColorfulGrid-Accent5"/>
    <w:uiPriority w:val="73"/>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
    <w:name w:val="Colorful Grid1"/>
    <w:basedOn w:val="TableNormal"/>
    <w:uiPriority w:val="73"/>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Tableau-">
    <w:name w:val="Tableau - •"/>
    <w:basedOn w:val="Normal"/>
    <w:rsid w:val="00DD7F17"/>
    <w:pPr>
      <w:tabs>
        <w:tab w:val="left" w:pos="108"/>
      </w:tabs>
      <w:overflowPunct w:val="0"/>
      <w:autoSpaceDE w:val="0"/>
      <w:autoSpaceDN w:val="0"/>
      <w:adjustRightInd w:val="0"/>
      <w:spacing w:before="60" w:after="60" w:line="180" w:lineRule="exact"/>
      <w:ind w:left="187" w:right="72" w:hanging="115"/>
      <w:textAlignment w:val="baseline"/>
    </w:pPr>
    <w:rPr>
      <w:rFonts w:ascii="Times New Roman" w:eastAsia="Times New Roman" w:hAnsi="Times New Roman" w:cs="Times New Roman"/>
      <w:sz w:val="18"/>
      <w:szCs w:val="20"/>
      <w:lang w:val="fr-FR"/>
    </w:rPr>
  </w:style>
  <w:style w:type="paragraph" w:customStyle="1" w:styleId="Tableau-Texte">
    <w:name w:val="Tableau - Texte"/>
    <w:basedOn w:val="Normal"/>
    <w:rsid w:val="00DD7F17"/>
    <w:pPr>
      <w:overflowPunct w:val="0"/>
      <w:autoSpaceDE w:val="0"/>
      <w:autoSpaceDN w:val="0"/>
      <w:adjustRightInd w:val="0"/>
      <w:spacing w:before="60" w:after="60" w:line="180" w:lineRule="exact"/>
      <w:ind w:left="72" w:right="72"/>
      <w:textAlignment w:val="baseline"/>
    </w:pPr>
    <w:rPr>
      <w:rFonts w:ascii="Times New Roman" w:eastAsia="Times New Roman" w:hAnsi="Times New Roman" w:cs="Times New Roman"/>
      <w:sz w:val="18"/>
      <w:szCs w:val="20"/>
      <w:lang w:val="fr-FR"/>
    </w:rPr>
  </w:style>
  <w:style w:type="table" w:customStyle="1" w:styleId="MediumShading1-Accent11">
    <w:name w:val="Medium Shading 1 - Accent 11"/>
    <w:basedOn w:val="TableNormal"/>
    <w:uiPriority w:val="63"/>
    <w:rsid w:val="00DD7F17"/>
    <w:pPr>
      <w:spacing w:after="0" w:line="240" w:lineRule="auto"/>
    </w:pPr>
    <w:rPr>
      <w:rFonts w:ascii="Calibri" w:eastAsia="Times New Roman" w:hAnsi="Calibri" w:cs="Arial"/>
      <w:sz w:val="20"/>
      <w:szCs w:val="20"/>
      <w:lang w:val="en-GB" w:eastAsia="en-GB"/>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PlaceholderText">
    <w:name w:val="Placeholder Text"/>
    <w:uiPriority w:val="99"/>
    <w:semiHidden/>
    <w:rsid w:val="00DD7F17"/>
    <w:rPr>
      <w:color w:val="808080"/>
    </w:rPr>
  </w:style>
  <w:style w:type="table" w:customStyle="1" w:styleId="LightShading1">
    <w:name w:val="Light Shading1"/>
    <w:basedOn w:val="TableNormal"/>
    <w:uiPriority w:val="60"/>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2Char1">
    <w:name w:val="Heading 2 Char1"/>
    <w:uiPriority w:val="9"/>
    <w:semiHidden/>
    <w:rsid w:val="00DD7F17"/>
    <w:rPr>
      <w:rFonts w:ascii="Cambria" w:eastAsia="Times New Roman" w:hAnsi="Cambria" w:cs="Times New Roman"/>
      <w:b/>
      <w:bCs/>
      <w:color w:val="4F81BD"/>
      <w:sz w:val="26"/>
      <w:szCs w:val="26"/>
    </w:rPr>
  </w:style>
  <w:style w:type="character" w:customStyle="1" w:styleId="Heading3Char1">
    <w:name w:val="Heading 3 Char1"/>
    <w:uiPriority w:val="9"/>
    <w:semiHidden/>
    <w:rsid w:val="00DD7F17"/>
    <w:rPr>
      <w:rFonts w:ascii="Cambria" w:eastAsia="Times New Roman" w:hAnsi="Cambria" w:cs="Times New Roman"/>
      <w:b/>
      <w:bCs/>
      <w:color w:val="4F81BD"/>
    </w:rPr>
  </w:style>
  <w:style w:type="character" w:customStyle="1" w:styleId="Heading4Char1">
    <w:name w:val="Heading 4 Char1"/>
    <w:uiPriority w:val="9"/>
    <w:semiHidden/>
    <w:rsid w:val="00DD7F17"/>
    <w:rPr>
      <w:rFonts w:ascii="Cambria" w:eastAsia="Times New Roman" w:hAnsi="Cambria" w:cs="Times New Roman"/>
      <w:b/>
      <w:bCs/>
      <w:i/>
      <w:iCs/>
      <w:color w:val="4F81BD"/>
    </w:rPr>
  </w:style>
  <w:style w:type="character" w:customStyle="1" w:styleId="Heading5Char1">
    <w:name w:val="Heading 5 Char1"/>
    <w:uiPriority w:val="9"/>
    <w:semiHidden/>
    <w:rsid w:val="00DD7F17"/>
    <w:rPr>
      <w:rFonts w:ascii="Cambria" w:eastAsia="Times New Roman" w:hAnsi="Cambria" w:cs="Times New Roman"/>
      <w:color w:val="243F60"/>
    </w:rPr>
  </w:style>
  <w:style w:type="character" w:customStyle="1" w:styleId="Heading6Char1">
    <w:name w:val="Heading 6 Char1"/>
    <w:uiPriority w:val="9"/>
    <w:semiHidden/>
    <w:rsid w:val="00DD7F17"/>
    <w:rPr>
      <w:rFonts w:ascii="Cambria" w:eastAsia="Times New Roman" w:hAnsi="Cambria" w:cs="Times New Roman"/>
      <w:i/>
      <w:iCs/>
      <w:color w:val="243F60"/>
    </w:rPr>
  </w:style>
  <w:style w:type="character" w:customStyle="1" w:styleId="Heading7Char1">
    <w:name w:val="Heading 7 Char1"/>
    <w:uiPriority w:val="9"/>
    <w:semiHidden/>
    <w:rsid w:val="00DD7F17"/>
    <w:rPr>
      <w:rFonts w:ascii="Cambria" w:eastAsia="Times New Roman" w:hAnsi="Cambria" w:cs="Times New Roman"/>
      <w:i/>
      <w:iCs/>
      <w:color w:val="404040"/>
    </w:rPr>
  </w:style>
  <w:style w:type="character" w:customStyle="1" w:styleId="TitleChar1">
    <w:name w:val="Title Char1"/>
    <w:uiPriority w:val="10"/>
    <w:rsid w:val="00DD7F17"/>
    <w:rPr>
      <w:rFonts w:ascii="Cambria" w:eastAsia="Times New Roman" w:hAnsi="Cambria" w:cs="Times New Roman"/>
      <w:color w:val="17365D"/>
      <w:spacing w:val="5"/>
      <w:kern w:val="28"/>
      <w:sz w:val="52"/>
      <w:szCs w:val="52"/>
    </w:rPr>
  </w:style>
  <w:style w:type="character" w:customStyle="1" w:styleId="SubtitleChar1">
    <w:name w:val="Subtitle Char1"/>
    <w:uiPriority w:val="11"/>
    <w:rsid w:val="00DD7F17"/>
    <w:rPr>
      <w:rFonts w:ascii="Cambria" w:eastAsia="Times New Roman" w:hAnsi="Cambria" w:cs="Times New Roman"/>
      <w:i/>
      <w:iCs/>
      <w:color w:val="4F81BD"/>
      <w:spacing w:val="15"/>
      <w:sz w:val="24"/>
      <w:szCs w:val="24"/>
    </w:rPr>
  </w:style>
  <w:style w:type="paragraph" w:styleId="IntenseQuote">
    <w:name w:val="Intense Quote"/>
    <w:basedOn w:val="Normal"/>
    <w:next w:val="Normal"/>
    <w:link w:val="IntenseQuoteChar"/>
    <w:uiPriority w:val="30"/>
    <w:qFormat/>
    <w:rsid w:val="00DD7F17"/>
    <w:pPr>
      <w:pBdr>
        <w:bottom w:val="single" w:sz="4" w:space="4" w:color="4F81BD"/>
      </w:pBdr>
      <w:spacing w:before="200" w:after="280"/>
      <w:ind w:left="936" w:right="936"/>
    </w:pPr>
    <w:rPr>
      <w:i/>
      <w:iCs/>
      <w:color w:val="4F81BD"/>
      <w:lang w:val="en-US"/>
    </w:rPr>
  </w:style>
  <w:style w:type="character" w:customStyle="1" w:styleId="IntenseQuoteChar1">
    <w:name w:val="Intense Quote Char1"/>
    <w:basedOn w:val="DefaultParagraphFont"/>
    <w:uiPriority w:val="30"/>
    <w:rsid w:val="00DD7F17"/>
    <w:rPr>
      <w:b/>
      <w:bCs/>
      <w:i/>
      <w:iCs/>
      <w:color w:val="4F81BD" w:themeColor="accent1"/>
      <w:lang w:val="en-GB"/>
    </w:rPr>
  </w:style>
  <w:style w:type="character" w:styleId="SubtleEmphasis">
    <w:name w:val="Subtle Emphasis"/>
    <w:uiPriority w:val="19"/>
    <w:qFormat/>
    <w:rsid w:val="00DD7F17"/>
    <w:rPr>
      <w:i/>
      <w:iCs/>
      <w:color w:val="808080"/>
    </w:rPr>
  </w:style>
  <w:style w:type="character" w:styleId="IntenseEmphasis">
    <w:name w:val="Intense Emphasis"/>
    <w:uiPriority w:val="21"/>
    <w:qFormat/>
    <w:rsid w:val="00DD7F17"/>
    <w:rPr>
      <w:b/>
      <w:bCs/>
      <w:i/>
      <w:iCs/>
      <w:color w:val="4F81BD"/>
    </w:rPr>
  </w:style>
  <w:style w:type="character" w:styleId="SubtleReference">
    <w:name w:val="Subtle Reference"/>
    <w:uiPriority w:val="31"/>
    <w:qFormat/>
    <w:rsid w:val="00DD7F17"/>
    <w:rPr>
      <w:smallCaps/>
      <w:color w:val="C0504D"/>
      <w:u w:val="single"/>
    </w:rPr>
  </w:style>
  <w:style w:type="character" w:styleId="IntenseReference">
    <w:name w:val="Intense Reference"/>
    <w:uiPriority w:val="32"/>
    <w:qFormat/>
    <w:rsid w:val="00DD7F17"/>
    <w:rPr>
      <w:b/>
      <w:bCs/>
      <w:smallCaps/>
      <w:color w:val="C0504D"/>
      <w:spacing w:val="5"/>
      <w:u w:val="single"/>
    </w:rPr>
  </w:style>
  <w:style w:type="table" w:styleId="LightList-Accent2">
    <w:name w:val="Light List Accent 2"/>
    <w:basedOn w:val="TableNormal"/>
    <w:uiPriority w:val="61"/>
    <w:rsid w:val="00DD7F17"/>
    <w:pPr>
      <w:spacing w:after="0" w:line="240" w:lineRule="auto"/>
    </w:pPr>
    <w:rPr>
      <w:rFonts w:ascii="Calibri" w:eastAsia="Calibri" w:hAnsi="Calibri" w:cs="Arial"/>
      <w:sz w:val="20"/>
      <w:szCs w:val="20"/>
      <w:lang w:val="en-GB" w:eastAsia="en-GB"/>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olorfulGrid-Accent5">
    <w:name w:val="Colorful Grid Accent 5"/>
    <w:basedOn w:val="TableNormal"/>
    <w:uiPriority w:val="73"/>
    <w:rsid w:val="00DD7F17"/>
    <w:pPr>
      <w:spacing w:after="0" w:line="240" w:lineRule="auto"/>
    </w:pPr>
    <w:rPr>
      <w:rFonts w:ascii="Calibri" w:eastAsia="Calibri" w:hAnsi="Calibri" w:cs="Arial"/>
      <w:color w:val="000000"/>
      <w:sz w:val="20"/>
      <w:szCs w:val="20"/>
      <w:lang w:val="en-GB" w:eastAsia="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1">
    <w:name w:val="Colorful Grid Accent 1"/>
    <w:basedOn w:val="TableNormal"/>
    <w:uiPriority w:val="73"/>
    <w:rsid w:val="00DD7F17"/>
    <w:pPr>
      <w:spacing w:after="0" w:line="240" w:lineRule="auto"/>
    </w:pPr>
    <w:rPr>
      <w:rFonts w:ascii="Calibri" w:eastAsia="Calibri" w:hAnsi="Calibri" w:cs="Arial"/>
      <w:color w:val="000000"/>
      <w:sz w:val="20"/>
      <w:szCs w:val="20"/>
      <w:lang w:val="en-GB" w:eastAsia="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2">
    <w:name w:val="Table Grid2"/>
    <w:basedOn w:val="TableNormal"/>
    <w:next w:val="TableGrid"/>
    <w:uiPriority w:val="59"/>
    <w:rsid w:val="00DD7F17"/>
    <w:pPr>
      <w:spacing w:after="0" w:line="240" w:lineRule="auto"/>
      <w:jc w:val="both"/>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DD7F17"/>
  </w:style>
  <w:style w:type="table" w:customStyle="1" w:styleId="TableGrid3">
    <w:name w:val="Table Grid3"/>
    <w:basedOn w:val="TableNormal"/>
    <w:next w:val="TableGrid"/>
    <w:uiPriority w:val="59"/>
    <w:rsid w:val="00DD7F17"/>
    <w:pPr>
      <w:spacing w:after="0" w:line="240" w:lineRule="auto"/>
      <w:jc w:val="both"/>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DD7F17"/>
  </w:style>
  <w:style w:type="numbering" w:customStyle="1" w:styleId="NoList112">
    <w:name w:val="No List112"/>
    <w:next w:val="NoList"/>
    <w:uiPriority w:val="99"/>
    <w:semiHidden/>
    <w:unhideWhenUsed/>
    <w:rsid w:val="00DD7F17"/>
  </w:style>
  <w:style w:type="table" w:customStyle="1" w:styleId="TableGrid11">
    <w:name w:val="Table Grid11"/>
    <w:basedOn w:val="TableNormal"/>
    <w:next w:val="TableGrid"/>
    <w:uiPriority w:val="59"/>
    <w:rsid w:val="00DD7F17"/>
    <w:pPr>
      <w:spacing w:after="0" w:line="240" w:lineRule="auto"/>
    </w:pPr>
    <w:rPr>
      <w:rFonts w:ascii="Times New Roman" w:eastAsia="MS Mincho"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11">
    <w:name w:val="Light List11"/>
    <w:basedOn w:val="TableNormal"/>
    <w:uiPriority w:val="61"/>
    <w:rsid w:val="00DD7F17"/>
    <w:pPr>
      <w:spacing w:after="0" w:line="240" w:lineRule="auto"/>
    </w:pPr>
    <w:rPr>
      <w:rFonts w:ascii="Calibri" w:eastAsia="Times New Roman" w:hAnsi="Calibri" w:cs="Arial"/>
      <w:sz w:val="20"/>
      <w:szCs w:val="20"/>
      <w:lang w:val="en-GB" w:eastAsia="en-GB"/>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1">
    <w:name w:val="Light List - Accent 111"/>
    <w:basedOn w:val="TableNormal"/>
    <w:uiPriority w:val="61"/>
    <w:rsid w:val="00DD7F17"/>
    <w:pPr>
      <w:spacing w:after="0" w:line="240" w:lineRule="auto"/>
    </w:pPr>
    <w:rPr>
      <w:rFonts w:ascii="Calibri" w:eastAsia="Times New Roman" w:hAnsi="Calibri" w:cs="Arial"/>
      <w:sz w:val="20"/>
      <w:szCs w:val="20"/>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1">
    <w:name w:val="Light List - Accent 211"/>
    <w:basedOn w:val="TableNormal"/>
    <w:next w:val="LightList-Accent2"/>
    <w:uiPriority w:val="61"/>
    <w:rsid w:val="00DD7F17"/>
    <w:pPr>
      <w:spacing w:after="0" w:line="240" w:lineRule="auto"/>
    </w:pPr>
    <w:rPr>
      <w:rFonts w:ascii="Calibri" w:eastAsia="Times New Roman" w:hAnsi="Calibri" w:cs="Arial"/>
      <w:sz w:val="20"/>
      <w:szCs w:val="20"/>
      <w:lang w:val="en-GB" w:eastAsia="en-GB"/>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11">
    <w:name w:val="Medium Shading 111"/>
    <w:basedOn w:val="TableNormal"/>
    <w:uiPriority w:val="63"/>
    <w:rsid w:val="00DD7F17"/>
    <w:pPr>
      <w:spacing w:after="0" w:line="240" w:lineRule="auto"/>
    </w:pPr>
    <w:rPr>
      <w:rFonts w:ascii="Calibri" w:eastAsia="Times New Roman" w:hAnsi="Calibri" w:cs="Arial"/>
      <w:sz w:val="20"/>
      <w:szCs w:val="20"/>
      <w:lang w:val="en-GB" w:eastAsia="en-GB"/>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olorfulGrid-Accent511">
    <w:name w:val="Colorful Grid - Accent 511"/>
    <w:basedOn w:val="TableNormal"/>
    <w:next w:val="ColorfulGrid-Accent5"/>
    <w:uiPriority w:val="73"/>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1">
    <w:name w:val="Colorful Grid11"/>
    <w:basedOn w:val="TableNormal"/>
    <w:uiPriority w:val="73"/>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1">
    <w:name w:val="Colorful Grid - Accent 111"/>
    <w:basedOn w:val="TableNormal"/>
    <w:next w:val="ColorfulGrid-Accent1"/>
    <w:uiPriority w:val="73"/>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Shading1-Accent111">
    <w:name w:val="Medium Shading 1 - Accent 111"/>
    <w:basedOn w:val="TableNormal"/>
    <w:uiPriority w:val="63"/>
    <w:rsid w:val="00DD7F17"/>
    <w:pPr>
      <w:spacing w:after="0" w:line="240" w:lineRule="auto"/>
    </w:pPr>
    <w:rPr>
      <w:rFonts w:ascii="Calibri" w:eastAsia="Times New Roman" w:hAnsi="Calibri" w:cs="Arial"/>
      <w:sz w:val="20"/>
      <w:szCs w:val="20"/>
      <w:lang w:val="en-GB" w:eastAsia="en-GB"/>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11">
    <w:name w:val="Light Shading11"/>
    <w:basedOn w:val="TableNormal"/>
    <w:uiPriority w:val="60"/>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22">
    <w:name w:val="Light List - Accent 22"/>
    <w:basedOn w:val="TableNormal"/>
    <w:next w:val="LightList-Accent2"/>
    <w:uiPriority w:val="61"/>
    <w:rsid w:val="00DD7F17"/>
    <w:pPr>
      <w:spacing w:after="0" w:line="240" w:lineRule="auto"/>
    </w:pPr>
    <w:rPr>
      <w:rFonts w:ascii="Calibri" w:eastAsia="Calibri" w:hAnsi="Calibri" w:cs="Arial"/>
      <w:sz w:val="20"/>
      <w:szCs w:val="20"/>
      <w:lang w:val="en-GB" w:eastAsia="en-GB"/>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ColorfulGrid-Accent52">
    <w:name w:val="Colorful Grid - Accent 52"/>
    <w:basedOn w:val="TableNormal"/>
    <w:next w:val="ColorfulGrid-Accent5"/>
    <w:uiPriority w:val="73"/>
    <w:rsid w:val="00DD7F17"/>
    <w:pPr>
      <w:spacing w:after="0" w:line="240" w:lineRule="auto"/>
    </w:pPr>
    <w:rPr>
      <w:rFonts w:ascii="Calibri" w:eastAsia="Calibri" w:hAnsi="Calibri" w:cs="Arial"/>
      <w:color w:val="000000"/>
      <w:sz w:val="20"/>
      <w:szCs w:val="20"/>
      <w:lang w:val="en-GB" w:eastAsia="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12">
    <w:name w:val="Colorful Grid - Accent 12"/>
    <w:basedOn w:val="TableNormal"/>
    <w:next w:val="ColorfulGrid-Accent1"/>
    <w:uiPriority w:val="73"/>
    <w:rsid w:val="00DD7F17"/>
    <w:pPr>
      <w:spacing w:after="0" w:line="240" w:lineRule="auto"/>
    </w:pPr>
    <w:rPr>
      <w:rFonts w:ascii="Calibri" w:eastAsia="Calibri" w:hAnsi="Calibri" w:cs="Arial"/>
      <w:color w:val="000000"/>
      <w:sz w:val="20"/>
      <w:szCs w:val="20"/>
      <w:lang w:val="en-GB" w:eastAsia="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21">
    <w:name w:val="Table Grid21"/>
    <w:basedOn w:val="TableNormal"/>
    <w:next w:val="TableGrid"/>
    <w:uiPriority w:val="59"/>
    <w:rsid w:val="00DD7F17"/>
    <w:pPr>
      <w:spacing w:after="0" w:line="240" w:lineRule="auto"/>
      <w:jc w:val="both"/>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DD7F17"/>
  </w:style>
  <w:style w:type="table" w:customStyle="1" w:styleId="TableGrid4">
    <w:name w:val="Table Grid4"/>
    <w:basedOn w:val="TableNormal"/>
    <w:next w:val="TableGrid"/>
    <w:uiPriority w:val="59"/>
    <w:rsid w:val="00DD7F17"/>
    <w:pPr>
      <w:spacing w:after="0" w:line="240" w:lineRule="auto"/>
      <w:jc w:val="both"/>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DD7F17"/>
  </w:style>
  <w:style w:type="numbering" w:customStyle="1" w:styleId="NoList113">
    <w:name w:val="No List113"/>
    <w:next w:val="NoList"/>
    <w:uiPriority w:val="99"/>
    <w:semiHidden/>
    <w:unhideWhenUsed/>
    <w:rsid w:val="00DD7F17"/>
  </w:style>
  <w:style w:type="table" w:customStyle="1" w:styleId="TableGrid12">
    <w:name w:val="Table Grid12"/>
    <w:basedOn w:val="TableNormal"/>
    <w:next w:val="TableGrid"/>
    <w:uiPriority w:val="59"/>
    <w:rsid w:val="00DD7F17"/>
    <w:pPr>
      <w:spacing w:after="0" w:line="240" w:lineRule="auto"/>
    </w:pPr>
    <w:rPr>
      <w:rFonts w:ascii="Times New Roman" w:eastAsia="MS Mincho"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12">
    <w:name w:val="Light List12"/>
    <w:basedOn w:val="TableNormal"/>
    <w:uiPriority w:val="61"/>
    <w:rsid w:val="00DD7F17"/>
    <w:pPr>
      <w:spacing w:after="0" w:line="240" w:lineRule="auto"/>
    </w:pPr>
    <w:rPr>
      <w:rFonts w:ascii="Calibri" w:eastAsia="Times New Roman" w:hAnsi="Calibri" w:cs="Arial"/>
      <w:sz w:val="20"/>
      <w:szCs w:val="20"/>
      <w:lang w:val="en-GB" w:eastAsia="en-GB"/>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2">
    <w:name w:val="Light List - Accent 112"/>
    <w:basedOn w:val="TableNormal"/>
    <w:uiPriority w:val="61"/>
    <w:rsid w:val="00DD7F17"/>
    <w:pPr>
      <w:spacing w:after="0" w:line="240" w:lineRule="auto"/>
    </w:pPr>
    <w:rPr>
      <w:rFonts w:ascii="Calibri" w:eastAsia="Times New Roman" w:hAnsi="Calibri" w:cs="Arial"/>
      <w:sz w:val="20"/>
      <w:szCs w:val="20"/>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2">
    <w:name w:val="Light List - Accent 212"/>
    <w:basedOn w:val="TableNormal"/>
    <w:next w:val="LightList-Accent2"/>
    <w:uiPriority w:val="61"/>
    <w:rsid w:val="00DD7F17"/>
    <w:pPr>
      <w:spacing w:after="0" w:line="240" w:lineRule="auto"/>
    </w:pPr>
    <w:rPr>
      <w:rFonts w:ascii="Calibri" w:eastAsia="Times New Roman" w:hAnsi="Calibri" w:cs="Arial"/>
      <w:sz w:val="20"/>
      <w:szCs w:val="20"/>
      <w:lang w:val="en-GB" w:eastAsia="en-GB"/>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12">
    <w:name w:val="Medium Shading 112"/>
    <w:basedOn w:val="TableNormal"/>
    <w:uiPriority w:val="63"/>
    <w:rsid w:val="00DD7F17"/>
    <w:pPr>
      <w:spacing w:after="0" w:line="240" w:lineRule="auto"/>
    </w:pPr>
    <w:rPr>
      <w:rFonts w:ascii="Calibri" w:eastAsia="Times New Roman" w:hAnsi="Calibri" w:cs="Arial"/>
      <w:sz w:val="20"/>
      <w:szCs w:val="20"/>
      <w:lang w:val="en-GB" w:eastAsia="en-GB"/>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olorfulGrid-Accent512">
    <w:name w:val="Colorful Grid - Accent 512"/>
    <w:basedOn w:val="TableNormal"/>
    <w:next w:val="ColorfulGrid-Accent5"/>
    <w:uiPriority w:val="73"/>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2">
    <w:name w:val="Colorful Grid12"/>
    <w:basedOn w:val="TableNormal"/>
    <w:uiPriority w:val="73"/>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2">
    <w:name w:val="Colorful Grid - Accent 112"/>
    <w:basedOn w:val="TableNormal"/>
    <w:next w:val="ColorfulGrid-Accent1"/>
    <w:uiPriority w:val="73"/>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Shading1-Accent112">
    <w:name w:val="Medium Shading 1 - Accent 112"/>
    <w:basedOn w:val="TableNormal"/>
    <w:uiPriority w:val="63"/>
    <w:rsid w:val="00DD7F17"/>
    <w:pPr>
      <w:spacing w:after="0" w:line="240" w:lineRule="auto"/>
    </w:pPr>
    <w:rPr>
      <w:rFonts w:ascii="Calibri" w:eastAsia="Times New Roman" w:hAnsi="Calibri" w:cs="Arial"/>
      <w:sz w:val="20"/>
      <w:szCs w:val="20"/>
      <w:lang w:val="en-GB" w:eastAsia="en-GB"/>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12">
    <w:name w:val="Light Shading12"/>
    <w:basedOn w:val="TableNormal"/>
    <w:uiPriority w:val="60"/>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23">
    <w:name w:val="Light List - Accent 23"/>
    <w:basedOn w:val="TableNormal"/>
    <w:next w:val="LightList-Accent2"/>
    <w:uiPriority w:val="61"/>
    <w:rsid w:val="00DD7F17"/>
    <w:pPr>
      <w:spacing w:after="0" w:line="240" w:lineRule="auto"/>
    </w:pPr>
    <w:rPr>
      <w:rFonts w:ascii="Calibri" w:eastAsia="Calibri" w:hAnsi="Calibri" w:cs="Arial"/>
      <w:sz w:val="20"/>
      <w:szCs w:val="20"/>
      <w:lang w:val="en-GB" w:eastAsia="en-GB"/>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ColorfulGrid-Accent53">
    <w:name w:val="Colorful Grid - Accent 53"/>
    <w:basedOn w:val="TableNormal"/>
    <w:next w:val="ColorfulGrid-Accent5"/>
    <w:uiPriority w:val="73"/>
    <w:rsid w:val="00DD7F17"/>
    <w:pPr>
      <w:spacing w:after="0" w:line="240" w:lineRule="auto"/>
    </w:pPr>
    <w:rPr>
      <w:rFonts w:ascii="Calibri" w:eastAsia="Calibri" w:hAnsi="Calibri" w:cs="Arial"/>
      <w:color w:val="000000"/>
      <w:sz w:val="20"/>
      <w:szCs w:val="20"/>
      <w:lang w:val="en-GB" w:eastAsia="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13">
    <w:name w:val="Colorful Grid - Accent 13"/>
    <w:basedOn w:val="TableNormal"/>
    <w:next w:val="ColorfulGrid-Accent1"/>
    <w:uiPriority w:val="73"/>
    <w:rsid w:val="00DD7F17"/>
    <w:pPr>
      <w:spacing w:after="0" w:line="240" w:lineRule="auto"/>
    </w:pPr>
    <w:rPr>
      <w:rFonts w:ascii="Calibri" w:eastAsia="Calibri" w:hAnsi="Calibri" w:cs="Arial"/>
      <w:color w:val="000000"/>
      <w:sz w:val="20"/>
      <w:szCs w:val="20"/>
      <w:lang w:val="en-GB" w:eastAsia="en-GB"/>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22">
    <w:name w:val="Table Grid22"/>
    <w:basedOn w:val="TableNormal"/>
    <w:next w:val="TableGrid"/>
    <w:uiPriority w:val="59"/>
    <w:rsid w:val="00DD7F17"/>
    <w:pPr>
      <w:spacing w:after="0" w:line="240" w:lineRule="auto"/>
      <w:jc w:val="both"/>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Heading1">
    <w:name w:val="TE Heading 1"/>
    <w:basedOn w:val="Normal"/>
    <w:qFormat/>
    <w:rsid w:val="002610D0"/>
    <w:pPr>
      <w:numPr>
        <w:numId w:val="16"/>
      </w:numPr>
      <w:spacing w:after="240"/>
      <w:ind w:left="720"/>
      <w:jc w:val="center"/>
    </w:pPr>
    <w:rPr>
      <w:rFonts w:ascii="Times New Roman" w:eastAsia="Calibri" w:hAnsi="Times New Roman" w:cs="Times New Roman"/>
      <w:b/>
      <w:sz w:val="32"/>
      <w:szCs w:val="28"/>
      <w:lang w:val="en-MY"/>
    </w:rPr>
  </w:style>
  <w:style w:type="paragraph" w:customStyle="1" w:styleId="TEHeading2">
    <w:name w:val="TE Heading 2"/>
    <w:basedOn w:val="Normal"/>
    <w:qFormat/>
    <w:rsid w:val="00EA1361"/>
    <w:pPr>
      <w:numPr>
        <w:ilvl w:val="1"/>
        <w:numId w:val="16"/>
      </w:numPr>
      <w:tabs>
        <w:tab w:val="left" w:pos="720"/>
      </w:tabs>
    </w:pPr>
    <w:rPr>
      <w:rFonts w:ascii="Times New Roman" w:eastAsia="Calibri" w:hAnsi="Times New Roman" w:cs="Times New Roman"/>
      <w:b/>
      <w:sz w:val="28"/>
      <w:szCs w:val="28"/>
      <w:lang w:val="en-MY"/>
    </w:rPr>
  </w:style>
  <w:style w:type="paragraph" w:customStyle="1" w:styleId="TENormal">
    <w:name w:val="TE Normal"/>
    <w:basedOn w:val="Normal"/>
    <w:qFormat/>
    <w:rsid w:val="004E1458"/>
    <w:pPr>
      <w:autoSpaceDE w:val="0"/>
      <w:autoSpaceDN w:val="0"/>
      <w:adjustRightInd w:val="0"/>
      <w:jc w:val="both"/>
    </w:pPr>
    <w:rPr>
      <w:rFonts w:asciiTheme="majorBidi" w:eastAsia="ACaslon-Regular" w:hAnsiTheme="majorBidi" w:cstheme="majorBidi"/>
    </w:rPr>
  </w:style>
  <w:style w:type="paragraph" w:customStyle="1" w:styleId="TEBullets">
    <w:name w:val="TE Bullets"/>
    <w:basedOn w:val="Normal"/>
    <w:qFormat/>
    <w:rsid w:val="00FB3D8F"/>
    <w:pPr>
      <w:numPr>
        <w:numId w:val="1"/>
      </w:numPr>
      <w:autoSpaceDE w:val="0"/>
      <w:autoSpaceDN w:val="0"/>
      <w:adjustRightInd w:val="0"/>
      <w:spacing w:after="0"/>
      <w:contextualSpacing/>
    </w:pPr>
    <w:rPr>
      <w:rFonts w:asciiTheme="majorBidi" w:eastAsia="ACaslon-Regular" w:hAnsiTheme="majorBidi" w:cstheme="majorBidi"/>
      <w:color w:val="000000"/>
      <w:szCs w:val="20"/>
    </w:rPr>
  </w:style>
  <w:style w:type="paragraph" w:customStyle="1" w:styleId="TEHeading3">
    <w:name w:val="TE Heading 3"/>
    <w:basedOn w:val="Normal"/>
    <w:qFormat/>
    <w:rsid w:val="00092786"/>
    <w:pPr>
      <w:keepNext/>
      <w:numPr>
        <w:ilvl w:val="2"/>
        <w:numId w:val="16"/>
      </w:numPr>
      <w:spacing w:before="240"/>
      <w:ind w:left="720"/>
      <w:jc w:val="both"/>
      <w:outlineLvl w:val="1"/>
    </w:pPr>
    <w:rPr>
      <w:rFonts w:ascii="Times New Roman Bold" w:eastAsia="Times New Roman" w:hAnsi="Times New Roman Bold" w:cs="Times New Roman"/>
      <w:b/>
      <w:bCs/>
      <w:iCs/>
      <w:sz w:val="24"/>
      <w:szCs w:val="28"/>
    </w:rPr>
  </w:style>
  <w:style w:type="numbering" w:customStyle="1" w:styleId="Style1">
    <w:name w:val="Style1"/>
    <w:uiPriority w:val="99"/>
    <w:rsid w:val="005775F1"/>
    <w:pPr>
      <w:numPr>
        <w:numId w:val="15"/>
      </w:numPr>
    </w:pPr>
  </w:style>
  <w:style w:type="numbering" w:customStyle="1" w:styleId="NoList4">
    <w:name w:val="No List4"/>
    <w:next w:val="NoList"/>
    <w:uiPriority w:val="99"/>
    <w:semiHidden/>
    <w:unhideWhenUsed/>
    <w:rsid w:val="009B7D16"/>
  </w:style>
  <w:style w:type="numbering" w:customStyle="1" w:styleId="NoList14">
    <w:name w:val="No List14"/>
    <w:next w:val="NoList"/>
    <w:uiPriority w:val="99"/>
    <w:semiHidden/>
    <w:unhideWhenUsed/>
    <w:rsid w:val="009B7D16"/>
  </w:style>
  <w:style w:type="numbering" w:customStyle="1" w:styleId="NoList114">
    <w:name w:val="No List114"/>
    <w:next w:val="NoList"/>
    <w:uiPriority w:val="99"/>
    <w:semiHidden/>
    <w:unhideWhenUsed/>
    <w:rsid w:val="009B7D16"/>
  </w:style>
  <w:style w:type="numbering" w:customStyle="1" w:styleId="NoList1112">
    <w:name w:val="No List1112"/>
    <w:next w:val="NoList"/>
    <w:uiPriority w:val="99"/>
    <w:semiHidden/>
    <w:unhideWhenUsed/>
    <w:rsid w:val="009B7D16"/>
  </w:style>
  <w:style w:type="numbering" w:customStyle="1" w:styleId="NoList21">
    <w:name w:val="No List21"/>
    <w:next w:val="NoList"/>
    <w:uiPriority w:val="99"/>
    <w:semiHidden/>
    <w:unhideWhenUsed/>
    <w:rsid w:val="009B7D16"/>
  </w:style>
  <w:style w:type="numbering" w:customStyle="1" w:styleId="NoList121">
    <w:name w:val="No List121"/>
    <w:next w:val="NoList"/>
    <w:uiPriority w:val="99"/>
    <w:semiHidden/>
    <w:unhideWhenUsed/>
    <w:rsid w:val="009B7D16"/>
  </w:style>
  <w:style w:type="numbering" w:customStyle="1" w:styleId="NoList1121">
    <w:name w:val="No List1121"/>
    <w:next w:val="NoList"/>
    <w:uiPriority w:val="99"/>
    <w:semiHidden/>
    <w:unhideWhenUsed/>
    <w:rsid w:val="009B7D16"/>
  </w:style>
  <w:style w:type="numbering" w:customStyle="1" w:styleId="NoList31">
    <w:name w:val="No List31"/>
    <w:next w:val="NoList"/>
    <w:uiPriority w:val="99"/>
    <w:semiHidden/>
    <w:unhideWhenUsed/>
    <w:rsid w:val="009B7D16"/>
  </w:style>
  <w:style w:type="numbering" w:customStyle="1" w:styleId="NoList131">
    <w:name w:val="No List131"/>
    <w:next w:val="NoList"/>
    <w:uiPriority w:val="99"/>
    <w:semiHidden/>
    <w:unhideWhenUsed/>
    <w:rsid w:val="009B7D16"/>
  </w:style>
  <w:style w:type="numbering" w:customStyle="1" w:styleId="NoList1131">
    <w:name w:val="No List1131"/>
    <w:next w:val="NoList"/>
    <w:uiPriority w:val="99"/>
    <w:semiHidden/>
    <w:unhideWhenUsed/>
    <w:rsid w:val="009B7D16"/>
  </w:style>
  <w:style w:type="paragraph" w:customStyle="1" w:styleId="TEAnnexes">
    <w:name w:val="TE Annexes"/>
    <w:basedOn w:val="Normal"/>
    <w:qFormat/>
    <w:rsid w:val="009B7D16"/>
    <w:pPr>
      <w:jc w:val="both"/>
    </w:pPr>
    <w:rPr>
      <w:rFonts w:ascii="Times New Roman" w:eastAsia="Times New Roman" w:hAnsi="Times New Roman" w:cs="Times New Roman"/>
      <w:b/>
      <w:sz w:val="28"/>
      <w:szCs w:val="28"/>
    </w:rPr>
  </w:style>
  <w:style w:type="character" w:styleId="EndnoteReference">
    <w:name w:val="endnote reference"/>
    <w:basedOn w:val="DefaultParagraphFont"/>
    <w:uiPriority w:val="99"/>
    <w:semiHidden/>
    <w:unhideWhenUsed/>
    <w:rsid w:val="007401CD"/>
    <w:rPr>
      <w:vertAlign w:val="superscript"/>
    </w:rPr>
  </w:style>
  <w:style w:type="table" w:customStyle="1" w:styleId="TableGrid5">
    <w:name w:val="Table Grid5"/>
    <w:basedOn w:val="TableNormal"/>
    <w:next w:val="TableGrid"/>
    <w:rsid w:val="00882B09"/>
    <w:pPr>
      <w:spacing w:after="0" w:line="240" w:lineRule="auto"/>
    </w:pPr>
    <w:rPr>
      <w:rFonts w:ascii="Times New Roman" w:eastAsia="Times New Roman" w:hAnsi="Times New Roman" w:cs="Times New Roman"/>
      <w:sz w:val="20"/>
      <w:szCs w:val="20"/>
      <w:lang w:val="en-GB" w:eastAsia="en-GB" w:bidi="ne-N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966A0F"/>
    <w:pPr>
      <w:spacing w:after="0" w:line="240" w:lineRule="auto"/>
      <w:jc w:val="both"/>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6342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2E6F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321D42"/>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9">
    <w:name w:val="Table Grid9"/>
    <w:basedOn w:val="TableNormal"/>
    <w:next w:val="TableGrid"/>
    <w:rsid w:val="00DB08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onesimus.muhwezi@undp.org" TargetMode="External"/><Relationship Id="rId26" Type="http://schemas.openxmlformats.org/officeDocument/2006/relationships/hyperlink" Target="mailto:jimkunoberejb@gmail.com" TargetMode="External"/><Relationship Id="rId39" Type="http://schemas.openxmlformats.org/officeDocument/2006/relationships/hyperlink" Target="mailto:musenero@hotmail.com" TargetMode="External"/><Relationship Id="rId21" Type="http://schemas.openxmlformats.org/officeDocument/2006/relationships/hyperlink" Target="mailto:sarah.mujabi@undp.org" TargetMode="External"/><Relationship Id="rId34" Type="http://schemas.openxmlformats.org/officeDocument/2006/relationships/hyperlink" Target="mailto:j.akumu@energy.go.ug" TargetMode="External"/><Relationship Id="rId42" Type="http://schemas.openxmlformats.org/officeDocument/2006/relationships/hyperlink" Target="mailto:fridahmutuzo@yahoo.com" TargetMode="External"/><Relationship Id="rId47" Type="http://schemas.openxmlformats.org/officeDocument/2006/relationships/hyperlink" Target="mailto:bob.kazungu@gmail.com" TargetMode="External"/><Relationship Id="rId50" Type="http://schemas.openxmlformats.org/officeDocument/2006/relationships/hyperlink" Target="mailto:paul.mwambu@undp.org" TargetMode="External"/><Relationship Id="rId55" Type="http://schemas.openxmlformats.org/officeDocument/2006/relationships/hyperlink" Target="mailto:willinany@gmail.com" TargetMode="External"/><Relationship Id="rId63" Type="http://schemas.openxmlformats.org/officeDocument/2006/relationships/hyperlink" Target="mailto:zac_muyaka@hotmail.com" TargetMode="External"/><Relationship Id="rId68" Type="http://schemas.openxmlformats.org/officeDocument/2006/relationships/hyperlink" Target="mailto:kaweesihenry@gmail.com" TargetMode="External"/><Relationship Id="rId76" Type="http://schemas.openxmlformats.org/officeDocument/2006/relationships/image" Target="media/image9.png"/><Relationship Id="rId84" Type="http://schemas.microsoft.com/office/2011/relationships/people" Target="people.xml"/><Relationship Id="rId7" Type="http://schemas.openxmlformats.org/officeDocument/2006/relationships/footnotes" Target="foot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pmwambu2@yahoo.com" TargetMode="External"/><Relationship Id="rId29" Type="http://schemas.openxmlformats.org/officeDocument/2006/relationships/hyperlink" Target="mailto:smuwaya@yahoo.com" TargetMode="External"/><Relationship Id="rId11" Type="http://schemas.openxmlformats.org/officeDocument/2006/relationships/image" Target="media/image3.png"/><Relationship Id="rId24" Type="http://schemas.openxmlformats.org/officeDocument/2006/relationships/hyperlink" Target="mailto:elias.tumuhimbise@undp.org" TargetMode="External"/><Relationship Id="rId32" Type="http://schemas.openxmlformats.org/officeDocument/2006/relationships/hyperlink" Target="mailto:kamalagrace2@yahoo.com" TargetMode="External"/><Relationship Id="rId37" Type="http://schemas.openxmlformats.org/officeDocument/2006/relationships/hyperlink" Target="mailto:snalule@gmail.com" TargetMode="External"/><Relationship Id="rId40" Type="http://schemas.openxmlformats.org/officeDocument/2006/relationships/hyperlink" Target="mailto:robertopiomlhud@gmail.com" TargetMode="External"/><Relationship Id="rId45" Type="http://schemas.openxmlformats.org/officeDocument/2006/relationships/hyperlink" Target="mailto:namaalwa.justine@gmail.com" TargetMode="External"/><Relationship Id="rId53" Type="http://schemas.openxmlformats.org/officeDocument/2006/relationships/hyperlink" Target="mailto:j.akumu@energy.go.ug" TargetMode="External"/><Relationship Id="rId58" Type="http://schemas.openxmlformats.org/officeDocument/2006/relationships/hyperlink" Target="mailto:bkyasiimire@wcs.org" TargetMode="External"/><Relationship Id="rId66" Type="http://schemas.openxmlformats.org/officeDocument/2006/relationships/hyperlink" Target="mailto:jimkunoberejb@gmail.com" TargetMode="External"/><Relationship Id="rId74" Type="http://schemas.openxmlformats.org/officeDocument/2006/relationships/image" Target="media/image7.png"/><Relationship Id="rId79" Type="http://schemas.openxmlformats.org/officeDocument/2006/relationships/image" Target="media/image10.png"/><Relationship Id="rId5" Type="http://schemas.openxmlformats.org/officeDocument/2006/relationships/settings" Target="settings.xml"/><Relationship Id="rId61" Type="http://schemas.openxmlformats.org/officeDocument/2006/relationships/hyperlink" Target="mailto:smuwaya@yahoo.com" TargetMode="External"/><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smuwaya@yahoo.com" TargetMode="External"/><Relationship Id="rId31" Type="http://schemas.openxmlformats.org/officeDocument/2006/relationships/hyperlink" Target="mailto:zac_muyaka@hotmail.com" TargetMode="External"/><Relationship Id="rId44" Type="http://schemas.openxmlformats.org/officeDocument/2006/relationships/hyperlink" Target="mailto:emowor@yahoo.com" TargetMode="External"/><Relationship Id="rId52" Type="http://schemas.openxmlformats.org/officeDocument/2006/relationships/hyperlink" Target="mailto:bob.kazungu@gmail.com" TargetMode="External"/><Relationship Id="rId60" Type="http://schemas.openxmlformats.org/officeDocument/2006/relationships/hyperlink" Target="mailto:namaalwa.justine@gmail.com" TargetMode="External"/><Relationship Id="rId65" Type="http://schemas.openxmlformats.org/officeDocument/2006/relationships/hyperlink" Target="mailto:zisokas@yahoo.com" TargetMode="External"/><Relationship Id="rId73" Type="http://schemas.openxmlformats.org/officeDocument/2006/relationships/image" Target="media/image6.png"/><Relationship Id="rId78" Type="http://schemas.openxmlformats.org/officeDocument/2006/relationships/footer" Target="footer4.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arunrijal@yahoo.com" TargetMode="External"/><Relationship Id="rId22" Type="http://schemas.openxmlformats.org/officeDocument/2006/relationships/hyperlink" Target="mailto:paul.mwambu@undp.org" TargetMode="External"/><Relationship Id="rId27" Type="http://schemas.openxmlformats.org/officeDocument/2006/relationships/hyperlink" Target="mailto:jimkunoberejb@gmail.com" TargetMode="External"/><Relationship Id="rId30" Type="http://schemas.openxmlformats.org/officeDocument/2006/relationships/hyperlink" Target="mailto:sundaymutabazi@yahoo.co.uk" TargetMode="External"/><Relationship Id="rId35" Type="http://schemas.openxmlformats.org/officeDocument/2006/relationships/hyperlink" Target="mailto:drakenmubiru@yahoo.com" TargetMode="External"/><Relationship Id="rId43" Type="http://schemas.openxmlformats.org/officeDocument/2006/relationships/hyperlink" Target="mailto:bkyasiimire@wcs.org" TargetMode="External"/><Relationship Id="rId48" Type="http://schemas.openxmlformats.org/officeDocument/2006/relationships/hyperlink" Target="mailto:charles.birungi@undp.org" TargetMode="External"/><Relationship Id="rId56" Type="http://schemas.openxmlformats.org/officeDocument/2006/relationships/hyperlink" Target="mailto:snalule@gmail.com" TargetMode="External"/><Relationship Id="rId64" Type="http://schemas.openxmlformats.org/officeDocument/2006/relationships/hyperlink" Target="mailto:kamalagrace2@yahoo.com" TargetMode="External"/><Relationship Id="rId69" Type="http://schemas.openxmlformats.org/officeDocument/2006/relationships/hyperlink" Target="mailto:alupar@yahoo.com" TargetMode="External"/><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mailto:elias.tumuhimbise@undp.org" TargetMode="External"/><Relationship Id="rId72" Type="http://schemas.openxmlformats.org/officeDocument/2006/relationships/image" Target="media/image5.png"/><Relationship Id="rId80"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lto:paul.mwambu@undp.org" TargetMode="External"/><Relationship Id="rId25" Type="http://schemas.openxmlformats.org/officeDocument/2006/relationships/hyperlink" Target="mailto:zisokas@yahoo.com" TargetMode="External"/><Relationship Id="rId33" Type="http://schemas.openxmlformats.org/officeDocument/2006/relationships/hyperlink" Target="mailto:tumuhimbise@energy.go.ug" TargetMode="External"/><Relationship Id="rId38" Type="http://schemas.openxmlformats.org/officeDocument/2006/relationships/hyperlink" Target="mailto:alupar@yahoo.com" TargetMode="External"/><Relationship Id="rId46" Type="http://schemas.openxmlformats.org/officeDocument/2006/relationships/hyperlink" Target="mailto:mugabisd@gmail.com" TargetMode="External"/><Relationship Id="rId59" Type="http://schemas.openxmlformats.org/officeDocument/2006/relationships/hyperlink" Target="mailto:emowor@yahoo.com" TargetMode="External"/><Relationship Id="rId67" Type="http://schemas.openxmlformats.org/officeDocument/2006/relationships/hyperlink" Target="mailto:jimkunoberejb@gmail.com" TargetMode="External"/><Relationship Id="rId20" Type="http://schemas.openxmlformats.org/officeDocument/2006/relationships/hyperlink" Target="mailto:kamalagrace2@yahoo.com" TargetMode="External"/><Relationship Id="rId41" Type="http://schemas.openxmlformats.org/officeDocument/2006/relationships/hyperlink" Target="mailto:mutuzofridah@yahoo.com" TargetMode="External"/><Relationship Id="rId54" Type="http://schemas.openxmlformats.org/officeDocument/2006/relationships/hyperlink" Target="mailto:drakenmubiru@yahoo.com" TargetMode="External"/><Relationship Id="rId62" Type="http://schemas.openxmlformats.org/officeDocument/2006/relationships/hyperlink" Target="mailto:sundaymutabazi@yahoo.co.uk" TargetMode="External"/><Relationship Id="rId70" Type="http://schemas.openxmlformats.org/officeDocument/2006/relationships/footer" Target="footer2.xml"/><Relationship Id="rId75" Type="http://schemas.openxmlformats.org/officeDocument/2006/relationships/image" Target="media/image8.png"/><Relationship Id="rId83"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johnwasige@g,ail.com" TargetMode="External"/><Relationship Id="rId23" Type="http://schemas.openxmlformats.org/officeDocument/2006/relationships/hyperlink" Target="mailto:Robert.nabanyumya@undp.org" TargetMode="External"/><Relationship Id="rId28" Type="http://schemas.openxmlformats.org/officeDocument/2006/relationships/hyperlink" Target="mailto:kaweesihenry@gmail.com" TargetMode="External"/><Relationship Id="rId36" Type="http://schemas.openxmlformats.org/officeDocument/2006/relationships/hyperlink" Target="mailto:willinany@gmail.com" TargetMode="External"/><Relationship Id="rId49" Type="http://schemas.openxmlformats.org/officeDocument/2006/relationships/hyperlink" Target="mailto:smuwaya@yahoo.com" TargetMode="External"/><Relationship Id="rId57" Type="http://schemas.openxmlformats.org/officeDocument/2006/relationships/hyperlink" Target="mailto:robertopiomlhud@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6F4C2-4FBA-4D9E-85F9-9380A2347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109</Pages>
  <Words>48297</Words>
  <Characters>275294</Characters>
  <Application>Microsoft Office Word</Application>
  <DocSecurity>0</DocSecurity>
  <Lines>2294</Lines>
  <Paragraphs>645</Paragraphs>
  <ScaleCrop>false</ScaleCrop>
  <HeadingPairs>
    <vt:vector size="2" baseType="variant">
      <vt:variant>
        <vt:lpstr>Title</vt:lpstr>
      </vt:variant>
      <vt:variant>
        <vt:i4>1</vt:i4>
      </vt:variant>
    </vt:vector>
  </HeadingPairs>
  <TitlesOfParts>
    <vt:vector size="1" baseType="lpstr">
      <vt:lpstr/>
    </vt:vector>
  </TitlesOfParts>
  <Company>UNDP</Company>
  <LinksUpToDate>false</LinksUpToDate>
  <CharactersWithSpaces>322946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welcome</cp:lastModifiedBy>
  <cp:revision>3</cp:revision>
  <dcterms:created xsi:type="dcterms:W3CDTF">2016-06-09T11:07:00Z</dcterms:created>
  <dcterms:modified xsi:type="dcterms:W3CDTF">2016-06-09T11:14:00Z</dcterms:modified>
</cp:coreProperties>
</file>