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activeX/activeX2.xml" ContentType="application/vnd.ms-office.activeX+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4B1C3" w14:textId="77777777" w:rsidR="00174B09" w:rsidRPr="00CB6749" w:rsidRDefault="001309FA" w:rsidP="00174B09">
      <w:pPr>
        <w:jc w:val="center"/>
      </w:pPr>
      <w:r>
        <w:rPr>
          <w:noProof/>
          <w:lang w:val="en-US"/>
        </w:rPr>
        <mc:AlternateContent>
          <mc:Choice Requires="wps">
            <w:drawing>
              <wp:anchor distT="0" distB="0" distL="114300" distR="114300" simplePos="0" relativeHeight="251658240" behindDoc="0" locked="0" layoutInCell="1" allowOverlap="1" wp14:anchorId="0078BD88" wp14:editId="330BC4A0">
                <wp:simplePos x="0" y="0"/>
                <wp:positionH relativeFrom="column">
                  <wp:posOffset>-272415</wp:posOffset>
                </wp:positionH>
                <wp:positionV relativeFrom="paragraph">
                  <wp:posOffset>-749300</wp:posOffset>
                </wp:positionV>
                <wp:extent cx="1828800" cy="10058400"/>
                <wp:effectExtent l="0" t="0" r="0" b="0"/>
                <wp:wrapNone/>
                <wp:docPr id="54"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58400"/>
                        </a:xfrm>
                        <a:prstGeom prst="rect">
                          <a:avLst/>
                        </a:prstGeom>
                        <a:solidFill>
                          <a:srgbClr val="E2DCD6">
                            <a:alpha val="6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46BF" w14:textId="77777777" w:rsidR="00853F58" w:rsidRDefault="00853F58" w:rsidP="00D323FD">
                            <w:pPr>
                              <w:jc w:val="center"/>
                            </w:pPr>
                          </w:p>
                          <w:p w14:paraId="174BCAAE" w14:textId="77777777" w:rsidR="00853F58" w:rsidRPr="00293B0C" w:rsidRDefault="00853F58" w:rsidP="00D323FD">
                            <w:pPr>
                              <w:jc w:val="center"/>
                              <w:rPr>
                                <w:sz w:val="12"/>
                                <w:szCs w:val="12"/>
                              </w:rPr>
                            </w:pPr>
                          </w:p>
                          <w:p w14:paraId="51AB3F04" w14:textId="77777777" w:rsidR="00853F58" w:rsidRDefault="00853F58" w:rsidP="00D323FD">
                            <w:pPr>
                              <w:jc w:val="center"/>
                            </w:pPr>
                          </w:p>
                          <w:p w14:paraId="319D5312" w14:textId="77777777" w:rsidR="00853F58" w:rsidRPr="00D83372" w:rsidRDefault="00853F58" w:rsidP="002A63BA">
                            <w:pPr>
                              <w:jc w:val="center"/>
                              <w:rPr>
                                <w:b/>
                                <w:sz w:val="28"/>
                                <w:szCs w:val="28"/>
                              </w:rPr>
                            </w:pPr>
                            <w:r>
                              <w:rPr>
                                <w:b/>
                                <w:sz w:val="28"/>
                                <w:szCs w:val="28"/>
                              </w:rPr>
                              <w:t>Final</w:t>
                            </w:r>
                            <w:r w:rsidRPr="00D83372">
                              <w:rPr>
                                <w:b/>
                                <w:sz w:val="28"/>
                                <w:szCs w:val="28"/>
                              </w:rPr>
                              <w:t xml:space="preserve"> Report</w:t>
                            </w:r>
                          </w:p>
                          <w:p w14:paraId="7B88B27A" w14:textId="77777777" w:rsidR="00853F58" w:rsidRDefault="00853F58" w:rsidP="00B339CC">
                            <w:pPr>
                              <w:jc w:val="center"/>
                            </w:pPr>
                            <w:r>
                              <w:rPr>
                                <w:noProof/>
                                <w:lang w:val="en-US"/>
                              </w:rPr>
                              <w:drawing>
                                <wp:inline distT="0" distB="0" distL="0" distR="0" wp14:anchorId="07A76CBC" wp14:editId="3D030ECF">
                                  <wp:extent cx="1645920" cy="65463"/>
                                  <wp:effectExtent l="0" t="0" r="0" b="0"/>
                                  <wp:docPr id="31"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65463"/>
                                          </a:xfrm>
                                          <a:prstGeom prst="rect">
                                            <a:avLst/>
                                          </a:prstGeom>
                                          <a:noFill/>
                                          <a:ln>
                                            <a:noFill/>
                                          </a:ln>
                                        </pic:spPr>
                                      </pic:pic>
                                    </a:graphicData>
                                  </a:graphic>
                                </wp:inline>
                              </w:drawing>
                            </w:r>
                          </w:p>
                          <w:p w14:paraId="4633E376" w14:textId="77777777" w:rsidR="00853F58" w:rsidRDefault="00853F58"/>
                          <w:p w14:paraId="4FAA0A7F" w14:textId="77777777" w:rsidR="00853F58" w:rsidRDefault="00853F58"/>
                          <w:p w14:paraId="496181CD" w14:textId="77777777" w:rsidR="00853F58" w:rsidRDefault="00853F58"/>
                          <w:p w14:paraId="3CBD833E" w14:textId="77777777" w:rsidR="00853F58" w:rsidRDefault="00853F58"/>
                          <w:p w14:paraId="4D60BF55" w14:textId="77777777" w:rsidR="00853F58" w:rsidRDefault="00853F58"/>
                          <w:p w14:paraId="1399099B" w14:textId="77777777" w:rsidR="00853F58" w:rsidRDefault="00853F58"/>
                          <w:p w14:paraId="71123E19" w14:textId="77777777" w:rsidR="00853F58" w:rsidRDefault="00853F58"/>
                          <w:p w14:paraId="63E52729" w14:textId="77777777" w:rsidR="00853F58" w:rsidRDefault="00853F58"/>
                          <w:p w14:paraId="691C4741" w14:textId="77777777" w:rsidR="00853F58" w:rsidRDefault="00853F58"/>
                          <w:p w14:paraId="7CE67003" w14:textId="77777777" w:rsidR="00853F58" w:rsidRDefault="00853F58"/>
                          <w:p w14:paraId="2F641668" w14:textId="77777777" w:rsidR="00853F58" w:rsidRDefault="00853F58"/>
                          <w:p w14:paraId="2DBC5C3D" w14:textId="77777777" w:rsidR="00853F58" w:rsidRDefault="00853F58"/>
                          <w:p w14:paraId="2E2B5C70" w14:textId="77777777" w:rsidR="00853F58" w:rsidRDefault="00853F58"/>
                          <w:p w14:paraId="50860B14" w14:textId="77777777" w:rsidR="00853F58" w:rsidRDefault="00853F58"/>
                          <w:p w14:paraId="4163E8AA" w14:textId="77777777" w:rsidR="00853F58" w:rsidRDefault="00853F58"/>
                          <w:p w14:paraId="30E198E7" w14:textId="77777777" w:rsidR="00853F58" w:rsidRDefault="00853F58"/>
                          <w:p w14:paraId="59B392E9" w14:textId="77777777" w:rsidR="00853F58" w:rsidRDefault="00853F58"/>
                          <w:p w14:paraId="5917C8F0" w14:textId="77777777" w:rsidR="00853F58" w:rsidRDefault="00853F58"/>
                          <w:p w14:paraId="0084864B" w14:textId="77777777" w:rsidR="00853F58" w:rsidRDefault="00853F58"/>
                          <w:p w14:paraId="77209C52" w14:textId="77777777" w:rsidR="00853F58" w:rsidRDefault="00853F58"/>
                          <w:p w14:paraId="3919F505" w14:textId="77777777" w:rsidR="00853F58" w:rsidRDefault="00853F58"/>
                          <w:p w14:paraId="33D9902B" w14:textId="77777777" w:rsidR="00853F58" w:rsidRDefault="00853F58"/>
                          <w:p w14:paraId="3C7C82CF" w14:textId="77777777" w:rsidR="00853F58" w:rsidRDefault="00853F58"/>
                          <w:p w14:paraId="0FB31A17" w14:textId="77777777" w:rsidR="00853F58" w:rsidRDefault="00853F58"/>
                          <w:p w14:paraId="64FCA47E" w14:textId="77777777" w:rsidR="00853F58" w:rsidRDefault="00853F58"/>
                          <w:p w14:paraId="4B3F6232" w14:textId="77777777" w:rsidR="00853F58" w:rsidRDefault="00853F58"/>
                          <w:p w14:paraId="59A6EBA2" w14:textId="77777777" w:rsidR="00853F58" w:rsidRDefault="00853F58"/>
                          <w:p w14:paraId="73AA8D06" w14:textId="77777777" w:rsidR="00853F58" w:rsidRDefault="00853F58"/>
                          <w:p w14:paraId="70F123F3" w14:textId="77777777" w:rsidR="00853F58" w:rsidRDefault="00853F58">
                            <w:r>
                              <w:rPr>
                                <w:noProof/>
                                <w:lang w:val="en-US"/>
                              </w:rPr>
                              <w:drawing>
                                <wp:inline distT="0" distB="0" distL="0" distR="0" wp14:anchorId="395C02FA" wp14:editId="19EAFA41">
                                  <wp:extent cx="1645920" cy="65911"/>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6DFD1C62" w14:textId="77777777" w:rsidR="00853F58" w:rsidRDefault="00853F58"/>
                          <w:p w14:paraId="2236C63A" w14:textId="77777777" w:rsidR="00853F58" w:rsidRDefault="00853F58"/>
                          <w:p w14:paraId="2A5F64D5" w14:textId="77777777" w:rsidR="00853F58" w:rsidRDefault="00853F58"/>
                          <w:p w14:paraId="28ABF6FA" w14:textId="77777777" w:rsidR="00853F58" w:rsidRDefault="00853F58"/>
                          <w:p w14:paraId="682EA61E" w14:textId="77777777" w:rsidR="00853F58" w:rsidRDefault="00853F58"/>
                          <w:p w14:paraId="60A7A9CF" w14:textId="77777777" w:rsidR="00853F58" w:rsidRDefault="00853F58"/>
                          <w:p w14:paraId="1B2A4D08" w14:textId="77777777" w:rsidR="00853F58" w:rsidRDefault="00853F58"/>
                          <w:p w14:paraId="40D9F5C9" w14:textId="77777777" w:rsidR="00853F58" w:rsidRDefault="00853F58"/>
                          <w:p w14:paraId="04B6FD9C" w14:textId="77777777" w:rsidR="00853F58" w:rsidRDefault="00853F58"/>
                          <w:p w14:paraId="7B2BF820" w14:textId="77777777" w:rsidR="00853F58" w:rsidRDefault="00853F58"/>
                          <w:p w14:paraId="60DAD524" w14:textId="77777777" w:rsidR="00853F58" w:rsidRDefault="00853F58"/>
                          <w:p w14:paraId="462FA71C" w14:textId="77777777" w:rsidR="00853F58" w:rsidRDefault="00853F58"/>
                          <w:p w14:paraId="2D2ABFA1" w14:textId="77777777" w:rsidR="00853F58" w:rsidRDefault="00853F58"/>
                          <w:p w14:paraId="5C0650E3" w14:textId="77777777" w:rsidR="00853F58" w:rsidRDefault="00853F58"/>
                          <w:p w14:paraId="795A06A7" w14:textId="77777777" w:rsidR="00853F58" w:rsidRPr="00D90D04" w:rsidRDefault="00853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D04E4" id="_x0000_t202" coordsize="21600,21600" o:spt="202" path="m,l,21600r21600,l21600,xe">
                <v:stroke joinstyle="miter"/>
                <v:path gradientshapeok="t" o:connecttype="rect"/>
              </v:shapetype>
              <v:shape id="Tekstboks 25" o:spid="_x0000_s1026" type="#_x0000_t202" style="position:absolute;left:0;text-align:left;margin-left:-21.45pt;margin-top:-59pt;width:2in;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" fillcolor="#e2dcd6" stroked="f">
                <v:fill opacity="45232f"/>
                <v:textbox>
                  <w:txbxContent>
                    <w:p w:rsidR="00853F58" w:rsidRDefault="00853F58" w:rsidP="00D323FD">
                      <w:pPr>
                        <w:jc w:val="center"/>
                      </w:pPr>
                    </w:p>
                    <w:p w:rsidR="00853F58" w:rsidRPr="00293B0C" w:rsidRDefault="00853F58" w:rsidP="00D323FD">
                      <w:pPr>
                        <w:jc w:val="center"/>
                        <w:rPr>
                          <w:sz w:val="12"/>
                          <w:szCs w:val="12"/>
                        </w:rPr>
                      </w:pPr>
                    </w:p>
                    <w:p w:rsidR="00853F58" w:rsidRDefault="00853F58" w:rsidP="00D323FD">
                      <w:pPr>
                        <w:jc w:val="center"/>
                      </w:pPr>
                    </w:p>
                    <w:p w:rsidR="00853F58" w:rsidRPr="00D83372" w:rsidRDefault="00853F58" w:rsidP="002A63BA">
                      <w:pPr>
                        <w:jc w:val="center"/>
                        <w:rPr>
                          <w:b/>
                          <w:sz w:val="28"/>
                          <w:szCs w:val="28"/>
                        </w:rPr>
                      </w:pPr>
                      <w:r>
                        <w:rPr>
                          <w:b/>
                          <w:sz w:val="28"/>
                          <w:szCs w:val="28"/>
                        </w:rPr>
                        <w:t>Final</w:t>
                      </w:r>
                      <w:r w:rsidRPr="00D83372">
                        <w:rPr>
                          <w:b/>
                          <w:sz w:val="28"/>
                          <w:szCs w:val="28"/>
                        </w:rPr>
                        <w:t xml:space="preserve"> Report</w:t>
                      </w:r>
                    </w:p>
                    <w:p w:rsidR="00853F58" w:rsidRDefault="00853F58" w:rsidP="00B339CC">
                      <w:pPr>
                        <w:jc w:val="center"/>
                      </w:pPr>
                      <w:r>
                        <w:rPr>
                          <w:noProof/>
                          <w:lang w:val="en-US"/>
                        </w:rPr>
                        <w:drawing>
                          <wp:inline distT="0" distB="0" distL="0" distR="0" wp14:anchorId="4DAA481A" wp14:editId="189CDAD9">
                            <wp:extent cx="1645920" cy="65463"/>
                            <wp:effectExtent l="0" t="0" r="0" b="0"/>
                            <wp:docPr id="31"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65463"/>
                                    </a:xfrm>
                                    <a:prstGeom prst="rect">
                                      <a:avLst/>
                                    </a:prstGeom>
                                    <a:noFill/>
                                    <a:ln>
                                      <a:noFill/>
                                    </a:ln>
                                  </pic:spPr>
                                </pic:pic>
                              </a:graphicData>
                            </a:graphic>
                          </wp:inline>
                        </w:drawing>
                      </w:r>
                    </w:p>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r>
                        <w:rPr>
                          <w:noProof/>
                          <w:lang w:val="en-US"/>
                        </w:rPr>
                        <w:drawing>
                          <wp:inline distT="0" distB="0" distL="0" distR="0" wp14:anchorId="548482A9" wp14:editId="7A956056">
                            <wp:extent cx="1645920" cy="65911"/>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Default="00853F58"/>
                    <w:p w:rsidR="00853F58" w:rsidRPr="00D90D04" w:rsidRDefault="00853F58"/>
                  </w:txbxContent>
                </v:textbox>
              </v:shape>
            </w:pict>
          </mc:Fallback>
        </mc:AlternateContent>
      </w:r>
    </w:p>
    <w:p w14:paraId="0D646FCB" w14:textId="77777777" w:rsidR="004D4AE1" w:rsidRDefault="001309FA" w:rsidP="004D4AE1">
      <w:r>
        <w:rPr>
          <w:noProof/>
          <w:lang w:val="en-US"/>
        </w:rPr>
        <mc:AlternateContent>
          <mc:Choice Requires="wps">
            <w:drawing>
              <wp:anchor distT="0" distB="0" distL="114300" distR="114300" simplePos="0" relativeHeight="251694080" behindDoc="0" locked="0" layoutInCell="1" allowOverlap="1" wp14:anchorId="65830D22" wp14:editId="6F9BC2FA">
                <wp:simplePos x="0" y="0"/>
                <wp:positionH relativeFrom="margin">
                  <wp:posOffset>1727835</wp:posOffset>
                </wp:positionH>
                <wp:positionV relativeFrom="paragraph">
                  <wp:posOffset>7309485</wp:posOffset>
                </wp:positionV>
                <wp:extent cx="4552950" cy="1704975"/>
                <wp:effectExtent l="0" t="0" r="0" b="9525"/>
                <wp:wrapNone/>
                <wp:docPr id="52"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704975"/>
                        </a:xfrm>
                        <a:prstGeom prst="rect">
                          <a:avLst/>
                        </a:prstGeom>
                        <a:noFill/>
                        <a:ln>
                          <a:noFill/>
                        </a:ln>
                        <a:extLst>
                          <a:ext uri="{909E8E84-426E-40DD-AFC4-6F175D3DCCD1}">
                            <a14:hiddenFill xmlns:a14="http://schemas.microsoft.com/office/drawing/2010/main">
                              <a:solidFill>
                                <a:srgbClr val="E2DCD6">
                                  <a:alpha val="69000"/>
                                </a:srgbClr>
                              </a:solidFill>
                            </a14:hiddenFill>
                          </a:ext>
                          <a:ext uri="{91240B29-F687-4F45-9708-019B960494DF}">
                            <a14:hiddenLine xmlns:a14="http://schemas.microsoft.com/office/drawing/2010/main" w="9525">
                              <a:solidFill>
                                <a:srgbClr val="E2DCD6"/>
                              </a:solidFill>
                              <a:miter lim="800000"/>
                              <a:headEnd/>
                              <a:tailEnd/>
                            </a14:hiddenLine>
                          </a:ext>
                        </a:extLst>
                      </wps:spPr>
                      <wps:txbx>
                        <w:txbxContent>
                          <w:p w14:paraId="53F6ACA8" w14:textId="77777777" w:rsidR="00853F58" w:rsidRPr="00FF45E4" w:rsidRDefault="00853F58" w:rsidP="00FF45E4">
                            <w:pPr>
                              <w:jc w:val="center"/>
                              <w:rPr>
                                <w:b/>
                              </w:rPr>
                            </w:pPr>
                            <w:r w:rsidRPr="00FF45E4">
                              <w:rPr>
                                <w:b/>
                              </w:rPr>
                              <w:t>Acknowledgments:</w:t>
                            </w:r>
                          </w:p>
                          <w:p w14:paraId="394A84E5" w14:textId="77777777" w:rsidR="00853F58" w:rsidRPr="00713812" w:rsidRDefault="00853F58" w:rsidP="00FF45E4">
                            <w:pPr>
                              <w:jc w:val="center"/>
                              <w:rPr>
                                <w:rFonts w:asciiTheme="minorHAnsi" w:eastAsia="Times New Roman" w:hAnsiTheme="minorHAnsi"/>
                              </w:rPr>
                            </w:pPr>
                            <w:r w:rsidRPr="00713812">
                              <w:rPr>
                                <w:rFonts w:asciiTheme="minorHAnsi" w:eastAsia="Times New Roman" w:hAnsiTheme="minorHAnsi"/>
                              </w:rPr>
                              <w:t>The evaluation team wishes to thank</w:t>
                            </w:r>
                            <w:r>
                              <w:rPr>
                                <w:rFonts w:asciiTheme="minorHAnsi" w:eastAsia="Times New Roman" w:hAnsiTheme="minorHAnsi"/>
                              </w:rPr>
                              <w:t xml:space="preserve"> EBI as well as UNDP</w:t>
                            </w:r>
                            <w:r w:rsidRPr="00713812">
                              <w:rPr>
                                <w:rFonts w:asciiTheme="minorHAnsi" w:eastAsia="Times New Roman" w:hAnsiTheme="minorHAnsi"/>
                              </w:rPr>
                              <w:t xml:space="preserve"> and the project team for their support in facilitating the field mission and interviews in Addis Ababa, in particular </w:t>
                            </w:r>
                            <w:r>
                              <w:rPr>
                                <w:rFonts w:asciiTheme="minorHAnsi" w:eastAsia="Times New Roman" w:hAnsiTheme="minorHAnsi"/>
                              </w:rPr>
                              <w:t xml:space="preserve">Mr </w:t>
                            </w:r>
                            <w:r w:rsidRPr="007E7EAF">
                              <w:rPr>
                                <w:rFonts w:asciiTheme="minorHAnsi" w:eastAsia="Times New Roman" w:hAnsiTheme="minorHAnsi"/>
                              </w:rPr>
                              <w:t>Gemedo Dalle</w:t>
                            </w:r>
                            <w:r>
                              <w:rPr>
                                <w:rFonts w:asciiTheme="minorHAnsi" w:eastAsia="Times New Roman" w:hAnsiTheme="minorHAnsi"/>
                              </w:rPr>
                              <w:t xml:space="preserve"> Director-General from EBI, </w:t>
                            </w:r>
                            <w:r w:rsidRPr="00713812">
                              <w:rPr>
                                <w:rFonts w:asciiTheme="minorHAnsi" w:eastAsia="Times New Roman" w:hAnsiTheme="minorHAnsi"/>
                              </w:rPr>
                              <w:t>Mrs. Wubua Mekonnen</w:t>
                            </w:r>
                            <w:r>
                              <w:rPr>
                                <w:rFonts w:asciiTheme="minorHAnsi" w:eastAsia="Times New Roman" w:hAnsiTheme="minorHAnsi"/>
                              </w:rPr>
                              <w:t>, GEF Programme Analyst</w:t>
                            </w:r>
                            <w:r w:rsidRPr="00713812">
                              <w:rPr>
                                <w:rFonts w:asciiTheme="minorHAnsi" w:eastAsia="Times New Roman" w:hAnsiTheme="minorHAnsi"/>
                              </w:rPr>
                              <w:t xml:space="preserve"> from UNDP, Mr. Kinde Deressa, Project Coordinator a.i. and Marketing Specialist as well as all four Project Site Managers, </w:t>
                            </w:r>
                            <w:r w:rsidRPr="007E7EAF">
                              <w:rPr>
                                <w:rFonts w:asciiTheme="minorHAnsi" w:eastAsia="Times New Roman" w:hAnsiTheme="minorHAnsi"/>
                              </w:rPr>
                              <w:t>M</w:t>
                            </w:r>
                            <w:ins w:id="0" w:author="Administrator" w:date="2016-04-04T10:49:00Z">
                              <w:r>
                                <w:rPr>
                                  <w:rFonts w:asciiTheme="minorHAnsi" w:eastAsia="Times New Roman" w:hAnsiTheme="minorHAnsi"/>
                                </w:rPr>
                                <w:t>r</w:t>
                              </w:r>
                            </w:ins>
                            <w:r w:rsidRPr="007E7EAF">
                              <w:rPr>
                                <w:rFonts w:asciiTheme="minorHAnsi" w:eastAsia="Times New Roman" w:hAnsiTheme="minorHAnsi"/>
                              </w:rPr>
                              <w:t xml:space="preserve">s Banchayehu Etana </w:t>
                            </w:r>
                            <w:r>
                              <w:rPr>
                                <w:rFonts w:asciiTheme="minorHAnsi" w:eastAsia="Times New Roman" w:hAnsiTheme="minorHAnsi"/>
                              </w:rPr>
                              <w:t xml:space="preserve">from Yayu, </w:t>
                            </w:r>
                            <w:r w:rsidRPr="007E7EAF">
                              <w:rPr>
                                <w:rFonts w:asciiTheme="minorHAnsi" w:eastAsia="Times New Roman" w:hAnsiTheme="minorHAnsi"/>
                              </w:rPr>
                              <w:t>Mr Asfaw Keribu</w:t>
                            </w:r>
                            <w:r>
                              <w:rPr>
                                <w:rFonts w:asciiTheme="minorHAnsi" w:eastAsia="Times New Roman" w:hAnsiTheme="minorHAnsi"/>
                              </w:rPr>
                              <w:t xml:space="preserve"> of Angacha, </w:t>
                            </w:r>
                            <w:r w:rsidRPr="007E7EAF">
                              <w:rPr>
                                <w:rFonts w:asciiTheme="minorHAnsi" w:eastAsia="Times New Roman" w:hAnsiTheme="minorHAnsi"/>
                              </w:rPr>
                              <w:t xml:space="preserve">Mr Basazin W/Michael </w:t>
                            </w:r>
                            <w:r>
                              <w:rPr>
                                <w:rFonts w:asciiTheme="minorHAnsi" w:eastAsia="Times New Roman" w:hAnsiTheme="minorHAnsi"/>
                              </w:rPr>
                              <w:t xml:space="preserve">of Gimbichu and </w:t>
                            </w:r>
                            <w:r w:rsidRPr="007E7EAF">
                              <w:rPr>
                                <w:rFonts w:asciiTheme="minorHAnsi" w:eastAsia="Times New Roman" w:hAnsiTheme="minorHAnsi"/>
                              </w:rPr>
                              <w:t>Mr Shiferaw Woldie</w:t>
                            </w:r>
                            <w:r>
                              <w:rPr>
                                <w:rFonts w:asciiTheme="minorHAnsi" w:eastAsia="Times New Roman" w:hAnsiTheme="minorHAnsi"/>
                              </w:rPr>
                              <w:t xml:space="preserve"> of Minjar Shenkora</w:t>
                            </w:r>
                            <w:r w:rsidRPr="00713812">
                              <w:rPr>
                                <w:rFonts w:asciiTheme="minorHAnsi" w:eastAsia="Times New Roman" w:hAnsiTheme="minorHAnsi"/>
                              </w:rPr>
                              <w:t xml:space="preserve"> that enabled the field interviews at such a short notice</w:t>
                            </w:r>
                            <w:r>
                              <w:rPr>
                                <w:rFonts w:asciiTheme="minorHAnsi" w:eastAsia="Times New Roman" w:hAnsi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566D" id="Tekstboks 28" o:spid="_x0000_s1027" type="#_x0000_t202" style="position:absolute;left:0;text-align:left;margin-left:136.05pt;margin-top:575.55pt;width:358.5pt;height:13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" filled="f" fillcolor="#e2dcd6" stroked="f" strokecolor="#e2dcd6">
                <v:fill opacity="45232f"/>
                <v:textbox>
                  <w:txbxContent>
                    <w:p w:rsidR="00853F58" w:rsidRPr="00FF45E4" w:rsidRDefault="00853F58" w:rsidP="00FF45E4">
                      <w:pPr>
                        <w:jc w:val="center"/>
                        <w:rPr>
                          <w:b/>
                        </w:rPr>
                      </w:pPr>
                      <w:r w:rsidRPr="00FF45E4">
                        <w:rPr>
                          <w:b/>
                        </w:rPr>
                        <w:t>Acknowledgments:</w:t>
                      </w:r>
                    </w:p>
                    <w:p w:rsidR="00853F58" w:rsidRPr="00713812" w:rsidRDefault="00853F58" w:rsidP="00FF45E4">
                      <w:pPr>
                        <w:jc w:val="center"/>
                        <w:rPr>
                          <w:rFonts w:asciiTheme="minorHAnsi" w:eastAsia="Times New Roman" w:hAnsiTheme="minorHAnsi"/>
                        </w:rPr>
                      </w:pPr>
                      <w:r w:rsidRPr="00713812">
                        <w:rPr>
                          <w:rFonts w:asciiTheme="minorHAnsi" w:eastAsia="Times New Roman" w:hAnsiTheme="minorHAnsi"/>
                        </w:rPr>
                        <w:t>The evaluation team wishes to thank</w:t>
                      </w:r>
                      <w:r>
                        <w:rPr>
                          <w:rFonts w:asciiTheme="minorHAnsi" w:eastAsia="Times New Roman" w:hAnsiTheme="minorHAnsi"/>
                        </w:rPr>
                        <w:t xml:space="preserve"> EBI as well as UNDP</w:t>
                      </w:r>
                      <w:r w:rsidRPr="00713812">
                        <w:rPr>
                          <w:rFonts w:asciiTheme="minorHAnsi" w:eastAsia="Times New Roman" w:hAnsiTheme="minorHAnsi"/>
                        </w:rPr>
                        <w:t xml:space="preserve"> and the project team for their support in facilitating the field mission and interviews in Addis Ababa, in particular </w:t>
                      </w:r>
                      <w:r>
                        <w:rPr>
                          <w:rFonts w:asciiTheme="minorHAnsi" w:eastAsia="Times New Roman" w:hAnsiTheme="minorHAnsi"/>
                        </w:rPr>
                        <w:t xml:space="preserve">Mr </w:t>
                      </w:r>
                      <w:r w:rsidRPr="007E7EAF">
                        <w:rPr>
                          <w:rFonts w:asciiTheme="minorHAnsi" w:eastAsia="Times New Roman" w:hAnsiTheme="minorHAnsi"/>
                        </w:rPr>
                        <w:t>Gemedo Dalle</w:t>
                      </w:r>
                      <w:r>
                        <w:rPr>
                          <w:rFonts w:asciiTheme="minorHAnsi" w:eastAsia="Times New Roman" w:hAnsiTheme="minorHAnsi"/>
                        </w:rPr>
                        <w:t xml:space="preserve"> Director-General from EBI, </w:t>
                      </w:r>
                      <w:r w:rsidRPr="00713812">
                        <w:rPr>
                          <w:rFonts w:asciiTheme="minorHAnsi" w:eastAsia="Times New Roman" w:hAnsiTheme="minorHAnsi"/>
                        </w:rPr>
                        <w:t>Mrs. Wubua Mekonnen</w:t>
                      </w:r>
                      <w:r>
                        <w:rPr>
                          <w:rFonts w:asciiTheme="minorHAnsi" w:eastAsia="Times New Roman" w:hAnsiTheme="minorHAnsi"/>
                        </w:rPr>
                        <w:t>, GEF Programme Analyst</w:t>
                      </w:r>
                      <w:r w:rsidRPr="00713812">
                        <w:rPr>
                          <w:rFonts w:asciiTheme="minorHAnsi" w:eastAsia="Times New Roman" w:hAnsiTheme="minorHAnsi"/>
                        </w:rPr>
                        <w:t xml:space="preserve"> from UNDP, Mr. Kinde Deressa, Project Coordinator a.i. and Marketing Specialist as well as all four Project Site Managers, </w:t>
                      </w:r>
                      <w:r w:rsidRPr="007E7EAF">
                        <w:rPr>
                          <w:rFonts w:asciiTheme="minorHAnsi" w:eastAsia="Times New Roman" w:hAnsiTheme="minorHAnsi"/>
                        </w:rPr>
                        <w:t>M</w:t>
                      </w:r>
                      <w:ins w:id="1" w:author="Administrator" w:date="2016-04-04T10:49:00Z">
                        <w:r>
                          <w:rPr>
                            <w:rFonts w:asciiTheme="minorHAnsi" w:eastAsia="Times New Roman" w:hAnsiTheme="minorHAnsi"/>
                          </w:rPr>
                          <w:t>r</w:t>
                        </w:r>
                      </w:ins>
                      <w:r w:rsidRPr="007E7EAF">
                        <w:rPr>
                          <w:rFonts w:asciiTheme="minorHAnsi" w:eastAsia="Times New Roman" w:hAnsiTheme="minorHAnsi"/>
                        </w:rPr>
                        <w:t xml:space="preserve">s Banchayehu Etana </w:t>
                      </w:r>
                      <w:r>
                        <w:rPr>
                          <w:rFonts w:asciiTheme="minorHAnsi" w:eastAsia="Times New Roman" w:hAnsiTheme="minorHAnsi"/>
                        </w:rPr>
                        <w:t xml:space="preserve">from Yayu, </w:t>
                      </w:r>
                      <w:r w:rsidRPr="007E7EAF">
                        <w:rPr>
                          <w:rFonts w:asciiTheme="minorHAnsi" w:eastAsia="Times New Roman" w:hAnsiTheme="minorHAnsi"/>
                        </w:rPr>
                        <w:t>Mr Asfaw Keribu</w:t>
                      </w:r>
                      <w:r>
                        <w:rPr>
                          <w:rFonts w:asciiTheme="minorHAnsi" w:eastAsia="Times New Roman" w:hAnsiTheme="minorHAnsi"/>
                        </w:rPr>
                        <w:t xml:space="preserve"> of Angacha, </w:t>
                      </w:r>
                      <w:r w:rsidRPr="007E7EAF">
                        <w:rPr>
                          <w:rFonts w:asciiTheme="minorHAnsi" w:eastAsia="Times New Roman" w:hAnsiTheme="minorHAnsi"/>
                        </w:rPr>
                        <w:t xml:space="preserve">Mr Basazin W/Michael </w:t>
                      </w:r>
                      <w:r>
                        <w:rPr>
                          <w:rFonts w:asciiTheme="minorHAnsi" w:eastAsia="Times New Roman" w:hAnsiTheme="minorHAnsi"/>
                        </w:rPr>
                        <w:t xml:space="preserve">of Gimbichu and </w:t>
                      </w:r>
                      <w:r w:rsidRPr="007E7EAF">
                        <w:rPr>
                          <w:rFonts w:asciiTheme="minorHAnsi" w:eastAsia="Times New Roman" w:hAnsiTheme="minorHAnsi"/>
                        </w:rPr>
                        <w:t>Mr Shiferaw Woldie</w:t>
                      </w:r>
                      <w:r>
                        <w:rPr>
                          <w:rFonts w:asciiTheme="minorHAnsi" w:eastAsia="Times New Roman" w:hAnsiTheme="minorHAnsi"/>
                        </w:rPr>
                        <w:t xml:space="preserve"> of Minjar Shenkora</w:t>
                      </w:r>
                      <w:r w:rsidRPr="00713812">
                        <w:rPr>
                          <w:rFonts w:asciiTheme="minorHAnsi" w:eastAsia="Times New Roman" w:hAnsiTheme="minorHAnsi"/>
                        </w:rPr>
                        <w:t xml:space="preserve"> that enabled the field interviews at such a short notice</w:t>
                      </w:r>
                      <w:r>
                        <w:rPr>
                          <w:rFonts w:asciiTheme="minorHAnsi" w:eastAsia="Times New Roman" w:hAnsiTheme="minorHAnsi"/>
                        </w:rPr>
                        <w:t>.</w:t>
                      </w:r>
                    </w:p>
                  </w:txbxContent>
                </v:textbox>
                <w10:wrap anchorx="margin"/>
              </v:shape>
            </w:pict>
          </mc:Fallback>
        </mc:AlternateContent>
      </w:r>
      <w:r>
        <w:rPr>
          <w:noProof/>
          <w:lang w:val="en-US"/>
        </w:rPr>
        <mc:AlternateContent>
          <mc:Choice Requires="wps">
            <w:drawing>
              <wp:anchor distT="0" distB="0" distL="114300" distR="114300" simplePos="0" relativeHeight="251657215" behindDoc="0" locked="0" layoutInCell="1" allowOverlap="1" wp14:anchorId="4593EF73" wp14:editId="5755E7B7">
                <wp:simplePos x="0" y="0"/>
                <wp:positionH relativeFrom="margin">
                  <wp:posOffset>1550035</wp:posOffset>
                </wp:positionH>
                <wp:positionV relativeFrom="paragraph">
                  <wp:posOffset>7335520</wp:posOffset>
                </wp:positionV>
                <wp:extent cx="4896485" cy="1727200"/>
                <wp:effectExtent l="0" t="0" r="0" b="6350"/>
                <wp:wrapNone/>
                <wp:docPr id="48"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727200"/>
                        </a:xfrm>
                        <a:prstGeom prst="rect">
                          <a:avLst/>
                        </a:prstGeom>
                        <a:solidFill>
                          <a:srgbClr val="E2DCD6">
                            <a:alpha val="6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21C02" w14:textId="77777777" w:rsidR="00853F58" w:rsidRDefault="00853F58" w:rsidP="004D4AE1">
                            <w:pPr>
                              <w:jc w:val="center"/>
                            </w:pPr>
                          </w:p>
                          <w:p w14:paraId="55B9776E" w14:textId="77777777" w:rsidR="00853F58" w:rsidRPr="00293B0C" w:rsidRDefault="00853F58" w:rsidP="004D4AE1">
                            <w:pPr>
                              <w:jc w:val="center"/>
                              <w:rPr>
                                <w:sz w:val="12"/>
                                <w:szCs w:val="12"/>
                              </w:rPr>
                            </w:pPr>
                          </w:p>
                          <w:p w14:paraId="472796CB" w14:textId="77777777" w:rsidR="00853F58" w:rsidRDefault="00853F58" w:rsidP="004D4AE1">
                            <w:pPr>
                              <w:jc w:val="center"/>
                            </w:pPr>
                          </w:p>
                          <w:p w14:paraId="54D0CFCC" w14:textId="77777777" w:rsidR="00853F58" w:rsidRDefault="00853F58" w:rsidP="004D4AE1">
                            <w:pPr>
                              <w:jc w:val="center"/>
                            </w:pPr>
                          </w:p>
                          <w:p w14:paraId="69C0AE15" w14:textId="77777777" w:rsidR="00853F58" w:rsidRDefault="00853F58" w:rsidP="004D4AE1"/>
                          <w:p w14:paraId="1FE347D4" w14:textId="77777777" w:rsidR="00853F58" w:rsidRDefault="00853F58" w:rsidP="004D4AE1"/>
                          <w:p w14:paraId="6D474E94" w14:textId="77777777" w:rsidR="00853F58" w:rsidRDefault="00853F58" w:rsidP="004D4AE1"/>
                          <w:p w14:paraId="639E774E" w14:textId="77777777" w:rsidR="00853F58" w:rsidRDefault="00853F58" w:rsidP="004D4AE1"/>
                          <w:p w14:paraId="5153C8C5" w14:textId="77777777" w:rsidR="00853F58" w:rsidRDefault="00853F58" w:rsidP="004D4AE1"/>
                          <w:p w14:paraId="164A1AD1" w14:textId="77777777" w:rsidR="00853F58" w:rsidRDefault="00853F58" w:rsidP="004D4AE1"/>
                          <w:p w14:paraId="33F370F5" w14:textId="77777777" w:rsidR="00853F58" w:rsidRDefault="00853F58" w:rsidP="004D4AE1"/>
                          <w:p w14:paraId="1D414737" w14:textId="77777777" w:rsidR="00853F58" w:rsidRDefault="00853F58" w:rsidP="004D4AE1"/>
                          <w:p w14:paraId="6C55C525" w14:textId="77777777" w:rsidR="00853F58" w:rsidRDefault="00853F58" w:rsidP="004D4AE1"/>
                          <w:p w14:paraId="3179172D" w14:textId="77777777" w:rsidR="00853F58" w:rsidRDefault="00853F58" w:rsidP="004D4AE1"/>
                          <w:p w14:paraId="0D7AE135" w14:textId="77777777" w:rsidR="00853F58" w:rsidRDefault="00853F58" w:rsidP="004D4AE1"/>
                          <w:p w14:paraId="3E1E6926" w14:textId="77777777" w:rsidR="00853F58" w:rsidRDefault="00853F58" w:rsidP="004D4AE1"/>
                          <w:p w14:paraId="2FB4A7CE" w14:textId="77777777" w:rsidR="00853F58" w:rsidRDefault="00853F58" w:rsidP="004D4AE1"/>
                          <w:p w14:paraId="40964AE0" w14:textId="77777777" w:rsidR="00853F58" w:rsidRDefault="00853F58" w:rsidP="004D4AE1"/>
                          <w:p w14:paraId="60C34053" w14:textId="77777777" w:rsidR="00853F58" w:rsidRDefault="00853F58" w:rsidP="004D4AE1"/>
                          <w:p w14:paraId="3D879EE6" w14:textId="77777777" w:rsidR="00853F58" w:rsidRDefault="00853F58" w:rsidP="004D4AE1"/>
                          <w:p w14:paraId="16E7A2DE" w14:textId="77777777" w:rsidR="00853F58" w:rsidRDefault="00853F58" w:rsidP="004D4AE1"/>
                          <w:p w14:paraId="4F5FD2CC" w14:textId="77777777" w:rsidR="00853F58" w:rsidRDefault="00853F58" w:rsidP="004D4AE1"/>
                          <w:p w14:paraId="2A26C622" w14:textId="77777777" w:rsidR="00853F58" w:rsidRDefault="00853F58" w:rsidP="004D4AE1"/>
                          <w:p w14:paraId="2C8BE104" w14:textId="77777777" w:rsidR="00853F58" w:rsidRDefault="00853F58" w:rsidP="004D4AE1"/>
                          <w:p w14:paraId="0D44280E" w14:textId="77777777" w:rsidR="00853F58" w:rsidRDefault="00853F58" w:rsidP="004D4AE1"/>
                          <w:p w14:paraId="0AC14D26" w14:textId="77777777" w:rsidR="00853F58" w:rsidRDefault="00853F58" w:rsidP="004D4AE1"/>
                          <w:p w14:paraId="34B956CA" w14:textId="77777777" w:rsidR="00853F58" w:rsidRDefault="00853F58" w:rsidP="004D4AE1"/>
                          <w:p w14:paraId="45434EC3" w14:textId="77777777" w:rsidR="00853F58" w:rsidRDefault="00853F58" w:rsidP="004D4AE1"/>
                          <w:p w14:paraId="42315E57" w14:textId="77777777" w:rsidR="00853F58" w:rsidRDefault="00853F58" w:rsidP="004D4AE1"/>
                          <w:p w14:paraId="7AFCFEBA" w14:textId="77777777" w:rsidR="00853F58" w:rsidRDefault="00853F58" w:rsidP="004D4AE1"/>
                          <w:p w14:paraId="56C51E94" w14:textId="77777777" w:rsidR="00853F58" w:rsidRDefault="00853F58" w:rsidP="004D4AE1"/>
                          <w:p w14:paraId="6332FB17" w14:textId="77777777" w:rsidR="00853F58" w:rsidRDefault="00853F58" w:rsidP="004D4AE1"/>
                          <w:p w14:paraId="35D78DB4" w14:textId="77777777" w:rsidR="00853F58" w:rsidRDefault="00853F58" w:rsidP="004D4AE1">
                            <w:r>
                              <w:rPr>
                                <w:noProof/>
                                <w:lang w:val="en-US"/>
                              </w:rPr>
                              <w:drawing>
                                <wp:inline distT="0" distB="0" distL="0" distR="0" wp14:anchorId="668F4363" wp14:editId="21191A83">
                                  <wp:extent cx="1645920" cy="65911"/>
                                  <wp:effectExtent l="0" t="0" r="0" b="0"/>
                                  <wp:docPr id="2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14:paraId="2963FEE5" w14:textId="77777777" w:rsidR="00853F58" w:rsidRDefault="00853F58" w:rsidP="004D4AE1"/>
                          <w:p w14:paraId="7C365C1F" w14:textId="77777777" w:rsidR="00853F58" w:rsidRDefault="00853F58" w:rsidP="004D4AE1"/>
                          <w:p w14:paraId="4C7915A9" w14:textId="77777777" w:rsidR="00853F58" w:rsidRDefault="00853F58" w:rsidP="004D4AE1"/>
                          <w:p w14:paraId="5C40CCBC" w14:textId="77777777" w:rsidR="00853F58" w:rsidRDefault="00853F58" w:rsidP="004D4AE1"/>
                          <w:p w14:paraId="3CFB280E" w14:textId="77777777" w:rsidR="00853F58" w:rsidRDefault="00853F58" w:rsidP="004D4AE1"/>
                          <w:p w14:paraId="0A3C802C" w14:textId="77777777" w:rsidR="00853F58" w:rsidRDefault="00853F58" w:rsidP="004D4AE1"/>
                          <w:p w14:paraId="4E0DDEB7" w14:textId="77777777" w:rsidR="00853F58" w:rsidRDefault="00853F58" w:rsidP="004D4AE1"/>
                          <w:p w14:paraId="0525FE4E" w14:textId="77777777" w:rsidR="00853F58" w:rsidRDefault="00853F58" w:rsidP="004D4AE1"/>
                          <w:p w14:paraId="1D99B86D" w14:textId="77777777" w:rsidR="00853F58" w:rsidRDefault="00853F58" w:rsidP="004D4AE1"/>
                          <w:p w14:paraId="2D44E904" w14:textId="77777777" w:rsidR="00853F58" w:rsidRDefault="00853F58" w:rsidP="004D4AE1"/>
                          <w:p w14:paraId="47AC19DE" w14:textId="77777777" w:rsidR="00853F58" w:rsidRDefault="00853F58" w:rsidP="004D4AE1"/>
                          <w:p w14:paraId="30692434" w14:textId="77777777" w:rsidR="00853F58" w:rsidRDefault="00853F58" w:rsidP="004D4AE1"/>
                          <w:p w14:paraId="4C9EAE77" w14:textId="77777777" w:rsidR="00853F58" w:rsidRDefault="00853F58" w:rsidP="004D4AE1"/>
                          <w:p w14:paraId="7E97E152" w14:textId="77777777" w:rsidR="00853F58" w:rsidRDefault="00853F58" w:rsidP="004D4AE1"/>
                          <w:p w14:paraId="23ABFBAE" w14:textId="77777777" w:rsidR="00853F58" w:rsidRPr="00D90D04" w:rsidRDefault="00853F58" w:rsidP="004D4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64E6" id="_x0000_s1028" type="#_x0000_t202" style="position:absolute;left:0;text-align:left;margin-left:122.05pt;margin-top:577.6pt;width:385.55pt;height:136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" fillcolor="#e2dcd6" stroked="f">
                <v:fill opacity="45232f"/>
                <v:textbox>
                  <w:txbxContent>
                    <w:p w:rsidR="00853F58" w:rsidRDefault="00853F58" w:rsidP="004D4AE1">
                      <w:pPr>
                        <w:jc w:val="center"/>
                      </w:pPr>
                    </w:p>
                    <w:p w:rsidR="00853F58" w:rsidRPr="00293B0C" w:rsidRDefault="00853F58" w:rsidP="004D4AE1">
                      <w:pPr>
                        <w:jc w:val="center"/>
                        <w:rPr>
                          <w:sz w:val="12"/>
                          <w:szCs w:val="12"/>
                        </w:rPr>
                      </w:pPr>
                    </w:p>
                    <w:p w:rsidR="00853F58" w:rsidRDefault="00853F58" w:rsidP="004D4AE1">
                      <w:pPr>
                        <w:jc w:val="center"/>
                      </w:pPr>
                    </w:p>
                    <w:p w:rsidR="00853F58" w:rsidRDefault="00853F58" w:rsidP="004D4AE1">
                      <w:pPr>
                        <w:jc w:val="center"/>
                      </w:pPr>
                    </w:p>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r>
                        <w:rPr>
                          <w:noProof/>
                          <w:lang w:val="en-US"/>
                        </w:rPr>
                        <w:drawing>
                          <wp:inline distT="0" distB="0" distL="0" distR="0" wp14:anchorId="4F9DC65E" wp14:editId="72CFD930">
                            <wp:extent cx="1645920" cy="65911"/>
                            <wp:effectExtent l="0" t="0" r="0" b="0"/>
                            <wp:docPr id="2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65911"/>
                                    </a:xfrm>
                                    <a:prstGeom prst="rect">
                                      <a:avLst/>
                                    </a:prstGeom>
                                    <a:noFill/>
                                    <a:ln>
                                      <a:noFill/>
                                    </a:ln>
                                  </pic:spPr>
                                </pic:pic>
                              </a:graphicData>
                            </a:graphic>
                          </wp:inline>
                        </w:drawing>
                      </w:r>
                    </w:p>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Default="00853F58" w:rsidP="004D4AE1"/>
                    <w:p w:rsidR="00853F58" w:rsidRPr="00D90D04" w:rsidRDefault="00853F58" w:rsidP="004D4AE1"/>
                  </w:txbxContent>
                </v:textbox>
                <w10:wrap anchorx="margin"/>
              </v:shape>
            </w:pict>
          </mc:Fallback>
        </mc:AlternateContent>
      </w:r>
      <w:r w:rsidR="00BA7588">
        <w:rPr>
          <w:noProof/>
          <w:lang w:val="en-US"/>
        </w:rPr>
        <w:drawing>
          <wp:anchor distT="0" distB="0" distL="114300" distR="114300" simplePos="0" relativeHeight="251695104" behindDoc="0" locked="0" layoutInCell="1" allowOverlap="1" wp14:anchorId="15A748A0" wp14:editId="4D99E03D">
            <wp:simplePos x="0" y="0"/>
            <wp:positionH relativeFrom="column">
              <wp:posOffset>1556124</wp:posOffset>
            </wp:positionH>
            <wp:positionV relativeFrom="paragraph">
              <wp:posOffset>194310</wp:posOffset>
            </wp:positionV>
            <wp:extent cx="4505325" cy="527939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5279390"/>
                    </a:xfrm>
                    <a:prstGeom prst="rect">
                      <a:avLst/>
                    </a:prstGeom>
                    <a:noFill/>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233C7441" wp14:editId="6144B143">
                <wp:simplePos x="0" y="0"/>
                <wp:positionH relativeFrom="column">
                  <wp:posOffset>-262890</wp:posOffset>
                </wp:positionH>
                <wp:positionV relativeFrom="paragraph">
                  <wp:posOffset>7376160</wp:posOffset>
                </wp:positionV>
                <wp:extent cx="1809750" cy="1638300"/>
                <wp:effectExtent l="0" t="0" r="0" b="0"/>
                <wp:wrapNone/>
                <wp:docPr id="47"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38300"/>
                        </a:xfrm>
                        <a:prstGeom prst="rect">
                          <a:avLst/>
                        </a:prstGeom>
                        <a:noFill/>
                        <a:ln>
                          <a:noFill/>
                        </a:ln>
                        <a:extLst>
                          <a:ext uri="{909E8E84-426E-40DD-AFC4-6F175D3DCCD1}">
                            <a14:hiddenFill xmlns:a14="http://schemas.microsoft.com/office/drawing/2010/main">
                              <a:solidFill>
                                <a:srgbClr val="E2DCD6">
                                  <a:alpha val="69000"/>
                                </a:srgbClr>
                              </a:solidFill>
                            </a14:hiddenFill>
                          </a:ext>
                          <a:ext uri="{91240B29-F687-4F45-9708-019B960494DF}">
                            <a14:hiddenLine xmlns:a14="http://schemas.microsoft.com/office/drawing/2010/main" w="9525">
                              <a:solidFill>
                                <a:srgbClr val="E2DCD6"/>
                              </a:solidFill>
                              <a:miter lim="800000"/>
                              <a:headEnd/>
                              <a:tailEnd/>
                            </a14:hiddenLine>
                          </a:ext>
                        </a:extLst>
                      </wps:spPr>
                      <wps:txbx>
                        <w:txbxContent>
                          <w:p w14:paraId="7B091ACF" w14:textId="77777777" w:rsidR="00853F58" w:rsidRDefault="00853F58" w:rsidP="00D323FD">
                            <w:pPr>
                              <w:jc w:val="center"/>
                              <w:rPr>
                                <w:b/>
                              </w:rPr>
                            </w:pPr>
                            <w:r>
                              <w:rPr>
                                <w:b/>
                              </w:rPr>
                              <w:t>Evaluation timeframe: 18/12/2015 – 22/01/2016</w:t>
                            </w:r>
                          </w:p>
                          <w:p w14:paraId="27567FF2" w14:textId="77777777" w:rsidR="00853F58" w:rsidRDefault="00853F58" w:rsidP="00D323FD">
                            <w:pPr>
                              <w:jc w:val="center"/>
                              <w:rPr>
                                <w:b/>
                              </w:rPr>
                            </w:pPr>
                            <w:r>
                              <w:rPr>
                                <w:b/>
                              </w:rPr>
                              <w:t>Prepared by:</w:t>
                            </w:r>
                          </w:p>
                          <w:p w14:paraId="3C772D6C" w14:textId="77777777" w:rsidR="00853F58" w:rsidRDefault="00853F58">
                            <w:pPr>
                              <w:spacing w:after="0"/>
                              <w:jc w:val="center"/>
                              <w:rPr>
                                <w:b/>
                              </w:rPr>
                            </w:pPr>
                            <w:r>
                              <w:rPr>
                                <w:b/>
                              </w:rPr>
                              <w:t>Mr Abera Gayesa</w:t>
                            </w:r>
                          </w:p>
                          <w:p w14:paraId="43165F27" w14:textId="77777777" w:rsidR="00853F58" w:rsidRDefault="00853F58">
                            <w:pPr>
                              <w:spacing w:after="0"/>
                              <w:jc w:val="center"/>
                              <w:rPr>
                                <w:b/>
                              </w:rPr>
                            </w:pPr>
                            <w:r>
                              <w:rPr>
                                <w:b/>
                              </w:rPr>
                              <w:t>Mr Vincent Lefebvre</w:t>
                            </w:r>
                          </w:p>
                          <w:p w14:paraId="4C4D299E" w14:textId="77777777" w:rsidR="00853F58" w:rsidRPr="00536C8A" w:rsidRDefault="00853F58" w:rsidP="00D323FD">
                            <w:pPr>
                              <w:jc w:val="center"/>
                              <w:rPr>
                                <w:b/>
                              </w:rPr>
                            </w:pPr>
                            <w:r w:rsidRPr="00536C8A">
                              <w:rPr>
                                <w:b/>
                              </w:rPr>
                              <w:t xml:space="preserve">Date: </w:t>
                            </w:r>
                            <w:r>
                              <w:rPr>
                                <w:b/>
                              </w:rPr>
                              <w:t>03</w:t>
                            </w:r>
                            <w:r w:rsidRPr="00536C8A">
                              <w:rPr>
                                <w:b/>
                              </w:rPr>
                              <w:t>/0</w:t>
                            </w:r>
                            <w:r>
                              <w:rPr>
                                <w:b/>
                              </w:rPr>
                              <w:t>3</w:t>
                            </w:r>
                            <w:r w:rsidRPr="00536C8A">
                              <w:rPr>
                                <w:b/>
                              </w:rPr>
                              <w:t>/201</w:t>
                            </w: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427AD" id="_x0000_s1029" type="#_x0000_t202" style="position:absolute;left:0;text-align:left;margin-left:-20.7pt;margin-top:580.8pt;width:142.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" filled="f" fillcolor="#e2dcd6" stroked="f" strokecolor="#e2dcd6">
                <v:fill opacity="45232f"/>
                <v:textbox>
                  <w:txbxContent>
                    <w:p w:rsidR="00853F58" w:rsidRDefault="00853F58" w:rsidP="00D323FD">
                      <w:pPr>
                        <w:jc w:val="center"/>
                        <w:rPr>
                          <w:b/>
                        </w:rPr>
                      </w:pPr>
                      <w:r>
                        <w:rPr>
                          <w:b/>
                        </w:rPr>
                        <w:t>Evaluation timeframe: 18/12/2015 – 22/01/2016</w:t>
                      </w:r>
                    </w:p>
                    <w:p w:rsidR="00853F58" w:rsidRDefault="00853F58" w:rsidP="00D323FD">
                      <w:pPr>
                        <w:jc w:val="center"/>
                        <w:rPr>
                          <w:b/>
                        </w:rPr>
                      </w:pPr>
                      <w:r>
                        <w:rPr>
                          <w:b/>
                        </w:rPr>
                        <w:t>Prepared by:</w:t>
                      </w:r>
                    </w:p>
                    <w:p w:rsidR="00853F58" w:rsidRDefault="00853F58">
                      <w:pPr>
                        <w:spacing w:after="0"/>
                        <w:jc w:val="center"/>
                        <w:rPr>
                          <w:b/>
                        </w:rPr>
                      </w:pPr>
                      <w:r>
                        <w:rPr>
                          <w:b/>
                        </w:rPr>
                        <w:t>Mr Abera Gayesa</w:t>
                      </w:r>
                    </w:p>
                    <w:p w:rsidR="00853F58" w:rsidRDefault="00853F58">
                      <w:pPr>
                        <w:spacing w:after="0"/>
                        <w:jc w:val="center"/>
                        <w:rPr>
                          <w:b/>
                        </w:rPr>
                      </w:pPr>
                      <w:r>
                        <w:rPr>
                          <w:b/>
                        </w:rPr>
                        <w:t>Mr Vincent Lefebvre</w:t>
                      </w:r>
                    </w:p>
                    <w:p w:rsidR="00853F58" w:rsidRPr="00536C8A" w:rsidRDefault="00853F58" w:rsidP="00D323FD">
                      <w:pPr>
                        <w:jc w:val="center"/>
                        <w:rPr>
                          <w:b/>
                        </w:rPr>
                      </w:pPr>
                      <w:r w:rsidRPr="00536C8A">
                        <w:rPr>
                          <w:b/>
                        </w:rPr>
                        <w:t xml:space="preserve">Date: </w:t>
                      </w:r>
                      <w:r>
                        <w:rPr>
                          <w:b/>
                        </w:rPr>
                        <w:t>03</w:t>
                      </w:r>
                      <w:r w:rsidRPr="00536C8A">
                        <w:rPr>
                          <w:b/>
                        </w:rPr>
                        <w:t>/0</w:t>
                      </w:r>
                      <w:r>
                        <w:rPr>
                          <w:b/>
                        </w:rPr>
                        <w:t>3</w:t>
                      </w:r>
                      <w:r w:rsidRPr="00536C8A">
                        <w:rPr>
                          <w:b/>
                        </w:rPr>
                        <w:t>/201</w:t>
                      </w:r>
                      <w:r>
                        <w:rPr>
                          <w:b/>
                        </w:rPr>
                        <w:t>6</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23513467" wp14:editId="7D541DD1">
                <wp:simplePos x="0" y="0"/>
                <wp:positionH relativeFrom="column">
                  <wp:posOffset>-129540</wp:posOffset>
                </wp:positionH>
                <wp:positionV relativeFrom="paragraph">
                  <wp:posOffset>508635</wp:posOffset>
                </wp:positionV>
                <wp:extent cx="1666875" cy="6715125"/>
                <wp:effectExtent l="0" t="0" r="0" b="9525"/>
                <wp:wrapNone/>
                <wp:docPr id="4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71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C610" w14:textId="77777777" w:rsidR="00853F58" w:rsidRPr="00FF45E4" w:rsidRDefault="00853F58" w:rsidP="0055290E">
                            <w:pPr>
                              <w:jc w:val="left"/>
                              <w:rPr>
                                <w:rFonts w:ascii="Arial" w:hAnsi="Arial" w:cs="Arial"/>
                                <w:b/>
                                <w:sz w:val="32"/>
                                <w:szCs w:val="32"/>
                              </w:rPr>
                            </w:pPr>
                            <w:r w:rsidRPr="00FF45E4">
                              <w:rPr>
                                <w:rFonts w:ascii="Arial" w:hAnsi="Arial" w:cs="Arial"/>
                                <w:b/>
                                <w:sz w:val="32"/>
                                <w:szCs w:val="32"/>
                              </w:rPr>
                              <w:t xml:space="preserve">Terminal Evaluation “Mainstreaming Agrobiodiversity into </w:t>
                            </w:r>
                            <w:bookmarkStart w:id="1" w:name="_GoBack"/>
                            <w:r w:rsidRPr="00FF45E4">
                              <w:rPr>
                                <w:rFonts w:ascii="Arial" w:hAnsi="Arial" w:cs="Arial"/>
                                <w:b/>
                                <w:sz w:val="32"/>
                                <w:szCs w:val="32"/>
                              </w:rPr>
                              <w:t>Agricultural Production Systems Ethio</w:t>
                            </w:r>
                            <w:bookmarkEnd w:id="1"/>
                            <w:r w:rsidRPr="00FF45E4">
                              <w:rPr>
                                <w:rFonts w:ascii="Arial" w:hAnsi="Arial" w:cs="Arial"/>
                                <w:b/>
                                <w:sz w:val="32"/>
                                <w:szCs w:val="32"/>
                              </w:rPr>
                              <w:t>pia project</w:t>
                            </w:r>
                          </w:p>
                          <w:p w14:paraId="786F35D1" w14:textId="77777777" w:rsidR="00853F58" w:rsidRPr="00FF45E4" w:rsidRDefault="00853F58">
                            <w:pPr>
                              <w:rPr>
                                <w:rFonts w:ascii="Arial" w:hAnsi="Arial" w:cs="Arial"/>
                                <w:b/>
                                <w:sz w:val="24"/>
                                <w:szCs w:val="24"/>
                              </w:rPr>
                            </w:pPr>
                            <w:r w:rsidRPr="00FF45E4">
                              <w:rPr>
                                <w:rFonts w:ascii="Arial" w:hAnsi="Arial" w:cs="Arial"/>
                                <w:b/>
                                <w:sz w:val="24"/>
                                <w:szCs w:val="24"/>
                              </w:rPr>
                              <w:t>GEF Project ID: 2913 / UNDP Project ID: 00075747</w:t>
                            </w:r>
                          </w:p>
                          <w:p w14:paraId="5D70833E" w14:textId="77777777" w:rsidR="00853F58" w:rsidRPr="00FF45E4" w:rsidRDefault="00853F58">
                            <w:pPr>
                              <w:rPr>
                                <w:b/>
                                <w:sz w:val="18"/>
                                <w:szCs w:val="18"/>
                              </w:rPr>
                            </w:pPr>
                            <w:r w:rsidRPr="00FF45E4">
                              <w:rPr>
                                <w:b/>
                                <w:sz w:val="18"/>
                                <w:szCs w:val="18"/>
                              </w:rPr>
                              <w:t>Foal area: biodiversity, country/region: Ethiopia / Africa</w:t>
                            </w:r>
                          </w:p>
                          <w:p w14:paraId="4067C627" w14:textId="77777777" w:rsidR="00853F58" w:rsidRPr="00BA7588" w:rsidRDefault="00853F58">
                            <w:pPr>
                              <w:rPr>
                                <w:b/>
                                <w:sz w:val="18"/>
                                <w:szCs w:val="18"/>
                              </w:rPr>
                            </w:pPr>
                            <w:r w:rsidRPr="00FF45E4">
                              <w:rPr>
                                <w:b/>
                                <w:sz w:val="18"/>
                                <w:szCs w:val="18"/>
                              </w:rPr>
                              <w:t>Project sites:</w:t>
                            </w:r>
                            <w:r w:rsidRPr="00BA7588">
                              <w:rPr>
                                <w:b/>
                                <w:sz w:val="18"/>
                                <w:szCs w:val="18"/>
                              </w:rPr>
                              <w:t xml:space="preserve"> Woredas of Yayu, Gimbichu, Minjar Shenkora &amp; Angacha</w:t>
                            </w:r>
                          </w:p>
                          <w:p w14:paraId="68299DD5" w14:textId="77777777" w:rsidR="00853F58" w:rsidRPr="00BA7588" w:rsidRDefault="00853F58">
                            <w:pPr>
                              <w:rPr>
                                <w:rFonts w:ascii="Arial" w:hAnsi="Arial" w:cs="Arial"/>
                                <w:b/>
                                <w:sz w:val="18"/>
                                <w:szCs w:val="18"/>
                                <w:lang w:val="en-US"/>
                              </w:rPr>
                            </w:pPr>
                            <w:r w:rsidRPr="00BA7588">
                              <w:rPr>
                                <w:rFonts w:eastAsia="Times New Roman"/>
                                <w:b/>
                                <w:sz w:val="18"/>
                                <w:szCs w:val="18"/>
                              </w:rPr>
                              <w:t xml:space="preserve">Implementing partner &amp; other partners: </w:t>
                            </w:r>
                            <w:r>
                              <w:rPr>
                                <w:rFonts w:eastAsia="Times New Roman"/>
                                <w:b/>
                                <w:sz w:val="18"/>
                                <w:szCs w:val="18"/>
                              </w:rPr>
                              <w:t>EBI</w:t>
                            </w:r>
                            <w:r w:rsidRPr="00BA7588">
                              <w:rPr>
                                <w:rFonts w:eastAsia="Times New Roman"/>
                                <w:b/>
                                <w:sz w:val="18"/>
                                <w:szCs w:val="18"/>
                              </w:rPr>
                              <w:t>, FCF, Woredas &amp; Kebeles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CF11" id="Tekstboks 26" o:spid="_x0000_s1030" type="#_x0000_t202" style="position:absolute;left:0;text-align:left;margin-left:-10.2pt;margin-top:40.05pt;width:131.25pt;height:5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" filled="f" stroked="f">
                <v:textbox style="layout-flow:vertical;mso-layout-flow-alt:bottom-to-top">
                  <w:txbxContent>
                    <w:p w:rsidR="00853F58" w:rsidRPr="00FF45E4" w:rsidRDefault="00853F58" w:rsidP="0055290E">
                      <w:pPr>
                        <w:jc w:val="left"/>
                        <w:rPr>
                          <w:rFonts w:ascii="Arial" w:hAnsi="Arial" w:cs="Arial"/>
                          <w:b/>
                          <w:sz w:val="32"/>
                          <w:szCs w:val="32"/>
                        </w:rPr>
                      </w:pPr>
                      <w:r w:rsidRPr="00FF45E4">
                        <w:rPr>
                          <w:rFonts w:ascii="Arial" w:hAnsi="Arial" w:cs="Arial"/>
                          <w:b/>
                          <w:sz w:val="32"/>
                          <w:szCs w:val="32"/>
                        </w:rPr>
                        <w:t>Terminal Evaluation “Mainstreaming Agrobiodiversity into Agricultural Production Systems Ethiopia project</w:t>
                      </w:r>
                    </w:p>
                    <w:p w:rsidR="00853F58" w:rsidRPr="00FF45E4" w:rsidRDefault="00853F58">
                      <w:pPr>
                        <w:rPr>
                          <w:rFonts w:ascii="Arial" w:hAnsi="Arial" w:cs="Arial"/>
                          <w:b/>
                          <w:sz w:val="24"/>
                          <w:szCs w:val="24"/>
                        </w:rPr>
                      </w:pPr>
                      <w:r w:rsidRPr="00FF45E4">
                        <w:rPr>
                          <w:rFonts w:ascii="Arial" w:hAnsi="Arial" w:cs="Arial"/>
                          <w:b/>
                          <w:sz w:val="24"/>
                          <w:szCs w:val="24"/>
                        </w:rPr>
                        <w:t>GEF Project ID: 2913 / UNDP Project ID: 00075747</w:t>
                      </w:r>
                    </w:p>
                    <w:p w:rsidR="00853F58" w:rsidRPr="00FF45E4" w:rsidRDefault="00853F58">
                      <w:pPr>
                        <w:rPr>
                          <w:b/>
                          <w:sz w:val="18"/>
                          <w:szCs w:val="18"/>
                        </w:rPr>
                      </w:pPr>
                      <w:r w:rsidRPr="00FF45E4">
                        <w:rPr>
                          <w:b/>
                          <w:sz w:val="18"/>
                          <w:szCs w:val="18"/>
                        </w:rPr>
                        <w:t>Foal area: biodiversity, country/region: Ethiopia / Africa</w:t>
                      </w:r>
                    </w:p>
                    <w:p w:rsidR="00853F58" w:rsidRPr="00BA7588" w:rsidRDefault="00853F58">
                      <w:pPr>
                        <w:rPr>
                          <w:b/>
                          <w:sz w:val="18"/>
                          <w:szCs w:val="18"/>
                        </w:rPr>
                      </w:pPr>
                      <w:r w:rsidRPr="00FF45E4">
                        <w:rPr>
                          <w:b/>
                          <w:sz w:val="18"/>
                          <w:szCs w:val="18"/>
                        </w:rPr>
                        <w:t>Project sites:</w:t>
                      </w:r>
                      <w:r w:rsidRPr="00BA7588">
                        <w:rPr>
                          <w:b/>
                          <w:sz w:val="18"/>
                          <w:szCs w:val="18"/>
                        </w:rPr>
                        <w:t xml:space="preserve"> Woredas of Yayu, Gimbichu, Minjar Shenkora &amp; Angacha</w:t>
                      </w:r>
                    </w:p>
                    <w:p w:rsidR="00853F58" w:rsidRPr="00BA7588" w:rsidRDefault="00853F58">
                      <w:pPr>
                        <w:rPr>
                          <w:rFonts w:ascii="Arial" w:hAnsi="Arial" w:cs="Arial"/>
                          <w:b/>
                          <w:sz w:val="18"/>
                          <w:szCs w:val="18"/>
                          <w:lang w:val="en-US"/>
                        </w:rPr>
                      </w:pPr>
                      <w:r w:rsidRPr="00BA7588">
                        <w:rPr>
                          <w:rFonts w:eastAsia="Times New Roman"/>
                          <w:b/>
                          <w:sz w:val="18"/>
                          <w:szCs w:val="18"/>
                        </w:rPr>
                        <w:t xml:space="preserve">Implementing partner &amp; other partners: </w:t>
                      </w:r>
                      <w:r>
                        <w:rPr>
                          <w:rFonts w:eastAsia="Times New Roman"/>
                          <w:b/>
                          <w:sz w:val="18"/>
                          <w:szCs w:val="18"/>
                        </w:rPr>
                        <w:t>EBI</w:t>
                      </w:r>
                      <w:r w:rsidRPr="00BA7588">
                        <w:rPr>
                          <w:rFonts w:eastAsia="Times New Roman"/>
                          <w:b/>
                          <w:sz w:val="18"/>
                          <w:szCs w:val="18"/>
                        </w:rPr>
                        <w:t>, FCF, Woredas &amp; Kebeles</w:t>
                      </w:r>
                    </w:p>
                  </w:txbxContent>
                </v:textbox>
              </v:shape>
            </w:pict>
          </mc:Fallback>
        </mc:AlternateContent>
      </w:r>
      <w:r w:rsidR="00174B09" w:rsidRPr="00CB6749">
        <w:br w:type="page"/>
      </w:r>
    </w:p>
    <w:p w14:paraId="61216C13" w14:textId="77777777" w:rsidR="00526F94" w:rsidRDefault="00526F94">
      <w:pPr>
        <w:spacing w:after="200" w:line="276" w:lineRule="auto"/>
        <w:jc w:val="left"/>
        <w:sectPr w:rsidR="00526F94" w:rsidSect="00FB5FCD">
          <w:headerReference w:type="default" r:id="rId13"/>
          <w:footerReference w:type="default" r:id="rId14"/>
          <w:pgSz w:w="11906" w:h="16838"/>
          <w:pgMar w:top="1960" w:right="1134" w:bottom="1701" w:left="1134" w:header="708" w:footer="708" w:gutter="0"/>
          <w:pgNumType w:start="1"/>
          <w:cols w:space="708"/>
          <w:titlePg/>
          <w:docGrid w:linePitch="360"/>
        </w:sectPr>
      </w:pPr>
    </w:p>
    <w:p w14:paraId="5A3C10FB" w14:textId="77777777" w:rsidR="00A32F92" w:rsidRPr="00CB6749" w:rsidRDefault="00A32F92" w:rsidP="00A32F92">
      <w:pPr>
        <w:pStyle w:val="Heading000"/>
      </w:pPr>
      <w:r w:rsidRPr="00CB6749">
        <w:lastRenderedPageBreak/>
        <w:t>Table of Contents</w:t>
      </w:r>
    </w:p>
    <w:p w14:paraId="4D646598" w14:textId="77777777" w:rsidR="00A32F92" w:rsidRPr="00CB6749" w:rsidRDefault="00A32F92" w:rsidP="00A32F92"/>
    <w:p w14:paraId="1F9A4E17" w14:textId="77777777" w:rsidR="001309FA" w:rsidRDefault="00EB041F">
      <w:pPr>
        <w:pStyle w:val="TOC1"/>
        <w:tabs>
          <w:tab w:val="right" w:leader="dot" w:pos="9628"/>
        </w:tabs>
        <w:rPr>
          <w:ins w:id="2" w:author="Vincent" w:date="2016-04-13T09:49:00Z"/>
          <w:rFonts w:eastAsiaTheme="minorEastAsia" w:cstheme="minorBidi"/>
          <w:b w:val="0"/>
          <w:bCs w:val="0"/>
          <w:caps w:val="0"/>
          <w:noProof/>
          <w:sz w:val="22"/>
          <w:szCs w:val="22"/>
          <w:lang w:val="fr-BE" w:eastAsia="fr-BE"/>
        </w:rPr>
      </w:pPr>
      <w:r w:rsidRPr="00CB6749">
        <w:fldChar w:fldCharType="begin"/>
      </w:r>
      <w:r w:rsidR="00A32F92" w:rsidRPr="00CB6749">
        <w:instrText xml:space="preserve"> TOC \o "1-3" \h \z \u </w:instrText>
      </w:r>
      <w:r w:rsidRPr="00CB6749">
        <w:fldChar w:fldCharType="separate"/>
      </w:r>
      <w:ins w:id="3" w:author="Vincent" w:date="2016-04-13T09:49:00Z">
        <w:r w:rsidR="001309FA" w:rsidRPr="00A61174">
          <w:rPr>
            <w:rStyle w:val="Hyperlink"/>
            <w:noProof/>
          </w:rPr>
          <w:fldChar w:fldCharType="begin"/>
        </w:r>
        <w:r w:rsidR="001309FA" w:rsidRPr="00A61174">
          <w:rPr>
            <w:rStyle w:val="Hyperlink"/>
            <w:noProof/>
          </w:rPr>
          <w:instrText xml:space="preserve"> </w:instrText>
        </w:r>
        <w:r w:rsidR="001309FA">
          <w:rPr>
            <w:noProof/>
          </w:rPr>
          <w:instrText>HYPERLINK \l "_Toc448304305"</w:instrText>
        </w:r>
        <w:r w:rsidR="001309FA" w:rsidRPr="00A61174">
          <w:rPr>
            <w:rStyle w:val="Hyperlink"/>
            <w:noProof/>
          </w:rPr>
          <w:instrText xml:space="preserve"> </w:instrText>
        </w:r>
        <w:r w:rsidR="001309FA" w:rsidRPr="00A61174">
          <w:rPr>
            <w:rStyle w:val="Hyperlink"/>
            <w:noProof/>
          </w:rPr>
          <w:fldChar w:fldCharType="separate"/>
        </w:r>
        <w:r w:rsidR="001309FA" w:rsidRPr="00A61174">
          <w:rPr>
            <w:rStyle w:val="Hyperlink"/>
            <w:noProof/>
          </w:rPr>
          <w:t>Executive Summary</w:t>
        </w:r>
        <w:r w:rsidR="001309FA">
          <w:rPr>
            <w:noProof/>
            <w:webHidden/>
          </w:rPr>
          <w:tab/>
        </w:r>
        <w:r w:rsidR="001309FA">
          <w:rPr>
            <w:noProof/>
            <w:webHidden/>
          </w:rPr>
          <w:fldChar w:fldCharType="begin"/>
        </w:r>
        <w:r w:rsidR="001309FA">
          <w:rPr>
            <w:noProof/>
            <w:webHidden/>
          </w:rPr>
          <w:instrText xml:space="preserve"> PAGEREF _Toc448304305 \h </w:instrText>
        </w:r>
      </w:ins>
      <w:r w:rsidR="001309FA">
        <w:rPr>
          <w:noProof/>
          <w:webHidden/>
        </w:rPr>
      </w:r>
      <w:r w:rsidR="001309FA">
        <w:rPr>
          <w:noProof/>
          <w:webHidden/>
        </w:rPr>
        <w:fldChar w:fldCharType="separate"/>
      </w:r>
      <w:ins w:id="4" w:author="Vincent" w:date="2016-04-13T09:49:00Z">
        <w:r w:rsidR="001309FA">
          <w:rPr>
            <w:noProof/>
            <w:webHidden/>
          </w:rPr>
          <w:t>iv</w:t>
        </w:r>
        <w:r w:rsidR="001309FA">
          <w:rPr>
            <w:noProof/>
            <w:webHidden/>
          </w:rPr>
          <w:fldChar w:fldCharType="end"/>
        </w:r>
        <w:r w:rsidR="001309FA" w:rsidRPr="00A61174">
          <w:rPr>
            <w:rStyle w:val="Hyperlink"/>
            <w:noProof/>
          </w:rPr>
          <w:fldChar w:fldCharType="end"/>
        </w:r>
      </w:ins>
    </w:p>
    <w:p w14:paraId="7DB281F9" w14:textId="77777777" w:rsidR="001309FA" w:rsidRDefault="001309FA">
      <w:pPr>
        <w:pStyle w:val="TOC2"/>
        <w:tabs>
          <w:tab w:val="right" w:leader="dot" w:pos="9628"/>
        </w:tabs>
        <w:rPr>
          <w:ins w:id="5" w:author="Vincent" w:date="2016-04-13T09:49:00Z"/>
          <w:rFonts w:eastAsiaTheme="minorEastAsia" w:cstheme="minorBidi"/>
          <w:smallCaps w:val="0"/>
          <w:noProof/>
          <w:sz w:val="22"/>
          <w:szCs w:val="22"/>
          <w:lang w:val="fr-BE" w:eastAsia="fr-BE"/>
        </w:rPr>
      </w:pPr>
      <w:ins w:id="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"_Toc448304306"</w:instrText>
        </w:r>
        <w:r w:rsidRPr="00A61174">
          <w:rPr>
            <w:rStyle w:val="Hyperlink"/>
            <w:noProof/>
          </w:rPr>
          <w:instrText xml:space="preserve"> </w:instrText>
        </w:r>
        <w:r w:rsidRPr="00A61174">
          <w:rPr>
            <w:rStyle w:val="Hyperlink"/>
            <w:noProof/>
          </w:rPr>
          <w:fldChar w:fldCharType="separate"/>
        </w:r>
        <w:r w:rsidRPr="00A61174">
          <w:rPr>
            <w:rStyle w:val="Hyperlink"/>
            <w:noProof/>
          </w:rPr>
          <w:t>Project summary table</w:t>
        </w:r>
        <w:r>
          <w:rPr>
            <w:noProof/>
            <w:webHidden/>
          </w:rPr>
          <w:tab/>
        </w:r>
        <w:r>
          <w:rPr>
            <w:noProof/>
            <w:webHidden/>
          </w:rPr>
          <w:fldChar w:fldCharType="begin"/>
        </w:r>
        <w:r>
          <w:rPr>
            <w:noProof/>
            <w:webHidden/>
          </w:rPr>
          <w:instrText xml:space="preserve"> PAGEREF _Toc448304306 \h </w:instrText>
        </w:r>
      </w:ins>
      <w:r>
        <w:rPr>
          <w:noProof/>
          <w:webHidden/>
        </w:rPr>
      </w:r>
      <w:r>
        <w:rPr>
          <w:noProof/>
          <w:webHidden/>
        </w:rPr>
        <w:fldChar w:fldCharType="separate"/>
      </w:r>
      <w:ins w:id="7" w:author="Vincent" w:date="2016-04-13T09:49:00Z">
        <w:r>
          <w:rPr>
            <w:noProof/>
            <w:webHidden/>
          </w:rPr>
          <w:t>iv</w:t>
        </w:r>
        <w:r>
          <w:rPr>
            <w:noProof/>
            <w:webHidden/>
          </w:rPr>
          <w:fldChar w:fldCharType="end"/>
        </w:r>
        <w:r w:rsidRPr="00A61174">
          <w:rPr>
            <w:rStyle w:val="Hyperlink"/>
            <w:noProof/>
          </w:rPr>
          <w:fldChar w:fldCharType="end"/>
        </w:r>
      </w:ins>
    </w:p>
    <w:p w14:paraId="44312172" w14:textId="77777777" w:rsidR="001309FA" w:rsidRDefault="001309FA">
      <w:pPr>
        <w:pStyle w:val="TOC2"/>
        <w:tabs>
          <w:tab w:val="right" w:leader="dot" w:pos="9628"/>
        </w:tabs>
        <w:rPr>
          <w:ins w:id="8" w:author="Vincent" w:date="2016-04-13T09:49:00Z"/>
          <w:rFonts w:eastAsiaTheme="minorEastAsia" w:cstheme="minorBidi"/>
          <w:smallCaps w:val="0"/>
          <w:noProof/>
          <w:sz w:val="22"/>
          <w:szCs w:val="22"/>
          <w:lang w:val="fr-BE" w:eastAsia="fr-BE"/>
        </w:rPr>
      </w:pPr>
      <w:ins w:id="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"_Toc448304307"</w:instrText>
        </w:r>
        <w:r w:rsidRPr="00A61174">
          <w:rPr>
            <w:rStyle w:val="Hyperlink"/>
            <w:noProof/>
          </w:rPr>
          <w:instrText xml:space="preserve"> </w:instrText>
        </w:r>
        <w:r w:rsidRPr="00A61174">
          <w:rPr>
            <w:rStyle w:val="Hyperlink"/>
            <w:noProof/>
          </w:rPr>
          <w:fldChar w:fldCharType="separate"/>
        </w:r>
        <w:r w:rsidRPr="00A61174">
          <w:rPr>
            <w:rStyle w:val="Hyperlink"/>
            <w:noProof/>
          </w:rPr>
          <w:t>Project description</w:t>
        </w:r>
        <w:r>
          <w:rPr>
            <w:noProof/>
            <w:webHidden/>
          </w:rPr>
          <w:tab/>
        </w:r>
        <w:r>
          <w:rPr>
            <w:noProof/>
            <w:webHidden/>
          </w:rPr>
          <w:fldChar w:fldCharType="begin"/>
        </w:r>
        <w:r>
          <w:rPr>
            <w:noProof/>
            <w:webHidden/>
          </w:rPr>
          <w:instrText xml:space="preserve"> PAGEREF _Toc448304307 \h </w:instrText>
        </w:r>
      </w:ins>
      <w:r>
        <w:rPr>
          <w:noProof/>
          <w:webHidden/>
        </w:rPr>
      </w:r>
      <w:r>
        <w:rPr>
          <w:noProof/>
          <w:webHidden/>
        </w:rPr>
        <w:fldChar w:fldCharType="separate"/>
      </w:r>
      <w:ins w:id="10" w:author="Vincent" w:date="2016-04-13T09:49:00Z">
        <w:r>
          <w:rPr>
            <w:noProof/>
            <w:webHidden/>
          </w:rPr>
          <w:t>iv</w:t>
        </w:r>
        <w:r>
          <w:rPr>
            <w:noProof/>
            <w:webHidden/>
          </w:rPr>
          <w:fldChar w:fldCharType="end"/>
        </w:r>
        <w:r w:rsidRPr="00A61174">
          <w:rPr>
            <w:rStyle w:val="Hyperlink"/>
            <w:noProof/>
          </w:rPr>
          <w:fldChar w:fldCharType="end"/>
        </w:r>
      </w:ins>
    </w:p>
    <w:p w14:paraId="2BDCF326" w14:textId="77777777" w:rsidR="001309FA" w:rsidRDefault="001309FA">
      <w:pPr>
        <w:pStyle w:val="TOC2"/>
        <w:tabs>
          <w:tab w:val="right" w:leader="dot" w:pos="9628"/>
        </w:tabs>
        <w:rPr>
          <w:ins w:id="11" w:author="Vincent" w:date="2016-04-13T09:49:00Z"/>
          <w:rFonts w:eastAsiaTheme="minorEastAsia" w:cstheme="minorBidi"/>
          <w:smallCaps w:val="0"/>
          <w:noProof/>
          <w:sz w:val="22"/>
          <w:szCs w:val="22"/>
          <w:lang w:val="fr-BE" w:eastAsia="fr-BE"/>
        </w:rPr>
      </w:pPr>
      <w:ins w:id="1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"_Toc448304308"</w:instrText>
        </w:r>
        <w:r w:rsidRPr="00A61174">
          <w:rPr>
            <w:rStyle w:val="Hyperlink"/>
            <w:noProof/>
          </w:rPr>
          <w:instrText xml:space="preserve"> </w:instrText>
        </w:r>
        <w:r w:rsidRPr="00A61174">
          <w:rPr>
            <w:rStyle w:val="Hyperlink"/>
            <w:noProof/>
          </w:rPr>
          <w:fldChar w:fldCharType="separate"/>
        </w:r>
        <w:r w:rsidRPr="00A61174">
          <w:rPr>
            <w:rStyle w:val="Hyperlink"/>
            <w:noProof/>
          </w:rPr>
          <w:t>Terminal evaluation purpose and methodology</w:t>
        </w:r>
        <w:r>
          <w:rPr>
            <w:noProof/>
            <w:webHidden/>
          </w:rPr>
          <w:tab/>
        </w:r>
        <w:r>
          <w:rPr>
            <w:noProof/>
            <w:webHidden/>
          </w:rPr>
          <w:fldChar w:fldCharType="begin"/>
        </w:r>
        <w:r>
          <w:rPr>
            <w:noProof/>
            <w:webHidden/>
          </w:rPr>
          <w:instrText xml:space="preserve"> PAGEREF _Toc448304308 \h </w:instrText>
        </w:r>
      </w:ins>
      <w:r>
        <w:rPr>
          <w:noProof/>
          <w:webHidden/>
        </w:rPr>
      </w:r>
      <w:r>
        <w:rPr>
          <w:noProof/>
          <w:webHidden/>
        </w:rPr>
        <w:fldChar w:fldCharType="separate"/>
      </w:r>
      <w:ins w:id="13" w:author="Vincent" w:date="2016-04-13T09:49:00Z">
        <w:r>
          <w:rPr>
            <w:noProof/>
            <w:webHidden/>
          </w:rPr>
          <w:t>v</w:t>
        </w:r>
        <w:r>
          <w:rPr>
            <w:noProof/>
            <w:webHidden/>
          </w:rPr>
          <w:fldChar w:fldCharType="end"/>
        </w:r>
        <w:r w:rsidRPr="00A61174">
          <w:rPr>
            <w:rStyle w:val="Hyperlink"/>
            <w:noProof/>
          </w:rPr>
          <w:fldChar w:fldCharType="end"/>
        </w:r>
      </w:ins>
    </w:p>
    <w:p w14:paraId="5668BF63" w14:textId="77777777" w:rsidR="001309FA" w:rsidRDefault="001309FA">
      <w:pPr>
        <w:pStyle w:val="TOC2"/>
        <w:tabs>
          <w:tab w:val="right" w:leader="dot" w:pos="9628"/>
        </w:tabs>
        <w:rPr>
          <w:ins w:id="14" w:author="Vincent" w:date="2016-04-13T09:49:00Z"/>
          <w:rFonts w:eastAsiaTheme="minorEastAsia" w:cstheme="minorBidi"/>
          <w:smallCaps w:val="0"/>
          <w:noProof/>
          <w:sz w:val="22"/>
          <w:szCs w:val="22"/>
          <w:lang w:val="fr-BE" w:eastAsia="fr-BE"/>
        </w:rPr>
      </w:pPr>
      <w:ins w:id="1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"_Toc448304309"</w:instrText>
        </w:r>
        <w:r w:rsidRPr="00A61174">
          <w:rPr>
            <w:rStyle w:val="Hyperlink"/>
            <w:noProof/>
          </w:rPr>
          <w:instrText xml:space="preserve"> </w:instrText>
        </w:r>
        <w:r w:rsidRPr="00A61174">
          <w:rPr>
            <w:rStyle w:val="Hyperlink"/>
            <w:noProof/>
          </w:rPr>
          <w:fldChar w:fldCharType="separate"/>
        </w:r>
        <w:r w:rsidRPr="00A61174">
          <w:rPr>
            <w:rStyle w:val="Hyperlink"/>
            <w:noProof/>
          </w:rPr>
          <w:t>Evaluation findings</w:t>
        </w:r>
        <w:r>
          <w:rPr>
            <w:noProof/>
            <w:webHidden/>
          </w:rPr>
          <w:tab/>
        </w:r>
        <w:r>
          <w:rPr>
            <w:noProof/>
            <w:webHidden/>
          </w:rPr>
          <w:fldChar w:fldCharType="begin"/>
        </w:r>
        <w:r>
          <w:rPr>
            <w:noProof/>
            <w:webHidden/>
          </w:rPr>
          <w:instrText xml:space="preserve"> PAGEREF _Toc448304309 \h </w:instrText>
        </w:r>
      </w:ins>
      <w:r>
        <w:rPr>
          <w:noProof/>
          <w:webHidden/>
        </w:rPr>
      </w:r>
      <w:r>
        <w:rPr>
          <w:noProof/>
          <w:webHidden/>
        </w:rPr>
        <w:fldChar w:fldCharType="separate"/>
      </w:r>
      <w:ins w:id="16" w:author="Vincent" w:date="2016-04-13T09:49:00Z">
        <w:r>
          <w:rPr>
            <w:noProof/>
            <w:webHidden/>
          </w:rPr>
          <w:t>v</w:t>
        </w:r>
        <w:r>
          <w:rPr>
            <w:noProof/>
            <w:webHidden/>
          </w:rPr>
          <w:fldChar w:fldCharType="end"/>
        </w:r>
        <w:r w:rsidRPr="00A61174">
          <w:rPr>
            <w:rStyle w:val="Hyperlink"/>
            <w:noProof/>
          </w:rPr>
          <w:fldChar w:fldCharType="end"/>
        </w:r>
      </w:ins>
    </w:p>
    <w:p w14:paraId="0B8316DB" w14:textId="77777777" w:rsidR="001309FA" w:rsidRDefault="001309FA">
      <w:pPr>
        <w:pStyle w:val="TOC2"/>
        <w:tabs>
          <w:tab w:val="right" w:leader="dot" w:pos="9628"/>
        </w:tabs>
        <w:rPr>
          <w:ins w:id="17" w:author="Vincent" w:date="2016-04-13T09:49:00Z"/>
          <w:rFonts w:eastAsiaTheme="minorEastAsia" w:cstheme="minorBidi"/>
          <w:smallCaps w:val="0"/>
          <w:noProof/>
          <w:sz w:val="22"/>
          <w:szCs w:val="22"/>
          <w:lang w:val="fr-BE" w:eastAsia="fr-BE"/>
        </w:rPr>
      </w:pPr>
      <w:ins w:id="1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"_Toc448304310"</w:instrText>
        </w:r>
        <w:r w:rsidRPr="00A61174">
          <w:rPr>
            <w:rStyle w:val="Hyperlink"/>
            <w:noProof/>
          </w:rPr>
          <w:instrText xml:space="preserve"> </w:instrText>
        </w:r>
        <w:r w:rsidRPr="00A61174">
          <w:rPr>
            <w:rStyle w:val="Hyperlink"/>
            <w:noProof/>
          </w:rPr>
          <w:fldChar w:fldCharType="separate"/>
        </w:r>
        <w:r w:rsidRPr="00A61174">
          <w:rPr>
            <w:rStyle w:val="Hyperlink"/>
            <w:noProof/>
          </w:rPr>
          <w:t>Evaluation rating table</w:t>
        </w:r>
        <w:r>
          <w:rPr>
            <w:noProof/>
            <w:webHidden/>
          </w:rPr>
          <w:tab/>
        </w:r>
        <w:r>
          <w:rPr>
            <w:noProof/>
            <w:webHidden/>
          </w:rPr>
          <w:fldChar w:fldCharType="begin"/>
        </w:r>
        <w:r>
          <w:rPr>
            <w:noProof/>
            <w:webHidden/>
          </w:rPr>
          <w:instrText xml:space="preserve"> PAGEREF _Toc448304310 \h </w:instrText>
        </w:r>
      </w:ins>
      <w:r>
        <w:rPr>
          <w:noProof/>
          <w:webHidden/>
        </w:rPr>
      </w:r>
      <w:r>
        <w:rPr>
          <w:noProof/>
          <w:webHidden/>
        </w:rPr>
        <w:fldChar w:fldCharType="separate"/>
      </w:r>
      <w:ins w:id="19" w:author="Vincent" w:date="2016-04-13T09:49:00Z">
        <w:r>
          <w:rPr>
            <w:noProof/>
            <w:webHidden/>
          </w:rPr>
          <w:t>viii</w:t>
        </w:r>
        <w:r>
          <w:rPr>
            <w:noProof/>
            <w:webHidden/>
          </w:rPr>
          <w:fldChar w:fldCharType="end"/>
        </w:r>
        <w:r w:rsidRPr="00A61174">
          <w:rPr>
            <w:rStyle w:val="Hyperlink"/>
            <w:noProof/>
          </w:rPr>
          <w:fldChar w:fldCharType="end"/>
        </w:r>
      </w:ins>
    </w:p>
    <w:p w14:paraId="3F107386" w14:textId="77777777" w:rsidR="001309FA" w:rsidRDefault="001309FA">
      <w:pPr>
        <w:pStyle w:val="TOC2"/>
        <w:tabs>
          <w:tab w:val="right" w:leader="dot" w:pos="9628"/>
        </w:tabs>
        <w:rPr>
          <w:ins w:id="20" w:author="Vincent" w:date="2016-04-13T09:49:00Z"/>
          <w:rFonts w:eastAsiaTheme="minorEastAsia" w:cstheme="minorBidi"/>
          <w:smallCaps w:val="0"/>
          <w:noProof/>
          <w:sz w:val="22"/>
          <w:szCs w:val="22"/>
          <w:lang w:val="fr-BE" w:eastAsia="fr-BE"/>
        </w:rPr>
      </w:pPr>
      <w:ins w:id="2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"_Toc448304311"</w:instrText>
        </w:r>
        <w:r w:rsidRPr="00A61174">
          <w:rPr>
            <w:rStyle w:val="Hyperlink"/>
            <w:noProof/>
          </w:rPr>
          <w:instrText xml:space="preserve"> </w:instrText>
        </w:r>
        <w:r w:rsidRPr="00A61174">
          <w:rPr>
            <w:rStyle w:val="Hyperlink"/>
            <w:noProof/>
          </w:rPr>
          <w:fldChar w:fldCharType="separate"/>
        </w:r>
        <w:r w:rsidRPr="00A61174">
          <w:rPr>
            <w:rStyle w:val="Hyperlink"/>
            <w:noProof/>
          </w:rPr>
          <w:t>Summary of conclusions, recommendations and lessons learned</w:t>
        </w:r>
        <w:r>
          <w:rPr>
            <w:noProof/>
            <w:webHidden/>
          </w:rPr>
          <w:tab/>
        </w:r>
        <w:r>
          <w:rPr>
            <w:noProof/>
            <w:webHidden/>
          </w:rPr>
          <w:fldChar w:fldCharType="begin"/>
        </w:r>
        <w:r>
          <w:rPr>
            <w:noProof/>
            <w:webHidden/>
          </w:rPr>
          <w:instrText xml:space="preserve"> PAGEREF _Toc448304311 \h </w:instrText>
        </w:r>
      </w:ins>
      <w:r>
        <w:rPr>
          <w:noProof/>
          <w:webHidden/>
        </w:rPr>
      </w:r>
      <w:r>
        <w:rPr>
          <w:noProof/>
          <w:webHidden/>
        </w:rPr>
        <w:fldChar w:fldCharType="separate"/>
      </w:r>
      <w:ins w:id="22" w:author="Vincent" w:date="2016-04-13T09:49:00Z">
        <w:r>
          <w:rPr>
            <w:noProof/>
            <w:webHidden/>
          </w:rPr>
          <w:t>ix</w:t>
        </w:r>
        <w:r>
          <w:rPr>
            <w:noProof/>
            <w:webHidden/>
          </w:rPr>
          <w:fldChar w:fldCharType="end"/>
        </w:r>
        <w:r w:rsidRPr="00A61174">
          <w:rPr>
            <w:rStyle w:val="Hyperlink"/>
            <w:noProof/>
          </w:rPr>
          <w:fldChar w:fldCharType="end"/>
        </w:r>
      </w:ins>
    </w:p>
    <w:p w14:paraId="752CBCB5" w14:textId="77777777" w:rsidR="001309FA" w:rsidRDefault="001309FA">
      <w:pPr>
        <w:pStyle w:val="TOC1"/>
        <w:tabs>
          <w:tab w:val="right" w:leader="dot" w:pos="9628"/>
        </w:tabs>
        <w:rPr>
          <w:ins w:id="23" w:author="Vincent" w:date="2016-04-13T09:49:00Z"/>
          <w:rFonts w:eastAsiaTheme="minorEastAsia" w:cstheme="minorBidi"/>
          <w:b w:val="0"/>
          <w:bCs w:val="0"/>
          <w:caps w:val="0"/>
          <w:noProof/>
          <w:sz w:val="22"/>
          <w:szCs w:val="22"/>
          <w:lang w:val="fr-BE" w:eastAsia="fr-BE"/>
        </w:rPr>
      </w:pPr>
      <w:ins w:id="2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"_Toc448304312"</w:instrText>
        </w:r>
        <w:r w:rsidRPr="00A61174">
          <w:rPr>
            <w:rStyle w:val="Hyperlink"/>
            <w:noProof/>
          </w:rPr>
          <w:instrText xml:space="preserve"> </w:instrText>
        </w:r>
        <w:r w:rsidRPr="00A61174">
          <w:rPr>
            <w:rStyle w:val="Hyperlink"/>
            <w:noProof/>
          </w:rPr>
          <w:fldChar w:fldCharType="separate"/>
        </w:r>
        <w:r w:rsidRPr="00A61174">
          <w:rPr>
            <w:rStyle w:val="Hyperlink"/>
            <w:noProof/>
          </w:rPr>
          <w:t>List of Abbreviations</w:t>
        </w:r>
        <w:r>
          <w:rPr>
            <w:noProof/>
            <w:webHidden/>
          </w:rPr>
          <w:tab/>
        </w:r>
        <w:r>
          <w:rPr>
            <w:noProof/>
            <w:webHidden/>
          </w:rPr>
          <w:fldChar w:fldCharType="begin"/>
        </w:r>
        <w:r>
          <w:rPr>
            <w:noProof/>
            <w:webHidden/>
          </w:rPr>
          <w:instrText xml:space="preserve"> PAGEREF _Toc448304312 \h </w:instrText>
        </w:r>
      </w:ins>
      <w:r>
        <w:rPr>
          <w:noProof/>
          <w:webHidden/>
        </w:rPr>
      </w:r>
      <w:r>
        <w:rPr>
          <w:noProof/>
          <w:webHidden/>
        </w:rPr>
        <w:fldChar w:fldCharType="separate"/>
      </w:r>
      <w:ins w:id="25" w:author="Vincent" w:date="2016-04-13T09:49:00Z">
        <w:r>
          <w:rPr>
            <w:noProof/>
            <w:webHidden/>
          </w:rPr>
          <w:t>xii</w:t>
        </w:r>
        <w:r>
          <w:rPr>
            <w:noProof/>
            <w:webHidden/>
          </w:rPr>
          <w:fldChar w:fldCharType="end"/>
        </w:r>
        <w:r w:rsidRPr="00A61174">
          <w:rPr>
            <w:rStyle w:val="Hyperlink"/>
            <w:noProof/>
          </w:rPr>
          <w:fldChar w:fldCharType="end"/>
        </w:r>
      </w:ins>
    </w:p>
    <w:p w14:paraId="50507493" w14:textId="77777777" w:rsidR="001309FA" w:rsidRDefault="001309FA">
      <w:pPr>
        <w:pStyle w:val="TOC1"/>
        <w:tabs>
          <w:tab w:val="left" w:pos="440"/>
          <w:tab w:val="right" w:leader="dot" w:pos="9628"/>
        </w:tabs>
        <w:rPr>
          <w:ins w:id="26" w:author="Vincent" w:date="2016-04-13T09:49:00Z"/>
          <w:rFonts w:eastAsiaTheme="minorEastAsia" w:cstheme="minorBidi"/>
          <w:b w:val="0"/>
          <w:bCs w:val="0"/>
          <w:caps w:val="0"/>
          <w:noProof/>
          <w:sz w:val="22"/>
          <w:szCs w:val="22"/>
          <w:lang w:val="fr-BE" w:eastAsia="fr-BE"/>
        </w:rPr>
      </w:pPr>
      <w:ins w:id="27"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"_Toc448304313"</w:instrText>
        </w:r>
        <w:r w:rsidRPr="00A61174">
          <w:rPr>
            <w:rStyle w:val="Hyperlink"/>
            <w:noProof/>
          </w:rPr>
          <w:instrText xml:space="preserve"> </w:instrText>
        </w:r>
        <w:r w:rsidRPr="00A61174">
          <w:rPr>
            <w:rStyle w:val="Hyperlink"/>
            <w:noProof/>
          </w:rPr>
          <w:fldChar w:fldCharType="separate"/>
        </w:r>
        <w:r w:rsidRPr="00A61174">
          <w:rPr>
            <w:rStyle w:val="Hyperlink"/>
            <w:noProof/>
          </w:rPr>
          <w:t>1.</w:t>
        </w:r>
        <w:r>
          <w:rPr>
            <w:rFonts w:eastAsiaTheme="minorEastAsia" w:cstheme="minorBidi"/>
            <w:b w:val="0"/>
            <w:bCs w:val="0"/>
            <w:caps w:val="0"/>
            <w:noProof/>
            <w:sz w:val="22"/>
            <w:szCs w:val="22"/>
            <w:lang w:val="fr-BE" w:eastAsia="fr-BE"/>
          </w:rPr>
          <w:tab/>
        </w:r>
        <w:r w:rsidRPr="00A61174">
          <w:rPr>
            <w:rStyle w:val="Hyperlink"/>
            <w:noProof/>
          </w:rPr>
          <w:t>Introduction</w:t>
        </w:r>
        <w:r>
          <w:rPr>
            <w:noProof/>
            <w:webHidden/>
          </w:rPr>
          <w:tab/>
        </w:r>
        <w:r>
          <w:rPr>
            <w:noProof/>
            <w:webHidden/>
          </w:rPr>
          <w:fldChar w:fldCharType="begin"/>
        </w:r>
        <w:r>
          <w:rPr>
            <w:noProof/>
            <w:webHidden/>
          </w:rPr>
          <w:instrText xml:space="preserve"> PAGEREF _Toc448304313 \h </w:instrText>
        </w:r>
      </w:ins>
      <w:r>
        <w:rPr>
          <w:noProof/>
          <w:webHidden/>
        </w:rPr>
      </w:r>
      <w:r>
        <w:rPr>
          <w:noProof/>
          <w:webHidden/>
        </w:rPr>
        <w:fldChar w:fldCharType="separate"/>
      </w:r>
      <w:ins w:id="28" w:author="Vincent" w:date="2016-04-13T09:49:00Z">
        <w:r>
          <w:rPr>
            <w:noProof/>
            <w:webHidden/>
          </w:rPr>
          <w:t>1</w:t>
        </w:r>
        <w:r>
          <w:rPr>
            <w:noProof/>
            <w:webHidden/>
          </w:rPr>
          <w:fldChar w:fldCharType="end"/>
        </w:r>
        <w:r w:rsidRPr="00A61174">
          <w:rPr>
            <w:rStyle w:val="Hyperlink"/>
            <w:noProof/>
          </w:rPr>
          <w:fldChar w:fldCharType="end"/>
        </w:r>
      </w:ins>
    </w:p>
    <w:p w14:paraId="3994F8F4" w14:textId="77777777" w:rsidR="001309FA" w:rsidRDefault="001309FA">
      <w:pPr>
        <w:pStyle w:val="TOC2"/>
        <w:tabs>
          <w:tab w:val="left" w:pos="880"/>
          <w:tab w:val="right" w:leader="dot" w:pos="9628"/>
        </w:tabs>
        <w:rPr>
          <w:ins w:id="29" w:author="Vincent" w:date="2016-04-13T09:49:00Z"/>
          <w:rFonts w:eastAsiaTheme="minorEastAsia" w:cstheme="minorBidi"/>
          <w:smallCaps w:val="0"/>
          <w:noProof/>
          <w:sz w:val="22"/>
          <w:szCs w:val="22"/>
          <w:lang w:val="fr-BE" w:eastAsia="fr-BE"/>
        </w:rPr>
      </w:pPr>
      <w:ins w:id="30"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"_Toc448304314"</w:instrText>
        </w:r>
        <w:r w:rsidRPr="00A61174">
          <w:rPr>
            <w:rStyle w:val="Hyperlink"/>
            <w:noProof/>
          </w:rPr>
          <w:instrText xml:space="preserve"> </w:instrText>
        </w:r>
        <w:r w:rsidRPr="00A61174">
          <w:rPr>
            <w:rStyle w:val="Hyperlink"/>
            <w:noProof/>
          </w:rPr>
          <w:fldChar w:fldCharType="separate"/>
        </w:r>
        <w:r w:rsidRPr="00A61174">
          <w:rPr>
            <w:rStyle w:val="Hyperlink"/>
            <w:noProof/>
          </w:rPr>
          <w:t>1.1</w:t>
        </w:r>
        <w:r>
          <w:rPr>
            <w:rFonts w:eastAsiaTheme="minorEastAsia" w:cstheme="minorBidi"/>
            <w:smallCaps w:val="0"/>
            <w:noProof/>
            <w:sz w:val="22"/>
            <w:szCs w:val="22"/>
            <w:lang w:val="fr-BE" w:eastAsia="fr-BE"/>
          </w:rPr>
          <w:tab/>
        </w:r>
        <w:r w:rsidRPr="00A61174">
          <w:rPr>
            <w:rStyle w:val="Hyperlink"/>
            <w:noProof/>
          </w:rPr>
          <w:t>Purpose of the evaluation</w:t>
        </w:r>
        <w:r>
          <w:rPr>
            <w:noProof/>
            <w:webHidden/>
          </w:rPr>
          <w:tab/>
        </w:r>
        <w:r>
          <w:rPr>
            <w:noProof/>
            <w:webHidden/>
          </w:rPr>
          <w:fldChar w:fldCharType="begin"/>
        </w:r>
        <w:r>
          <w:rPr>
            <w:noProof/>
            <w:webHidden/>
          </w:rPr>
          <w:instrText xml:space="preserve"> PAGEREF _Toc448304314 \h </w:instrText>
        </w:r>
      </w:ins>
      <w:r>
        <w:rPr>
          <w:noProof/>
          <w:webHidden/>
        </w:rPr>
      </w:r>
      <w:r>
        <w:rPr>
          <w:noProof/>
          <w:webHidden/>
        </w:rPr>
        <w:fldChar w:fldCharType="separate"/>
      </w:r>
      <w:ins w:id="31" w:author="Vincent" w:date="2016-04-13T09:49:00Z">
        <w:r>
          <w:rPr>
            <w:noProof/>
            <w:webHidden/>
          </w:rPr>
          <w:t>1</w:t>
        </w:r>
        <w:r>
          <w:rPr>
            <w:noProof/>
            <w:webHidden/>
          </w:rPr>
          <w:fldChar w:fldCharType="end"/>
        </w:r>
        <w:r w:rsidRPr="00A61174">
          <w:rPr>
            <w:rStyle w:val="Hyperlink"/>
            <w:noProof/>
          </w:rPr>
          <w:fldChar w:fldCharType="end"/>
        </w:r>
      </w:ins>
    </w:p>
    <w:p w14:paraId="231F8268" w14:textId="77777777" w:rsidR="001309FA" w:rsidRDefault="001309FA">
      <w:pPr>
        <w:pStyle w:val="TOC2"/>
        <w:tabs>
          <w:tab w:val="left" w:pos="880"/>
          <w:tab w:val="right" w:leader="dot" w:pos="9628"/>
        </w:tabs>
        <w:rPr>
          <w:ins w:id="32" w:author="Vincent" w:date="2016-04-13T09:49:00Z"/>
          <w:rFonts w:eastAsiaTheme="minorEastAsia" w:cstheme="minorBidi"/>
          <w:smallCaps w:val="0"/>
          <w:noProof/>
          <w:sz w:val="22"/>
          <w:szCs w:val="22"/>
          <w:lang w:val="fr-BE" w:eastAsia="fr-BE"/>
        </w:rPr>
      </w:pPr>
      <w:ins w:id="33"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"_Toc448304315"</w:instrText>
        </w:r>
        <w:r w:rsidRPr="00A61174">
          <w:rPr>
            <w:rStyle w:val="Hyperlink"/>
            <w:noProof/>
          </w:rPr>
          <w:instrText xml:space="preserve"> </w:instrText>
        </w:r>
        <w:r w:rsidRPr="00A61174">
          <w:rPr>
            <w:rStyle w:val="Hyperlink"/>
            <w:noProof/>
          </w:rPr>
          <w:fldChar w:fldCharType="separate"/>
        </w:r>
        <w:r w:rsidRPr="00A61174">
          <w:rPr>
            <w:rStyle w:val="Hyperlink"/>
            <w:noProof/>
          </w:rPr>
          <w:t>1.2</w:t>
        </w:r>
        <w:r>
          <w:rPr>
            <w:rFonts w:eastAsiaTheme="minorEastAsia" w:cstheme="minorBidi"/>
            <w:smallCaps w:val="0"/>
            <w:noProof/>
            <w:sz w:val="22"/>
            <w:szCs w:val="22"/>
            <w:lang w:val="fr-BE" w:eastAsia="fr-BE"/>
          </w:rPr>
          <w:tab/>
        </w:r>
        <w:r w:rsidRPr="00A61174">
          <w:rPr>
            <w:rStyle w:val="Hyperlink"/>
            <w:noProof/>
          </w:rPr>
          <w:t>Scope and methodology</w:t>
        </w:r>
        <w:r>
          <w:rPr>
            <w:noProof/>
            <w:webHidden/>
          </w:rPr>
          <w:tab/>
        </w:r>
        <w:r>
          <w:rPr>
            <w:noProof/>
            <w:webHidden/>
          </w:rPr>
          <w:fldChar w:fldCharType="begin"/>
        </w:r>
        <w:r>
          <w:rPr>
            <w:noProof/>
            <w:webHidden/>
          </w:rPr>
          <w:instrText xml:space="preserve"> PAGEREF _Toc448304315 \h </w:instrText>
        </w:r>
      </w:ins>
      <w:r>
        <w:rPr>
          <w:noProof/>
          <w:webHidden/>
        </w:rPr>
      </w:r>
      <w:r>
        <w:rPr>
          <w:noProof/>
          <w:webHidden/>
        </w:rPr>
        <w:fldChar w:fldCharType="separate"/>
      </w:r>
      <w:ins w:id="34" w:author="Vincent" w:date="2016-04-13T09:49:00Z">
        <w:r>
          <w:rPr>
            <w:noProof/>
            <w:webHidden/>
          </w:rPr>
          <w:t>2</w:t>
        </w:r>
        <w:r>
          <w:rPr>
            <w:noProof/>
            <w:webHidden/>
          </w:rPr>
          <w:fldChar w:fldCharType="end"/>
        </w:r>
        <w:r w:rsidRPr="00A61174">
          <w:rPr>
            <w:rStyle w:val="Hyperlink"/>
            <w:noProof/>
          </w:rPr>
          <w:fldChar w:fldCharType="end"/>
        </w:r>
      </w:ins>
    </w:p>
    <w:p w14:paraId="0ADA9A7D" w14:textId="77777777" w:rsidR="001309FA" w:rsidRDefault="001309FA">
      <w:pPr>
        <w:pStyle w:val="TOC3"/>
        <w:tabs>
          <w:tab w:val="left" w:pos="1100"/>
          <w:tab w:val="right" w:leader="dot" w:pos="9628"/>
        </w:tabs>
        <w:rPr>
          <w:ins w:id="35" w:author="Vincent" w:date="2016-04-13T09:49:00Z"/>
          <w:rFonts w:eastAsiaTheme="minorEastAsia" w:cstheme="minorBidi"/>
          <w:i w:val="0"/>
          <w:iCs w:val="0"/>
          <w:noProof/>
          <w:sz w:val="22"/>
          <w:szCs w:val="22"/>
          <w:lang w:val="fr-BE" w:eastAsia="fr-BE"/>
        </w:rPr>
      </w:pPr>
      <w:ins w:id="3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"_Toc448304316"</w:instrText>
        </w:r>
        <w:r w:rsidRPr="00A61174">
          <w:rPr>
            <w:rStyle w:val="Hyperlink"/>
            <w:noProof/>
          </w:rPr>
          <w:instrText xml:space="preserve"> </w:instrText>
        </w:r>
        <w:r w:rsidRPr="00A61174">
          <w:rPr>
            <w:rStyle w:val="Hyperlink"/>
            <w:noProof/>
          </w:rPr>
          <w:fldChar w:fldCharType="separate"/>
        </w:r>
        <w:r w:rsidRPr="00A61174">
          <w:rPr>
            <w:rStyle w:val="Hyperlink"/>
            <w:noProof/>
          </w:rPr>
          <w:t>1.2.1</w:t>
        </w:r>
        <w:r>
          <w:rPr>
            <w:rFonts w:eastAsiaTheme="minorEastAsia" w:cstheme="minorBidi"/>
            <w:i w:val="0"/>
            <w:iCs w:val="0"/>
            <w:noProof/>
            <w:sz w:val="22"/>
            <w:szCs w:val="22"/>
            <w:lang w:val="fr-BE" w:eastAsia="fr-BE"/>
          </w:rPr>
          <w:tab/>
        </w:r>
        <w:r w:rsidRPr="00A61174">
          <w:rPr>
            <w:rStyle w:val="Hyperlink"/>
            <w:noProof/>
          </w:rPr>
          <w:t>Scope</w:t>
        </w:r>
        <w:r>
          <w:rPr>
            <w:noProof/>
            <w:webHidden/>
          </w:rPr>
          <w:tab/>
        </w:r>
        <w:r>
          <w:rPr>
            <w:noProof/>
            <w:webHidden/>
          </w:rPr>
          <w:fldChar w:fldCharType="begin"/>
        </w:r>
        <w:r>
          <w:rPr>
            <w:noProof/>
            <w:webHidden/>
          </w:rPr>
          <w:instrText xml:space="preserve"> PAGEREF _Toc448304316 \h </w:instrText>
        </w:r>
      </w:ins>
      <w:r>
        <w:rPr>
          <w:noProof/>
          <w:webHidden/>
        </w:rPr>
      </w:r>
      <w:r>
        <w:rPr>
          <w:noProof/>
          <w:webHidden/>
        </w:rPr>
        <w:fldChar w:fldCharType="separate"/>
      </w:r>
      <w:ins w:id="37" w:author="Vincent" w:date="2016-04-13T09:49:00Z">
        <w:r>
          <w:rPr>
            <w:noProof/>
            <w:webHidden/>
          </w:rPr>
          <w:t>2</w:t>
        </w:r>
        <w:r>
          <w:rPr>
            <w:noProof/>
            <w:webHidden/>
          </w:rPr>
          <w:fldChar w:fldCharType="end"/>
        </w:r>
        <w:r w:rsidRPr="00A61174">
          <w:rPr>
            <w:rStyle w:val="Hyperlink"/>
            <w:noProof/>
          </w:rPr>
          <w:fldChar w:fldCharType="end"/>
        </w:r>
      </w:ins>
    </w:p>
    <w:p w14:paraId="7F65648E" w14:textId="77777777" w:rsidR="001309FA" w:rsidRDefault="001309FA">
      <w:pPr>
        <w:pStyle w:val="TOC3"/>
        <w:tabs>
          <w:tab w:val="left" w:pos="1100"/>
          <w:tab w:val="right" w:leader="dot" w:pos="9628"/>
        </w:tabs>
        <w:rPr>
          <w:ins w:id="38" w:author="Vincent" w:date="2016-04-13T09:49:00Z"/>
          <w:rFonts w:eastAsiaTheme="minorEastAsia" w:cstheme="minorBidi"/>
          <w:i w:val="0"/>
          <w:iCs w:val="0"/>
          <w:noProof/>
          <w:sz w:val="22"/>
          <w:szCs w:val="22"/>
          <w:lang w:val="fr-BE" w:eastAsia="fr-BE"/>
        </w:rPr>
      </w:pPr>
      <w:ins w:id="3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"_Toc448304317"</w:instrText>
        </w:r>
        <w:r w:rsidRPr="00A61174">
          <w:rPr>
            <w:rStyle w:val="Hyperlink"/>
            <w:noProof/>
          </w:rPr>
          <w:instrText xml:space="preserve"> </w:instrText>
        </w:r>
        <w:r w:rsidRPr="00A61174">
          <w:rPr>
            <w:rStyle w:val="Hyperlink"/>
            <w:noProof/>
          </w:rPr>
          <w:fldChar w:fldCharType="separate"/>
        </w:r>
        <w:r w:rsidRPr="00A61174">
          <w:rPr>
            <w:rStyle w:val="Hyperlink"/>
            <w:noProof/>
          </w:rPr>
          <w:t>1.2.2</w:t>
        </w:r>
        <w:r>
          <w:rPr>
            <w:rFonts w:eastAsiaTheme="minorEastAsia" w:cstheme="minorBidi"/>
            <w:i w:val="0"/>
            <w:iCs w:val="0"/>
            <w:noProof/>
            <w:sz w:val="22"/>
            <w:szCs w:val="22"/>
            <w:lang w:val="fr-BE" w:eastAsia="fr-BE"/>
          </w:rPr>
          <w:tab/>
        </w:r>
        <w:r w:rsidRPr="00A61174">
          <w:rPr>
            <w:rStyle w:val="Hyperlink"/>
            <w:noProof/>
          </w:rPr>
          <w:t>Methodology</w:t>
        </w:r>
        <w:r>
          <w:rPr>
            <w:noProof/>
            <w:webHidden/>
          </w:rPr>
          <w:tab/>
        </w:r>
        <w:r>
          <w:rPr>
            <w:noProof/>
            <w:webHidden/>
          </w:rPr>
          <w:fldChar w:fldCharType="begin"/>
        </w:r>
        <w:r>
          <w:rPr>
            <w:noProof/>
            <w:webHidden/>
          </w:rPr>
          <w:instrText xml:space="preserve"> PAGEREF _Toc448304317 \h </w:instrText>
        </w:r>
      </w:ins>
      <w:r>
        <w:rPr>
          <w:noProof/>
          <w:webHidden/>
        </w:rPr>
      </w:r>
      <w:r>
        <w:rPr>
          <w:noProof/>
          <w:webHidden/>
        </w:rPr>
        <w:fldChar w:fldCharType="separate"/>
      </w:r>
      <w:ins w:id="40" w:author="Vincent" w:date="2016-04-13T09:49:00Z">
        <w:r>
          <w:rPr>
            <w:noProof/>
            <w:webHidden/>
          </w:rPr>
          <w:t>2</w:t>
        </w:r>
        <w:r>
          <w:rPr>
            <w:noProof/>
            <w:webHidden/>
          </w:rPr>
          <w:fldChar w:fldCharType="end"/>
        </w:r>
        <w:r w:rsidRPr="00A61174">
          <w:rPr>
            <w:rStyle w:val="Hyperlink"/>
            <w:noProof/>
          </w:rPr>
          <w:fldChar w:fldCharType="end"/>
        </w:r>
      </w:ins>
    </w:p>
    <w:p w14:paraId="6FCF8FCC" w14:textId="77777777" w:rsidR="001309FA" w:rsidRDefault="001309FA">
      <w:pPr>
        <w:pStyle w:val="TOC3"/>
        <w:tabs>
          <w:tab w:val="left" w:pos="1100"/>
          <w:tab w:val="right" w:leader="dot" w:pos="9628"/>
        </w:tabs>
        <w:rPr>
          <w:ins w:id="41" w:author="Vincent" w:date="2016-04-13T09:49:00Z"/>
          <w:rFonts w:eastAsiaTheme="minorEastAsia" w:cstheme="minorBidi"/>
          <w:i w:val="0"/>
          <w:iCs w:val="0"/>
          <w:noProof/>
          <w:sz w:val="22"/>
          <w:szCs w:val="22"/>
          <w:lang w:val="fr-BE" w:eastAsia="fr-BE"/>
        </w:rPr>
      </w:pPr>
      <w:ins w:id="4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"_Toc448304318"</w:instrText>
        </w:r>
        <w:r w:rsidRPr="00A61174">
          <w:rPr>
            <w:rStyle w:val="Hyperlink"/>
            <w:noProof/>
          </w:rPr>
          <w:instrText xml:space="preserve"> </w:instrText>
        </w:r>
        <w:r w:rsidRPr="00A61174">
          <w:rPr>
            <w:rStyle w:val="Hyperlink"/>
            <w:noProof/>
          </w:rPr>
          <w:fldChar w:fldCharType="separate"/>
        </w:r>
        <w:r w:rsidRPr="00A61174">
          <w:rPr>
            <w:rStyle w:val="Hyperlink"/>
            <w:noProof/>
          </w:rPr>
          <w:t>1.2.3</w:t>
        </w:r>
        <w:r>
          <w:rPr>
            <w:rFonts w:eastAsiaTheme="minorEastAsia" w:cstheme="minorBidi"/>
            <w:i w:val="0"/>
            <w:iCs w:val="0"/>
            <w:noProof/>
            <w:sz w:val="22"/>
            <w:szCs w:val="22"/>
            <w:lang w:val="fr-BE" w:eastAsia="fr-BE"/>
          </w:rPr>
          <w:tab/>
        </w:r>
        <w:r w:rsidRPr="00A61174">
          <w:rPr>
            <w:rStyle w:val="Hyperlink"/>
            <w:noProof/>
          </w:rPr>
          <w:t>Limitations</w:t>
        </w:r>
        <w:r>
          <w:rPr>
            <w:noProof/>
            <w:webHidden/>
          </w:rPr>
          <w:tab/>
        </w:r>
        <w:r>
          <w:rPr>
            <w:noProof/>
            <w:webHidden/>
          </w:rPr>
          <w:fldChar w:fldCharType="begin"/>
        </w:r>
        <w:r>
          <w:rPr>
            <w:noProof/>
            <w:webHidden/>
          </w:rPr>
          <w:instrText xml:space="preserve"> PAGEREF _Toc448304318 \h </w:instrText>
        </w:r>
      </w:ins>
      <w:r>
        <w:rPr>
          <w:noProof/>
          <w:webHidden/>
        </w:rPr>
      </w:r>
      <w:r>
        <w:rPr>
          <w:noProof/>
          <w:webHidden/>
        </w:rPr>
        <w:fldChar w:fldCharType="separate"/>
      </w:r>
      <w:ins w:id="43" w:author="Vincent" w:date="2016-04-13T09:49:00Z">
        <w:r>
          <w:rPr>
            <w:noProof/>
            <w:webHidden/>
          </w:rPr>
          <w:t>3</w:t>
        </w:r>
        <w:r>
          <w:rPr>
            <w:noProof/>
            <w:webHidden/>
          </w:rPr>
          <w:fldChar w:fldCharType="end"/>
        </w:r>
        <w:r w:rsidRPr="00A61174">
          <w:rPr>
            <w:rStyle w:val="Hyperlink"/>
            <w:noProof/>
          </w:rPr>
          <w:fldChar w:fldCharType="end"/>
        </w:r>
      </w:ins>
    </w:p>
    <w:p w14:paraId="08CC7AD3" w14:textId="77777777" w:rsidR="001309FA" w:rsidRDefault="001309FA">
      <w:pPr>
        <w:pStyle w:val="TOC2"/>
        <w:tabs>
          <w:tab w:val="left" w:pos="880"/>
          <w:tab w:val="right" w:leader="dot" w:pos="9628"/>
        </w:tabs>
        <w:rPr>
          <w:ins w:id="44" w:author="Vincent" w:date="2016-04-13T09:49:00Z"/>
          <w:rFonts w:eastAsiaTheme="minorEastAsia" w:cstheme="minorBidi"/>
          <w:smallCaps w:val="0"/>
          <w:noProof/>
          <w:sz w:val="22"/>
          <w:szCs w:val="22"/>
          <w:lang w:val="fr-BE" w:eastAsia="fr-BE"/>
        </w:rPr>
      </w:pPr>
      <w:ins w:id="4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"_Toc448304319"</w:instrText>
        </w:r>
        <w:r w:rsidRPr="00A61174">
          <w:rPr>
            <w:rStyle w:val="Hyperlink"/>
            <w:noProof/>
          </w:rPr>
          <w:instrText xml:space="preserve"> </w:instrText>
        </w:r>
        <w:r w:rsidRPr="00A61174">
          <w:rPr>
            <w:rStyle w:val="Hyperlink"/>
            <w:noProof/>
          </w:rPr>
          <w:fldChar w:fldCharType="separate"/>
        </w:r>
        <w:r w:rsidRPr="00A61174">
          <w:rPr>
            <w:rStyle w:val="Hyperlink"/>
            <w:noProof/>
          </w:rPr>
          <w:t>1.3</w:t>
        </w:r>
        <w:r>
          <w:rPr>
            <w:rFonts w:eastAsiaTheme="minorEastAsia" w:cstheme="minorBidi"/>
            <w:smallCaps w:val="0"/>
            <w:noProof/>
            <w:sz w:val="22"/>
            <w:szCs w:val="22"/>
            <w:lang w:val="fr-BE" w:eastAsia="fr-BE"/>
          </w:rPr>
          <w:tab/>
        </w:r>
        <w:r w:rsidRPr="00A61174">
          <w:rPr>
            <w:rStyle w:val="Hyperlink"/>
            <w:noProof/>
          </w:rPr>
          <w:t>Structure of the evaluation report</w:t>
        </w:r>
        <w:r>
          <w:rPr>
            <w:noProof/>
            <w:webHidden/>
          </w:rPr>
          <w:tab/>
        </w:r>
        <w:r>
          <w:rPr>
            <w:noProof/>
            <w:webHidden/>
          </w:rPr>
          <w:fldChar w:fldCharType="begin"/>
        </w:r>
        <w:r>
          <w:rPr>
            <w:noProof/>
            <w:webHidden/>
          </w:rPr>
          <w:instrText xml:space="preserve"> PAGEREF _Toc448304319 \h </w:instrText>
        </w:r>
      </w:ins>
      <w:r>
        <w:rPr>
          <w:noProof/>
          <w:webHidden/>
        </w:rPr>
      </w:r>
      <w:r>
        <w:rPr>
          <w:noProof/>
          <w:webHidden/>
        </w:rPr>
        <w:fldChar w:fldCharType="separate"/>
      </w:r>
      <w:ins w:id="46" w:author="Vincent" w:date="2016-04-13T09:49:00Z">
        <w:r>
          <w:rPr>
            <w:noProof/>
            <w:webHidden/>
          </w:rPr>
          <w:t>3</w:t>
        </w:r>
        <w:r>
          <w:rPr>
            <w:noProof/>
            <w:webHidden/>
          </w:rPr>
          <w:fldChar w:fldCharType="end"/>
        </w:r>
        <w:r w:rsidRPr="00A61174">
          <w:rPr>
            <w:rStyle w:val="Hyperlink"/>
            <w:noProof/>
          </w:rPr>
          <w:fldChar w:fldCharType="end"/>
        </w:r>
      </w:ins>
    </w:p>
    <w:p w14:paraId="2790B1EB" w14:textId="77777777" w:rsidR="001309FA" w:rsidRDefault="001309FA">
      <w:pPr>
        <w:pStyle w:val="TOC1"/>
        <w:tabs>
          <w:tab w:val="left" w:pos="440"/>
          <w:tab w:val="right" w:leader="dot" w:pos="9628"/>
        </w:tabs>
        <w:rPr>
          <w:ins w:id="47" w:author="Vincent" w:date="2016-04-13T09:49:00Z"/>
          <w:rFonts w:eastAsiaTheme="minorEastAsia" w:cstheme="minorBidi"/>
          <w:b w:val="0"/>
          <w:bCs w:val="0"/>
          <w:caps w:val="0"/>
          <w:noProof/>
          <w:sz w:val="22"/>
          <w:szCs w:val="22"/>
          <w:lang w:val="fr-BE" w:eastAsia="fr-BE"/>
        </w:rPr>
      </w:pPr>
      <w:ins w:id="4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"_Toc448304320"</w:instrText>
        </w:r>
        <w:r w:rsidRPr="00A61174">
          <w:rPr>
            <w:rStyle w:val="Hyperlink"/>
            <w:noProof/>
          </w:rPr>
          <w:instrText xml:space="preserve"> </w:instrText>
        </w:r>
        <w:r w:rsidRPr="00A61174">
          <w:rPr>
            <w:rStyle w:val="Hyperlink"/>
            <w:noProof/>
          </w:rPr>
          <w:fldChar w:fldCharType="separate"/>
        </w:r>
        <w:r w:rsidRPr="00A61174">
          <w:rPr>
            <w:rStyle w:val="Hyperlink"/>
            <w:noProof/>
          </w:rPr>
          <w:t>2.</w:t>
        </w:r>
        <w:r>
          <w:rPr>
            <w:rFonts w:eastAsiaTheme="minorEastAsia" w:cstheme="minorBidi"/>
            <w:b w:val="0"/>
            <w:bCs w:val="0"/>
            <w:caps w:val="0"/>
            <w:noProof/>
            <w:sz w:val="22"/>
            <w:szCs w:val="22"/>
            <w:lang w:val="fr-BE" w:eastAsia="fr-BE"/>
          </w:rPr>
          <w:tab/>
        </w:r>
        <w:r w:rsidRPr="00A61174">
          <w:rPr>
            <w:rStyle w:val="Hyperlink"/>
            <w:noProof/>
          </w:rPr>
          <w:t>Project description and development context</w:t>
        </w:r>
        <w:r>
          <w:rPr>
            <w:noProof/>
            <w:webHidden/>
          </w:rPr>
          <w:tab/>
        </w:r>
        <w:r>
          <w:rPr>
            <w:noProof/>
            <w:webHidden/>
          </w:rPr>
          <w:fldChar w:fldCharType="begin"/>
        </w:r>
        <w:r>
          <w:rPr>
            <w:noProof/>
            <w:webHidden/>
          </w:rPr>
          <w:instrText xml:space="preserve"> PAGEREF _Toc448304320 \h </w:instrText>
        </w:r>
      </w:ins>
      <w:r>
        <w:rPr>
          <w:noProof/>
          <w:webHidden/>
        </w:rPr>
      </w:r>
      <w:r>
        <w:rPr>
          <w:noProof/>
          <w:webHidden/>
        </w:rPr>
        <w:fldChar w:fldCharType="separate"/>
      </w:r>
      <w:ins w:id="49" w:author="Vincent" w:date="2016-04-13T09:49:00Z">
        <w:r>
          <w:rPr>
            <w:noProof/>
            <w:webHidden/>
          </w:rPr>
          <w:t>4</w:t>
        </w:r>
        <w:r>
          <w:rPr>
            <w:noProof/>
            <w:webHidden/>
          </w:rPr>
          <w:fldChar w:fldCharType="end"/>
        </w:r>
        <w:r w:rsidRPr="00A61174">
          <w:rPr>
            <w:rStyle w:val="Hyperlink"/>
            <w:noProof/>
          </w:rPr>
          <w:fldChar w:fldCharType="end"/>
        </w:r>
      </w:ins>
    </w:p>
    <w:p w14:paraId="75063FDC" w14:textId="77777777" w:rsidR="001309FA" w:rsidRDefault="001309FA">
      <w:pPr>
        <w:pStyle w:val="TOC2"/>
        <w:tabs>
          <w:tab w:val="left" w:pos="880"/>
          <w:tab w:val="right" w:leader="dot" w:pos="9628"/>
        </w:tabs>
        <w:rPr>
          <w:ins w:id="50" w:author="Vincent" w:date="2016-04-13T09:49:00Z"/>
          <w:rFonts w:eastAsiaTheme="minorEastAsia" w:cstheme="minorBidi"/>
          <w:smallCaps w:val="0"/>
          <w:noProof/>
          <w:sz w:val="22"/>
          <w:szCs w:val="22"/>
          <w:lang w:val="fr-BE" w:eastAsia="fr-BE"/>
        </w:rPr>
      </w:pPr>
      <w:ins w:id="5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"_Toc448304321"</w:instrText>
        </w:r>
        <w:r w:rsidRPr="00A61174">
          <w:rPr>
            <w:rStyle w:val="Hyperlink"/>
            <w:noProof/>
          </w:rPr>
          <w:instrText xml:space="preserve"> </w:instrText>
        </w:r>
        <w:r w:rsidRPr="00A61174">
          <w:rPr>
            <w:rStyle w:val="Hyperlink"/>
            <w:noProof/>
          </w:rPr>
          <w:fldChar w:fldCharType="separate"/>
        </w:r>
        <w:r w:rsidRPr="00A61174">
          <w:rPr>
            <w:rStyle w:val="Hyperlink"/>
            <w:noProof/>
          </w:rPr>
          <w:t>2.1</w:t>
        </w:r>
        <w:r>
          <w:rPr>
            <w:rFonts w:eastAsiaTheme="minorEastAsia" w:cstheme="minorBidi"/>
            <w:smallCaps w:val="0"/>
            <w:noProof/>
            <w:sz w:val="22"/>
            <w:szCs w:val="22"/>
            <w:lang w:val="fr-BE" w:eastAsia="fr-BE"/>
          </w:rPr>
          <w:tab/>
        </w:r>
        <w:r w:rsidRPr="00A61174">
          <w:rPr>
            <w:rStyle w:val="Hyperlink"/>
            <w:noProof/>
          </w:rPr>
          <w:t>Project start and duration</w:t>
        </w:r>
        <w:r>
          <w:rPr>
            <w:noProof/>
            <w:webHidden/>
          </w:rPr>
          <w:tab/>
        </w:r>
        <w:r>
          <w:rPr>
            <w:noProof/>
            <w:webHidden/>
          </w:rPr>
          <w:fldChar w:fldCharType="begin"/>
        </w:r>
        <w:r>
          <w:rPr>
            <w:noProof/>
            <w:webHidden/>
          </w:rPr>
          <w:instrText xml:space="preserve"> PAGEREF _Toc448304321 \h </w:instrText>
        </w:r>
      </w:ins>
      <w:r>
        <w:rPr>
          <w:noProof/>
          <w:webHidden/>
        </w:rPr>
      </w:r>
      <w:r>
        <w:rPr>
          <w:noProof/>
          <w:webHidden/>
        </w:rPr>
        <w:fldChar w:fldCharType="separate"/>
      </w:r>
      <w:ins w:id="52" w:author="Vincent" w:date="2016-04-13T09:49:00Z">
        <w:r>
          <w:rPr>
            <w:noProof/>
            <w:webHidden/>
          </w:rPr>
          <w:t>4</w:t>
        </w:r>
        <w:r>
          <w:rPr>
            <w:noProof/>
            <w:webHidden/>
          </w:rPr>
          <w:fldChar w:fldCharType="end"/>
        </w:r>
        <w:r w:rsidRPr="00A61174">
          <w:rPr>
            <w:rStyle w:val="Hyperlink"/>
            <w:noProof/>
          </w:rPr>
          <w:fldChar w:fldCharType="end"/>
        </w:r>
      </w:ins>
    </w:p>
    <w:p w14:paraId="0BCCE3AB" w14:textId="77777777" w:rsidR="001309FA" w:rsidRDefault="001309FA">
      <w:pPr>
        <w:pStyle w:val="TOC2"/>
        <w:tabs>
          <w:tab w:val="left" w:pos="880"/>
          <w:tab w:val="right" w:leader="dot" w:pos="9628"/>
        </w:tabs>
        <w:rPr>
          <w:ins w:id="53" w:author="Vincent" w:date="2016-04-13T09:49:00Z"/>
          <w:rFonts w:eastAsiaTheme="minorEastAsia" w:cstheme="minorBidi"/>
          <w:smallCaps w:val="0"/>
          <w:noProof/>
          <w:sz w:val="22"/>
          <w:szCs w:val="22"/>
          <w:lang w:val="fr-BE" w:eastAsia="fr-BE"/>
        </w:rPr>
      </w:pPr>
      <w:ins w:id="5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"_Toc448304322"</w:instrText>
        </w:r>
        <w:r w:rsidRPr="00A61174">
          <w:rPr>
            <w:rStyle w:val="Hyperlink"/>
            <w:noProof/>
          </w:rPr>
          <w:instrText xml:space="preserve"> </w:instrText>
        </w:r>
        <w:r w:rsidRPr="00A61174">
          <w:rPr>
            <w:rStyle w:val="Hyperlink"/>
            <w:noProof/>
          </w:rPr>
          <w:fldChar w:fldCharType="separate"/>
        </w:r>
        <w:r w:rsidRPr="00A61174">
          <w:rPr>
            <w:rStyle w:val="Hyperlink"/>
            <w:noProof/>
          </w:rPr>
          <w:t>2.2</w:t>
        </w:r>
        <w:r>
          <w:rPr>
            <w:rFonts w:eastAsiaTheme="minorEastAsia" w:cstheme="minorBidi"/>
            <w:smallCaps w:val="0"/>
            <w:noProof/>
            <w:sz w:val="22"/>
            <w:szCs w:val="22"/>
            <w:lang w:val="fr-BE" w:eastAsia="fr-BE"/>
          </w:rPr>
          <w:tab/>
        </w:r>
        <w:r w:rsidRPr="00A61174">
          <w:rPr>
            <w:rStyle w:val="Hyperlink"/>
            <w:noProof/>
          </w:rPr>
          <w:t>Problems that the project sought to address</w:t>
        </w:r>
        <w:r>
          <w:rPr>
            <w:noProof/>
            <w:webHidden/>
          </w:rPr>
          <w:tab/>
        </w:r>
        <w:r>
          <w:rPr>
            <w:noProof/>
            <w:webHidden/>
          </w:rPr>
          <w:fldChar w:fldCharType="begin"/>
        </w:r>
        <w:r>
          <w:rPr>
            <w:noProof/>
            <w:webHidden/>
          </w:rPr>
          <w:instrText xml:space="preserve"> PAGEREF _Toc448304322 \h </w:instrText>
        </w:r>
      </w:ins>
      <w:r>
        <w:rPr>
          <w:noProof/>
          <w:webHidden/>
        </w:rPr>
      </w:r>
      <w:r>
        <w:rPr>
          <w:noProof/>
          <w:webHidden/>
        </w:rPr>
        <w:fldChar w:fldCharType="separate"/>
      </w:r>
      <w:ins w:id="55" w:author="Vincent" w:date="2016-04-13T09:49:00Z">
        <w:r>
          <w:rPr>
            <w:noProof/>
            <w:webHidden/>
          </w:rPr>
          <w:t>4</w:t>
        </w:r>
        <w:r>
          <w:rPr>
            <w:noProof/>
            <w:webHidden/>
          </w:rPr>
          <w:fldChar w:fldCharType="end"/>
        </w:r>
        <w:r w:rsidRPr="00A61174">
          <w:rPr>
            <w:rStyle w:val="Hyperlink"/>
            <w:noProof/>
          </w:rPr>
          <w:fldChar w:fldCharType="end"/>
        </w:r>
      </w:ins>
    </w:p>
    <w:p w14:paraId="4E46DDA1" w14:textId="77777777" w:rsidR="001309FA" w:rsidRDefault="001309FA">
      <w:pPr>
        <w:pStyle w:val="TOC2"/>
        <w:tabs>
          <w:tab w:val="left" w:pos="880"/>
          <w:tab w:val="right" w:leader="dot" w:pos="9628"/>
        </w:tabs>
        <w:rPr>
          <w:ins w:id="56" w:author="Vincent" w:date="2016-04-13T09:49:00Z"/>
          <w:rFonts w:eastAsiaTheme="minorEastAsia" w:cstheme="minorBidi"/>
          <w:smallCaps w:val="0"/>
          <w:noProof/>
          <w:sz w:val="22"/>
          <w:szCs w:val="22"/>
          <w:lang w:val="fr-BE" w:eastAsia="fr-BE"/>
        </w:rPr>
      </w:pPr>
      <w:ins w:id="57"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"_Toc448304323"</w:instrText>
        </w:r>
        <w:r w:rsidRPr="00A61174">
          <w:rPr>
            <w:rStyle w:val="Hyperlink"/>
            <w:noProof/>
          </w:rPr>
          <w:instrText xml:space="preserve"> </w:instrText>
        </w:r>
        <w:r w:rsidRPr="00A61174">
          <w:rPr>
            <w:rStyle w:val="Hyperlink"/>
            <w:noProof/>
          </w:rPr>
          <w:fldChar w:fldCharType="separate"/>
        </w:r>
        <w:r w:rsidRPr="00A61174">
          <w:rPr>
            <w:rStyle w:val="Hyperlink"/>
            <w:noProof/>
          </w:rPr>
          <w:t>2.3</w:t>
        </w:r>
        <w:r>
          <w:rPr>
            <w:rFonts w:eastAsiaTheme="minorEastAsia" w:cstheme="minorBidi"/>
            <w:smallCaps w:val="0"/>
            <w:noProof/>
            <w:sz w:val="22"/>
            <w:szCs w:val="22"/>
            <w:lang w:val="fr-BE" w:eastAsia="fr-BE"/>
          </w:rPr>
          <w:tab/>
        </w:r>
        <w:r w:rsidRPr="00A61174">
          <w:rPr>
            <w:rStyle w:val="Hyperlink"/>
            <w:noProof/>
          </w:rPr>
          <w:t>Immediate and development objectives of the project</w:t>
        </w:r>
        <w:r>
          <w:rPr>
            <w:noProof/>
            <w:webHidden/>
          </w:rPr>
          <w:tab/>
        </w:r>
        <w:r>
          <w:rPr>
            <w:noProof/>
            <w:webHidden/>
          </w:rPr>
          <w:fldChar w:fldCharType="begin"/>
        </w:r>
        <w:r>
          <w:rPr>
            <w:noProof/>
            <w:webHidden/>
          </w:rPr>
          <w:instrText xml:space="preserve"> PAGEREF _Toc448304323 \h </w:instrText>
        </w:r>
      </w:ins>
      <w:r>
        <w:rPr>
          <w:noProof/>
          <w:webHidden/>
        </w:rPr>
      </w:r>
      <w:r>
        <w:rPr>
          <w:noProof/>
          <w:webHidden/>
        </w:rPr>
        <w:fldChar w:fldCharType="separate"/>
      </w:r>
      <w:ins w:id="58" w:author="Vincent" w:date="2016-04-13T09:49:00Z">
        <w:r>
          <w:rPr>
            <w:noProof/>
            <w:webHidden/>
          </w:rPr>
          <w:t>5</w:t>
        </w:r>
        <w:r>
          <w:rPr>
            <w:noProof/>
            <w:webHidden/>
          </w:rPr>
          <w:fldChar w:fldCharType="end"/>
        </w:r>
        <w:r w:rsidRPr="00A61174">
          <w:rPr>
            <w:rStyle w:val="Hyperlink"/>
            <w:noProof/>
          </w:rPr>
          <w:fldChar w:fldCharType="end"/>
        </w:r>
      </w:ins>
    </w:p>
    <w:p w14:paraId="0FB14069" w14:textId="77777777" w:rsidR="001309FA" w:rsidRDefault="001309FA">
      <w:pPr>
        <w:pStyle w:val="TOC2"/>
        <w:tabs>
          <w:tab w:val="left" w:pos="880"/>
          <w:tab w:val="right" w:leader="dot" w:pos="9628"/>
        </w:tabs>
        <w:rPr>
          <w:ins w:id="59" w:author="Vincent" w:date="2016-04-13T09:49:00Z"/>
          <w:rFonts w:eastAsiaTheme="minorEastAsia" w:cstheme="minorBidi"/>
          <w:smallCaps w:val="0"/>
          <w:noProof/>
          <w:sz w:val="22"/>
          <w:szCs w:val="22"/>
          <w:lang w:val="fr-BE" w:eastAsia="fr-BE"/>
        </w:rPr>
      </w:pPr>
      <w:ins w:id="60"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"_Toc448304324"</w:instrText>
        </w:r>
        <w:r w:rsidRPr="00A61174">
          <w:rPr>
            <w:rStyle w:val="Hyperlink"/>
            <w:noProof/>
          </w:rPr>
          <w:instrText xml:space="preserve"> </w:instrText>
        </w:r>
        <w:r w:rsidRPr="00A61174">
          <w:rPr>
            <w:rStyle w:val="Hyperlink"/>
            <w:noProof/>
          </w:rPr>
          <w:fldChar w:fldCharType="separate"/>
        </w:r>
        <w:r w:rsidRPr="00A61174">
          <w:rPr>
            <w:rStyle w:val="Hyperlink"/>
            <w:noProof/>
          </w:rPr>
          <w:t>2.4</w:t>
        </w:r>
        <w:r>
          <w:rPr>
            <w:rFonts w:eastAsiaTheme="minorEastAsia" w:cstheme="minorBidi"/>
            <w:smallCaps w:val="0"/>
            <w:noProof/>
            <w:sz w:val="22"/>
            <w:szCs w:val="22"/>
            <w:lang w:val="fr-BE" w:eastAsia="fr-BE"/>
          </w:rPr>
          <w:tab/>
        </w:r>
        <w:r w:rsidRPr="00A61174">
          <w:rPr>
            <w:rStyle w:val="Hyperlink"/>
            <w:noProof/>
          </w:rPr>
          <w:t>Baseline indicators established</w:t>
        </w:r>
        <w:r>
          <w:rPr>
            <w:noProof/>
            <w:webHidden/>
          </w:rPr>
          <w:tab/>
        </w:r>
        <w:r>
          <w:rPr>
            <w:noProof/>
            <w:webHidden/>
          </w:rPr>
          <w:fldChar w:fldCharType="begin"/>
        </w:r>
        <w:r>
          <w:rPr>
            <w:noProof/>
            <w:webHidden/>
          </w:rPr>
          <w:instrText xml:space="preserve"> PAGEREF _Toc448304324 \h </w:instrText>
        </w:r>
      </w:ins>
      <w:r>
        <w:rPr>
          <w:noProof/>
          <w:webHidden/>
        </w:rPr>
      </w:r>
      <w:r>
        <w:rPr>
          <w:noProof/>
          <w:webHidden/>
        </w:rPr>
        <w:fldChar w:fldCharType="separate"/>
      </w:r>
      <w:ins w:id="61" w:author="Vincent" w:date="2016-04-13T09:49:00Z">
        <w:r>
          <w:rPr>
            <w:noProof/>
            <w:webHidden/>
          </w:rPr>
          <w:t>5</w:t>
        </w:r>
        <w:r>
          <w:rPr>
            <w:noProof/>
            <w:webHidden/>
          </w:rPr>
          <w:fldChar w:fldCharType="end"/>
        </w:r>
        <w:r w:rsidRPr="00A61174">
          <w:rPr>
            <w:rStyle w:val="Hyperlink"/>
            <w:noProof/>
          </w:rPr>
          <w:fldChar w:fldCharType="end"/>
        </w:r>
      </w:ins>
    </w:p>
    <w:p w14:paraId="1E00A43C" w14:textId="77777777" w:rsidR="001309FA" w:rsidRDefault="001309FA">
      <w:pPr>
        <w:pStyle w:val="TOC2"/>
        <w:tabs>
          <w:tab w:val="left" w:pos="880"/>
          <w:tab w:val="right" w:leader="dot" w:pos="9628"/>
        </w:tabs>
        <w:rPr>
          <w:ins w:id="62" w:author="Vincent" w:date="2016-04-13T09:49:00Z"/>
          <w:rFonts w:eastAsiaTheme="minorEastAsia" w:cstheme="minorBidi"/>
          <w:smallCaps w:val="0"/>
          <w:noProof/>
          <w:sz w:val="22"/>
          <w:szCs w:val="22"/>
          <w:lang w:val="fr-BE" w:eastAsia="fr-BE"/>
        </w:rPr>
      </w:pPr>
      <w:ins w:id="63"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"_Toc448304325"</w:instrText>
        </w:r>
        <w:r w:rsidRPr="00A61174">
          <w:rPr>
            <w:rStyle w:val="Hyperlink"/>
            <w:noProof/>
          </w:rPr>
          <w:instrText xml:space="preserve"> </w:instrText>
        </w:r>
        <w:r w:rsidRPr="00A61174">
          <w:rPr>
            <w:rStyle w:val="Hyperlink"/>
            <w:noProof/>
          </w:rPr>
          <w:fldChar w:fldCharType="separate"/>
        </w:r>
        <w:r w:rsidRPr="00A61174">
          <w:rPr>
            <w:rStyle w:val="Hyperlink"/>
            <w:noProof/>
          </w:rPr>
          <w:t>2.5</w:t>
        </w:r>
        <w:r>
          <w:rPr>
            <w:rFonts w:eastAsiaTheme="minorEastAsia" w:cstheme="minorBidi"/>
            <w:smallCaps w:val="0"/>
            <w:noProof/>
            <w:sz w:val="22"/>
            <w:szCs w:val="22"/>
            <w:lang w:val="fr-BE" w:eastAsia="fr-BE"/>
          </w:rPr>
          <w:tab/>
        </w:r>
        <w:r w:rsidRPr="00A61174">
          <w:rPr>
            <w:rStyle w:val="Hyperlink"/>
            <w:noProof/>
          </w:rPr>
          <w:t>Main stakeholders</w:t>
        </w:r>
        <w:r>
          <w:rPr>
            <w:noProof/>
            <w:webHidden/>
          </w:rPr>
          <w:tab/>
        </w:r>
        <w:r>
          <w:rPr>
            <w:noProof/>
            <w:webHidden/>
          </w:rPr>
          <w:fldChar w:fldCharType="begin"/>
        </w:r>
        <w:r>
          <w:rPr>
            <w:noProof/>
            <w:webHidden/>
          </w:rPr>
          <w:instrText xml:space="preserve"> PAGEREF _Toc448304325 \h </w:instrText>
        </w:r>
      </w:ins>
      <w:r>
        <w:rPr>
          <w:noProof/>
          <w:webHidden/>
        </w:rPr>
      </w:r>
      <w:r>
        <w:rPr>
          <w:noProof/>
          <w:webHidden/>
        </w:rPr>
        <w:fldChar w:fldCharType="separate"/>
      </w:r>
      <w:ins w:id="64" w:author="Vincent" w:date="2016-04-13T09:49:00Z">
        <w:r>
          <w:rPr>
            <w:noProof/>
            <w:webHidden/>
          </w:rPr>
          <w:t>6</w:t>
        </w:r>
        <w:r>
          <w:rPr>
            <w:noProof/>
            <w:webHidden/>
          </w:rPr>
          <w:fldChar w:fldCharType="end"/>
        </w:r>
        <w:r w:rsidRPr="00A61174">
          <w:rPr>
            <w:rStyle w:val="Hyperlink"/>
            <w:noProof/>
          </w:rPr>
          <w:fldChar w:fldCharType="end"/>
        </w:r>
      </w:ins>
    </w:p>
    <w:p w14:paraId="19A94C18" w14:textId="77777777" w:rsidR="001309FA" w:rsidRDefault="001309FA">
      <w:pPr>
        <w:pStyle w:val="TOC2"/>
        <w:tabs>
          <w:tab w:val="left" w:pos="880"/>
          <w:tab w:val="right" w:leader="dot" w:pos="9628"/>
        </w:tabs>
        <w:rPr>
          <w:ins w:id="65" w:author="Vincent" w:date="2016-04-13T09:49:00Z"/>
          <w:rFonts w:eastAsiaTheme="minorEastAsia" w:cstheme="minorBidi"/>
          <w:smallCaps w:val="0"/>
          <w:noProof/>
          <w:sz w:val="22"/>
          <w:szCs w:val="22"/>
          <w:lang w:val="fr-BE" w:eastAsia="fr-BE"/>
        </w:rPr>
      </w:pPr>
      <w:ins w:id="6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"_Toc448304326"</w:instrText>
        </w:r>
        <w:r w:rsidRPr="00A61174">
          <w:rPr>
            <w:rStyle w:val="Hyperlink"/>
            <w:noProof/>
          </w:rPr>
          <w:instrText xml:space="preserve"> </w:instrText>
        </w:r>
        <w:r w:rsidRPr="00A61174">
          <w:rPr>
            <w:rStyle w:val="Hyperlink"/>
            <w:noProof/>
          </w:rPr>
          <w:fldChar w:fldCharType="separate"/>
        </w:r>
        <w:r w:rsidRPr="00A61174">
          <w:rPr>
            <w:rStyle w:val="Hyperlink"/>
            <w:noProof/>
          </w:rPr>
          <w:t>2.6</w:t>
        </w:r>
        <w:r>
          <w:rPr>
            <w:rFonts w:eastAsiaTheme="minorEastAsia" w:cstheme="minorBidi"/>
            <w:smallCaps w:val="0"/>
            <w:noProof/>
            <w:sz w:val="22"/>
            <w:szCs w:val="22"/>
            <w:lang w:val="fr-BE" w:eastAsia="fr-BE"/>
          </w:rPr>
          <w:tab/>
        </w:r>
        <w:r w:rsidRPr="00A61174">
          <w:rPr>
            <w:rStyle w:val="Hyperlink"/>
            <w:noProof/>
          </w:rPr>
          <w:t>Expected results</w:t>
        </w:r>
        <w:r>
          <w:rPr>
            <w:noProof/>
            <w:webHidden/>
          </w:rPr>
          <w:tab/>
        </w:r>
        <w:r>
          <w:rPr>
            <w:noProof/>
            <w:webHidden/>
          </w:rPr>
          <w:fldChar w:fldCharType="begin"/>
        </w:r>
        <w:r>
          <w:rPr>
            <w:noProof/>
            <w:webHidden/>
          </w:rPr>
          <w:instrText xml:space="preserve"> PAGEREF _Toc448304326 \h </w:instrText>
        </w:r>
      </w:ins>
      <w:r>
        <w:rPr>
          <w:noProof/>
          <w:webHidden/>
        </w:rPr>
      </w:r>
      <w:r>
        <w:rPr>
          <w:noProof/>
          <w:webHidden/>
        </w:rPr>
        <w:fldChar w:fldCharType="separate"/>
      </w:r>
      <w:ins w:id="67" w:author="Vincent" w:date="2016-04-13T09:49:00Z">
        <w:r>
          <w:rPr>
            <w:noProof/>
            <w:webHidden/>
          </w:rPr>
          <w:t>7</w:t>
        </w:r>
        <w:r>
          <w:rPr>
            <w:noProof/>
            <w:webHidden/>
          </w:rPr>
          <w:fldChar w:fldCharType="end"/>
        </w:r>
        <w:r w:rsidRPr="00A61174">
          <w:rPr>
            <w:rStyle w:val="Hyperlink"/>
            <w:noProof/>
          </w:rPr>
          <w:fldChar w:fldCharType="end"/>
        </w:r>
      </w:ins>
    </w:p>
    <w:p w14:paraId="0ED8F456" w14:textId="77777777" w:rsidR="001309FA" w:rsidRDefault="001309FA">
      <w:pPr>
        <w:pStyle w:val="TOC1"/>
        <w:tabs>
          <w:tab w:val="left" w:pos="440"/>
          <w:tab w:val="right" w:leader="dot" w:pos="9628"/>
        </w:tabs>
        <w:rPr>
          <w:ins w:id="68" w:author="Vincent" w:date="2016-04-13T09:49:00Z"/>
          <w:rFonts w:eastAsiaTheme="minorEastAsia" w:cstheme="minorBidi"/>
          <w:b w:val="0"/>
          <w:bCs w:val="0"/>
          <w:caps w:val="0"/>
          <w:noProof/>
          <w:sz w:val="22"/>
          <w:szCs w:val="22"/>
          <w:lang w:val="fr-BE" w:eastAsia="fr-BE"/>
        </w:rPr>
      </w:pPr>
      <w:ins w:id="6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"_Toc448304327"</w:instrText>
        </w:r>
        <w:r w:rsidRPr="00A61174">
          <w:rPr>
            <w:rStyle w:val="Hyperlink"/>
            <w:noProof/>
          </w:rPr>
          <w:instrText xml:space="preserve"> </w:instrText>
        </w:r>
        <w:r w:rsidRPr="00A61174">
          <w:rPr>
            <w:rStyle w:val="Hyperlink"/>
            <w:noProof/>
          </w:rPr>
          <w:fldChar w:fldCharType="separate"/>
        </w:r>
        <w:r w:rsidRPr="00A61174">
          <w:rPr>
            <w:rStyle w:val="Hyperlink"/>
            <w:noProof/>
          </w:rPr>
          <w:t>3.</w:t>
        </w:r>
        <w:r>
          <w:rPr>
            <w:rFonts w:eastAsiaTheme="minorEastAsia" w:cstheme="minorBidi"/>
            <w:b w:val="0"/>
            <w:bCs w:val="0"/>
            <w:caps w:val="0"/>
            <w:noProof/>
            <w:sz w:val="22"/>
            <w:szCs w:val="22"/>
            <w:lang w:val="fr-BE" w:eastAsia="fr-BE"/>
          </w:rPr>
          <w:tab/>
        </w:r>
        <w:r w:rsidRPr="00A61174">
          <w:rPr>
            <w:rStyle w:val="Hyperlink"/>
            <w:noProof/>
          </w:rPr>
          <w:t>Findings</w:t>
        </w:r>
        <w:r>
          <w:rPr>
            <w:noProof/>
            <w:webHidden/>
          </w:rPr>
          <w:tab/>
        </w:r>
        <w:r>
          <w:rPr>
            <w:noProof/>
            <w:webHidden/>
          </w:rPr>
          <w:fldChar w:fldCharType="begin"/>
        </w:r>
        <w:r>
          <w:rPr>
            <w:noProof/>
            <w:webHidden/>
          </w:rPr>
          <w:instrText xml:space="preserve"> PAGEREF _Toc448304327 \h </w:instrText>
        </w:r>
      </w:ins>
      <w:r>
        <w:rPr>
          <w:noProof/>
          <w:webHidden/>
        </w:rPr>
      </w:r>
      <w:r>
        <w:rPr>
          <w:noProof/>
          <w:webHidden/>
        </w:rPr>
        <w:fldChar w:fldCharType="separate"/>
      </w:r>
      <w:ins w:id="70" w:author="Vincent" w:date="2016-04-13T09:49:00Z">
        <w:r>
          <w:rPr>
            <w:noProof/>
            <w:webHidden/>
          </w:rPr>
          <w:t>9</w:t>
        </w:r>
        <w:r>
          <w:rPr>
            <w:noProof/>
            <w:webHidden/>
          </w:rPr>
          <w:fldChar w:fldCharType="end"/>
        </w:r>
        <w:r w:rsidRPr="00A61174">
          <w:rPr>
            <w:rStyle w:val="Hyperlink"/>
            <w:noProof/>
          </w:rPr>
          <w:fldChar w:fldCharType="end"/>
        </w:r>
      </w:ins>
    </w:p>
    <w:p w14:paraId="342242E3" w14:textId="77777777" w:rsidR="001309FA" w:rsidRDefault="001309FA">
      <w:pPr>
        <w:pStyle w:val="TOC2"/>
        <w:tabs>
          <w:tab w:val="left" w:pos="880"/>
          <w:tab w:val="right" w:leader="dot" w:pos="9628"/>
        </w:tabs>
        <w:rPr>
          <w:ins w:id="71" w:author="Vincent" w:date="2016-04-13T09:49:00Z"/>
          <w:rFonts w:eastAsiaTheme="minorEastAsia" w:cstheme="minorBidi"/>
          <w:smallCaps w:val="0"/>
          <w:noProof/>
          <w:sz w:val="22"/>
          <w:szCs w:val="22"/>
          <w:lang w:val="fr-BE" w:eastAsia="fr-BE"/>
        </w:rPr>
      </w:pPr>
      <w:ins w:id="7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"_Toc448304328"</w:instrText>
        </w:r>
        <w:r w:rsidRPr="00A61174">
          <w:rPr>
            <w:rStyle w:val="Hyperlink"/>
            <w:noProof/>
          </w:rPr>
          <w:instrText xml:space="preserve"> </w:instrText>
        </w:r>
        <w:r w:rsidRPr="00A61174">
          <w:rPr>
            <w:rStyle w:val="Hyperlink"/>
            <w:noProof/>
          </w:rPr>
          <w:fldChar w:fldCharType="separate"/>
        </w:r>
        <w:r w:rsidRPr="00A61174">
          <w:rPr>
            <w:rStyle w:val="Hyperlink"/>
            <w:noProof/>
          </w:rPr>
          <w:t>3.1</w:t>
        </w:r>
        <w:r>
          <w:rPr>
            <w:rFonts w:eastAsiaTheme="minorEastAsia" w:cstheme="minorBidi"/>
            <w:smallCaps w:val="0"/>
            <w:noProof/>
            <w:sz w:val="22"/>
            <w:szCs w:val="22"/>
            <w:lang w:val="fr-BE" w:eastAsia="fr-BE"/>
          </w:rPr>
          <w:tab/>
        </w:r>
        <w:r w:rsidRPr="00A61174">
          <w:rPr>
            <w:rStyle w:val="Hyperlink"/>
            <w:noProof/>
          </w:rPr>
          <w:t>Project design / Formulation</w:t>
        </w:r>
        <w:r>
          <w:rPr>
            <w:noProof/>
            <w:webHidden/>
          </w:rPr>
          <w:tab/>
        </w:r>
        <w:r>
          <w:rPr>
            <w:noProof/>
            <w:webHidden/>
          </w:rPr>
          <w:fldChar w:fldCharType="begin"/>
        </w:r>
        <w:r>
          <w:rPr>
            <w:noProof/>
            <w:webHidden/>
          </w:rPr>
          <w:instrText xml:space="preserve"> PAGEREF _Toc448304328 \h </w:instrText>
        </w:r>
      </w:ins>
      <w:r>
        <w:rPr>
          <w:noProof/>
          <w:webHidden/>
        </w:rPr>
      </w:r>
      <w:r>
        <w:rPr>
          <w:noProof/>
          <w:webHidden/>
        </w:rPr>
        <w:fldChar w:fldCharType="separate"/>
      </w:r>
      <w:ins w:id="73" w:author="Vincent" w:date="2016-04-13T09:49:00Z">
        <w:r>
          <w:rPr>
            <w:noProof/>
            <w:webHidden/>
          </w:rPr>
          <w:t>9</w:t>
        </w:r>
        <w:r>
          <w:rPr>
            <w:noProof/>
            <w:webHidden/>
          </w:rPr>
          <w:fldChar w:fldCharType="end"/>
        </w:r>
        <w:r w:rsidRPr="00A61174">
          <w:rPr>
            <w:rStyle w:val="Hyperlink"/>
            <w:noProof/>
          </w:rPr>
          <w:fldChar w:fldCharType="end"/>
        </w:r>
      </w:ins>
    </w:p>
    <w:p w14:paraId="216CC86C" w14:textId="77777777" w:rsidR="001309FA" w:rsidRDefault="001309FA">
      <w:pPr>
        <w:pStyle w:val="TOC3"/>
        <w:tabs>
          <w:tab w:val="left" w:pos="1100"/>
          <w:tab w:val="right" w:leader="dot" w:pos="9628"/>
        </w:tabs>
        <w:rPr>
          <w:ins w:id="74" w:author="Vincent" w:date="2016-04-13T09:49:00Z"/>
          <w:rFonts w:eastAsiaTheme="minorEastAsia" w:cstheme="minorBidi"/>
          <w:i w:val="0"/>
          <w:iCs w:val="0"/>
          <w:noProof/>
          <w:sz w:val="22"/>
          <w:szCs w:val="22"/>
          <w:lang w:val="fr-BE" w:eastAsia="fr-BE"/>
        </w:rPr>
      </w:pPr>
      <w:ins w:id="7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"_Toc448304329"</w:instrText>
        </w:r>
        <w:r w:rsidRPr="00A61174">
          <w:rPr>
            <w:rStyle w:val="Hyperlink"/>
            <w:noProof/>
          </w:rPr>
          <w:instrText xml:space="preserve"> </w:instrText>
        </w:r>
        <w:r w:rsidRPr="00A61174">
          <w:rPr>
            <w:rStyle w:val="Hyperlink"/>
            <w:noProof/>
          </w:rPr>
          <w:fldChar w:fldCharType="separate"/>
        </w:r>
        <w:r w:rsidRPr="00A61174">
          <w:rPr>
            <w:rStyle w:val="Hyperlink"/>
            <w:noProof/>
          </w:rPr>
          <w:t>3.1.1</w:t>
        </w:r>
        <w:r>
          <w:rPr>
            <w:rFonts w:eastAsiaTheme="minorEastAsia" w:cstheme="minorBidi"/>
            <w:i w:val="0"/>
            <w:iCs w:val="0"/>
            <w:noProof/>
            <w:sz w:val="22"/>
            <w:szCs w:val="22"/>
            <w:lang w:val="fr-BE" w:eastAsia="fr-BE"/>
          </w:rPr>
          <w:tab/>
        </w:r>
        <w:r w:rsidRPr="00A61174">
          <w:rPr>
            <w:rStyle w:val="Hyperlink"/>
            <w:noProof/>
          </w:rPr>
          <w:t>Analysis of logical framework / Results Framework</w:t>
        </w:r>
        <w:r>
          <w:rPr>
            <w:noProof/>
            <w:webHidden/>
          </w:rPr>
          <w:tab/>
        </w:r>
        <w:r>
          <w:rPr>
            <w:noProof/>
            <w:webHidden/>
          </w:rPr>
          <w:fldChar w:fldCharType="begin"/>
        </w:r>
        <w:r>
          <w:rPr>
            <w:noProof/>
            <w:webHidden/>
          </w:rPr>
          <w:instrText xml:space="preserve"> PAGEREF _Toc448304329 \h </w:instrText>
        </w:r>
      </w:ins>
      <w:r>
        <w:rPr>
          <w:noProof/>
          <w:webHidden/>
        </w:rPr>
      </w:r>
      <w:r>
        <w:rPr>
          <w:noProof/>
          <w:webHidden/>
        </w:rPr>
        <w:fldChar w:fldCharType="separate"/>
      </w:r>
      <w:ins w:id="76" w:author="Vincent" w:date="2016-04-13T09:49:00Z">
        <w:r>
          <w:rPr>
            <w:noProof/>
            <w:webHidden/>
          </w:rPr>
          <w:t>9</w:t>
        </w:r>
        <w:r>
          <w:rPr>
            <w:noProof/>
            <w:webHidden/>
          </w:rPr>
          <w:fldChar w:fldCharType="end"/>
        </w:r>
        <w:r w:rsidRPr="00A61174">
          <w:rPr>
            <w:rStyle w:val="Hyperlink"/>
            <w:noProof/>
          </w:rPr>
          <w:fldChar w:fldCharType="end"/>
        </w:r>
      </w:ins>
    </w:p>
    <w:p w14:paraId="6551956C" w14:textId="77777777" w:rsidR="001309FA" w:rsidRDefault="001309FA">
      <w:pPr>
        <w:pStyle w:val="TOC3"/>
        <w:tabs>
          <w:tab w:val="left" w:pos="1100"/>
          <w:tab w:val="right" w:leader="dot" w:pos="9628"/>
        </w:tabs>
        <w:rPr>
          <w:ins w:id="77" w:author="Vincent" w:date="2016-04-13T09:49:00Z"/>
          <w:rFonts w:eastAsiaTheme="minorEastAsia" w:cstheme="minorBidi"/>
          <w:i w:val="0"/>
          <w:iCs w:val="0"/>
          <w:noProof/>
          <w:sz w:val="22"/>
          <w:szCs w:val="22"/>
          <w:lang w:val="fr-BE" w:eastAsia="fr-BE"/>
        </w:rPr>
      </w:pPr>
      <w:ins w:id="7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"_Toc448304330"</w:instrText>
        </w:r>
        <w:r w:rsidRPr="00A61174">
          <w:rPr>
            <w:rStyle w:val="Hyperlink"/>
            <w:noProof/>
          </w:rPr>
          <w:instrText xml:space="preserve"> </w:instrText>
        </w:r>
        <w:r w:rsidRPr="00A61174">
          <w:rPr>
            <w:rStyle w:val="Hyperlink"/>
            <w:noProof/>
          </w:rPr>
          <w:fldChar w:fldCharType="separate"/>
        </w:r>
        <w:r w:rsidRPr="00A61174">
          <w:rPr>
            <w:rStyle w:val="Hyperlink"/>
            <w:noProof/>
          </w:rPr>
          <w:t>3.1.2</w:t>
        </w:r>
        <w:r>
          <w:rPr>
            <w:rFonts w:eastAsiaTheme="minorEastAsia" w:cstheme="minorBidi"/>
            <w:i w:val="0"/>
            <w:iCs w:val="0"/>
            <w:noProof/>
            <w:sz w:val="22"/>
            <w:szCs w:val="22"/>
            <w:lang w:val="fr-BE" w:eastAsia="fr-BE"/>
          </w:rPr>
          <w:tab/>
        </w:r>
        <w:r w:rsidRPr="00A61174">
          <w:rPr>
            <w:rStyle w:val="Hyperlink"/>
            <w:noProof/>
          </w:rPr>
          <w:t>Assumptions and risks</w:t>
        </w:r>
        <w:r>
          <w:rPr>
            <w:noProof/>
            <w:webHidden/>
          </w:rPr>
          <w:tab/>
        </w:r>
        <w:r>
          <w:rPr>
            <w:noProof/>
            <w:webHidden/>
          </w:rPr>
          <w:fldChar w:fldCharType="begin"/>
        </w:r>
        <w:r>
          <w:rPr>
            <w:noProof/>
            <w:webHidden/>
          </w:rPr>
          <w:instrText xml:space="preserve"> PAGEREF _Toc448304330 \h </w:instrText>
        </w:r>
      </w:ins>
      <w:r>
        <w:rPr>
          <w:noProof/>
          <w:webHidden/>
        </w:rPr>
      </w:r>
      <w:r>
        <w:rPr>
          <w:noProof/>
          <w:webHidden/>
        </w:rPr>
        <w:fldChar w:fldCharType="separate"/>
      </w:r>
      <w:ins w:id="79" w:author="Vincent" w:date="2016-04-13T09:49:00Z">
        <w:r>
          <w:rPr>
            <w:noProof/>
            <w:webHidden/>
          </w:rPr>
          <w:t>11</w:t>
        </w:r>
        <w:r>
          <w:rPr>
            <w:noProof/>
            <w:webHidden/>
          </w:rPr>
          <w:fldChar w:fldCharType="end"/>
        </w:r>
        <w:r w:rsidRPr="00A61174">
          <w:rPr>
            <w:rStyle w:val="Hyperlink"/>
            <w:noProof/>
          </w:rPr>
          <w:fldChar w:fldCharType="end"/>
        </w:r>
      </w:ins>
    </w:p>
    <w:p w14:paraId="05DE474D" w14:textId="77777777" w:rsidR="001309FA" w:rsidRDefault="001309FA">
      <w:pPr>
        <w:pStyle w:val="TOC3"/>
        <w:tabs>
          <w:tab w:val="left" w:pos="1100"/>
          <w:tab w:val="right" w:leader="dot" w:pos="9628"/>
        </w:tabs>
        <w:rPr>
          <w:ins w:id="80" w:author="Vincent" w:date="2016-04-13T09:49:00Z"/>
          <w:rFonts w:eastAsiaTheme="minorEastAsia" w:cstheme="minorBidi"/>
          <w:i w:val="0"/>
          <w:iCs w:val="0"/>
          <w:noProof/>
          <w:sz w:val="22"/>
          <w:szCs w:val="22"/>
          <w:lang w:val="fr-BE" w:eastAsia="fr-BE"/>
        </w:rPr>
      </w:pPr>
      <w:ins w:id="8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"_Toc448304331"</w:instrText>
        </w:r>
        <w:r w:rsidRPr="00A61174">
          <w:rPr>
            <w:rStyle w:val="Hyperlink"/>
            <w:noProof/>
          </w:rPr>
          <w:instrText xml:space="preserve"> </w:instrText>
        </w:r>
        <w:r w:rsidRPr="00A61174">
          <w:rPr>
            <w:rStyle w:val="Hyperlink"/>
            <w:noProof/>
          </w:rPr>
          <w:fldChar w:fldCharType="separate"/>
        </w:r>
        <w:r w:rsidRPr="00A61174">
          <w:rPr>
            <w:rStyle w:val="Hyperlink"/>
            <w:noProof/>
          </w:rPr>
          <w:t>3.1.3</w:t>
        </w:r>
        <w:r>
          <w:rPr>
            <w:rFonts w:eastAsiaTheme="minorEastAsia" w:cstheme="minorBidi"/>
            <w:i w:val="0"/>
            <w:iCs w:val="0"/>
            <w:noProof/>
            <w:sz w:val="22"/>
            <w:szCs w:val="22"/>
            <w:lang w:val="fr-BE" w:eastAsia="fr-BE"/>
          </w:rPr>
          <w:tab/>
        </w:r>
        <w:r w:rsidRPr="00A61174">
          <w:rPr>
            <w:rStyle w:val="Hyperlink"/>
            <w:noProof/>
          </w:rPr>
          <w:t>Lessons learned from other projects incorporated into project design</w:t>
        </w:r>
        <w:r>
          <w:rPr>
            <w:noProof/>
            <w:webHidden/>
          </w:rPr>
          <w:tab/>
        </w:r>
        <w:r>
          <w:rPr>
            <w:noProof/>
            <w:webHidden/>
          </w:rPr>
          <w:fldChar w:fldCharType="begin"/>
        </w:r>
        <w:r>
          <w:rPr>
            <w:noProof/>
            <w:webHidden/>
          </w:rPr>
          <w:instrText xml:space="preserve"> PAGEREF _Toc448304331 \h </w:instrText>
        </w:r>
      </w:ins>
      <w:r>
        <w:rPr>
          <w:noProof/>
          <w:webHidden/>
        </w:rPr>
      </w:r>
      <w:r>
        <w:rPr>
          <w:noProof/>
          <w:webHidden/>
        </w:rPr>
        <w:fldChar w:fldCharType="separate"/>
      </w:r>
      <w:ins w:id="82" w:author="Vincent" w:date="2016-04-13T09:49:00Z">
        <w:r>
          <w:rPr>
            <w:noProof/>
            <w:webHidden/>
          </w:rPr>
          <w:t>12</w:t>
        </w:r>
        <w:r>
          <w:rPr>
            <w:noProof/>
            <w:webHidden/>
          </w:rPr>
          <w:fldChar w:fldCharType="end"/>
        </w:r>
        <w:r w:rsidRPr="00A61174">
          <w:rPr>
            <w:rStyle w:val="Hyperlink"/>
            <w:noProof/>
          </w:rPr>
          <w:fldChar w:fldCharType="end"/>
        </w:r>
      </w:ins>
    </w:p>
    <w:p w14:paraId="3B61FA23" w14:textId="77777777" w:rsidR="001309FA" w:rsidRDefault="001309FA">
      <w:pPr>
        <w:pStyle w:val="TOC3"/>
        <w:tabs>
          <w:tab w:val="left" w:pos="1100"/>
          <w:tab w:val="right" w:leader="dot" w:pos="9628"/>
        </w:tabs>
        <w:rPr>
          <w:ins w:id="83" w:author="Vincent" w:date="2016-04-13T09:49:00Z"/>
          <w:rFonts w:eastAsiaTheme="minorEastAsia" w:cstheme="minorBidi"/>
          <w:i w:val="0"/>
          <w:iCs w:val="0"/>
          <w:noProof/>
          <w:sz w:val="22"/>
          <w:szCs w:val="22"/>
          <w:lang w:val="fr-BE" w:eastAsia="fr-BE"/>
        </w:rPr>
      </w:pPr>
      <w:ins w:id="8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"_Toc448304332"</w:instrText>
        </w:r>
        <w:r w:rsidRPr="00A61174">
          <w:rPr>
            <w:rStyle w:val="Hyperlink"/>
            <w:noProof/>
          </w:rPr>
          <w:instrText xml:space="preserve"> </w:instrText>
        </w:r>
        <w:r w:rsidRPr="00A61174">
          <w:rPr>
            <w:rStyle w:val="Hyperlink"/>
            <w:noProof/>
          </w:rPr>
          <w:fldChar w:fldCharType="separate"/>
        </w:r>
        <w:r w:rsidRPr="00A61174">
          <w:rPr>
            <w:rStyle w:val="Hyperlink"/>
            <w:noProof/>
          </w:rPr>
          <w:t>3.1.4</w:t>
        </w:r>
        <w:r>
          <w:rPr>
            <w:rFonts w:eastAsiaTheme="minorEastAsia" w:cstheme="minorBidi"/>
            <w:i w:val="0"/>
            <w:iCs w:val="0"/>
            <w:noProof/>
            <w:sz w:val="22"/>
            <w:szCs w:val="22"/>
            <w:lang w:val="fr-BE" w:eastAsia="fr-BE"/>
          </w:rPr>
          <w:tab/>
        </w:r>
        <w:r w:rsidRPr="00A61174">
          <w:rPr>
            <w:rStyle w:val="Hyperlink"/>
            <w:noProof/>
          </w:rPr>
          <w:t>Planned stakeholders’ participation</w:t>
        </w:r>
        <w:r>
          <w:rPr>
            <w:noProof/>
            <w:webHidden/>
          </w:rPr>
          <w:tab/>
        </w:r>
        <w:r>
          <w:rPr>
            <w:noProof/>
            <w:webHidden/>
          </w:rPr>
          <w:fldChar w:fldCharType="begin"/>
        </w:r>
        <w:r>
          <w:rPr>
            <w:noProof/>
            <w:webHidden/>
          </w:rPr>
          <w:instrText xml:space="preserve"> PAGEREF _Toc448304332 \h </w:instrText>
        </w:r>
      </w:ins>
      <w:r>
        <w:rPr>
          <w:noProof/>
          <w:webHidden/>
        </w:rPr>
      </w:r>
      <w:r>
        <w:rPr>
          <w:noProof/>
          <w:webHidden/>
        </w:rPr>
        <w:fldChar w:fldCharType="separate"/>
      </w:r>
      <w:ins w:id="85" w:author="Vincent" w:date="2016-04-13T09:49:00Z">
        <w:r>
          <w:rPr>
            <w:noProof/>
            <w:webHidden/>
          </w:rPr>
          <w:t>12</w:t>
        </w:r>
        <w:r>
          <w:rPr>
            <w:noProof/>
            <w:webHidden/>
          </w:rPr>
          <w:fldChar w:fldCharType="end"/>
        </w:r>
        <w:r w:rsidRPr="00A61174">
          <w:rPr>
            <w:rStyle w:val="Hyperlink"/>
            <w:noProof/>
          </w:rPr>
          <w:fldChar w:fldCharType="end"/>
        </w:r>
      </w:ins>
    </w:p>
    <w:p w14:paraId="38C5EE27" w14:textId="77777777" w:rsidR="001309FA" w:rsidRDefault="001309FA">
      <w:pPr>
        <w:pStyle w:val="TOC3"/>
        <w:tabs>
          <w:tab w:val="left" w:pos="1100"/>
          <w:tab w:val="right" w:leader="dot" w:pos="9628"/>
        </w:tabs>
        <w:rPr>
          <w:ins w:id="86" w:author="Vincent" w:date="2016-04-13T09:49:00Z"/>
          <w:rFonts w:eastAsiaTheme="minorEastAsia" w:cstheme="minorBidi"/>
          <w:i w:val="0"/>
          <w:iCs w:val="0"/>
          <w:noProof/>
          <w:sz w:val="22"/>
          <w:szCs w:val="22"/>
          <w:lang w:val="fr-BE" w:eastAsia="fr-BE"/>
        </w:rPr>
      </w:pPr>
      <w:ins w:id="87"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"_Toc448304333"</w:instrText>
        </w:r>
        <w:r w:rsidRPr="00A61174">
          <w:rPr>
            <w:rStyle w:val="Hyperlink"/>
            <w:noProof/>
          </w:rPr>
          <w:instrText xml:space="preserve"> </w:instrText>
        </w:r>
        <w:r w:rsidRPr="00A61174">
          <w:rPr>
            <w:rStyle w:val="Hyperlink"/>
            <w:noProof/>
          </w:rPr>
          <w:fldChar w:fldCharType="separate"/>
        </w:r>
        <w:r w:rsidRPr="00A61174">
          <w:rPr>
            <w:rStyle w:val="Hyperlink"/>
            <w:noProof/>
          </w:rPr>
          <w:t>3.1.5</w:t>
        </w:r>
        <w:r>
          <w:rPr>
            <w:rFonts w:eastAsiaTheme="minorEastAsia" w:cstheme="minorBidi"/>
            <w:i w:val="0"/>
            <w:iCs w:val="0"/>
            <w:noProof/>
            <w:sz w:val="22"/>
            <w:szCs w:val="22"/>
            <w:lang w:val="fr-BE" w:eastAsia="fr-BE"/>
          </w:rPr>
          <w:tab/>
        </w:r>
        <w:r w:rsidRPr="00A61174">
          <w:rPr>
            <w:rStyle w:val="Hyperlink"/>
            <w:noProof/>
          </w:rPr>
          <w:t>Replication approach</w:t>
        </w:r>
        <w:r>
          <w:rPr>
            <w:noProof/>
            <w:webHidden/>
          </w:rPr>
          <w:tab/>
        </w:r>
        <w:r>
          <w:rPr>
            <w:noProof/>
            <w:webHidden/>
          </w:rPr>
          <w:fldChar w:fldCharType="begin"/>
        </w:r>
        <w:r>
          <w:rPr>
            <w:noProof/>
            <w:webHidden/>
          </w:rPr>
          <w:instrText xml:space="preserve"> PAGEREF _Toc448304333 \h </w:instrText>
        </w:r>
      </w:ins>
      <w:r>
        <w:rPr>
          <w:noProof/>
          <w:webHidden/>
        </w:rPr>
      </w:r>
      <w:r>
        <w:rPr>
          <w:noProof/>
          <w:webHidden/>
        </w:rPr>
        <w:fldChar w:fldCharType="separate"/>
      </w:r>
      <w:ins w:id="88" w:author="Vincent" w:date="2016-04-13T09:49:00Z">
        <w:r>
          <w:rPr>
            <w:noProof/>
            <w:webHidden/>
          </w:rPr>
          <w:t>14</w:t>
        </w:r>
        <w:r>
          <w:rPr>
            <w:noProof/>
            <w:webHidden/>
          </w:rPr>
          <w:fldChar w:fldCharType="end"/>
        </w:r>
        <w:r w:rsidRPr="00A61174">
          <w:rPr>
            <w:rStyle w:val="Hyperlink"/>
            <w:noProof/>
          </w:rPr>
          <w:fldChar w:fldCharType="end"/>
        </w:r>
      </w:ins>
    </w:p>
    <w:p w14:paraId="1C4E150D" w14:textId="77777777" w:rsidR="001309FA" w:rsidRDefault="001309FA">
      <w:pPr>
        <w:pStyle w:val="TOC3"/>
        <w:tabs>
          <w:tab w:val="left" w:pos="1100"/>
          <w:tab w:val="right" w:leader="dot" w:pos="9628"/>
        </w:tabs>
        <w:rPr>
          <w:ins w:id="89" w:author="Vincent" w:date="2016-04-13T09:49:00Z"/>
          <w:rFonts w:eastAsiaTheme="minorEastAsia" w:cstheme="minorBidi"/>
          <w:i w:val="0"/>
          <w:iCs w:val="0"/>
          <w:noProof/>
          <w:sz w:val="22"/>
          <w:szCs w:val="22"/>
          <w:lang w:val="fr-BE" w:eastAsia="fr-BE"/>
        </w:rPr>
      </w:pPr>
      <w:ins w:id="90"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"_Toc448304334"</w:instrText>
        </w:r>
        <w:r w:rsidRPr="00A61174">
          <w:rPr>
            <w:rStyle w:val="Hyperlink"/>
            <w:noProof/>
          </w:rPr>
          <w:instrText xml:space="preserve"> </w:instrText>
        </w:r>
        <w:r w:rsidRPr="00A61174">
          <w:rPr>
            <w:rStyle w:val="Hyperlink"/>
            <w:noProof/>
          </w:rPr>
          <w:fldChar w:fldCharType="separate"/>
        </w:r>
        <w:r w:rsidRPr="00A61174">
          <w:rPr>
            <w:rStyle w:val="Hyperlink"/>
            <w:noProof/>
          </w:rPr>
          <w:t>3.1.6</w:t>
        </w:r>
        <w:r>
          <w:rPr>
            <w:rFonts w:eastAsiaTheme="minorEastAsia" w:cstheme="minorBidi"/>
            <w:i w:val="0"/>
            <w:iCs w:val="0"/>
            <w:noProof/>
            <w:sz w:val="22"/>
            <w:szCs w:val="22"/>
            <w:lang w:val="fr-BE" w:eastAsia="fr-BE"/>
          </w:rPr>
          <w:tab/>
        </w:r>
        <w:r w:rsidRPr="00A61174">
          <w:rPr>
            <w:rStyle w:val="Hyperlink"/>
            <w:noProof/>
          </w:rPr>
          <w:t>UNDP comparative advantage</w:t>
        </w:r>
        <w:r>
          <w:rPr>
            <w:noProof/>
            <w:webHidden/>
          </w:rPr>
          <w:tab/>
        </w:r>
        <w:r>
          <w:rPr>
            <w:noProof/>
            <w:webHidden/>
          </w:rPr>
          <w:fldChar w:fldCharType="begin"/>
        </w:r>
        <w:r>
          <w:rPr>
            <w:noProof/>
            <w:webHidden/>
          </w:rPr>
          <w:instrText xml:space="preserve"> PAGEREF _Toc448304334 \h </w:instrText>
        </w:r>
      </w:ins>
      <w:r>
        <w:rPr>
          <w:noProof/>
          <w:webHidden/>
        </w:rPr>
      </w:r>
      <w:r>
        <w:rPr>
          <w:noProof/>
          <w:webHidden/>
        </w:rPr>
        <w:fldChar w:fldCharType="separate"/>
      </w:r>
      <w:ins w:id="91" w:author="Vincent" w:date="2016-04-13T09:49:00Z">
        <w:r>
          <w:rPr>
            <w:noProof/>
            <w:webHidden/>
          </w:rPr>
          <w:t>14</w:t>
        </w:r>
        <w:r>
          <w:rPr>
            <w:noProof/>
            <w:webHidden/>
          </w:rPr>
          <w:fldChar w:fldCharType="end"/>
        </w:r>
        <w:r w:rsidRPr="00A61174">
          <w:rPr>
            <w:rStyle w:val="Hyperlink"/>
            <w:noProof/>
          </w:rPr>
          <w:fldChar w:fldCharType="end"/>
        </w:r>
      </w:ins>
    </w:p>
    <w:p w14:paraId="7A8A671D" w14:textId="77777777" w:rsidR="001309FA" w:rsidRDefault="001309FA">
      <w:pPr>
        <w:pStyle w:val="TOC3"/>
        <w:tabs>
          <w:tab w:val="left" w:pos="1100"/>
          <w:tab w:val="right" w:leader="dot" w:pos="9628"/>
        </w:tabs>
        <w:rPr>
          <w:ins w:id="92" w:author="Vincent" w:date="2016-04-13T09:49:00Z"/>
          <w:rFonts w:eastAsiaTheme="minorEastAsia" w:cstheme="minorBidi"/>
          <w:i w:val="0"/>
          <w:iCs w:val="0"/>
          <w:noProof/>
          <w:sz w:val="22"/>
          <w:szCs w:val="22"/>
          <w:lang w:val="fr-BE" w:eastAsia="fr-BE"/>
        </w:rPr>
      </w:pPr>
      <w:ins w:id="93"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"_Toc448304335"</w:instrText>
        </w:r>
        <w:r w:rsidRPr="00A61174">
          <w:rPr>
            <w:rStyle w:val="Hyperlink"/>
            <w:noProof/>
          </w:rPr>
          <w:instrText xml:space="preserve"> </w:instrText>
        </w:r>
        <w:r w:rsidRPr="00A61174">
          <w:rPr>
            <w:rStyle w:val="Hyperlink"/>
            <w:noProof/>
          </w:rPr>
          <w:fldChar w:fldCharType="separate"/>
        </w:r>
        <w:r w:rsidRPr="00A61174">
          <w:rPr>
            <w:rStyle w:val="Hyperlink"/>
            <w:noProof/>
          </w:rPr>
          <w:t>3.1.7</w:t>
        </w:r>
        <w:r>
          <w:rPr>
            <w:rFonts w:eastAsiaTheme="minorEastAsia" w:cstheme="minorBidi"/>
            <w:i w:val="0"/>
            <w:iCs w:val="0"/>
            <w:noProof/>
            <w:sz w:val="22"/>
            <w:szCs w:val="22"/>
            <w:lang w:val="fr-BE" w:eastAsia="fr-BE"/>
          </w:rPr>
          <w:tab/>
        </w:r>
        <w:r w:rsidRPr="00A61174">
          <w:rPr>
            <w:rStyle w:val="Hyperlink"/>
            <w:noProof/>
          </w:rPr>
          <w:t>Linkages between project and interventions within the sector</w:t>
        </w:r>
        <w:r>
          <w:rPr>
            <w:noProof/>
            <w:webHidden/>
          </w:rPr>
          <w:tab/>
        </w:r>
        <w:r>
          <w:rPr>
            <w:noProof/>
            <w:webHidden/>
          </w:rPr>
          <w:fldChar w:fldCharType="begin"/>
        </w:r>
        <w:r>
          <w:rPr>
            <w:noProof/>
            <w:webHidden/>
          </w:rPr>
          <w:instrText xml:space="preserve"> PAGEREF _Toc448304335 \h </w:instrText>
        </w:r>
      </w:ins>
      <w:r>
        <w:rPr>
          <w:noProof/>
          <w:webHidden/>
        </w:rPr>
      </w:r>
      <w:r>
        <w:rPr>
          <w:noProof/>
          <w:webHidden/>
        </w:rPr>
        <w:fldChar w:fldCharType="separate"/>
      </w:r>
      <w:ins w:id="94" w:author="Vincent" w:date="2016-04-13T09:49:00Z">
        <w:r>
          <w:rPr>
            <w:noProof/>
            <w:webHidden/>
          </w:rPr>
          <w:t>15</w:t>
        </w:r>
        <w:r>
          <w:rPr>
            <w:noProof/>
            <w:webHidden/>
          </w:rPr>
          <w:fldChar w:fldCharType="end"/>
        </w:r>
        <w:r w:rsidRPr="00A61174">
          <w:rPr>
            <w:rStyle w:val="Hyperlink"/>
            <w:noProof/>
          </w:rPr>
          <w:fldChar w:fldCharType="end"/>
        </w:r>
      </w:ins>
    </w:p>
    <w:p w14:paraId="2AA2CA1C" w14:textId="77777777" w:rsidR="001309FA" w:rsidRDefault="001309FA">
      <w:pPr>
        <w:pStyle w:val="TOC3"/>
        <w:tabs>
          <w:tab w:val="left" w:pos="1100"/>
          <w:tab w:val="right" w:leader="dot" w:pos="9628"/>
        </w:tabs>
        <w:rPr>
          <w:ins w:id="95" w:author="Vincent" w:date="2016-04-13T09:49:00Z"/>
          <w:rFonts w:eastAsiaTheme="minorEastAsia" w:cstheme="minorBidi"/>
          <w:i w:val="0"/>
          <w:iCs w:val="0"/>
          <w:noProof/>
          <w:sz w:val="22"/>
          <w:szCs w:val="22"/>
          <w:lang w:val="fr-BE" w:eastAsia="fr-BE"/>
        </w:rPr>
      </w:pPr>
      <w:ins w:id="9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"_Toc448304336"</w:instrText>
        </w:r>
        <w:r w:rsidRPr="00A61174">
          <w:rPr>
            <w:rStyle w:val="Hyperlink"/>
            <w:noProof/>
          </w:rPr>
          <w:instrText xml:space="preserve"> </w:instrText>
        </w:r>
        <w:r w:rsidRPr="00A61174">
          <w:rPr>
            <w:rStyle w:val="Hyperlink"/>
            <w:noProof/>
          </w:rPr>
          <w:fldChar w:fldCharType="separate"/>
        </w:r>
        <w:r w:rsidRPr="00A61174">
          <w:rPr>
            <w:rStyle w:val="Hyperlink"/>
            <w:noProof/>
          </w:rPr>
          <w:t>3.1.8</w:t>
        </w:r>
        <w:r>
          <w:rPr>
            <w:rFonts w:eastAsiaTheme="minorEastAsia" w:cstheme="minorBidi"/>
            <w:i w:val="0"/>
            <w:iCs w:val="0"/>
            <w:noProof/>
            <w:sz w:val="22"/>
            <w:szCs w:val="22"/>
            <w:lang w:val="fr-BE" w:eastAsia="fr-BE"/>
          </w:rPr>
          <w:tab/>
        </w:r>
        <w:r w:rsidRPr="00A61174">
          <w:rPr>
            <w:rStyle w:val="Hyperlink"/>
            <w:noProof/>
          </w:rPr>
          <w:t>Management arrangements</w:t>
        </w:r>
        <w:r>
          <w:rPr>
            <w:noProof/>
            <w:webHidden/>
          </w:rPr>
          <w:tab/>
        </w:r>
        <w:r>
          <w:rPr>
            <w:noProof/>
            <w:webHidden/>
          </w:rPr>
          <w:fldChar w:fldCharType="begin"/>
        </w:r>
        <w:r>
          <w:rPr>
            <w:noProof/>
            <w:webHidden/>
          </w:rPr>
          <w:instrText xml:space="preserve"> PAGEREF _Toc448304336 \h </w:instrText>
        </w:r>
      </w:ins>
      <w:r>
        <w:rPr>
          <w:noProof/>
          <w:webHidden/>
        </w:rPr>
      </w:r>
      <w:r>
        <w:rPr>
          <w:noProof/>
          <w:webHidden/>
        </w:rPr>
        <w:fldChar w:fldCharType="separate"/>
      </w:r>
      <w:ins w:id="97" w:author="Vincent" w:date="2016-04-13T09:49:00Z">
        <w:r>
          <w:rPr>
            <w:noProof/>
            <w:webHidden/>
          </w:rPr>
          <w:t>15</w:t>
        </w:r>
        <w:r>
          <w:rPr>
            <w:noProof/>
            <w:webHidden/>
          </w:rPr>
          <w:fldChar w:fldCharType="end"/>
        </w:r>
        <w:r w:rsidRPr="00A61174">
          <w:rPr>
            <w:rStyle w:val="Hyperlink"/>
            <w:noProof/>
          </w:rPr>
          <w:fldChar w:fldCharType="end"/>
        </w:r>
      </w:ins>
    </w:p>
    <w:p w14:paraId="42305057" w14:textId="77777777" w:rsidR="001309FA" w:rsidRDefault="001309FA">
      <w:pPr>
        <w:pStyle w:val="TOC2"/>
        <w:tabs>
          <w:tab w:val="left" w:pos="880"/>
          <w:tab w:val="right" w:leader="dot" w:pos="9628"/>
        </w:tabs>
        <w:rPr>
          <w:ins w:id="98" w:author="Vincent" w:date="2016-04-13T09:49:00Z"/>
          <w:rFonts w:eastAsiaTheme="minorEastAsia" w:cstheme="minorBidi"/>
          <w:smallCaps w:val="0"/>
          <w:noProof/>
          <w:sz w:val="22"/>
          <w:szCs w:val="22"/>
          <w:lang w:val="fr-BE" w:eastAsia="fr-BE"/>
        </w:rPr>
      </w:pPr>
      <w:ins w:id="9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"_Toc448304337"</w:instrText>
        </w:r>
        <w:r w:rsidRPr="00A61174">
          <w:rPr>
            <w:rStyle w:val="Hyperlink"/>
            <w:noProof/>
          </w:rPr>
          <w:instrText xml:space="preserve"> </w:instrText>
        </w:r>
        <w:r w:rsidRPr="00A61174">
          <w:rPr>
            <w:rStyle w:val="Hyperlink"/>
            <w:noProof/>
          </w:rPr>
          <w:fldChar w:fldCharType="separate"/>
        </w:r>
        <w:r w:rsidRPr="00A61174">
          <w:rPr>
            <w:rStyle w:val="Hyperlink"/>
            <w:noProof/>
          </w:rPr>
          <w:t>3.2</w:t>
        </w:r>
        <w:r>
          <w:rPr>
            <w:rFonts w:eastAsiaTheme="minorEastAsia" w:cstheme="minorBidi"/>
            <w:smallCaps w:val="0"/>
            <w:noProof/>
            <w:sz w:val="22"/>
            <w:szCs w:val="22"/>
            <w:lang w:val="fr-BE" w:eastAsia="fr-BE"/>
          </w:rPr>
          <w:tab/>
        </w:r>
        <w:r w:rsidRPr="00A61174">
          <w:rPr>
            <w:rStyle w:val="Hyperlink"/>
            <w:noProof/>
          </w:rPr>
          <w:t>Project implementation</w:t>
        </w:r>
        <w:r>
          <w:rPr>
            <w:noProof/>
            <w:webHidden/>
          </w:rPr>
          <w:tab/>
        </w:r>
        <w:r>
          <w:rPr>
            <w:noProof/>
            <w:webHidden/>
          </w:rPr>
          <w:fldChar w:fldCharType="begin"/>
        </w:r>
        <w:r>
          <w:rPr>
            <w:noProof/>
            <w:webHidden/>
          </w:rPr>
          <w:instrText xml:space="preserve"> PAGEREF _Toc448304337 \h </w:instrText>
        </w:r>
      </w:ins>
      <w:r>
        <w:rPr>
          <w:noProof/>
          <w:webHidden/>
        </w:rPr>
      </w:r>
      <w:r>
        <w:rPr>
          <w:noProof/>
          <w:webHidden/>
        </w:rPr>
        <w:fldChar w:fldCharType="separate"/>
      </w:r>
      <w:ins w:id="100" w:author="Vincent" w:date="2016-04-13T09:49:00Z">
        <w:r>
          <w:rPr>
            <w:noProof/>
            <w:webHidden/>
          </w:rPr>
          <w:t>16</w:t>
        </w:r>
        <w:r>
          <w:rPr>
            <w:noProof/>
            <w:webHidden/>
          </w:rPr>
          <w:fldChar w:fldCharType="end"/>
        </w:r>
        <w:r w:rsidRPr="00A61174">
          <w:rPr>
            <w:rStyle w:val="Hyperlink"/>
            <w:noProof/>
          </w:rPr>
          <w:fldChar w:fldCharType="end"/>
        </w:r>
      </w:ins>
    </w:p>
    <w:p w14:paraId="5286EDF9" w14:textId="77777777" w:rsidR="001309FA" w:rsidRDefault="001309FA">
      <w:pPr>
        <w:pStyle w:val="TOC3"/>
        <w:tabs>
          <w:tab w:val="left" w:pos="1100"/>
          <w:tab w:val="right" w:leader="dot" w:pos="9628"/>
        </w:tabs>
        <w:rPr>
          <w:ins w:id="101" w:author="Vincent" w:date="2016-04-13T09:49:00Z"/>
          <w:rFonts w:eastAsiaTheme="minorEastAsia" w:cstheme="minorBidi"/>
          <w:i w:val="0"/>
          <w:iCs w:val="0"/>
          <w:noProof/>
          <w:sz w:val="22"/>
          <w:szCs w:val="22"/>
          <w:lang w:val="fr-BE" w:eastAsia="fr-BE"/>
        </w:rPr>
      </w:pPr>
      <w:ins w:id="10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"_Toc448304338"</w:instrText>
        </w:r>
        <w:r w:rsidRPr="00A61174">
          <w:rPr>
            <w:rStyle w:val="Hyperlink"/>
            <w:noProof/>
          </w:rPr>
          <w:instrText xml:space="preserve"> </w:instrText>
        </w:r>
        <w:r w:rsidRPr="00A61174">
          <w:rPr>
            <w:rStyle w:val="Hyperlink"/>
            <w:noProof/>
          </w:rPr>
          <w:fldChar w:fldCharType="separate"/>
        </w:r>
        <w:r w:rsidRPr="00A61174">
          <w:rPr>
            <w:rStyle w:val="Hyperlink"/>
            <w:noProof/>
          </w:rPr>
          <w:t>3.2.1</w:t>
        </w:r>
        <w:r>
          <w:rPr>
            <w:rFonts w:eastAsiaTheme="minorEastAsia" w:cstheme="minorBidi"/>
            <w:i w:val="0"/>
            <w:iCs w:val="0"/>
            <w:noProof/>
            <w:sz w:val="22"/>
            <w:szCs w:val="22"/>
            <w:lang w:val="fr-BE" w:eastAsia="fr-BE"/>
          </w:rPr>
          <w:tab/>
        </w:r>
        <w:r w:rsidRPr="00A61174">
          <w:rPr>
            <w:rStyle w:val="Hyperlink"/>
            <w:noProof/>
          </w:rPr>
          <w:t>Adaptive management</w:t>
        </w:r>
        <w:r>
          <w:rPr>
            <w:noProof/>
            <w:webHidden/>
          </w:rPr>
          <w:tab/>
        </w:r>
        <w:r>
          <w:rPr>
            <w:noProof/>
            <w:webHidden/>
          </w:rPr>
          <w:fldChar w:fldCharType="begin"/>
        </w:r>
        <w:r>
          <w:rPr>
            <w:noProof/>
            <w:webHidden/>
          </w:rPr>
          <w:instrText xml:space="preserve"> PAGEREF _Toc448304338 \h </w:instrText>
        </w:r>
      </w:ins>
      <w:r>
        <w:rPr>
          <w:noProof/>
          <w:webHidden/>
        </w:rPr>
      </w:r>
      <w:r>
        <w:rPr>
          <w:noProof/>
          <w:webHidden/>
        </w:rPr>
        <w:fldChar w:fldCharType="separate"/>
      </w:r>
      <w:ins w:id="103" w:author="Vincent" w:date="2016-04-13T09:49:00Z">
        <w:r>
          <w:rPr>
            <w:noProof/>
            <w:webHidden/>
          </w:rPr>
          <w:t>16</w:t>
        </w:r>
        <w:r>
          <w:rPr>
            <w:noProof/>
            <w:webHidden/>
          </w:rPr>
          <w:fldChar w:fldCharType="end"/>
        </w:r>
        <w:r w:rsidRPr="00A61174">
          <w:rPr>
            <w:rStyle w:val="Hyperlink"/>
            <w:noProof/>
          </w:rPr>
          <w:fldChar w:fldCharType="end"/>
        </w:r>
      </w:ins>
    </w:p>
    <w:p w14:paraId="1D645787" w14:textId="77777777" w:rsidR="001309FA" w:rsidRDefault="001309FA">
      <w:pPr>
        <w:pStyle w:val="TOC3"/>
        <w:tabs>
          <w:tab w:val="left" w:pos="1100"/>
          <w:tab w:val="right" w:leader="dot" w:pos="9628"/>
        </w:tabs>
        <w:rPr>
          <w:ins w:id="104" w:author="Vincent" w:date="2016-04-13T09:49:00Z"/>
          <w:rFonts w:eastAsiaTheme="minorEastAsia" w:cstheme="minorBidi"/>
          <w:i w:val="0"/>
          <w:iCs w:val="0"/>
          <w:noProof/>
          <w:sz w:val="22"/>
          <w:szCs w:val="22"/>
          <w:lang w:val="fr-BE" w:eastAsia="fr-BE"/>
        </w:rPr>
      </w:pPr>
      <w:ins w:id="10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"_Toc448304339"</w:instrText>
        </w:r>
        <w:r w:rsidRPr="00A61174">
          <w:rPr>
            <w:rStyle w:val="Hyperlink"/>
            <w:noProof/>
          </w:rPr>
          <w:instrText xml:space="preserve"> </w:instrText>
        </w:r>
        <w:r w:rsidRPr="00A61174">
          <w:rPr>
            <w:rStyle w:val="Hyperlink"/>
            <w:noProof/>
          </w:rPr>
          <w:fldChar w:fldCharType="separate"/>
        </w:r>
        <w:r w:rsidRPr="00A61174">
          <w:rPr>
            <w:rStyle w:val="Hyperlink"/>
            <w:noProof/>
          </w:rPr>
          <w:t>3.2.2</w:t>
        </w:r>
        <w:r>
          <w:rPr>
            <w:rFonts w:eastAsiaTheme="minorEastAsia" w:cstheme="minorBidi"/>
            <w:i w:val="0"/>
            <w:iCs w:val="0"/>
            <w:noProof/>
            <w:sz w:val="22"/>
            <w:szCs w:val="22"/>
            <w:lang w:val="fr-BE" w:eastAsia="fr-BE"/>
          </w:rPr>
          <w:tab/>
        </w:r>
        <w:r w:rsidRPr="00A61174">
          <w:rPr>
            <w:rStyle w:val="Hyperlink"/>
            <w:noProof/>
          </w:rPr>
          <w:t>Partnership arrangement</w:t>
        </w:r>
        <w:r>
          <w:rPr>
            <w:noProof/>
            <w:webHidden/>
          </w:rPr>
          <w:tab/>
        </w:r>
        <w:r>
          <w:rPr>
            <w:noProof/>
            <w:webHidden/>
          </w:rPr>
          <w:fldChar w:fldCharType="begin"/>
        </w:r>
        <w:r>
          <w:rPr>
            <w:noProof/>
            <w:webHidden/>
          </w:rPr>
          <w:instrText xml:space="preserve"> PAGEREF _Toc448304339 \h </w:instrText>
        </w:r>
      </w:ins>
      <w:r>
        <w:rPr>
          <w:noProof/>
          <w:webHidden/>
        </w:rPr>
      </w:r>
      <w:r>
        <w:rPr>
          <w:noProof/>
          <w:webHidden/>
        </w:rPr>
        <w:fldChar w:fldCharType="separate"/>
      </w:r>
      <w:ins w:id="106" w:author="Vincent" w:date="2016-04-13T09:49:00Z">
        <w:r>
          <w:rPr>
            <w:noProof/>
            <w:webHidden/>
          </w:rPr>
          <w:t>17</w:t>
        </w:r>
        <w:r>
          <w:rPr>
            <w:noProof/>
            <w:webHidden/>
          </w:rPr>
          <w:fldChar w:fldCharType="end"/>
        </w:r>
        <w:r w:rsidRPr="00A61174">
          <w:rPr>
            <w:rStyle w:val="Hyperlink"/>
            <w:noProof/>
          </w:rPr>
          <w:fldChar w:fldCharType="end"/>
        </w:r>
      </w:ins>
    </w:p>
    <w:p w14:paraId="2D7EA95D" w14:textId="77777777" w:rsidR="001309FA" w:rsidRDefault="001309FA">
      <w:pPr>
        <w:pStyle w:val="TOC3"/>
        <w:tabs>
          <w:tab w:val="left" w:pos="1100"/>
          <w:tab w:val="right" w:leader="dot" w:pos="9628"/>
        </w:tabs>
        <w:rPr>
          <w:ins w:id="107" w:author="Vincent" w:date="2016-04-13T09:49:00Z"/>
          <w:rFonts w:eastAsiaTheme="minorEastAsia" w:cstheme="minorBidi"/>
          <w:i w:val="0"/>
          <w:iCs w:val="0"/>
          <w:noProof/>
          <w:sz w:val="22"/>
          <w:szCs w:val="22"/>
          <w:lang w:val="fr-BE" w:eastAsia="fr-BE"/>
        </w:rPr>
      </w:pPr>
      <w:ins w:id="10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"_Toc448304340"</w:instrText>
        </w:r>
        <w:r w:rsidRPr="00A61174">
          <w:rPr>
            <w:rStyle w:val="Hyperlink"/>
            <w:noProof/>
          </w:rPr>
          <w:instrText xml:space="preserve"> </w:instrText>
        </w:r>
        <w:r w:rsidRPr="00A61174">
          <w:rPr>
            <w:rStyle w:val="Hyperlink"/>
            <w:noProof/>
          </w:rPr>
          <w:fldChar w:fldCharType="separate"/>
        </w:r>
        <w:r w:rsidRPr="00A61174">
          <w:rPr>
            <w:rStyle w:val="Hyperlink"/>
            <w:noProof/>
          </w:rPr>
          <w:t>3.2.3</w:t>
        </w:r>
        <w:r>
          <w:rPr>
            <w:rFonts w:eastAsiaTheme="minorEastAsia" w:cstheme="minorBidi"/>
            <w:i w:val="0"/>
            <w:iCs w:val="0"/>
            <w:noProof/>
            <w:sz w:val="22"/>
            <w:szCs w:val="22"/>
            <w:lang w:val="fr-BE" w:eastAsia="fr-BE"/>
          </w:rPr>
          <w:tab/>
        </w:r>
        <w:r w:rsidRPr="00A61174">
          <w:rPr>
            <w:rStyle w:val="Hyperlink"/>
            <w:noProof/>
          </w:rPr>
          <w:t>Feedback from M&amp;E used for adaptive management</w:t>
        </w:r>
        <w:r>
          <w:rPr>
            <w:noProof/>
            <w:webHidden/>
          </w:rPr>
          <w:tab/>
        </w:r>
        <w:r>
          <w:rPr>
            <w:noProof/>
            <w:webHidden/>
          </w:rPr>
          <w:fldChar w:fldCharType="begin"/>
        </w:r>
        <w:r>
          <w:rPr>
            <w:noProof/>
            <w:webHidden/>
          </w:rPr>
          <w:instrText xml:space="preserve"> PAGEREF _Toc448304340 \h </w:instrText>
        </w:r>
      </w:ins>
      <w:r>
        <w:rPr>
          <w:noProof/>
          <w:webHidden/>
        </w:rPr>
      </w:r>
      <w:r>
        <w:rPr>
          <w:noProof/>
          <w:webHidden/>
        </w:rPr>
        <w:fldChar w:fldCharType="separate"/>
      </w:r>
      <w:ins w:id="109" w:author="Vincent" w:date="2016-04-13T09:49:00Z">
        <w:r>
          <w:rPr>
            <w:noProof/>
            <w:webHidden/>
          </w:rPr>
          <w:t>18</w:t>
        </w:r>
        <w:r>
          <w:rPr>
            <w:noProof/>
            <w:webHidden/>
          </w:rPr>
          <w:fldChar w:fldCharType="end"/>
        </w:r>
        <w:r w:rsidRPr="00A61174">
          <w:rPr>
            <w:rStyle w:val="Hyperlink"/>
            <w:noProof/>
          </w:rPr>
          <w:fldChar w:fldCharType="end"/>
        </w:r>
      </w:ins>
    </w:p>
    <w:p w14:paraId="6F342E06" w14:textId="77777777" w:rsidR="001309FA" w:rsidRDefault="001309FA">
      <w:pPr>
        <w:pStyle w:val="TOC3"/>
        <w:tabs>
          <w:tab w:val="left" w:pos="1100"/>
          <w:tab w:val="right" w:leader="dot" w:pos="9628"/>
        </w:tabs>
        <w:rPr>
          <w:ins w:id="110" w:author="Vincent" w:date="2016-04-13T09:49:00Z"/>
          <w:rFonts w:eastAsiaTheme="minorEastAsia" w:cstheme="minorBidi"/>
          <w:i w:val="0"/>
          <w:iCs w:val="0"/>
          <w:noProof/>
          <w:sz w:val="22"/>
          <w:szCs w:val="22"/>
          <w:lang w:val="fr-BE" w:eastAsia="fr-BE"/>
        </w:rPr>
      </w:pPr>
      <w:ins w:id="11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"_Toc448304341"</w:instrText>
        </w:r>
        <w:r w:rsidRPr="00A61174">
          <w:rPr>
            <w:rStyle w:val="Hyperlink"/>
            <w:noProof/>
          </w:rPr>
          <w:instrText xml:space="preserve"> </w:instrText>
        </w:r>
        <w:r w:rsidRPr="00A61174">
          <w:rPr>
            <w:rStyle w:val="Hyperlink"/>
            <w:noProof/>
          </w:rPr>
          <w:fldChar w:fldCharType="separate"/>
        </w:r>
        <w:r w:rsidRPr="00A61174">
          <w:rPr>
            <w:rStyle w:val="Hyperlink"/>
            <w:noProof/>
          </w:rPr>
          <w:t>3.2.4</w:t>
        </w:r>
        <w:r>
          <w:rPr>
            <w:rFonts w:eastAsiaTheme="minorEastAsia" w:cstheme="minorBidi"/>
            <w:i w:val="0"/>
            <w:iCs w:val="0"/>
            <w:noProof/>
            <w:sz w:val="22"/>
            <w:szCs w:val="22"/>
            <w:lang w:val="fr-BE" w:eastAsia="fr-BE"/>
          </w:rPr>
          <w:tab/>
        </w:r>
        <w:r w:rsidRPr="00A61174">
          <w:rPr>
            <w:rStyle w:val="Hyperlink"/>
            <w:noProof/>
          </w:rPr>
          <w:t>Project finance</w:t>
        </w:r>
        <w:r>
          <w:rPr>
            <w:noProof/>
            <w:webHidden/>
          </w:rPr>
          <w:tab/>
        </w:r>
        <w:r>
          <w:rPr>
            <w:noProof/>
            <w:webHidden/>
          </w:rPr>
          <w:fldChar w:fldCharType="begin"/>
        </w:r>
        <w:r>
          <w:rPr>
            <w:noProof/>
            <w:webHidden/>
          </w:rPr>
          <w:instrText xml:space="preserve"> PAGEREF _Toc448304341 \h </w:instrText>
        </w:r>
      </w:ins>
      <w:r>
        <w:rPr>
          <w:noProof/>
          <w:webHidden/>
        </w:rPr>
      </w:r>
      <w:r>
        <w:rPr>
          <w:noProof/>
          <w:webHidden/>
        </w:rPr>
        <w:fldChar w:fldCharType="separate"/>
      </w:r>
      <w:ins w:id="112" w:author="Vincent" w:date="2016-04-13T09:49:00Z">
        <w:r>
          <w:rPr>
            <w:noProof/>
            <w:webHidden/>
          </w:rPr>
          <w:t>19</w:t>
        </w:r>
        <w:r>
          <w:rPr>
            <w:noProof/>
            <w:webHidden/>
          </w:rPr>
          <w:fldChar w:fldCharType="end"/>
        </w:r>
        <w:r w:rsidRPr="00A61174">
          <w:rPr>
            <w:rStyle w:val="Hyperlink"/>
            <w:noProof/>
          </w:rPr>
          <w:fldChar w:fldCharType="end"/>
        </w:r>
      </w:ins>
    </w:p>
    <w:p w14:paraId="3FD682D5" w14:textId="77777777" w:rsidR="001309FA" w:rsidRDefault="001309FA">
      <w:pPr>
        <w:pStyle w:val="TOC3"/>
        <w:tabs>
          <w:tab w:val="left" w:pos="1100"/>
          <w:tab w:val="right" w:leader="dot" w:pos="9628"/>
        </w:tabs>
        <w:rPr>
          <w:ins w:id="113" w:author="Vincent" w:date="2016-04-13T09:49:00Z"/>
          <w:rFonts w:eastAsiaTheme="minorEastAsia" w:cstheme="minorBidi"/>
          <w:i w:val="0"/>
          <w:iCs w:val="0"/>
          <w:noProof/>
          <w:sz w:val="22"/>
          <w:szCs w:val="22"/>
          <w:lang w:val="fr-BE" w:eastAsia="fr-BE"/>
        </w:rPr>
      </w:pPr>
      <w:ins w:id="11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"_Toc448304342"</w:instrText>
        </w:r>
        <w:r w:rsidRPr="00A61174">
          <w:rPr>
            <w:rStyle w:val="Hyperlink"/>
            <w:noProof/>
          </w:rPr>
          <w:instrText xml:space="preserve"> </w:instrText>
        </w:r>
        <w:r w:rsidRPr="00A61174">
          <w:rPr>
            <w:rStyle w:val="Hyperlink"/>
            <w:noProof/>
          </w:rPr>
          <w:fldChar w:fldCharType="separate"/>
        </w:r>
        <w:r w:rsidRPr="00A61174">
          <w:rPr>
            <w:rStyle w:val="Hyperlink"/>
            <w:noProof/>
          </w:rPr>
          <w:t>3.2.5</w:t>
        </w:r>
        <w:r>
          <w:rPr>
            <w:rFonts w:eastAsiaTheme="minorEastAsia" w:cstheme="minorBidi"/>
            <w:i w:val="0"/>
            <w:iCs w:val="0"/>
            <w:noProof/>
            <w:sz w:val="22"/>
            <w:szCs w:val="22"/>
            <w:lang w:val="fr-BE" w:eastAsia="fr-BE"/>
          </w:rPr>
          <w:tab/>
        </w:r>
        <w:r w:rsidRPr="00A61174">
          <w:rPr>
            <w:rStyle w:val="Hyperlink"/>
            <w:noProof/>
          </w:rPr>
          <w:t>Monitoring and evaluation: design at entry and implementation</w:t>
        </w:r>
        <w:r>
          <w:rPr>
            <w:noProof/>
            <w:webHidden/>
          </w:rPr>
          <w:tab/>
        </w:r>
        <w:r>
          <w:rPr>
            <w:noProof/>
            <w:webHidden/>
          </w:rPr>
          <w:fldChar w:fldCharType="begin"/>
        </w:r>
        <w:r>
          <w:rPr>
            <w:noProof/>
            <w:webHidden/>
          </w:rPr>
          <w:instrText xml:space="preserve"> PAGEREF _Toc448304342 \h </w:instrText>
        </w:r>
      </w:ins>
      <w:r>
        <w:rPr>
          <w:noProof/>
          <w:webHidden/>
        </w:rPr>
      </w:r>
      <w:r>
        <w:rPr>
          <w:noProof/>
          <w:webHidden/>
        </w:rPr>
        <w:fldChar w:fldCharType="separate"/>
      </w:r>
      <w:ins w:id="115" w:author="Vincent" w:date="2016-04-13T09:49:00Z">
        <w:r>
          <w:rPr>
            <w:noProof/>
            <w:webHidden/>
          </w:rPr>
          <w:t>21</w:t>
        </w:r>
        <w:r>
          <w:rPr>
            <w:noProof/>
            <w:webHidden/>
          </w:rPr>
          <w:fldChar w:fldCharType="end"/>
        </w:r>
        <w:r w:rsidRPr="00A61174">
          <w:rPr>
            <w:rStyle w:val="Hyperlink"/>
            <w:noProof/>
          </w:rPr>
          <w:fldChar w:fldCharType="end"/>
        </w:r>
      </w:ins>
    </w:p>
    <w:p w14:paraId="2365F987" w14:textId="77777777" w:rsidR="001309FA" w:rsidRDefault="001309FA">
      <w:pPr>
        <w:pStyle w:val="TOC3"/>
        <w:tabs>
          <w:tab w:val="left" w:pos="1100"/>
          <w:tab w:val="right" w:leader="dot" w:pos="9628"/>
        </w:tabs>
        <w:rPr>
          <w:ins w:id="116" w:author="Vincent" w:date="2016-04-13T09:49:00Z"/>
          <w:rFonts w:eastAsiaTheme="minorEastAsia" w:cstheme="minorBidi"/>
          <w:i w:val="0"/>
          <w:iCs w:val="0"/>
          <w:noProof/>
          <w:sz w:val="22"/>
          <w:szCs w:val="22"/>
          <w:lang w:val="fr-BE" w:eastAsia="fr-BE"/>
        </w:rPr>
      </w:pPr>
      <w:ins w:id="117"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"_Toc448304343"</w:instrText>
        </w:r>
        <w:r w:rsidRPr="00A61174">
          <w:rPr>
            <w:rStyle w:val="Hyperlink"/>
            <w:noProof/>
          </w:rPr>
          <w:instrText xml:space="preserve"> </w:instrText>
        </w:r>
        <w:r w:rsidRPr="00A61174">
          <w:rPr>
            <w:rStyle w:val="Hyperlink"/>
            <w:noProof/>
          </w:rPr>
          <w:fldChar w:fldCharType="separate"/>
        </w:r>
        <w:r w:rsidRPr="00A61174">
          <w:rPr>
            <w:rStyle w:val="Hyperlink"/>
            <w:noProof/>
          </w:rPr>
          <w:t>3.2.6</w:t>
        </w:r>
        <w:r>
          <w:rPr>
            <w:rFonts w:eastAsiaTheme="minorEastAsia" w:cstheme="minorBidi"/>
            <w:i w:val="0"/>
            <w:iCs w:val="0"/>
            <w:noProof/>
            <w:sz w:val="22"/>
            <w:szCs w:val="22"/>
            <w:lang w:val="fr-BE" w:eastAsia="fr-BE"/>
          </w:rPr>
          <w:tab/>
        </w:r>
        <w:r w:rsidRPr="00A61174">
          <w:rPr>
            <w:rStyle w:val="Hyperlink"/>
            <w:noProof/>
          </w:rPr>
          <w:t>UNDP and Implementing Partner implementation / execution coordination and operational issues</w:t>
        </w:r>
        <w:r>
          <w:rPr>
            <w:noProof/>
            <w:webHidden/>
          </w:rPr>
          <w:tab/>
        </w:r>
        <w:r>
          <w:rPr>
            <w:noProof/>
            <w:webHidden/>
          </w:rPr>
          <w:fldChar w:fldCharType="begin"/>
        </w:r>
        <w:r>
          <w:rPr>
            <w:noProof/>
            <w:webHidden/>
          </w:rPr>
          <w:instrText xml:space="preserve"> PAGEREF _Toc448304343 \h </w:instrText>
        </w:r>
      </w:ins>
      <w:r>
        <w:rPr>
          <w:noProof/>
          <w:webHidden/>
        </w:rPr>
      </w:r>
      <w:r>
        <w:rPr>
          <w:noProof/>
          <w:webHidden/>
        </w:rPr>
        <w:fldChar w:fldCharType="separate"/>
      </w:r>
      <w:ins w:id="118" w:author="Vincent" w:date="2016-04-13T09:49:00Z">
        <w:r>
          <w:rPr>
            <w:noProof/>
            <w:webHidden/>
          </w:rPr>
          <w:t>22</w:t>
        </w:r>
        <w:r>
          <w:rPr>
            <w:noProof/>
            <w:webHidden/>
          </w:rPr>
          <w:fldChar w:fldCharType="end"/>
        </w:r>
        <w:r w:rsidRPr="00A61174">
          <w:rPr>
            <w:rStyle w:val="Hyperlink"/>
            <w:noProof/>
          </w:rPr>
          <w:fldChar w:fldCharType="end"/>
        </w:r>
      </w:ins>
    </w:p>
    <w:p w14:paraId="1A2262D9" w14:textId="77777777" w:rsidR="001309FA" w:rsidRDefault="001309FA">
      <w:pPr>
        <w:pStyle w:val="TOC2"/>
        <w:tabs>
          <w:tab w:val="left" w:pos="880"/>
          <w:tab w:val="right" w:leader="dot" w:pos="9628"/>
        </w:tabs>
        <w:rPr>
          <w:ins w:id="119" w:author="Vincent" w:date="2016-04-13T09:49:00Z"/>
          <w:rFonts w:eastAsiaTheme="minorEastAsia" w:cstheme="minorBidi"/>
          <w:smallCaps w:val="0"/>
          <w:noProof/>
          <w:sz w:val="22"/>
          <w:szCs w:val="22"/>
          <w:lang w:val="fr-BE" w:eastAsia="fr-BE"/>
        </w:rPr>
      </w:pPr>
      <w:ins w:id="120"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"_Toc448304344"</w:instrText>
        </w:r>
        <w:r w:rsidRPr="00A61174">
          <w:rPr>
            <w:rStyle w:val="Hyperlink"/>
            <w:noProof/>
          </w:rPr>
          <w:instrText xml:space="preserve"> </w:instrText>
        </w:r>
        <w:r w:rsidRPr="00A61174">
          <w:rPr>
            <w:rStyle w:val="Hyperlink"/>
            <w:noProof/>
          </w:rPr>
          <w:fldChar w:fldCharType="separate"/>
        </w:r>
        <w:r w:rsidRPr="00A61174">
          <w:rPr>
            <w:rStyle w:val="Hyperlink"/>
            <w:noProof/>
          </w:rPr>
          <w:t>3.3</w:t>
        </w:r>
        <w:r>
          <w:rPr>
            <w:rFonts w:eastAsiaTheme="minorEastAsia" w:cstheme="minorBidi"/>
            <w:smallCaps w:val="0"/>
            <w:noProof/>
            <w:sz w:val="22"/>
            <w:szCs w:val="22"/>
            <w:lang w:val="fr-BE" w:eastAsia="fr-BE"/>
          </w:rPr>
          <w:tab/>
        </w:r>
        <w:r w:rsidRPr="00A61174">
          <w:rPr>
            <w:rStyle w:val="Hyperlink"/>
            <w:noProof/>
          </w:rPr>
          <w:t>Project results</w:t>
        </w:r>
        <w:r>
          <w:rPr>
            <w:noProof/>
            <w:webHidden/>
          </w:rPr>
          <w:tab/>
        </w:r>
        <w:r>
          <w:rPr>
            <w:noProof/>
            <w:webHidden/>
          </w:rPr>
          <w:fldChar w:fldCharType="begin"/>
        </w:r>
        <w:r>
          <w:rPr>
            <w:noProof/>
            <w:webHidden/>
          </w:rPr>
          <w:instrText xml:space="preserve"> PAGEREF _Toc448304344 \h </w:instrText>
        </w:r>
      </w:ins>
      <w:r>
        <w:rPr>
          <w:noProof/>
          <w:webHidden/>
        </w:rPr>
      </w:r>
      <w:r>
        <w:rPr>
          <w:noProof/>
          <w:webHidden/>
        </w:rPr>
        <w:fldChar w:fldCharType="separate"/>
      </w:r>
      <w:ins w:id="121" w:author="Vincent" w:date="2016-04-13T09:49:00Z">
        <w:r>
          <w:rPr>
            <w:noProof/>
            <w:webHidden/>
          </w:rPr>
          <w:t>23</w:t>
        </w:r>
        <w:r>
          <w:rPr>
            <w:noProof/>
            <w:webHidden/>
          </w:rPr>
          <w:fldChar w:fldCharType="end"/>
        </w:r>
        <w:r w:rsidRPr="00A61174">
          <w:rPr>
            <w:rStyle w:val="Hyperlink"/>
            <w:noProof/>
          </w:rPr>
          <w:fldChar w:fldCharType="end"/>
        </w:r>
      </w:ins>
    </w:p>
    <w:p w14:paraId="3436D827" w14:textId="77777777" w:rsidR="001309FA" w:rsidRDefault="001309FA">
      <w:pPr>
        <w:pStyle w:val="TOC3"/>
        <w:tabs>
          <w:tab w:val="left" w:pos="1100"/>
          <w:tab w:val="right" w:leader="dot" w:pos="9628"/>
        </w:tabs>
        <w:rPr>
          <w:ins w:id="122" w:author="Vincent" w:date="2016-04-13T09:49:00Z"/>
          <w:rFonts w:eastAsiaTheme="minorEastAsia" w:cstheme="minorBidi"/>
          <w:i w:val="0"/>
          <w:iCs w:val="0"/>
          <w:noProof/>
          <w:sz w:val="22"/>
          <w:szCs w:val="22"/>
          <w:lang w:val="fr-BE" w:eastAsia="fr-BE"/>
        </w:rPr>
      </w:pPr>
      <w:ins w:id="123" w:author="Vincent" w:date="2016-04-13T09:49:00Z">
        <w:r w:rsidRPr="00A61174">
          <w:rPr>
            <w:rStyle w:val="Hyperlink"/>
            <w:noProof/>
          </w:rPr>
          <w:lastRenderedPageBreak/>
          <w:fldChar w:fldCharType="begin"/>
        </w:r>
        <w:r w:rsidRPr="00A61174">
          <w:rPr>
            <w:rStyle w:val="Hyperlink"/>
            <w:noProof/>
          </w:rPr>
          <w:instrText xml:space="preserve"> </w:instrText>
        </w:r>
        <w:r>
          <w:rPr>
            <w:noProof/>
          </w:rPr>
          <w:instrText>HYPERLINK \l "_Toc448304345"</w:instrText>
        </w:r>
        <w:r w:rsidRPr="00A61174">
          <w:rPr>
            <w:rStyle w:val="Hyperlink"/>
            <w:noProof/>
          </w:rPr>
          <w:instrText xml:space="preserve"> </w:instrText>
        </w:r>
        <w:r w:rsidRPr="00A61174">
          <w:rPr>
            <w:rStyle w:val="Hyperlink"/>
            <w:noProof/>
          </w:rPr>
          <w:fldChar w:fldCharType="separate"/>
        </w:r>
        <w:r w:rsidRPr="00A61174">
          <w:rPr>
            <w:rStyle w:val="Hyperlink"/>
            <w:noProof/>
          </w:rPr>
          <w:t>3.3.1</w:t>
        </w:r>
        <w:r>
          <w:rPr>
            <w:rFonts w:eastAsiaTheme="minorEastAsia" w:cstheme="minorBidi"/>
            <w:i w:val="0"/>
            <w:iCs w:val="0"/>
            <w:noProof/>
            <w:sz w:val="22"/>
            <w:szCs w:val="22"/>
            <w:lang w:val="fr-BE" w:eastAsia="fr-BE"/>
          </w:rPr>
          <w:tab/>
        </w:r>
        <w:r w:rsidRPr="00A61174">
          <w:rPr>
            <w:rStyle w:val="Hyperlink"/>
            <w:noProof/>
          </w:rPr>
          <w:t>Overall results</w:t>
        </w:r>
        <w:r>
          <w:rPr>
            <w:noProof/>
            <w:webHidden/>
          </w:rPr>
          <w:tab/>
        </w:r>
        <w:r>
          <w:rPr>
            <w:noProof/>
            <w:webHidden/>
          </w:rPr>
          <w:fldChar w:fldCharType="begin"/>
        </w:r>
        <w:r>
          <w:rPr>
            <w:noProof/>
            <w:webHidden/>
          </w:rPr>
          <w:instrText xml:space="preserve"> PAGEREF _Toc448304345 \h </w:instrText>
        </w:r>
      </w:ins>
      <w:r>
        <w:rPr>
          <w:noProof/>
          <w:webHidden/>
        </w:rPr>
      </w:r>
      <w:r>
        <w:rPr>
          <w:noProof/>
          <w:webHidden/>
        </w:rPr>
        <w:fldChar w:fldCharType="separate"/>
      </w:r>
      <w:ins w:id="124" w:author="Vincent" w:date="2016-04-13T09:49:00Z">
        <w:r>
          <w:rPr>
            <w:noProof/>
            <w:webHidden/>
          </w:rPr>
          <w:t>23</w:t>
        </w:r>
        <w:r>
          <w:rPr>
            <w:noProof/>
            <w:webHidden/>
          </w:rPr>
          <w:fldChar w:fldCharType="end"/>
        </w:r>
        <w:r w:rsidRPr="00A61174">
          <w:rPr>
            <w:rStyle w:val="Hyperlink"/>
            <w:noProof/>
          </w:rPr>
          <w:fldChar w:fldCharType="end"/>
        </w:r>
      </w:ins>
    </w:p>
    <w:p w14:paraId="370F2849" w14:textId="77777777" w:rsidR="001309FA" w:rsidRDefault="001309FA">
      <w:pPr>
        <w:pStyle w:val="TOC3"/>
        <w:tabs>
          <w:tab w:val="left" w:pos="1100"/>
          <w:tab w:val="right" w:leader="dot" w:pos="9628"/>
        </w:tabs>
        <w:rPr>
          <w:ins w:id="125" w:author="Vincent" w:date="2016-04-13T09:49:00Z"/>
          <w:rFonts w:eastAsiaTheme="minorEastAsia" w:cstheme="minorBidi"/>
          <w:i w:val="0"/>
          <w:iCs w:val="0"/>
          <w:noProof/>
          <w:sz w:val="22"/>
          <w:szCs w:val="22"/>
          <w:lang w:val="fr-BE" w:eastAsia="fr-BE"/>
        </w:rPr>
      </w:pPr>
      <w:ins w:id="12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"_Toc448304346"</w:instrText>
        </w:r>
        <w:r w:rsidRPr="00A61174">
          <w:rPr>
            <w:rStyle w:val="Hyperlink"/>
            <w:noProof/>
          </w:rPr>
          <w:instrText xml:space="preserve"> </w:instrText>
        </w:r>
        <w:r w:rsidRPr="00A61174">
          <w:rPr>
            <w:rStyle w:val="Hyperlink"/>
            <w:noProof/>
          </w:rPr>
          <w:fldChar w:fldCharType="separate"/>
        </w:r>
        <w:r w:rsidRPr="00A61174">
          <w:rPr>
            <w:rStyle w:val="Hyperlink"/>
            <w:noProof/>
          </w:rPr>
          <w:t>3.3.2</w:t>
        </w:r>
        <w:r>
          <w:rPr>
            <w:rFonts w:eastAsiaTheme="minorEastAsia" w:cstheme="minorBidi"/>
            <w:i w:val="0"/>
            <w:iCs w:val="0"/>
            <w:noProof/>
            <w:sz w:val="22"/>
            <w:szCs w:val="22"/>
            <w:lang w:val="fr-BE" w:eastAsia="fr-BE"/>
          </w:rPr>
          <w:tab/>
        </w:r>
        <w:r w:rsidRPr="00A61174">
          <w:rPr>
            <w:rStyle w:val="Hyperlink"/>
            <w:noProof/>
          </w:rPr>
          <w:t>Relevance</w:t>
        </w:r>
        <w:r>
          <w:rPr>
            <w:noProof/>
            <w:webHidden/>
          </w:rPr>
          <w:tab/>
        </w:r>
        <w:r>
          <w:rPr>
            <w:noProof/>
            <w:webHidden/>
          </w:rPr>
          <w:fldChar w:fldCharType="begin"/>
        </w:r>
        <w:r>
          <w:rPr>
            <w:noProof/>
            <w:webHidden/>
          </w:rPr>
          <w:instrText xml:space="preserve"> PAGEREF _Toc448304346 \h </w:instrText>
        </w:r>
      </w:ins>
      <w:r>
        <w:rPr>
          <w:noProof/>
          <w:webHidden/>
        </w:rPr>
      </w:r>
      <w:r>
        <w:rPr>
          <w:noProof/>
          <w:webHidden/>
        </w:rPr>
        <w:fldChar w:fldCharType="separate"/>
      </w:r>
      <w:ins w:id="127" w:author="Vincent" w:date="2016-04-13T09:49:00Z">
        <w:r>
          <w:rPr>
            <w:noProof/>
            <w:webHidden/>
          </w:rPr>
          <w:t>26</w:t>
        </w:r>
        <w:r>
          <w:rPr>
            <w:noProof/>
            <w:webHidden/>
          </w:rPr>
          <w:fldChar w:fldCharType="end"/>
        </w:r>
        <w:r w:rsidRPr="00A61174">
          <w:rPr>
            <w:rStyle w:val="Hyperlink"/>
            <w:noProof/>
          </w:rPr>
          <w:fldChar w:fldCharType="end"/>
        </w:r>
      </w:ins>
    </w:p>
    <w:p w14:paraId="5B89435F" w14:textId="77777777" w:rsidR="001309FA" w:rsidRDefault="001309FA">
      <w:pPr>
        <w:pStyle w:val="TOC3"/>
        <w:tabs>
          <w:tab w:val="left" w:pos="1100"/>
          <w:tab w:val="right" w:leader="dot" w:pos="9628"/>
        </w:tabs>
        <w:rPr>
          <w:ins w:id="128" w:author="Vincent" w:date="2016-04-13T09:49:00Z"/>
          <w:rFonts w:eastAsiaTheme="minorEastAsia" w:cstheme="minorBidi"/>
          <w:i w:val="0"/>
          <w:iCs w:val="0"/>
          <w:noProof/>
          <w:sz w:val="22"/>
          <w:szCs w:val="22"/>
          <w:lang w:val="fr-BE" w:eastAsia="fr-BE"/>
        </w:rPr>
      </w:pPr>
      <w:ins w:id="12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"_Toc448304347"</w:instrText>
        </w:r>
        <w:r w:rsidRPr="00A61174">
          <w:rPr>
            <w:rStyle w:val="Hyperlink"/>
            <w:noProof/>
          </w:rPr>
          <w:instrText xml:space="preserve"> </w:instrText>
        </w:r>
        <w:r w:rsidRPr="00A61174">
          <w:rPr>
            <w:rStyle w:val="Hyperlink"/>
            <w:noProof/>
          </w:rPr>
          <w:fldChar w:fldCharType="separate"/>
        </w:r>
        <w:r w:rsidRPr="00A61174">
          <w:rPr>
            <w:rStyle w:val="Hyperlink"/>
            <w:noProof/>
          </w:rPr>
          <w:t>3.3.3</w:t>
        </w:r>
        <w:r>
          <w:rPr>
            <w:rFonts w:eastAsiaTheme="minorEastAsia" w:cstheme="minorBidi"/>
            <w:i w:val="0"/>
            <w:iCs w:val="0"/>
            <w:noProof/>
            <w:sz w:val="22"/>
            <w:szCs w:val="22"/>
            <w:lang w:val="fr-BE" w:eastAsia="fr-BE"/>
          </w:rPr>
          <w:tab/>
        </w:r>
        <w:r w:rsidRPr="00A61174">
          <w:rPr>
            <w:rStyle w:val="Hyperlink"/>
            <w:noProof/>
          </w:rPr>
          <w:t>Effectiveness and efficiency</w:t>
        </w:r>
        <w:r>
          <w:rPr>
            <w:noProof/>
            <w:webHidden/>
          </w:rPr>
          <w:tab/>
        </w:r>
        <w:r>
          <w:rPr>
            <w:noProof/>
            <w:webHidden/>
          </w:rPr>
          <w:fldChar w:fldCharType="begin"/>
        </w:r>
        <w:r>
          <w:rPr>
            <w:noProof/>
            <w:webHidden/>
          </w:rPr>
          <w:instrText xml:space="preserve"> PAGEREF _Toc448304347 \h </w:instrText>
        </w:r>
      </w:ins>
      <w:r>
        <w:rPr>
          <w:noProof/>
          <w:webHidden/>
        </w:rPr>
      </w:r>
      <w:r>
        <w:rPr>
          <w:noProof/>
          <w:webHidden/>
        </w:rPr>
        <w:fldChar w:fldCharType="separate"/>
      </w:r>
      <w:ins w:id="130" w:author="Vincent" w:date="2016-04-13T09:49:00Z">
        <w:r>
          <w:rPr>
            <w:noProof/>
            <w:webHidden/>
          </w:rPr>
          <w:t>27</w:t>
        </w:r>
        <w:r>
          <w:rPr>
            <w:noProof/>
            <w:webHidden/>
          </w:rPr>
          <w:fldChar w:fldCharType="end"/>
        </w:r>
        <w:r w:rsidRPr="00A61174">
          <w:rPr>
            <w:rStyle w:val="Hyperlink"/>
            <w:noProof/>
          </w:rPr>
          <w:fldChar w:fldCharType="end"/>
        </w:r>
      </w:ins>
    </w:p>
    <w:p w14:paraId="3BEA7EF6" w14:textId="77777777" w:rsidR="001309FA" w:rsidRDefault="001309FA">
      <w:pPr>
        <w:pStyle w:val="TOC3"/>
        <w:tabs>
          <w:tab w:val="left" w:pos="1100"/>
          <w:tab w:val="right" w:leader="dot" w:pos="9628"/>
        </w:tabs>
        <w:rPr>
          <w:ins w:id="131" w:author="Vincent" w:date="2016-04-13T09:49:00Z"/>
          <w:rFonts w:eastAsiaTheme="minorEastAsia" w:cstheme="minorBidi"/>
          <w:i w:val="0"/>
          <w:iCs w:val="0"/>
          <w:noProof/>
          <w:sz w:val="22"/>
          <w:szCs w:val="22"/>
          <w:lang w:val="fr-BE" w:eastAsia="fr-BE"/>
        </w:rPr>
      </w:pPr>
      <w:ins w:id="13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"_Toc448304348"</w:instrText>
        </w:r>
        <w:r w:rsidRPr="00A61174">
          <w:rPr>
            <w:rStyle w:val="Hyperlink"/>
            <w:noProof/>
          </w:rPr>
          <w:instrText xml:space="preserve"> </w:instrText>
        </w:r>
        <w:r w:rsidRPr="00A61174">
          <w:rPr>
            <w:rStyle w:val="Hyperlink"/>
            <w:noProof/>
          </w:rPr>
          <w:fldChar w:fldCharType="separate"/>
        </w:r>
        <w:r w:rsidRPr="00A61174">
          <w:rPr>
            <w:rStyle w:val="Hyperlink"/>
            <w:noProof/>
          </w:rPr>
          <w:t>3.3.4</w:t>
        </w:r>
        <w:r>
          <w:rPr>
            <w:rFonts w:eastAsiaTheme="minorEastAsia" w:cstheme="minorBidi"/>
            <w:i w:val="0"/>
            <w:iCs w:val="0"/>
            <w:noProof/>
            <w:sz w:val="22"/>
            <w:szCs w:val="22"/>
            <w:lang w:val="fr-BE" w:eastAsia="fr-BE"/>
          </w:rPr>
          <w:tab/>
        </w:r>
        <w:r w:rsidRPr="00A61174">
          <w:rPr>
            <w:rStyle w:val="Hyperlink"/>
            <w:noProof/>
          </w:rPr>
          <w:t>Country ownership</w:t>
        </w:r>
        <w:r>
          <w:rPr>
            <w:noProof/>
            <w:webHidden/>
          </w:rPr>
          <w:tab/>
        </w:r>
        <w:r>
          <w:rPr>
            <w:noProof/>
            <w:webHidden/>
          </w:rPr>
          <w:fldChar w:fldCharType="begin"/>
        </w:r>
        <w:r>
          <w:rPr>
            <w:noProof/>
            <w:webHidden/>
          </w:rPr>
          <w:instrText xml:space="preserve"> PAGEREF _Toc448304348 \h </w:instrText>
        </w:r>
      </w:ins>
      <w:r>
        <w:rPr>
          <w:noProof/>
          <w:webHidden/>
        </w:rPr>
      </w:r>
      <w:r>
        <w:rPr>
          <w:noProof/>
          <w:webHidden/>
        </w:rPr>
        <w:fldChar w:fldCharType="separate"/>
      </w:r>
      <w:ins w:id="133" w:author="Vincent" w:date="2016-04-13T09:49:00Z">
        <w:r>
          <w:rPr>
            <w:noProof/>
            <w:webHidden/>
          </w:rPr>
          <w:t>30</w:t>
        </w:r>
        <w:r>
          <w:rPr>
            <w:noProof/>
            <w:webHidden/>
          </w:rPr>
          <w:fldChar w:fldCharType="end"/>
        </w:r>
        <w:r w:rsidRPr="00A61174">
          <w:rPr>
            <w:rStyle w:val="Hyperlink"/>
            <w:noProof/>
          </w:rPr>
          <w:fldChar w:fldCharType="end"/>
        </w:r>
      </w:ins>
    </w:p>
    <w:p w14:paraId="2E1568FA" w14:textId="77777777" w:rsidR="001309FA" w:rsidRDefault="001309FA">
      <w:pPr>
        <w:pStyle w:val="TOC3"/>
        <w:tabs>
          <w:tab w:val="left" w:pos="1100"/>
          <w:tab w:val="right" w:leader="dot" w:pos="9628"/>
        </w:tabs>
        <w:rPr>
          <w:ins w:id="134" w:author="Vincent" w:date="2016-04-13T09:49:00Z"/>
          <w:rFonts w:eastAsiaTheme="minorEastAsia" w:cstheme="minorBidi"/>
          <w:i w:val="0"/>
          <w:iCs w:val="0"/>
          <w:noProof/>
          <w:sz w:val="22"/>
          <w:szCs w:val="22"/>
          <w:lang w:val="fr-BE" w:eastAsia="fr-BE"/>
        </w:rPr>
      </w:pPr>
      <w:ins w:id="13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"_Toc448304349"</w:instrText>
        </w:r>
        <w:r w:rsidRPr="00A61174">
          <w:rPr>
            <w:rStyle w:val="Hyperlink"/>
            <w:noProof/>
          </w:rPr>
          <w:instrText xml:space="preserve"> </w:instrText>
        </w:r>
        <w:r w:rsidRPr="00A61174">
          <w:rPr>
            <w:rStyle w:val="Hyperlink"/>
            <w:noProof/>
          </w:rPr>
          <w:fldChar w:fldCharType="separate"/>
        </w:r>
        <w:r w:rsidRPr="00A61174">
          <w:rPr>
            <w:rStyle w:val="Hyperlink"/>
            <w:noProof/>
          </w:rPr>
          <w:t>3.3.5</w:t>
        </w:r>
        <w:r>
          <w:rPr>
            <w:rFonts w:eastAsiaTheme="minorEastAsia" w:cstheme="minorBidi"/>
            <w:i w:val="0"/>
            <w:iCs w:val="0"/>
            <w:noProof/>
            <w:sz w:val="22"/>
            <w:szCs w:val="22"/>
            <w:lang w:val="fr-BE" w:eastAsia="fr-BE"/>
          </w:rPr>
          <w:tab/>
        </w:r>
        <w:r w:rsidRPr="00A61174">
          <w:rPr>
            <w:rStyle w:val="Hyperlink"/>
            <w:noProof/>
          </w:rPr>
          <w:t>Mainstreaming</w:t>
        </w:r>
        <w:r>
          <w:rPr>
            <w:noProof/>
            <w:webHidden/>
          </w:rPr>
          <w:tab/>
        </w:r>
        <w:r>
          <w:rPr>
            <w:noProof/>
            <w:webHidden/>
          </w:rPr>
          <w:fldChar w:fldCharType="begin"/>
        </w:r>
        <w:r>
          <w:rPr>
            <w:noProof/>
            <w:webHidden/>
          </w:rPr>
          <w:instrText xml:space="preserve"> PAGEREF _Toc448304349 \h </w:instrText>
        </w:r>
      </w:ins>
      <w:r>
        <w:rPr>
          <w:noProof/>
          <w:webHidden/>
        </w:rPr>
      </w:r>
      <w:r>
        <w:rPr>
          <w:noProof/>
          <w:webHidden/>
        </w:rPr>
        <w:fldChar w:fldCharType="separate"/>
      </w:r>
      <w:ins w:id="136" w:author="Vincent" w:date="2016-04-13T09:49:00Z">
        <w:r>
          <w:rPr>
            <w:noProof/>
            <w:webHidden/>
          </w:rPr>
          <w:t>30</w:t>
        </w:r>
        <w:r>
          <w:rPr>
            <w:noProof/>
            <w:webHidden/>
          </w:rPr>
          <w:fldChar w:fldCharType="end"/>
        </w:r>
        <w:r w:rsidRPr="00A61174">
          <w:rPr>
            <w:rStyle w:val="Hyperlink"/>
            <w:noProof/>
          </w:rPr>
          <w:fldChar w:fldCharType="end"/>
        </w:r>
      </w:ins>
    </w:p>
    <w:p w14:paraId="06690ED9" w14:textId="77777777" w:rsidR="001309FA" w:rsidRDefault="001309FA">
      <w:pPr>
        <w:pStyle w:val="TOC3"/>
        <w:tabs>
          <w:tab w:val="left" w:pos="1100"/>
          <w:tab w:val="right" w:leader="dot" w:pos="9628"/>
        </w:tabs>
        <w:rPr>
          <w:ins w:id="137" w:author="Vincent" w:date="2016-04-13T09:49:00Z"/>
          <w:rFonts w:eastAsiaTheme="minorEastAsia" w:cstheme="minorBidi"/>
          <w:i w:val="0"/>
          <w:iCs w:val="0"/>
          <w:noProof/>
          <w:sz w:val="22"/>
          <w:szCs w:val="22"/>
          <w:lang w:val="fr-BE" w:eastAsia="fr-BE"/>
        </w:rPr>
      </w:pPr>
      <w:ins w:id="13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"_Toc448304350"</w:instrText>
        </w:r>
        <w:r w:rsidRPr="00A61174">
          <w:rPr>
            <w:rStyle w:val="Hyperlink"/>
            <w:noProof/>
          </w:rPr>
          <w:instrText xml:space="preserve"> </w:instrText>
        </w:r>
        <w:r w:rsidRPr="00A61174">
          <w:rPr>
            <w:rStyle w:val="Hyperlink"/>
            <w:noProof/>
          </w:rPr>
          <w:fldChar w:fldCharType="separate"/>
        </w:r>
        <w:r w:rsidRPr="00A61174">
          <w:rPr>
            <w:rStyle w:val="Hyperlink"/>
            <w:noProof/>
          </w:rPr>
          <w:t>3.3.6</w:t>
        </w:r>
        <w:r>
          <w:rPr>
            <w:rFonts w:eastAsiaTheme="minorEastAsia" w:cstheme="minorBidi"/>
            <w:i w:val="0"/>
            <w:iCs w:val="0"/>
            <w:noProof/>
            <w:sz w:val="22"/>
            <w:szCs w:val="22"/>
            <w:lang w:val="fr-BE" w:eastAsia="fr-BE"/>
          </w:rPr>
          <w:tab/>
        </w:r>
        <w:r w:rsidRPr="00A61174">
          <w:rPr>
            <w:rStyle w:val="Hyperlink"/>
            <w:noProof/>
          </w:rPr>
          <w:t>Elements of Sustainability</w:t>
        </w:r>
        <w:r>
          <w:rPr>
            <w:noProof/>
            <w:webHidden/>
          </w:rPr>
          <w:tab/>
        </w:r>
        <w:r>
          <w:rPr>
            <w:noProof/>
            <w:webHidden/>
          </w:rPr>
          <w:fldChar w:fldCharType="begin"/>
        </w:r>
        <w:r>
          <w:rPr>
            <w:noProof/>
            <w:webHidden/>
          </w:rPr>
          <w:instrText xml:space="preserve"> PAGEREF _Toc448304350 \h </w:instrText>
        </w:r>
      </w:ins>
      <w:r>
        <w:rPr>
          <w:noProof/>
          <w:webHidden/>
        </w:rPr>
      </w:r>
      <w:r>
        <w:rPr>
          <w:noProof/>
          <w:webHidden/>
        </w:rPr>
        <w:fldChar w:fldCharType="separate"/>
      </w:r>
      <w:ins w:id="139" w:author="Vincent" w:date="2016-04-13T09:49:00Z">
        <w:r>
          <w:rPr>
            <w:noProof/>
            <w:webHidden/>
          </w:rPr>
          <w:t>31</w:t>
        </w:r>
        <w:r>
          <w:rPr>
            <w:noProof/>
            <w:webHidden/>
          </w:rPr>
          <w:fldChar w:fldCharType="end"/>
        </w:r>
        <w:r w:rsidRPr="00A61174">
          <w:rPr>
            <w:rStyle w:val="Hyperlink"/>
            <w:noProof/>
          </w:rPr>
          <w:fldChar w:fldCharType="end"/>
        </w:r>
      </w:ins>
    </w:p>
    <w:p w14:paraId="076B4E03" w14:textId="77777777" w:rsidR="001309FA" w:rsidRDefault="001309FA">
      <w:pPr>
        <w:pStyle w:val="TOC3"/>
        <w:tabs>
          <w:tab w:val="left" w:pos="1100"/>
          <w:tab w:val="right" w:leader="dot" w:pos="9628"/>
        </w:tabs>
        <w:rPr>
          <w:ins w:id="140" w:author="Vincent" w:date="2016-04-13T09:49:00Z"/>
          <w:rFonts w:eastAsiaTheme="minorEastAsia" w:cstheme="minorBidi"/>
          <w:i w:val="0"/>
          <w:iCs w:val="0"/>
          <w:noProof/>
          <w:sz w:val="22"/>
          <w:szCs w:val="22"/>
          <w:lang w:val="fr-BE" w:eastAsia="fr-BE"/>
        </w:rPr>
      </w:pPr>
      <w:ins w:id="14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"_Toc448304351"</w:instrText>
        </w:r>
        <w:r w:rsidRPr="00A61174">
          <w:rPr>
            <w:rStyle w:val="Hyperlink"/>
            <w:noProof/>
          </w:rPr>
          <w:instrText xml:space="preserve"> </w:instrText>
        </w:r>
        <w:r w:rsidRPr="00A61174">
          <w:rPr>
            <w:rStyle w:val="Hyperlink"/>
            <w:noProof/>
          </w:rPr>
          <w:fldChar w:fldCharType="separate"/>
        </w:r>
        <w:r w:rsidRPr="00A61174">
          <w:rPr>
            <w:rStyle w:val="Hyperlink"/>
            <w:noProof/>
          </w:rPr>
          <w:t>3.3.7</w:t>
        </w:r>
        <w:r>
          <w:rPr>
            <w:rFonts w:eastAsiaTheme="minorEastAsia" w:cstheme="minorBidi"/>
            <w:i w:val="0"/>
            <w:iCs w:val="0"/>
            <w:noProof/>
            <w:sz w:val="22"/>
            <w:szCs w:val="22"/>
            <w:lang w:val="fr-BE" w:eastAsia="fr-BE"/>
          </w:rPr>
          <w:tab/>
        </w:r>
        <w:r w:rsidRPr="00A61174">
          <w:rPr>
            <w:rStyle w:val="Hyperlink"/>
            <w:noProof/>
          </w:rPr>
          <w:t>Potential impact</w:t>
        </w:r>
        <w:r>
          <w:rPr>
            <w:noProof/>
            <w:webHidden/>
          </w:rPr>
          <w:tab/>
        </w:r>
        <w:r>
          <w:rPr>
            <w:noProof/>
            <w:webHidden/>
          </w:rPr>
          <w:fldChar w:fldCharType="begin"/>
        </w:r>
        <w:r>
          <w:rPr>
            <w:noProof/>
            <w:webHidden/>
          </w:rPr>
          <w:instrText xml:space="preserve"> PAGEREF _Toc448304351 \h </w:instrText>
        </w:r>
      </w:ins>
      <w:r>
        <w:rPr>
          <w:noProof/>
          <w:webHidden/>
        </w:rPr>
      </w:r>
      <w:r>
        <w:rPr>
          <w:noProof/>
          <w:webHidden/>
        </w:rPr>
        <w:fldChar w:fldCharType="separate"/>
      </w:r>
      <w:ins w:id="142" w:author="Vincent" w:date="2016-04-13T09:49:00Z">
        <w:r>
          <w:rPr>
            <w:noProof/>
            <w:webHidden/>
          </w:rPr>
          <w:t>35</w:t>
        </w:r>
        <w:r>
          <w:rPr>
            <w:noProof/>
            <w:webHidden/>
          </w:rPr>
          <w:fldChar w:fldCharType="end"/>
        </w:r>
        <w:r w:rsidRPr="00A61174">
          <w:rPr>
            <w:rStyle w:val="Hyperlink"/>
            <w:noProof/>
          </w:rPr>
          <w:fldChar w:fldCharType="end"/>
        </w:r>
      </w:ins>
    </w:p>
    <w:p w14:paraId="3A9C7EE4" w14:textId="77777777" w:rsidR="001309FA" w:rsidRDefault="001309FA">
      <w:pPr>
        <w:pStyle w:val="TOC1"/>
        <w:tabs>
          <w:tab w:val="left" w:pos="440"/>
          <w:tab w:val="right" w:leader="dot" w:pos="9628"/>
        </w:tabs>
        <w:rPr>
          <w:ins w:id="143" w:author="Vincent" w:date="2016-04-13T09:49:00Z"/>
          <w:rFonts w:eastAsiaTheme="minorEastAsia" w:cstheme="minorBidi"/>
          <w:b w:val="0"/>
          <w:bCs w:val="0"/>
          <w:caps w:val="0"/>
          <w:noProof/>
          <w:sz w:val="22"/>
          <w:szCs w:val="22"/>
          <w:lang w:val="fr-BE" w:eastAsia="fr-BE"/>
        </w:rPr>
      </w:pPr>
      <w:ins w:id="14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"_Toc448304352"</w:instrText>
        </w:r>
        <w:r w:rsidRPr="00A61174">
          <w:rPr>
            <w:rStyle w:val="Hyperlink"/>
            <w:noProof/>
          </w:rPr>
          <w:instrText xml:space="preserve"> </w:instrText>
        </w:r>
        <w:r w:rsidRPr="00A61174">
          <w:rPr>
            <w:rStyle w:val="Hyperlink"/>
            <w:noProof/>
          </w:rPr>
          <w:fldChar w:fldCharType="separate"/>
        </w:r>
        <w:r w:rsidRPr="00A61174">
          <w:rPr>
            <w:rStyle w:val="Hyperlink"/>
            <w:noProof/>
          </w:rPr>
          <w:t>4.</w:t>
        </w:r>
        <w:r>
          <w:rPr>
            <w:rFonts w:eastAsiaTheme="minorEastAsia" w:cstheme="minorBidi"/>
            <w:b w:val="0"/>
            <w:bCs w:val="0"/>
            <w:caps w:val="0"/>
            <w:noProof/>
            <w:sz w:val="22"/>
            <w:szCs w:val="22"/>
            <w:lang w:val="fr-BE" w:eastAsia="fr-BE"/>
          </w:rPr>
          <w:tab/>
        </w:r>
        <w:r w:rsidRPr="00A61174">
          <w:rPr>
            <w:rStyle w:val="Hyperlink"/>
            <w:noProof/>
          </w:rPr>
          <w:t>Conclusions, recommendations and lessons learned</w:t>
        </w:r>
        <w:r>
          <w:rPr>
            <w:noProof/>
            <w:webHidden/>
          </w:rPr>
          <w:tab/>
        </w:r>
        <w:r>
          <w:rPr>
            <w:noProof/>
            <w:webHidden/>
          </w:rPr>
          <w:fldChar w:fldCharType="begin"/>
        </w:r>
        <w:r>
          <w:rPr>
            <w:noProof/>
            <w:webHidden/>
          </w:rPr>
          <w:instrText xml:space="preserve"> PAGEREF _Toc448304352 \h </w:instrText>
        </w:r>
      </w:ins>
      <w:r>
        <w:rPr>
          <w:noProof/>
          <w:webHidden/>
        </w:rPr>
      </w:r>
      <w:r>
        <w:rPr>
          <w:noProof/>
          <w:webHidden/>
        </w:rPr>
        <w:fldChar w:fldCharType="separate"/>
      </w:r>
      <w:ins w:id="145" w:author="Vincent" w:date="2016-04-13T09:49:00Z">
        <w:r>
          <w:rPr>
            <w:noProof/>
            <w:webHidden/>
          </w:rPr>
          <w:t>38</w:t>
        </w:r>
        <w:r>
          <w:rPr>
            <w:noProof/>
            <w:webHidden/>
          </w:rPr>
          <w:fldChar w:fldCharType="end"/>
        </w:r>
        <w:r w:rsidRPr="00A61174">
          <w:rPr>
            <w:rStyle w:val="Hyperlink"/>
            <w:noProof/>
          </w:rPr>
          <w:fldChar w:fldCharType="end"/>
        </w:r>
      </w:ins>
    </w:p>
    <w:p w14:paraId="20BCB457" w14:textId="77777777" w:rsidR="001309FA" w:rsidRDefault="001309FA">
      <w:pPr>
        <w:pStyle w:val="TOC2"/>
        <w:tabs>
          <w:tab w:val="left" w:pos="880"/>
          <w:tab w:val="right" w:leader="dot" w:pos="9628"/>
        </w:tabs>
        <w:rPr>
          <w:ins w:id="146" w:author="Vincent" w:date="2016-04-13T09:49:00Z"/>
          <w:rFonts w:eastAsiaTheme="minorEastAsia" w:cstheme="minorBidi"/>
          <w:smallCaps w:val="0"/>
          <w:noProof/>
          <w:sz w:val="22"/>
          <w:szCs w:val="22"/>
          <w:lang w:val="fr-BE" w:eastAsia="fr-BE"/>
        </w:rPr>
      </w:pPr>
      <w:ins w:id="147"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"_Toc448304353"</w:instrText>
        </w:r>
        <w:r w:rsidRPr="00A61174">
          <w:rPr>
            <w:rStyle w:val="Hyperlink"/>
            <w:noProof/>
          </w:rPr>
          <w:instrText xml:space="preserve"> </w:instrText>
        </w:r>
        <w:r w:rsidRPr="00A61174">
          <w:rPr>
            <w:rStyle w:val="Hyperlink"/>
            <w:noProof/>
          </w:rPr>
          <w:fldChar w:fldCharType="separate"/>
        </w:r>
        <w:r w:rsidRPr="00A61174">
          <w:rPr>
            <w:rStyle w:val="Hyperlink"/>
            <w:noProof/>
          </w:rPr>
          <w:t>4.1</w:t>
        </w:r>
        <w:r>
          <w:rPr>
            <w:rFonts w:eastAsiaTheme="minorEastAsia" w:cstheme="minorBidi"/>
            <w:smallCaps w:val="0"/>
            <w:noProof/>
            <w:sz w:val="22"/>
            <w:szCs w:val="22"/>
            <w:lang w:val="fr-BE" w:eastAsia="fr-BE"/>
          </w:rPr>
          <w:tab/>
        </w:r>
        <w:r w:rsidRPr="00A61174">
          <w:rPr>
            <w:rStyle w:val="Hyperlink"/>
            <w:noProof/>
          </w:rPr>
          <w:t>Conclusions</w:t>
        </w:r>
        <w:r>
          <w:rPr>
            <w:noProof/>
            <w:webHidden/>
          </w:rPr>
          <w:tab/>
        </w:r>
        <w:r>
          <w:rPr>
            <w:noProof/>
            <w:webHidden/>
          </w:rPr>
          <w:fldChar w:fldCharType="begin"/>
        </w:r>
        <w:r>
          <w:rPr>
            <w:noProof/>
            <w:webHidden/>
          </w:rPr>
          <w:instrText xml:space="preserve"> PAGEREF _Toc448304353 \h </w:instrText>
        </w:r>
      </w:ins>
      <w:r>
        <w:rPr>
          <w:noProof/>
          <w:webHidden/>
        </w:rPr>
      </w:r>
      <w:r>
        <w:rPr>
          <w:noProof/>
          <w:webHidden/>
        </w:rPr>
        <w:fldChar w:fldCharType="separate"/>
      </w:r>
      <w:ins w:id="148" w:author="Vincent" w:date="2016-04-13T09:49:00Z">
        <w:r>
          <w:rPr>
            <w:noProof/>
            <w:webHidden/>
          </w:rPr>
          <w:t>38</w:t>
        </w:r>
        <w:r>
          <w:rPr>
            <w:noProof/>
            <w:webHidden/>
          </w:rPr>
          <w:fldChar w:fldCharType="end"/>
        </w:r>
        <w:r w:rsidRPr="00A61174">
          <w:rPr>
            <w:rStyle w:val="Hyperlink"/>
            <w:noProof/>
          </w:rPr>
          <w:fldChar w:fldCharType="end"/>
        </w:r>
      </w:ins>
    </w:p>
    <w:p w14:paraId="025F3A56" w14:textId="77777777" w:rsidR="001309FA" w:rsidRDefault="001309FA">
      <w:pPr>
        <w:pStyle w:val="TOC3"/>
        <w:tabs>
          <w:tab w:val="left" w:pos="1100"/>
          <w:tab w:val="right" w:leader="dot" w:pos="9628"/>
        </w:tabs>
        <w:rPr>
          <w:ins w:id="149" w:author="Vincent" w:date="2016-04-13T09:49:00Z"/>
          <w:rFonts w:eastAsiaTheme="minorEastAsia" w:cstheme="minorBidi"/>
          <w:i w:val="0"/>
          <w:iCs w:val="0"/>
          <w:noProof/>
          <w:sz w:val="22"/>
          <w:szCs w:val="22"/>
          <w:lang w:val="fr-BE" w:eastAsia="fr-BE"/>
        </w:rPr>
      </w:pPr>
      <w:ins w:id="150"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"_Toc448304354"</w:instrText>
        </w:r>
        <w:r w:rsidRPr="00A61174">
          <w:rPr>
            <w:rStyle w:val="Hyperlink"/>
            <w:noProof/>
          </w:rPr>
          <w:instrText xml:space="preserve"> </w:instrText>
        </w:r>
        <w:r w:rsidRPr="00A61174">
          <w:rPr>
            <w:rStyle w:val="Hyperlink"/>
            <w:noProof/>
          </w:rPr>
          <w:fldChar w:fldCharType="separate"/>
        </w:r>
        <w:r w:rsidRPr="00A61174">
          <w:rPr>
            <w:rStyle w:val="Hyperlink"/>
            <w:noProof/>
          </w:rPr>
          <w:t>4.1.1</w:t>
        </w:r>
        <w:r>
          <w:rPr>
            <w:rFonts w:eastAsiaTheme="minorEastAsia" w:cstheme="minorBidi"/>
            <w:i w:val="0"/>
            <w:iCs w:val="0"/>
            <w:noProof/>
            <w:sz w:val="22"/>
            <w:szCs w:val="22"/>
            <w:lang w:val="fr-BE" w:eastAsia="fr-BE"/>
          </w:rPr>
          <w:tab/>
        </w:r>
        <w:r w:rsidRPr="00A61174">
          <w:rPr>
            <w:rStyle w:val="Hyperlink"/>
            <w:noProof/>
          </w:rPr>
          <w:t>Major achievements and strengths</w:t>
        </w:r>
        <w:r>
          <w:rPr>
            <w:noProof/>
            <w:webHidden/>
          </w:rPr>
          <w:tab/>
        </w:r>
        <w:r>
          <w:rPr>
            <w:noProof/>
            <w:webHidden/>
          </w:rPr>
          <w:fldChar w:fldCharType="begin"/>
        </w:r>
        <w:r>
          <w:rPr>
            <w:noProof/>
            <w:webHidden/>
          </w:rPr>
          <w:instrText xml:space="preserve"> PAGEREF _Toc448304354 \h </w:instrText>
        </w:r>
      </w:ins>
      <w:r>
        <w:rPr>
          <w:noProof/>
          <w:webHidden/>
        </w:rPr>
      </w:r>
      <w:r>
        <w:rPr>
          <w:noProof/>
          <w:webHidden/>
        </w:rPr>
        <w:fldChar w:fldCharType="separate"/>
      </w:r>
      <w:ins w:id="151" w:author="Vincent" w:date="2016-04-13T09:49:00Z">
        <w:r>
          <w:rPr>
            <w:noProof/>
            <w:webHidden/>
          </w:rPr>
          <w:t>38</w:t>
        </w:r>
        <w:r>
          <w:rPr>
            <w:noProof/>
            <w:webHidden/>
          </w:rPr>
          <w:fldChar w:fldCharType="end"/>
        </w:r>
        <w:r w:rsidRPr="00A61174">
          <w:rPr>
            <w:rStyle w:val="Hyperlink"/>
            <w:noProof/>
          </w:rPr>
          <w:fldChar w:fldCharType="end"/>
        </w:r>
      </w:ins>
    </w:p>
    <w:p w14:paraId="1A4DA8B8" w14:textId="77777777" w:rsidR="001309FA" w:rsidRDefault="001309FA">
      <w:pPr>
        <w:pStyle w:val="TOC3"/>
        <w:tabs>
          <w:tab w:val="left" w:pos="1100"/>
          <w:tab w:val="right" w:leader="dot" w:pos="9628"/>
        </w:tabs>
        <w:rPr>
          <w:ins w:id="152" w:author="Vincent" w:date="2016-04-13T09:49:00Z"/>
          <w:rFonts w:eastAsiaTheme="minorEastAsia" w:cstheme="minorBidi"/>
          <w:i w:val="0"/>
          <w:iCs w:val="0"/>
          <w:noProof/>
          <w:sz w:val="22"/>
          <w:szCs w:val="22"/>
          <w:lang w:val="fr-BE" w:eastAsia="fr-BE"/>
        </w:rPr>
      </w:pPr>
      <w:ins w:id="153"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"_Toc448304355"</w:instrText>
        </w:r>
        <w:r w:rsidRPr="00A61174">
          <w:rPr>
            <w:rStyle w:val="Hyperlink"/>
            <w:noProof/>
          </w:rPr>
          <w:instrText xml:space="preserve"> </w:instrText>
        </w:r>
        <w:r w:rsidRPr="00A61174">
          <w:rPr>
            <w:rStyle w:val="Hyperlink"/>
            <w:noProof/>
          </w:rPr>
          <w:fldChar w:fldCharType="separate"/>
        </w:r>
        <w:r w:rsidRPr="00A61174">
          <w:rPr>
            <w:rStyle w:val="Hyperlink"/>
            <w:noProof/>
          </w:rPr>
          <w:t>4.1.2</w:t>
        </w:r>
        <w:r>
          <w:rPr>
            <w:rFonts w:eastAsiaTheme="minorEastAsia" w:cstheme="minorBidi"/>
            <w:i w:val="0"/>
            <w:iCs w:val="0"/>
            <w:noProof/>
            <w:sz w:val="22"/>
            <w:szCs w:val="22"/>
            <w:lang w:val="fr-BE" w:eastAsia="fr-BE"/>
          </w:rPr>
          <w:tab/>
        </w:r>
        <w:r w:rsidRPr="00A61174">
          <w:rPr>
            <w:rStyle w:val="Hyperlink"/>
            <w:noProof/>
          </w:rPr>
          <w:t>Key shortcomings and weaknesses</w:t>
        </w:r>
        <w:r>
          <w:rPr>
            <w:noProof/>
            <w:webHidden/>
          </w:rPr>
          <w:tab/>
        </w:r>
        <w:r>
          <w:rPr>
            <w:noProof/>
            <w:webHidden/>
          </w:rPr>
          <w:fldChar w:fldCharType="begin"/>
        </w:r>
        <w:r>
          <w:rPr>
            <w:noProof/>
            <w:webHidden/>
          </w:rPr>
          <w:instrText xml:space="preserve"> PAGEREF _Toc448304355 \h </w:instrText>
        </w:r>
      </w:ins>
      <w:r>
        <w:rPr>
          <w:noProof/>
          <w:webHidden/>
        </w:rPr>
      </w:r>
      <w:r>
        <w:rPr>
          <w:noProof/>
          <w:webHidden/>
        </w:rPr>
        <w:fldChar w:fldCharType="separate"/>
      </w:r>
      <w:ins w:id="154" w:author="Vincent" w:date="2016-04-13T09:49:00Z">
        <w:r>
          <w:rPr>
            <w:noProof/>
            <w:webHidden/>
          </w:rPr>
          <w:t>39</w:t>
        </w:r>
        <w:r>
          <w:rPr>
            <w:noProof/>
            <w:webHidden/>
          </w:rPr>
          <w:fldChar w:fldCharType="end"/>
        </w:r>
        <w:r w:rsidRPr="00A61174">
          <w:rPr>
            <w:rStyle w:val="Hyperlink"/>
            <w:noProof/>
          </w:rPr>
          <w:fldChar w:fldCharType="end"/>
        </w:r>
      </w:ins>
    </w:p>
    <w:p w14:paraId="304E6C85" w14:textId="77777777" w:rsidR="001309FA" w:rsidRDefault="001309FA">
      <w:pPr>
        <w:pStyle w:val="TOC2"/>
        <w:tabs>
          <w:tab w:val="left" w:pos="880"/>
          <w:tab w:val="right" w:leader="dot" w:pos="9628"/>
        </w:tabs>
        <w:rPr>
          <w:ins w:id="155" w:author="Vincent" w:date="2016-04-13T09:49:00Z"/>
          <w:rFonts w:eastAsiaTheme="minorEastAsia" w:cstheme="minorBidi"/>
          <w:smallCaps w:val="0"/>
          <w:noProof/>
          <w:sz w:val="22"/>
          <w:szCs w:val="22"/>
          <w:lang w:val="fr-BE" w:eastAsia="fr-BE"/>
        </w:rPr>
      </w:pPr>
      <w:ins w:id="156"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"_Toc448304356"</w:instrText>
        </w:r>
        <w:r w:rsidRPr="00A61174">
          <w:rPr>
            <w:rStyle w:val="Hyperlink"/>
            <w:noProof/>
          </w:rPr>
          <w:instrText xml:space="preserve"> </w:instrText>
        </w:r>
        <w:r w:rsidRPr="00A61174">
          <w:rPr>
            <w:rStyle w:val="Hyperlink"/>
            <w:noProof/>
          </w:rPr>
          <w:fldChar w:fldCharType="separate"/>
        </w:r>
        <w:r w:rsidRPr="00A61174">
          <w:rPr>
            <w:rStyle w:val="Hyperlink"/>
            <w:noProof/>
          </w:rPr>
          <w:t>4.2</w:t>
        </w:r>
        <w:r>
          <w:rPr>
            <w:rFonts w:eastAsiaTheme="minorEastAsia" w:cstheme="minorBidi"/>
            <w:smallCaps w:val="0"/>
            <w:noProof/>
            <w:sz w:val="22"/>
            <w:szCs w:val="22"/>
            <w:lang w:val="fr-BE" w:eastAsia="fr-BE"/>
          </w:rPr>
          <w:tab/>
        </w:r>
        <w:r w:rsidRPr="00A61174">
          <w:rPr>
            <w:rStyle w:val="Hyperlink"/>
            <w:noProof/>
          </w:rPr>
          <w:t>Recommendations and lessons to be learned</w:t>
        </w:r>
        <w:r>
          <w:rPr>
            <w:noProof/>
            <w:webHidden/>
          </w:rPr>
          <w:tab/>
        </w:r>
        <w:r>
          <w:rPr>
            <w:noProof/>
            <w:webHidden/>
          </w:rPr>
          <w:fldChar w:fldCharType="begin"/>
        </w:r>
        <w:r>
          <w:rPr>
            <w:noProof/>
            <w:webHidden/>
          </w:rPr>
          <w:instrText xml:space="preserve"> PAGEREF _Toc448304356 \h </w:instrText>
        </w:r>
      </w:ins>
      <w:r>
        <w:rPr>
          <w:noProof/>
          <w:webHidden/>
        </w:rPr>
      </w:r>
      <w:r>
        <w:rPr>
          <w:noProof/>
          <w:webHidden/>
        </w:rPr>
        <w:fldChar w:fldCharType="separate"/>
      </w:r>
      <w:ins w:id="157" w:author="Vincent" w:date="2016-04-13T09:49:00Z">
        <w:r>
          <w:rPr>
            <w:noProof/>
            <w:webHidden/>
          </w:rPr>
          <w:t>40</w:t>
        </w:r>
        <w:r>
          <w:rPr>
            <w:noProof/>
            <w:webHidden/>
          </w:rPr>
          <w:fldChar w:fldCharType="end"/>
        </w:r>
        <w:r w:rsidRPr="00A61174">
          <w:rPr>
            <w:rStyle w:val="Hyperlink"/>
            <w:noProof/>
          </w:rPr>
          <w:fldChar w:fldCharType="end"/>
        </w:r>
      </w:ins>
    </w:p>
    <w:p w14:paraId="4BA5F458" w14:textId="77777777" w:rsidR="001309FA" w:rsidRDefault="001309FA">
      <w:pPr>
        <w:pStyle w:val="TOC3"/>
        <w:tabs>
          <w:tab w:val="left" w:pos="1100"/>
          <w:tab w:val="right" w:leader="dot" w:pos="9628"/>
        </w:tabs>
        <w:rPr>
          <w:ins w:id="158" w:author="Vincent" w:date="2016-04-13T09:49:00Z"/>
          <w:rFonts w:eastAsiaTheme="minorEastAsia" w:cstheme="minorBidi"/>
          <w:i w:val="0"/>
          <w:iCs w:val="0"/>
          <w:noProof/>
          <w:sz w:val="22"/>
          <w:szCs w:val="22"/>
          <w:lang w:val="fr-BE" w:eastAsia="fr-BE"/>
        </w:rPr>
      </w:pPr>
      <w:ins w:id="159"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"_Toc448304357"</w:instrText>
        </w:r>
        <w:r w:rsidRPr="00A61174">
          <w:rPr>
            <w:rStyle w:val="Hyperlink"/>
            <w:noProof/>
          </w:rPr>
          <w:instrText xml:space="preserve"> </w:instrText>
        </w:r>
        <w:r w:rsidRPr="00A61174">
          <w:rPr>
            <w:rStyle w:val="Hyperlink"/>
            <w:noProof/>
          </w:rPr>
          <w:fldChar w:fldCharType="separate"/>
        </w:r>
        <w:r w:rsidRPr="00A61174">
          <w:rPr>
            <w:rStyle w:val="Hyperlink"/>
            <w:noProof/>
          </w:rPr>
          <w:t>4.2.1</w:t>
        </w:r>
        <w:r>
          <w:rPr>
            <w:rFonts w:eastAsiaTheme="minorEastAsia" w:cstheme="minorBidi"/>
            <w:i w:val="0"/>
            <w:iCs w:val="0"/>
            <w:noProof/>
            <w:sz w:val="22"/>
            <w:szCs w:val="22"/>
            <w:lang w:val="fr-BE" w:eastAsia="fr-BE"/>
          </w:rPr>
          <w:tab/>
        </w:r>
        <w:r w:rsidRPr="00A61174">
          <w:rPr>
            <w:rStyle w:val="Hyperlink"/>
            <w:noProof/>
          </w:rPr>
          <w:t>Lessons learned for the design, implementation, monitoring, and evaluation of the project</w:t>
        </w:r>
        <w:r>
          <w:rPr>
            <w:noProof/>
            <w:webHidden/>
          </w:rPr>
          <w:tab/>
        </w:r>
        <w:r>
          <w:rPr>
            <w:noProof/>
            <w:webHidden/>
          </w:rPr>
          <w:fldChar w:fldCharType="begin"/>
        </w:r>
        <w:r>
          <w:rPr>
            <w:noProof/>
            <w:webHidden/>
          </w:rPr>
          <w:instrText xml:space="preserve"> PAGEREF _Toc448304357 \h </w:instrText>
        </w:r>
      </w:ins>
      <w:r>
        <w:rPr>
          <w:noProof/>
          <w:webHidden/>
        </w:rPr>
      </w:r>
      <w:r>
        <w:rPr>
          <w:noProof/>
          <w:webHidden/>
        </w:rPr>
        <w:fldChar w:fldCharType="separate"/>
      </w:r>
      <w:ins w:id="160" w:author="Vincent" w:date="2016-04-13T09:49:00Z">
        <w:r>
          <w:rPr>
            <w:noProof/>
            <w:webHidden/>
          </w:rPr>
          <w:t>40</w:t>
        </w:r>
        <w:r>
          <w:rPr>
            <w:noProof/>
            <w:webHidden/>
          </w:rPr>
          <w:fldChar w:fldCharType="end"/>
        </w:r>
        <w:r w:rsidRPr="00A61174">
          <w:rPr>
            <w:rStyle w:val="Hyperlink"/>
            <w:noProof/>
          </w:rPr>
          <w:fldChar w:fldCharType="end"/>
        </w:r>
      </w:ins>
    </w:p>
    <w:p w14:paraId="389BBF7E" w14:textId="77777777" w:rsidR="001309FA" w:rsidRDefault="001309FA">
      <w:pPr>
        <w:pStyle w:val="TOC3"/>
        <w:tabs>
          <w:tab w:val="left" w:pos="1100"/>
          <w:tab w:val="right" w:leader="dot" w:pos="9628"/>
        </w:tabs>
        <w:rPr>
          <w:ins w:id="161" w:author="Vincent" w:date="2016-04-13T09:49:00Z"/>
          <w:rFonts w:eastAsiaTheme="minorEastAsia" w:cstheme="minorBidi"/>
          <w:i w:val="0"/>
          <w:iCs w:val="0"/>
          <w:noProof/>
          <w:sz w:val="22"/>
          <w:szCs w:val="22"/>
          <w:lang w:val="fr-BE" w:eastAsia="fr-BE"/>
        </w:rPr>
      </w:pPr>
      <w:ins w:id="162"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"_Toc448304358"</w:instrText>
        </w:r>
        <w:r w:rsidRPr="00A61174">
          <w:rPr>
            <w:rStyle w:val="Hyperlink"/>
            <w:noProof/>
          </w:rPr>
          <w:instrText xml:space="preserve"> </w:instrText>
        </w:r>
        <w:r w:rsidRPr="00A61174">
          <w:rPr>
            <w:rStyle w:val="Hyperlink"/>
            <w:noProof/>
          </w:rPr>
          <w:fldChar w:fldCharType="separate"/>
        </w:r>
        <w:r w:rsidRPr="00A61174">
          <w:rPr>
            <w:rStyle w:val="Hyperlink"/>
            <w:noProof/>
          </w:rPr>
          <w:t>4.2.2</w:t>
        </w:r>
        <w:r>
          <w:rPr>
            <w:rFonts w:eastAsiaTheme="minorEastAsia" w:cstheme="minorBidi"/>
            <w:i w:val="0"/>
            <w:iCs w:val="0"/>
            <w:noProof/>
            <w:sz w:val="22"/>
            <w:szCs w:val="22"/>
            <w:lang w:val="fr-BE" w:eastAsia="fr-BE"/>
          </w:rPr>
          <w:tab/>
        </w:r>
        <w:r w:rsidRPr="00A61174">
          <w:rPr>
            <w:rStyle w:val="Hyperlink"/>
            <w:noProof/>
          </w:rPr>
          <w:t>Actions to follow-up or reinforce initial benefits from the project</w:t>
        </w:r>
        <w:r>
          <w:rPr>
            <w:noProof/>
            <w:webHidden/>
          </w:rPr>
          <w:tab/>
        </w:r>
        <w:r>
          <w:rPr>
            <w:noProof/>
            <w:webHidden/>
          </w:rPr>
          <w:fldChar w:fldCharType="begin"/>
        </w:r>
        <w:r>
          <w:rPr>
            <w:noProof/>
            <w:webHidden/>
          </w:rPr>
          <w:instrText xml:space="preserve"> PAGEREF _Toc448304358 \h </w:instrText>
        </w:r>
      </w:ins>
      <w:r>
        <w:rPr>
          <w:noProof/>
          <w:webHidden/>
        </w:rPr>
      </w:r>
      <w:r>
        <w:rPr>
          <w:noProof/>
          <w:webHidden/>
        </w:rPr>
        <w:fldChar w:fldCharType="separate"/>
      </w:r>
      <w:ins w:id="163" w:author="Vincent" w:date="2016-04-13T09:49:00Z">
        <w:r>
          <w:rPr>
            <w:noProof/>
            <w:webHidden/>
          </w:rPr>
          <w:t>42</w:t>
        </w:r>
        <w:r>
          <w:rPr>
            <w:noProof/>
            <w:webHidden/>
          </w:rPr>
          <w:fldChar w:fldCharType="end"/>
        </w:r>
        <w:r w:rsidRPr="00A61174">
          <w:rPr>
            <w:rStyle w:val="Hyperlink"/>
            <w:noProof/>
          </w:rPr>
          <w:fldChar w:fldCharType="end"/>
        </w:r>
      </w:ins>
    </w:p>
    <w:p w14:paraId="4A0E115A" w14:textId="77777777" w:rsidR="001309FA" w:rsidRDefault="001309FA">
      <w:pPr>
        <w:pStyle w:val="TOC3"/>
        <w:tabs>
          <w:tab w:val="left" w:pos="1100"/>
          <w:tab w:val="right" w:leader="dot" w:pos="9628"/>
        </w:tabs>
        <w:rPr>
          <w:ins w:id="164" w:author="Vincent" w:date="2016-04-13T09:49:00Z"/>
          <w:rFonts w:eastAsiaTheme="minorEastAsia" w:cstheme="minorBidi"/>
          <w:i w:val="0"/>
          <w:iCs w:val="0"/>
          <w:noProof/>
          <w:sz w:val="22"/>
          <w:szCs w:val="22"/>
          <w:lang w:val="fr-BE" w:eastAsia="fr-BE"/>
        </w:rPr>
      </w:pPr>
      <w:ins w:id="165"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"_Toc448304359"</w:instrText>
        </w:r>
        <w:r w:rsidRPr="00A61174">
          <w:rPr>
            <w:rStyle w:val="Hyperlink"/>
            <w:noProof/>
          </w:rPr>
          <w:instrText xml:space="preserve"> </w:instrText>
        </w:r>
        <w:r w:rsidRPr="00A61174">
          <w:rPr>
            <w:rStyle w:val="Hyperlink"/>
            <w:noProof/>
          </w:rPr>
          <w:fldChar w:fldCharType="separate"/>
        </w:r>
        <w:r w:rsidRPr="00A61174">
          <w:rPr>
            <w:rStyle w:val="Hyperlink"/>
            <w:noProof/>
          </w:rPr>
          <w:t>4.2.3</w:t>
        </w:r>
        <w:r>
          <w:rPr>
            <w:rFonts w:eastAsiaTheme="minorEastAsia" w:cstheme="minorBidi"/>
            <w:i w:val="0"/>
            <w:iCs w:val="0"/>
            <w:noProof/>
            <w:sz w:val="22"/>
            <w:szCs w:val="22"/>
            <w:lang w:val="fr-BE" w:eastAsia="fr-BE"/>
          </w:rPr>
          <w:tab/>
        </w:r>
        <w:r w:rsidRPr="00A61174">
          <w:rPr>
            <w:rStyle w:val="Hyperlink"/>
            <w:noProof/>
          </w:rPr>
          <w:t>Proposals for future directions underlining main objectives</w:t>
        </w:r>
        <w:r>
          <w:rPr>
            <w:noProof/>
            <w:webHidden/>
          </w:rPr>
          <w:tab/>
        </w:r>
        <w:r>
          <w:rPr>
            <w:noProof/>
            <w:webHidden/>
          </w:rPr>
          <w:fldChar w:fldCharType="begin"/>
        </w:r>
        <w:r>
          <w:rPr>
            <w:noProof/>
            <w:webHidden/>
          </w:rPr>
          <w:instrText xml:space="preserve"> PAGEREF _Toc448304359 \h </w:instrText>
        </w:r>
      </w:ins>
      <w:r>
        <w:rPr>
          <w:noProof/>
          <w:webHidden/>
        </w:rPr>
      </w:r>
      <w:r>
        <w:rPr>
          <w:noProof/>
          <w:webHidden/>
        </w:rPr>
        <w:fldChar w:fldCharType="separate"/>
      </w:r>
      <w:ins w:id="166" w:author="Vincent" w:date="2016-04-13T09:49:00Z">
        <w:r>
          <w:rPr>
            <w:noProof/>
            <w:webHidden/>
          </w:rPr>
          <w:t>44</w:t>
        </w:r>
        <w:r>
          <w:rPr>
            <w:noProof/>
            <w:webHidden/>
          </w:rPr>
          <w:fldChar w:fldCharType="end"/>
        </w:r>
        <w:r w:rsidRPr="00A61174">
          <w:rPr>
            <w:rStyle w:val="Hyperlink"/>
            <w:noProof/>
          </w:rPr>
          <w:fldChar w:fldCharType="end"/>
        </w:r>
      </w:ins>
    </w:p>
    <w:p w14:paraId="18BC759A" w14:textId="77777777" w:rsidR="001309FA" w:rsidRDefault="001309FA">
      <w:pPr>
        <w:pStyle w:val="TOC3"/>
        <w:tabs>
          <w:tab w:val="left" w:pos="1100"/>
          <w:tab w:val="right" w:leader="dot" w:pos="9628"/>
        </w:tabs>
        <w:rPr>
          <w:ins w:id="167" w:author="Vincent" w:date="2016-04-13T09:49:00Z"/>
          <w:rFonts w:eastAsiaTheme="minorEastAsia" w:cstheme="minorBidi"/>
          <w:i w:val="0"/>
          <w:iCs w:val="0"/>
          <w:noProof/>
          <w:sz w:val="22"/>
          <w:szCs w:val="22"/>
          <w:lang w:val="fr-BE" w:eastAsia="fr-BE"/>
        </w:rPr>
      </w:pPr>
      <w:ins w:id="168"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"_Toc448304360"</w:instrText>
        </w:r>
        <w:r w:rsidRPr="00A61174">
          <w:rPr>
            <w:rStyle w:val="Hyperlink"/>
            <w:noProof/>
          </w:rPr>
          <w:instrText xml:space="preserve"> </w:instrText>
        </w:r>
        <w:r w:rsidRPr="00A61174">
          <w:rPr>
            <w:rStyle w:val="Hyperlink"/>
            <w:noProof/>
          </w:rPr>
          <w:fldChar w:fldCharType="separate"/>
        </w:r>
        <w:r w:rsidRPr="00A61174">
          <w:rPr>
            <w:rStyle w:val="Hyperlink"/>
            <w:noProof/>
          </w:rPr>
          <w:t>4.2.4</w:t>
        </w:r>
        <w:r>
          <w:rPr>
            <w:rFonts w:eastAsiaTheme="minorEastAsia" w:cstheme="minorBidi"/>
            <w:i w:val="0"/>
            <w:iCs w:val="0"/>
            <w:noProof/>
            <w:sz w:val="22"/>
            <w:szCs w:val="22"/>
            <w:lang w:val="fr-BE" w:eastAsia="fr-BE"/>
          </w:rPr>
          <w:tab/>
        </w:r>
        <w:r w:rsidRPr="00A61174">
          <w:rPr>
            <w:rStyle w:val="Hyperlink"/>
            <w:noProof/>
          </w:rPr>
          <w:t>Best and worst practices for addressing issues relating to relevance, performance and success</w:t>
        </w:r>
        <w:r>
          <w:rPr>
            <w:noProof/>
            <w:webHidden/>
          </w:rPr>
          <w:tab/>
        </w:r>
        <w:r>
          <w:rPr>
            <w:noProof/>
            <w:webHidden/>
          </w:rPr>
          <w:fldChar w:fldCharType="begin"/>
        </w:r>
        <w:r>
          <w:rPr>
            <w:noProof/>
            <w:webHidden/>
          </w:rPr>
          <w:instrText xml:space="preserve"> PAGEREF _Toc448304360 \h </w:instrText>
        </w:r>
      </w:ins>
      <w:r>
        <w:rPr>
          <w:noProof/>
          <w:webHidden/>
        </w:rPr>
      </w:r>
      <w:r>
        <w:rPr>
          <w:noProof/>
          <w:webHidden/>
        </w:rPr>
        <w:fldChar w:fldCharType="separate"/>
      </w:r>
      <w:ins w:id="169" w:author="Vincent" w:date="2016-04-13T09:49:00Z">
        <w:r>
          <w:rPr>
            <w:noProof/>
            <w:webHidden/>
          </w:rPr>
          <w:t>45</w:t>
        </w:r>
        <w:r>
          <w:rPr>
            <w:noProof/>
            <w:webHidden/>
          </w:rPr>
          <w:fldChar w:fldCharType="end"/>
        </w:r>
        <w:r w:rsidRPr="00A61174">
          <w:rPr>
            <w:rStyle w:val="Hyperlink"/>
            <w:noProof/>
          </w:rPr>
          <w:fldChar w:fldCharType="end"/>
        </w:r>
      </w:ins>
    </w:p>
    <w:p w14:paraId="10F84880" w14:textId="77777777" w:rsidR="001309FA" w:rsidRDefault="001309FA">
      <w:pPr>
        <w:pStyle w:val="TOC1"/>
        <w:tabs>
          <w:tab w:val="left" w:pos="440"/>
          <w:tab w:val="right" w:leader="dot" w:pos="9628"/>
        </w:tabs>
        <w:rPr>
          <w:ins w:id="170" w:author="Vincent" w:date="2016-04-13T09:49:00Z"/>
          <w:rFonts w:eastAsiaTheme="minorEastAsia" w:cstheme="minorBidi"/>
          <w:b w:val="0"/>
          <w:bCs w:val="0"/>
          <w:caps w:val="0"/>
          <w:noProof/>
          <w:sz w:val="22"/>
          <w:szCs w:val="22"/>
          <w:lang w:val="fr-BE" w:eastAsia="fr-BE"/>
        </w:rPr>
      </w:pPr>
      <w:ins w:id="171"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"_Toc448304361"</w:instrText>
        </w:r>
        <w:r w:rsidRPr="00A61174">
          <w:rPr>
            <w:rStyle w:val="Hyperlink"/>
            <w:noProof/>
          </w:rPr>
          <w:instrText xml:space="preserve"> </w:instrText>
        </w:r>
        <w:r w:rsidRPr="00A61174">
          <w:rPr>
            <w:rStyle w:val="Hyperlink"/>
            <w:noProof/>
          </w:rPr>
          <w:fldChar w:fldCharType="separate"/>
        </w:r>
        <w:r w:rsidRPr="00A61174">
          <w:rPr>
            <w:rStyle w:val="Hyperlink"/>
            <w:noProof/>
          </w:rPr>
          <w:t>5.</w:t>
        </w:r>
        <w:r>
          <w:rPr>
            <w:rFonts w:eastAsiaTheme="minorEastAsia" w:cstheme="minorBidi"/>
            <w:b w:val="0"/>
            <w:bCs w:val="0"/>
            <w:caps w:val="0"/>
            <w:noProof/>
            <w:sz w:val="22"/>
            <w:szCs w:val="22"/>
            <w:lang w:val="fr-BE" w:eastAsia="fr-BE"/>
          </w:rPr>
          <w:tab/>
        </w:r>
        <w:r w:rsidRPr="00A61174">
          <w:rPr>
            <w:rStyle w:val="Hyperlink"/>
            <w:noProof/>
          </w:rPr>
          <w:t>List of Tables</w:t>
        </w:r>
        <w:r>
          <w:rPr>
            <w:noProof/>
            <w:webHidden/>
          </w:rPr>
          <w:tab/>
        </w:r>
        <w:r>
          <w:rPr>
            <w:noProof/>
            <w:webHidden/>
          </w:rPr>
          <w:fldChar w:fldCharType="begin"/>
        </w:r>
        <w:r>
          <w:rPr>
            <w:noProof/>
            <w:webHidden/>
          </w:rPr>
          <w:instrText xml:space="preserve"> PAGEREF _Toc448304361 \h </w:instrText>
        </w:r>
      </w:ins>
      <w:r>
        <w:rPr>
          <w:noProof/>
          <w:webHidden/>
        </w:rPr>
      </w:r>
      <w:r>
        <w:rPr>
          <w:noProof/>
          <w:webHidden/>
        </w:rPr>
        <w:fldChar w:fldCharType="separate"/>
      </w:r>
      <w:ins w:id="172" w:author="Vincent" w:date="2016-04-13T09:49:00Z">
        <w:r>
          <w:rPr>
            <w:noProof/>
            <w:webHidden/>
          </w:rPr>
          <w:t>47</w:t>
        </w:r>
        <w:r>
          <w:rPr>
            <w:noProof/>
            <w:webHidden/>
          </w:rPr>
          <w:fldChar w:fldCharType="end"/>
        </w:r>
        <w:r w:rsidRPr="00A61174">
          <w:rPr>
            <w:rStyle w:val="Hyperlink"/>
            <w:noProof/>
          </w:rPr>
          <w:fldChar w:fldCharType="end"/>
        </w:r>
      </w:ins>
    </w:p>
    <w:p w14:paraId="200208C7" w14:textId="77777777" w:rsidR="001309FA" w:rsidRDefault="001309FA">
      <w:pPr>
        <w:pStyle w:val="TOC1"/>
        <w:tabs>
          <w:tab w:val="left" w:pos="440"/>
          <w:tab w:val="right" w:leader="dot" w:pos="9628"/>
        </w:tabs>
        <w:rPr>
          <w:ins w:id="173" w:author="Vincent" w:date="2016-04-13T09:49:00Z"/>
          <w:rFonts w:eastAsiaTheme="minorEastAsia" w:cstheme="minorBidi"/>
          <w:b w:val="0"/>
          <w:bCs w:val="0"/>
          <w:caps w:val="0"/>
          <w:noProof/>
          <w:sz w:val="22"/>
          <w:szCs w:val="22"/>
          <w:lang w:val="fr-BE" w:eastAsia="fr-BE"/>
        </w:rPr>
      </w:pPr>
      <w:ins w:id="174" w:author="Vincent" w:date="2016-04-13T09:49:00Z">
        <w:r w:rsidRPr="00A61174">
          <w:rPr>
            <w:rStyle w:val="Hyperlink"/>
            <w:noProof/>
          </w:rPr>
          <w:fldChar w:fldCharType="begin"/>
        </w:r>
        <w:r w:rsidRPr="00A61174">
          <w:rPr>
            <w:rStyle w:val="Hyperlink"/>
            <w:noProof/>
          </w:rPr>
          <w:instrText xml:space="preserve"> </w:instrText>
        </w:r>
        <w:r>
          <w:rPr>
            <w:noProof/>
          </w:rPr>
          <w:instrText>HYPERLINK \l "_Toc448304362"</w:instrText>
        </w:r>
        <w:r w:rsidRPr="00A61174">
          <w:rPr>
            <w:rStyle w:val="Hyperlink"/>
            <w:noProof/>
          </w:rPr>
          <w:instrText xml:space="preserve"> </w:instrText>
        </w:r>
        <w:r w:rsidRPr="00A61174">
          <w:rPr>
            <w:rStyle w:val="Hyperlink"/>
            <w:noProof/>
          </w:rPr>
          <w:fldChar w:fldCharType="separate"/>
        </w:r>
        <w:r w:rsidRPr="00A61174">
          <w:rPr>
            <w:rStyle w:val="Hyperlink"/>
            <w:noProof/>
          </w:rPr>
          <w:t>6.</w:t>
        </w:r>
        <w:r>
          <w:rPr>
            <w:rFonts w:eastAsiaTheme="minorEastAsia" w:cstheme="minorBidi"/>
            <w:b w:val="0"/>
            <w:bCs w:val="0"/>
            <w:caps w:val="0"/>
            <w:noProof/>
            <w:sz w:val="22"/>
            <w:szCs w:val="22"/>
            <w:lang w:val="fr-BE" w:eastAsia="fr-BE"/>
          </w:rPr>
          <w:tab/>
        </w:r>
        <w:r w:rsidRPr="00A61174">
          <w:rPr>
            <w:rStyle w:val="Hyperlink"/>
            <w:noProof/>
          </w:rPr>
          <w:t>Annexes</w:t>
        </w:r>
        <w:r>
          <w:rPr>
            <w:noProof/>
            <w:webHidden/>
          </w:rPr>
          <w:tab/>
        </w:r>
        <w:r>
          <w:rPr>
            <w:noProof/>
            <w:webHidden/>
          </w:rPr>
          <w:fldChar w:fldCharType="begin"/>
        </w:r>
        <w:r>
          <w:rPr>
            <w:noProof/>
            <w:webHidden/>
          </w:rPr>
          <w:instrText xml:space="preserve"> PAGEREF _Toc448304362 \h </w:instrText>
        </w:r>
      </w:ins>
      <w:r>
        <w:rPr>
          <w:noProof/>
          <w:webHidden/>
        </w:rPr>
      </w:r>
      <w:r>
        <w:rPr>
          <w:noProof/>
          <w:webHidden/>
        </w:rPr>
        <w:fldChar w:fldCharType="separate"/>
      </w:r>
      <w:ins w:id="175" w:author="Vincent" w:date="2016-04-13T09:49:00Z">
        <w:r>
          <w:rPr>
            <w:noProof/>
            <w:webHidden/>
          </w:rPr>
          <w:t>47</w:t>
        </w:r>
        <w:r>
          <w:rPr>
            <w:noProof/>
            <w:webHidden/>
          </w:rPr>
          <w:fldChar w:fldCharType="end"/>
        </w:r>
        <w:r w:rsidRPr="00A61174">
          <w:rPr>
            <w:rStyle w:val="Hyperlink"/>
            <w:noProof/>
          </w:rPr>
          <w:fldChar w:fldCharType="end"/>
        </w:r>
      </w:ins>
    </w:p>
    <w:p w14:paraId="09178F91" w14:textId="77777777" w:rsidR="00CD3FB1" w:rsidDel="001309FA" w:rsidRDefault="00CD3FB1">
      <w:pPr>
        <w:pStyle w:val="TOC1"/>
        <w:tabs>
          <w:tab w:val="right" w:leader="dot" w:pos="9628"/>
        </w:tabs>
        <w:rPr>
          <w:del w:id="176" w:author="Vincent" w:date="2016-04-13T09:49:00Z"/>
          <w:rFonts w:eastAsiaTheme="minorEastAsia" w:cstheme="minorBidi"/>
          <w:b w:val="0"/>
          <w:bCs w:val="0"/>
          <w:caps w:val="0"/>
          <w:noProof/>
          <w:sz w:val="22"/>
          <w:szCs w:val="22"/>
          <w:lang w:val="fr-BE" w:eastAsia="fr-BE"/>
        </w:rPr>
      </w:pPr>
      <w:del w:id="177" w:author="Vincent" w:date="2016-04-13T09:49:00Z">
        <w:r w:rsidRPr="001309FA" w:rsidDel="001309FA">
          <w:rPr>
            <w:rPrChange w:id="178" w:author="Vincent" w:date="2016-04-13T09:49:00Z">
              <w:rPr>
                <w:rStyle w:val="Hyperlink"/>
                <w:b w:val="0"/>
                <w:bCs w:val="0"/>
                <w:caps w:val="0"/>
                <w:noProof/>
              </w:rPr>
            </w:rPrChange>
          </w:rPr>
          <w:delText>Executive Summary</w:delText>
        </w:r>
        <w:r w:rsidDel="001309FA">
          <w:rPr>
            <w:noProof/>
            <w:webHidden/>
          </w:rPr>
          <w:tab/>
          <w:delText>iii</w:delText>
        </w:r>
      </w:del>
    </w:p>
    <w:p w14:paraId="67EB55E9" w14:textId="77777777" w:rsidR="00CD3FB1" w:rsidDel="001309FA" w:rsidRDefault="00CD3FB1">
      <w:pPr>
        <w:pStyle w:val="TOC2"/>
        <w:tabs>
          <w:tab w:val="right" w:leader="dot" w:pos="9628"/>
        </w:tabs>
        <w:rPr>
          <w:del w:id="179" w:author="Vincent" w:date="2016-04-13T09:49:00Z"/>
          <w:rFonts w:eastAsiaTheme="minorEastAsia" w:cstheme="minorBidi"/>
          <w:smallCaps w:val="0"/>
          <w:noProof/>
          <w:sz w:val="22"/>
          <w:szCs w:val="22"/>
          <w:lang w:val="fr-BE" w:eastAsia="fr-BE"/>
        </w:rPr>
      </w:pPr>
      <w:del w:id="180" w:author="Vincent" w:date="2016-04-13T09:49:00Z">
        <w:r w:rsidRPr="001309FA" w:rsidDel="001309FA">
          <w:rPr>
            <w:rPrChange w:id="181" w:author="Vincent" w:date="2016-04-13T09:49:00Z">
              <w:rPr>
                <w:rStyle w:val="Hyperlink"/>
                <w:smallCaps w:val="0"/>
                <w:noProof/>
              </w:rPr>
            </w:rPrChange>
          </w:rPr>
          <w:delText>Project summary table</w:delText>
        </w:r>
        <w:r w:rsidDel="001309FA">
          <w:rPr>
            <w:noProof/>
            <w:webHidden/>
          </w:rPr>
          <w:tab/>
          <w:delText>iii</w:delText>
        </w:r>
      </w:del>
    </w:p>
    <w:p w14:paraId="4A4BBA3D" w14:textId="77777777" w:rsidR="00CD3FB1" w:rsidDel="001309FA" w:rsidRDefault="00CD3FB1">
      <w:pPr>
        <w:pStyle w:val="TOC2"/>
        <w:tabs>
          <w:tab w:val="right" w:leader="dot" w:pos="9628"/>
        </w:tabs>
        <w:rPr>
          <w:del w:id="182" w:author="Vincent" w:date="2016-04-13T09:49:00Z"/>
          <w:rFonts w:eastAsiaTheme="minorEastAsia" w:cstheme="minorBidi"/>
          <w:smallCaps w:val="0"/>
          <w:noProof/>
          <w:sz w:val="22"/>
          <w:szCs w:val="22"/>
          <w:lang w:val="fr-BE" w:eastAsia="fr-BE"/>
        </w:rPr>
      </w:pPr>
      <w:del w:id="183" w:author="Vincent" w:date="2016-04-13T09:49:00Z">
        <w:r w:rsidRPr="001309FA" w:rsidDel="001309FA">
          <w:rPr>
            <w:rPrChange w:id="184" w:author="Vincent" w:date="2016-04-13T09:49:00Z">
              <w:rPr>
                <w:rStyle w:val="Hyperlink"/>
                <w:smallCaps w:val="0"/>
                <w:noProof/>
              </w:rPr>
            </w:rPrChange>
          </w:rPr>
          <w:delText>Project description</w:delText>
        </w:r>
        <w:r w:rsidDel="001309FA">
          <w:rPr>
            <w:noProof/>
            <w:webHidden/>
          </w:rPr>
          <w:tab/>
          <w:delText>iii</w:delText>
        </w:r>
      </w:del>
    </w:p>
    <w:p w14:paraId="563493E5" w14:textId="77777777" w:rsidR="00CD3FB1" w:rsidDel="001309FA" w:rsidRDefault="00CD3FB1">
      <w:pPr>
        <w:pStyle w:val="TOC2"/>
        <w:tabs>
          <w:tab w:val="right" w:leader="dot" w:pos="9628"/>
        </w:tabs>
        <w:rPr>
          <w:del w:id="185" w:author="Vincent" w:date="2016-04-13T09:49:00Z"/>
          <w:rFonts w:eastAsiaTheme="minorEastAsia" w:cstheme="minorBidi"/>
          <w:smallCaps w:val="0"/>
          <w:noProof/>
          <w:sz w:val="22"/>
          <w:szCs w:val="22"/>
          <w:lang w:val="fr-BE" w:eastAsia="fr-BE"/>
        </w:rPr>
      </w:pPr>
      <w:del w:id="186" w:author="Vincent" w:date="2016-04-13T09:49:00Z">
        <w:r w:rsidRPr="001309FA" w:rsidDel="001309FA">
          <w:rPr>
            <w:rPrChange w:id="187" w:author="Vincent" w:date="2016-04-13T09:49:00Z">
              <w:rPr>
                <w:rStyle w:val="Hyperlink"/>
                <w:smallCaps w:val="0"/>
                <w:noProof/>
              </w:rPr>
            </w:rPrChange>
          </w:rPr>
          <w:delText>Terminal evaluation purpose and methodology</w:delText>
        </w:r>
        <w:r w:rsidDel="001309FA">
          <w:rPr>
            <w:noProof/>
            <w:webHidden/>
          </w:rPr>
          <w:tab/>
          <w:delText>iv</w:delText>
        </w:r>
      </w:del>
    </w:p>
    <w:p w14:paraId="3A1A9AF3" w14:textId="77777777" w:rsidR="00CD3FB1" w:rsidDel="001309FA" w:rsidRDefault="00CD3FB1">
      <w:pPr>
        <w:pStyle w:val="TOC2"/>
        <w:tabs>
          <w:tab w:val="right" w:leader="dot" w:pos="9628"/>
        </w:tabs>
        <w:rPr>
          <w:del w:id="188" w:author="Vincent" w:date="2016-04-13T09:49:00Z"/>
          <w:rFonts w:eastAsiaTheme="minorEastAsia" w:cstheme="minorBidi"/>
          <w:smallCaps w:val="0"/>
          <w:noProof/>
          <w:sz w:val="22"/>
          <w:szCs w:val="22"/>
          <w:lang w:val="fr-BE" w:eastAsia="fr-BE"/>
        </w:rPr>
      </w:pPr>
      <w:del w:id="189" w:author="Vincent" w:date="2016-04-13T09:49:00Z">
        <w:r w:rsidRPr="001309FA" w:rsidDel="001309FA">
          <w:rPr>
            <w:rPrChange w:id="190" w:author="Vincent" w:date="2016-04-13T09:49:00Z">
              <w:rPr>
                <w:rStyle w:val="Hyperlink"/>
                <w:smallCaps w:val="0"/>
                <w:noProof/>
              </w:rPr>
            </w:rPrChange>
          </w:rPr>
          <w:delText>Evaluation findings</w:delText>
        </w:r>
        <w:r w:rsidDel="001309FA">
          <w:rPr>
            <w:noProof/>
            <w:webHidden/>
          </w:rPr>
          <w:tab/>
          <w:delText>iv</w:delText>
        </w:r>
      </w:del>
    </w:p>
    <w:p w14:paraId="29B71F31" w14:textId="77777777" w:rsidR="00CD3FB1" w:rsidDel="001309FA" w:rsidRDefault="00CD3FB1">
      <w:pPr>
        <w:pStyle w:val="TOC2"/>
        <w:tabs>
          <w:tab w:val="right" w:leader="dot" w:pos="9628"/>
        </w:tabs>
        <w:rPr>
          <w:del w:id="191" w:author="Vincent" w:date="2016-04-13T09:49:00Z"/>
          <w:rFonts w:eastAsiaTheme="minorEastAsia" w:cstheme="minorBidi"/>
          <w:smallCaps w:val="0"/>
          <w:noProof/>
          <w:sz w:val="22"/>
          <w:szCs w:val="22"/>
          <w:lang w:val="fr-BE" w:eastAsia="fr-BE"/>
        </w:rPr>
      </w:pPr>
      <w:del w:id="192" w:author="Vincent" w:date="2016-04-13T09:49:00Z">
        <w:r w:rsidRPr="001309FA" w:rsidDel="001309FA">
          <w:rPr>
            <w:rPrChange w:id="193" w:author="Vincent" w:date="2016-04-13T09:49:00Z">
              <w:rPr>
                <w:rStyle w:val="Hyperlink"/>
                <w:smallCaps w:val="0"/>
                <w:noProof/>
              </w:rPr>
            </w:rPrChange>
          </w:rPr>
          <w:delText>Evaluation rating table</w:delText>
        </w:r>
        <w:r w:rsidDel="001309FA">
          <w:rPr>
            <w:noProof/>
            <w:webHidden/>
          </w:rPr>
          <w:tab/>
          <w:delText>vii</w:delText>
        </w:r>
      </w:del>
    </w:p>
    <w:p w14:paraId="71345624" w14:textId="77777777" w:rsidR="00CD3FB1" w:rsidDel="001309FA" w:rsidRDefault="00CD3FB1">
      <w:pPr>
        <w:pStyle w:val="TOC2"/>
        <w:tabs>
          <w:tab w:val="right" w:leader="dot" w:pos="9628"/>
        </w:tabs>
        <w:rPr>
          <w:del w:id="194" w:author="Vincent" w:date="2016-04-13T09:49:00Z"/>
          <w:rFonts w:eastAsiaTheme="minorEastAsia" w:cstheme="minorBidi"/>
          <w:smallCaps w:val="0"/>
          <w:noProof/>
          <w:sz w:val="22"/>
          <w:szCs w:val="22"/>
          <w:lang w:val="fr-BE" w:eastAsia="fr-BE"/>
        </w:rPr>
      </w:pPr>
      <w:del w:id="195" w:author="Vincent" w:date="2016-04-13T09:49:00Z">
        <w:r w:rsidRPr="001309FA" w:rsidDel="001309FA">
          <w:rPr>
            <w:rPrChange w:id="196" w:author="Vincent" w:date="2016-04-13T09:49:00Z">
              <w:rPr>
                <w:rStyle w:val="Hyperlink"/>
                <w:smallCaps w:val="0"/>
                <w:noProof/>
              </w:rPr>
            </w:rPrChange>
          </w:rPr>
          <w:delText>Summary of conclusions, recommendations and lessons learned</w:delText>
        </w:r>
        <w:r w:rsidDel="001309FA">
          <w:rPr>
            <w:noProof/>
            <w:webHidden/>
          </w:rPr>
          <w:tab/>
          <w:delText>viii</w:delText>
        </w:r>
      </w:del>
    </w:p>
    <w:p w14:paraId="7FD99DE2" w14:textId="77777777" w:rsidR="00CD3FB1" w:rsidDel="001309FA" w:rsidRDefault="00CD3FB1">
      <w:pPr>
        <w:pStyle w:val="TOC1"/>
        <w:tabs>
          <w:tab w:val="right" w:leader="dot" w:pos="9628"/>
        </w:tabs>
        <w:rPr>
          <w:del w:id="197" w:author="Vincent" w:date="2016-04-13T09:49:00Z"/>
          <w:rFonts w:eastAsiaTheme="minorEastAsia" w:cstheme="minorBidi"/>
          <w:b w:val="0"/>
          <w:bCs w:val="0"/>
          <w:caps w:val="0"/>
          <w:noProof/>
          <w:sz w:val="22"/>
          <w:szCs w:val="22"/>
          <w:lang w:val="fr-BE" w:eastAsia="fr-BE"/>
        </w:rPr>
      </w:pPr>
      <w:del w:id="198" w:author="Vincent" w:date="2016-04-13T09:49:00Z">
        <w:r w:rsidRPr="001309FA" w:rsidDel="001309FA">
          <w:rPr>
            <w:rPrChange w:id="199" w:author="Vincent" w:date="2016-04-13T09:49:00Z">
              <w:rPr>
                <w:rStyle w:val="Hyperlink"/>
                <w:b w:val="0"/>
                <w:bCs w:val="0"/>
                <w:caps w:val="0"/>
                <w:noProof/>
              </w:rPr>
            </w:rPrChange>
          </w:rPr>
          <w:delText>List of Abbreviations</w:delText>
        </w:r>
        <w:r w:rsidDel="001309FA">
          <w:rPr>
            <w:noProof/>
            <w:webHidden/>
          </w:rPr>
          <w:tab/>
          <w:delText>x</w:delText>
        </w:r>
      </w:del>
    </w:p>
    <w:p w14:paraId="5A8ADC37" w14:textId="77777777" w:rsidR="00CD3FB1" w:rsidDel="001309FA" w:rsidRDefault="00CD3FB1">
      <w:pPr>
        <w:pStyle w:val="TOC1"/>
        <w:tabs>
          <w:tab w:val="left" w:pos="440"/>
          <w:tab w:val="right" w:leader="dot" w:pos="9628"/>
        </w:tabs>
        <w:rPr>
          <w:del w:id="200" w:author="Vincent" w:date="2016-04-13T09:49:00Z"/>
          <w:rFonts w:eastAsiaTheme="minorEastAsia" w:cstheme="minorBidi"/>
          <w:b w:val="0"/>
          <w:bCs w:val="0"/>
          <w:caps w:val="0"/>
          <w:noProof/>
          <w:sz w:val="22"/>
          <w:szCs w:val="22"/>
          <w:lang w:val="fr-BE" w:eastAsia="fr-BE"/>
        </w:rPr>
      </w:pPr>
      <w:del w:id="201" w:author="Vincent" w:date="2016-04-13T09:49:00Z">
        <w:r w:rsidRPr="001309FA" w:rsidDel="001309FA">
          <w:rPr>
            <w:rPrChange w:id="202" w:author="Vincent" w:date="2016-04-13T09:49:00Z">
              <w:rPr>
                <w:rStyle w:val="Hyperlink"/>
                <w:b w:val="0"/>
                <w:bCs w:val="0"/>
                <w:caps w:val="0"/>
                <w:noProof/>
              </w:rPr>
            </w:rPrChange>
          </w:rPr>
          <w:delText>1.</w:delText>
        </w:r>
        <w:r w:rsidDel="001309FA">
          <w:rPr>
            <w:rFonts w:eastAsiaTheme="minorEastAsia" w:cstheme="minorBidi"/>
            <w:b w:val="0"/>
            <w:bCs w:val="0"/>
            <w:caps w:val="0"/>
            <w:noProof/>
            <w:sz w:val="22"/>
            <w:szCs w:val="22"/>
            <w:lang w:val="fr-BE" w:eastAsia="fr-BE"/>
          </w:rPr>
          <w:tab/>
        </w:r>
        <w:r w:rsidRPr="001309FA" w:rsidDel="001309FA">
          <w:rPr>
            <w:rPrChange w:id="203" w:author="Vincent" w:date="2016-04-13T09:49:00Z">
              <w:rPr>
                <w:rStyle w:val="Hyperlink"/>
                <w:b w:val="0"/>
                <w:bCs w:val="0"/>
                <w:caps w:val="0"/>
                <w:noProof/>
              </w:rPr>
            </w:rPrChange>
          </w:rPr>
          <w:delText>Introduction</w:delText>
        </w:r>
        <w:r w:rsidDel="001309FA">
          <w:rPr>
            <w:noProof/>
            <w:webHidden/>
          </w:rPr>
          <w:tab/>
          <w:delText>1</w:delText>
        </w:r>
      </w:del>
    </w:p>
    <w:p w14:paraId="1C2F003A" w14:textId="77777777" w:rsidR="00CD3FB1" w:rsidDel="001309FA" w:rsidRDefault="00CD3FB1">
      <w:pPr>
        <w:pStyle w:val="TOC2"/>
        <w:tabs>
          <w:tab w:val="left" w:pos="880"/>
          <w:tab w:val="right" w:leader="dot" w:pos="9628"/>
        </w:tabs>
        <w:rPr>
          <w:del w:id="204" w:author="Vincent" w:date="2016-04-13T09:49:00Z"/>
          <w:rFonts w:eastAsiaTheme="minorEastAsia" w:cstheme="minorBidi"/>
          <w:smallCaps w:val="0"/>
          <w:noProof/>
          <w:sz w:val="22"/>
          <w:szCs w:val="22"/>
          <w:lang w:val="fr-BE" w:eastAsia="fr-BE"/>
        </w:rPr>
      </w:pPr>
      <w:del w:id="205" w:author="Vincent" w:date="2016-04-13T09:49:00Z">
        <w:r w:rsidRPr="001309FA" w:rsidDel="001309FA">
          <w:rPr>
            <w:rPrChange w:id="206" w:author="Vincent" w:date="2016-04-13T09:49:00Z">
              <w:rPr>
                <w:rStyle w:val="Hyperlink"/>
                <w:smallCaps w:val="0"/>
                <w:noProof/>
              </w:rPr>
            </w:rPrChange>
          </w:rPr>
          <w:delText>1.1</w:delText>
        </w:r>
        <w:r w:rsidDel="001309FA">
          <w:rPr>
            <w:rFonts w:eastAsiaTheme="minorEastAsia" w:cstheme="minorBidi"/>
            <w:smallCaps w:val="0"/>
            <w:noProof/>
            <w:sz w:val="22"/>
            <w:szCs w:val="22"/>
            <w:lang w:val="fr-BE" w:eastAsia="fr-BE"/>
          </w:rPr>
          <w:tab/>
        </w:r>
        <w:r w:rsidRPr="001309FA" w:rsidDel="001309FA">
          <w:rPr>
            <w:rPrChange w:id="207" w:author="Vincent" w:date="2016-04-13T09:49:00Z">
              <w:rPr>
                <w:rStyle w:val="Hyperlink"/>
                <w:smallCaps w:val="0"/>
                <w:noProof/>
              </w:rPr>
            </w:rPrChange>
          </w:rPr>
          <w:delText>Purpose of the evaluation</w:delText>
        </w:r>
        <w:r w:rsidDel="001309FA">
          <w:rPr>
            <w:noProof/>
            <w:webHidden/>
          </w:rPr>
          <w:tab/>
          <w:delText>1</w:delText>
        </w:r>
      </w:del>
    </w:p>
    <w:p w14:paraId="5228672B" w14:textId="77777777" w:rsidR="00CD3FB1" w:rsidDel="001309FA" w:rsidRDefault="00CD3FB1">
      <w:pPr>
        <w:pStyle w:val="TOC2"/>
        <w:tabs>
          <w:tab w:val="left" w:pos="880"/>
          <w:tab w:val="right" w:leader="dot" w:pos="9628"/>
        </w:tabs>
        <w:rPr>
          <w:del w:id="208" w:author="Vincent" w:date="2016-04-13T09:49:00Z"/>
          <w:rFonts w:eastAsiaTheme="minorEastAsia" w:cstheme="minorBidi"/>
          <w:smallCaps w:val="0"/>
          <w:noProof/>
          <w:sz w:val="22"/>
          <w:szCs w:val="22"/>
          <w:lang w:val="fr-BE" w:eastAsia="fr-BE"/>
        </w:rPr>
      </w:pPr>
      <w:del w:id="209" w:author="Vincent" w:date="2016-04-13T09:49:00Z">
        <w:r w:rsidRPr="001309FA" w:rsidDel="001309FA">
          <w:rPr>
            <w:rPrChange w:id="210" w:author="Vincent" w:date="2016-04-13T09:49:00Z">
              <w:rPr>
                <w:rStyle w:val="Hyperlink"/>
                <w:smallCaps w:val="0"/>
                <w:noProof/>
              </w:rPr>
            </w:rPrChange>
          </w:rPr>
          <w:delText>1.2</w:delText>
        </w:r>
        <w:r w:rsidDel="001309FA">
          <w:rPr>
            <w:rFonts w:eastAsiaTheme="minorEastAsia" w:cstheme="minorBidi"/>
            <w:smallCaps w:val="0"/>
            <w:noProof/>
            <w:sz w:val="22"/>
            <w:szCs w:val="22"/>
            <w:lang w:val="fr-BE" w:eastAsia="fr-BE"/>
          </w:rPr>
          <w:tab/>
        </w:r>
        <w:r w:rsidRPr="001309FA" w:rsidDel="001309FA">
          <w:rPr>
            <w:rPrChange w:id="211" w:author="Vincent" w:date="2016-04-13T09:49:00Z">
              <w:rPr>
                <w:rStyle w:val="Hyperlink"/>
                <w:smallCaps w:val="0"/>
                <w:noProof/>
              </w:rPr>
            </w:rPrChange>
          </w:rPr>
          <w:delText>Scope and methodology</w:delText>
        </w:r>
        <w:r w:rsidDel="001309FA">
          <w:rPr>
            <w:noProof/>
            <w:webHidden/>
          </w:rPr>
          <w:tab/>
          <w:delText>1</w:delText>
        </w:r>
      </w:del>
    </w:p>
    <w:p w14:paraId="730ABC01" w14:textId="77777777" w:rsidR="00CD3FB1" w:rsidDel="001309FA" w:rsidRDefault="00CD3FB1">
      <w:pPr>
        <w:pStyle w:val="TOC3"/>
        <w:tabs>
          <w:tab w:val="left" w:pos="1100"/>
          <w:tab w:val="right" w:leader="dot" w:pos="9628"/>
        </w:tabs>
        <w:rPr>
          <w:del w:id="212" w:author="Vincent" w:date="2016-04-13T09:49:00Z"/>
          <w:rFonts w:eastAsiaTheme="minorEastAsia" w:cstheme="minorBidi"/>
          <w:i w:val="0"/>
          <w:iCs w:val="0"/>
          <w:noProof/>
          <w:sz w:val="22"/>
          <w:szCs w:val="22"/>
          <w:lang w:val="fr-BE" w:eastAsia="fr-BE"/>
        </w:rPr>
      </w:pPr>
      <w:del w:id="213" w:author="Vincent" w:date="2016-04-13T09:49:00Z">
        <w:r w:rsidRPr="001309FA" w:rsidDel="001309FA">
          <w:rPr>
            <w:rPrChange w:id="214" w:author="Vincent" w:date="2016-04-13T09:49:00Z">
              <w:rPr>
                <w:rStyle w:val="Hyperlink"/>
                <w:i w:val="0"/>
                <w:iCs w:val="0"/>
                <w:noProof/>
              </w:rPr>
            </w:rPrChange>
          </w:rPr>
          <w:delText>1.2.1</w:delText>
        </w:r>
        <w:r w:rsidDel="001309FA">
          <w:rPr>
            <w:rFonts w:eastAsiaTheme="minorEastAsia" w:cstheme="minorBidi"/>
            <w:i w:val="0"/>
            <w:iCs w:val="0"/>
            <w:noProof/>
            <w:sz w:val="22"/>
            <w:szCs w:val="22"/>
            <w:lang w:val="fr-BE" w:eastAsia="fr-BE"/>
          </w:rPr>
          <w:tab/>
        </w:r>
        <w:r w:rsidRPr="001309FA" w:rsidDel="001309FA">
          <w:rPr>
            <w:rPrChange w:id="215" w:author="Vincent" w:date="2016-04-13T09:49:00Z">
              <w:rPr>
                <w:rStyle w:val="Hyperlink"/>
                <w:i w:val="0"/>
                <w:iCs w:val="0"/>
                <w:noProof/>
              </w:rPr>
            </w:rPrChange>
          </w:rPr>
          <w:delText>Scope</w:delText>
        </w:r>
        <w:r w:rsidDel="001309FA">
          <w:rPr>
            <w:noProof/>
            <w:webHidden/>
          </w:rPr>
          <w:tab/>
          <w:delText>1</w:delText>
        </w:r>
      </w:del>
    </w:p>
    <w:p w14:paraId="7DDB54F7" w14:textId="77777777" w:rsidR="00CD3FB1" w:rsidDel="001309FA" w:rsidRDefault="00CD3FB1">
      <w:pPr>
        <w:pStyle w:val="TOC3"/>
        <w:tabs>
          <w:tab w:val="left" w:pos="1100"/>
          <w:tab w:val="right" w:leader="dot" w:pos="9628"/>
        </w:tabs>
        <w:rPr>
          <w:del w:id="216" w:author="Vincent" w:date="2016-04-13T09:49:00Z"/>
          <w:rFonts w:eastAsiaTheme="minorEastAsia" w:cstheme="minorBidi"/>
          <w:i w:val="0"/>
          <w:iCs w:val="0"/>
          <w:noProof/>
          <w:sz w:val="22"/>
          <w:szCs w:val="22"/>
          <w:lang w:val="fr-BE" w:eastAsia="fr-BE"/>
        </w:rPr>
      </w:pPr>
      <w:del w:id="217" w:author="Vincent" w:date="2016-04-13T09:49:00Z">
        <w:r w:rsidRPr="001309FA" w:rsidDel="001309FA">
          <w:rPr>
            <w:rPrChange w:id="218" w:author="Vincent" w:date="2016-04-13T09:49:00Z">
              <w:rPr>
                <w:rStyle w:val="Hyperlink"/>
                <w:i w:val="0"/>
                <w:iCs w:val="0"/>
                <w:noProof/>
              </w:rPr>
            </w:rPrChange>
          </w:rPr>
          <w:delText>1.2.2</w:delText>
        </w:r>
        <w:r w:rsidDel="001309FA">
          <w:rPr>
            <w:rFonts w:eastAsiaTheme="minorEastAsia" w:cstheme="minorBidi"/>
            <w:i w:val="0"/>
            <w:iCs w:val="0"/>
            <w:noProof/>
            <w:sz w:val="22"/>
            <w:szCs w:val="22"/>
            <w:lang w:val="fr-BE" w:eastAsia="fr-BE"/>
          </w:rPr>
          <w:tab/>
        </w:r>
        <w:r w:rsidRPr="001309FA" w:rsidDel="001309FA">
          <w:rPr>
            <w:rPrChange w:id="219" w:author="Vincent" w:date="2016-04-13T09:49:00Z">
              <w:rPr>
                <w:rStyle w:val="Hyperlink"/>
                <w:i w:val="0"/>
                <w:iCs w:val="0"/>
                <w:noProof/>
              </w:rPr>
            </w:rPrChange>
          </w:rPr>
          <w:delText>Methodology</w:delText>
        </w:r>
        <w:r w:rsidDel="001309FA">
          <w:rPr>
            <w:noProof/>
            <w:webHidden/>
          </w:rPr>
          <w:tab/>
          <w:delText>2</w:delText>
        </w:r>
      </w:del>
    </w:p>
    <w:p w14:paraId="6257896E" w14:textId="77777777" w:rsidR="00CD3FB1" w:rsidDel="001309FA" w:rsidRDefault="00CD3FB1">
      <w:pPr>
        <w:pStyle w:val="TOC3"/>
        <w:tabs>
          <w:tab w:val="left" w:pos="1100"/>
          <w:tab w:val="right" w:leader="dot" w:pos="9628"/>
        </w:tabs>
        <w:rPr>
          <w:del w:id="220" w:author="Vincent" w:date="2016-04-13T09:49:00Z"/>
          <w:rFonts w:eastAsiaTheme="minorEastAsia" w:cstheme="minorBidi"/>
          <w:i w:val="0"/>
          <w:iCs w:val="0"/>
          <w:noProof/>
          <w:sz w:val="22"/>
          <w:szCs w:val="22"/>
          <w:lang w:val="fr-BE" w:eastAsia="fr-BE"/>
        </w:rPr>
      </w:pPr>
      <w:del w:id="221" w:author="Vincent" w:date="2016-04-13T09:49:00Z">
        <w:r w:rsidRPr="001309FA" w:rsidDel="001309FA">
          <w:rPr>
            <w:rPrChange w:id="222" w:author="Vincent" w:date="2016-04-13T09:49:00Z">
              <w:rPr>
                <w:rStyle w:val="Hyperlink"/>
                <w:i w:val="0"/>
                <w:iCs w:val="0"/>
                <w:noProof/>
              </w:rPr>
            </w:rPrChange>
          </w:rPr>
          <w:delText>1.2.3</w:delText>
        </w:r>
        <w:r w:rsidDel="001309FA">
          <w:rPr>
            <w:rFonts w:eastAsiaTheme="minorEastAsia" w:cstheme="minorBidi"/>
            <w:i w:val="0"/>
            <w:iCs w:val="0"/>
            <w:noProof/>
            <w:sz w:val="22"/>
            <w:szCs w:val="22"/>
            <w:lang w:val="fr-BE" w:eastAsia="fr-BE"/>
          </w:rPr>
          <w:tab/>
        </w:r>
        <w:r w:rsidRPr="001309FA" w:rsidDel="001309FA">
          <w:rPr>
            <w:rPrChange w:id="223" w:author="Vincent" w:date="2016-04-13T09:49:00Z">
              <w:rPr>
                <w:rStyle w:val="Hyperlink"/>
                <w:i w:val="0"/>
                <w:iCs w:val="0"/>
                <w:noProof/>
              </w:rPr>
            </w:rPrChange>
          </w:rPr>
          <w:delText>Limitations</w:delText>
        </w:r>
        <w:r w:rsidDel="001309FA">
          <w:rPr>
            <w:noProof/>
            <w:webHidden/>
          </w:rPr>
          <w:tab/>
          <w:delText>3</w:delText>
        </w:r>
      </w:del>
    </w:p>
    <w:p w14:paraId="53402AFC" w14:textId="77777777" w:rsidR="00CD3FB1" w:rsidDel="001309FA" w:rsidRDefault="00CD3FB1">
      <w:pPr>
        <w:pStyle w:val="TOC2"/>
        <w:tabs>
          <w:tab w:val="left" w:pos="880"/>
          <w:tab w:val="right" w:leader="dot" w:pos="9628"/>
        </w:tabs>
        <w:rPr>
          <w:del w:id="224" w:author="Vincent" w:date="2016-04-13T09:49:00Z"/>
          <w:rFonts w:eastAsiaTheme="minorEastAsia" w:cstheme="minorBidi"/>
          <w:smallCaps w:val="0"/>
          <w:noProof/>
          <w:sz w:val="22"/>
          <w:szCs w:val="22"/>
          <w:lang w:val="fr-BE" w:eastAsia="fr-BE"/>
        </w:rPr>
      </w:pPr>
      <w:del w:id="225" w:author="Vincent" w:date="2016-04-13T09:49:00Z">
        <w:r w:rsidRPr="001309FA" w:rsidDel="001309FA">
          <w:rPr>
            <w:rPrChange w:id="226" w:author="Vincent" w:date="2016-04-13T09:49:00Z">
              <w:rPr>
                <w:rStyle w:val="Hyperlink"/>
                <w:smallCaps w:val="0"/>
                <w:noProof/>
              </w:rPr>
            </w:rPrChange>
          </w:rPr>
          <w:delText>1.3</w:delText>
        </w:r>
        <w:r w:rsidDel="001309FA">
          <w:rPr>
            <w:rFonts w:eastAsiaTheme="minorEastAsia" w:cstheme="minorBidi"/>
            <w:smallCaps w:val="0"/>
            <w:noProof/>
            <w:sz w:val="22"/>
            <w:szCs w:val="22"/>
            <w:lang w:val="fr-BE" w:eastAsia="fr-BE"/>
          </w:rPr>
          <w:tab/>
        </w:r>
        <w:r w:rsidRPr="001309FA" w:rsidDel="001309FA">
          <w:rPr>
            <w:rPrChange w:id="227" w:author="Vincent" w:date="2016-04-13T09:49:00Z">
              <w:rPr>
                <w:rStyle w:val="Hyperlink"/>
                <w:smallCaps w:val="0"/>
                <w:noProof/>
              </w:rPr>
            </w:rPrChange>
          </w:rPr>
          <w:delText>Structure of the evaluation report</w:delText>
        </w:r>
        <w:r w:rsidDel="001309FA">
          <w:rPr>
            <w:noProof/>
            <w:webHidden/>
          </w:rPr>
          <w:tab/>
          <w:delText>3</w:delText>
        </w:r>
      </w:del>
    </w:p>
    <w:p w14:paraId="5FBDE035" w14:textId="77777777" w:rsidR="00CD3FB1" w:rsidDel="001309FA" w:rsidRDefault="00CD3FB1">
      <w:pPr>
        <w:pStyle w:val="TOC1"/>
        <w:tabs>
          <w:tab w:val="left" w:pos="440"/>
          <w:tab w:val="right" w:leader="dot" w:pos="9628"/>
        </w:tabs>
        <w:rPr>
          <w:del w:id="228" w:author="Vincent" w:date="2016-04-13T09:49:00Z"/>
          <w:rFonts w:eastAsiaTheme="minorEastAsia" w:cstheme="minorBidi"/>
          <w:b w:val="0"/>
          <w:bCs w:val="0"/>
          <w:caps w:val="0"/>
          <w:noProof/>
          <w:sz w:val="22"/>
          <w:szCs w:val="22"/>
          <w:lang w:val="fr-BE" w:eastAsia="fr-BE"/>
        </w:rPr>
      </w:pPr>
      <w:del w:id="229" w:author="Vincent" w:date="2016-04-13T09:49:00Z">
        <w:r w:rsidRPr="001309FA" w:rsidDel="001309FA">
          <w:rPr>
            <w:rPrChange w:id="230" w:author="Vincent" w:date="2016-04-13T09:49:00Z">
              <w:rPr>
                <w:rStyle w:val="Hyperlink"/>
                <w:b w:val="0"/>
                <w:bCs w:val="0"/>
                <w:caps w:val="0"/>
                <w:noProof/>
              </w:rPr>
            </w:rPrChange>
          </w:rPr>
          <w:delText>2.</w:delText>
        </w:r>
        <w:r w:rsidDel="001309FA">
          <w:rPr>
            <w:rFonts w:eastAsiaTheme="minorEastAsia" w:cstheme="minorBidi"/>
            <w:b w:val="0"/>
            <w:bCs w:val="0"/>
            <w:caps w:val="0"/>
            <w:noProof/>
            <w:sz w:val="22"/>
            <w:szCs w:val="22"/>
            <w:lang w:val="fr-BE" w:eastAsia="fr-BE"/>
          </w:rPr>
          <w:tab/>
        </w:r>
        <w:r w:rsidRPr="001309FA" w:rsidDel="001309FA">
          <w:rPr>
            <w:rPrChange w:id="231" w:author="Vincent" w:date="2016-04-13T09:49:00Z">
              <w:rPr>
                <w:rStyle w:val="Hyperlink"/>
                <w:b w:val="0"/>
                <w:bCs w:val="0"/>
                <w:caps w:val="0"/>
                <w:noProof/>
              </w:rPr>
            </w:rPrChange>
          </w:rPr>
          <w:delText>Project description and development context</w:delText>
        </w:r>
        <w:r w:rsidDel="001309FA">
          <w:rPr>
            <w:noProof/>
            <w:webHidden/>
          </w:rPr>
          <w:tab/>
          <w:delText>3</w:delText>
        </w:r>
      </w:del>
    </w:p>
    <w:p w14:paraId="124F4938" w14:textId="77777777" w:rsidR="00CD3FB1" w:rsidDel="001309FA" w:rsidRDefault="00CD3FB1">
      <w:pPr>
        <w:pStyle w:val="TOC2"/>
        <w:tabs>
          <w:tab w:val="left" w:pos="880"/>
          <w:tab w:val="right" w:leader="dot" w:pos="9628"/>
        </w:tabs>
        <w:rPr>
          <w:del w:id="232" w:author="Vincent" w:date="2016-04-13T09:49:00Z"/>
          <w:rFonts w:eastAsiaTheme="minorEastAsia" w:cstheme="minorBidi"/>
          <w:smallCaps w:val="0"/>
          <w:noProof/>
          <w:sz w:val="22"/>
          <w:szCs w:val="22"/>
          <w:lang w:val="fr-BE" w:eastAsia="fr-BE"/>
        </w:rPr>
      </w:pPr>
      <w:del w:id="233" w:author="Vincent" w:date="2016-04-13T09:49:00Z">
        <w:r w:rsidRPr="001309FA" w:rsidDel="001309FA">
          <w:rPr>
            <w:rPrChange w:id="234" w:author="Vincent" w:date="2016-04-13T09:49:00Z">
              <w:rPr>
                <w:rStyle w:val="Hyperlink"/>
                <w:smallCaps w:val="0"/>
                <w:noProof/>
              </w:rPr>
            </w:rPrChange>
          </w:rPr>
          <w:delText>2.1</w:delText>
        </w:r>
        <w:r w:rsidDel="001309FA">
          <w:rPr>
            <w:rFonts w:eastAsiaTheme="minorEastAsia" w:cstheme="minorBidi"/>
            <w:smallCaps w:val="0"/>
            <w:noProof/>
            <w:sz w:val="22"/>
            <w:szCs w:val="22"/>
            <w:lang w:val="fr-BE" w:eastAsia="fr-BE"/>
          </w:rPr>
          <w:tab/>
        </w:r>
        <w:r w:rsidRPr="001309FA" w:rsidDel="001309FA">
          <w:rPr>
            <w:rPrChange w:id="235" w:author="Vincent" w:date="2016-04-13T09:49:00Z">
              <w:rPr>
                <w:rStyle w:val="Hyperlink"/>
                <w:smallCaps w:val="0"/>
                <w:noProof/>
              </w:rPr>
            </w:rPrChange>
          </w:rPr>
          <w:delText>Project start and duration</w:delText>
        </w:r>
        <w:r w:rsidDel="001309FA">
          <w:rPr>
            <w:noProof/>
            <w:webHidden/>
          </w:rPr>
          <w:tab/>
          <w:delText>3</w:delText>
        </w:r>
      </w:del>
    </w:p>
    <w:p w14:paraId="06B89568" w14:textId="77777777" w:rsidR="00CD3FB1" w:rsidDel="001309FA" w:rsidRDefault="00CD3FB1">
      <w:pPr>
        <w:pStyle w:val="TOC2"/>
        <w:tabs>
          <w:tab w:val="left" w:pos="880"/>
          <w:tab w:val="right" w:leader="dot" w:pos="9628"/>
        </w:tabs>
        <w:rPr>
          <w:del w:id="236" w:author="Vincent" w:date="2016-04-13T09:49:00Z"/>
          <w:rFonts w:eastAsiaTheme="minorEastAsia" w:cstheme="minorBidi"/>
          <w:smallCaps w:val="0"/>
          <w:noProof/>
          <w:sz w:val="22"/>
          <w:szCs w:val="22"/>
          <w:lang w:val="fr-BE" w:eastAsia="fr-BE"/>
        </w:rPr>
      </w:pPr>
      <w:del w:id="237" w:author="Vincent" w:date="2016-04-13T09:49:00Z">
        <w:r w:rsidRPr="001309FA" w:rsidDel="001309FA">
          <w:rPr>
            <w:rPrChange w:id="238" w:author="Vincent" w:date="2016-04-13T09:49:00Z">
              <w:rPr>
                <w:rStyle w:val="Hyperlink"/>
                <w:smallCaps w:val="0"/>
                <w:noProof/>
              </w:rPr>
            </w:rPrChange>
          </w:rPr>
          <w:delText>2.2</w:delText>
        </w:r>
        <w:r w:rsidDel="001309FA">
          <w:rPr>
            <w:rFonts w:eastAsiaTheme="minorEastAsia" w:cstheme="minorBidi"/>
            <w:smallCaps w:val="0"/>
            <w:noProof/>
            <w:sz w:val="22"/>
            <w:szCs w:val="22"/>
            <w:lang w:val="fr-BE" w:eastAsia="fr-BE"/>
          </w:rPr>
          <w:tab/>
        </w:r>
        <w:r w:rsidRPr="001309FA" w:rsidDel="001309FA">
          <w:rPr>
            <w:rPrChange w:id="239" w:author="Vincent" w:date="2016-04-13T09:49:00Z">
              <w:rPr>
                <w:rStyle w:val="Hyperlink"/>
                <w:smallCaps w:val="0"/>
                <w:noProof/>
              </w:rPr>
            </w:rPrChange>
          </w:rPr>
          <w:delText>Problems that the project sought to address</w:delText>
        </w:r>
        <w:r w:rsidDel="001309FA">
          <w:rPr>
            <w:noProof/>
            <w:webHidden/>
          </w:rPr>
          <w:tab/>
          <w:delText>4</w:delText>
        </w:r>
      </w:del>
    </w:p>
    <w:p w14:paraId="724862C3" w14:textId="77777777" w:rsidR="00CD3FB1" w:rsidDel="001309FA" w:rsidRDefault="00CD3FB1">
      <w:pPr>
        <w:pStyle w:val="TOC2"/>
        <w:tabs>
          <w:tab w:val="left" w:pos="880"/>
          <w:tab w:val="right" w:leader="dot" w:pos="9628"/>
        </w:tabs>
        <w:rPr>
          <w:del w:id="240" w:author="Vincent" w:date="2016-04-13T09:49:00Z"/>
          <w:rFonts w:eastAsiaTheme="minorEastAsia" w:cstheme="minorBidi"/>
          <w:smallCaps w:val="0"/>
          <w:noProof/>
          <w:sz w:val="22"/>
          <w:szCs w:val="22"/>
          <w:lang w:val="fr-BE" w:eastAsia="fr-BE"/>
        </w:rPr>
      </w:pPr>
      <w:del w:id="241" w:author="Vincent" w:date="2016-04-13T09:49:00Z">
        <w:r w:rsidRPr="001309FA" w:rsidDel="001309FA">
          <w:rPr>
            <w:rPrChange w:id="242" w:author="Vincent" w:date="2016-04-13T09:49:00Z">
              <w:rPr>
                <w:rStyle w:val="Hyperlink"/>
                <w:smallCaps w:val="0"/>
                <w:noProof/>
              </w:rPr>
            </w:rPrChange>
          </w:rPr>
          <w:delText>2.3</w:delText>
        </w:r>
        <w:r w:rsidDel="001309FA">
          <w:rPr>
            <w:rFonts w:eastAsiaTheme="minorEastAsia" w:cstheme="minorBidi"/>
            <w:smallCaps w:val="0"/>
            <w:noProof/>
            <w:sz w:val="22"/>
            <w:szCs w:val="22"/>
            <w:lang w:val="fr-BE" w:eastAsia="fr-BE"/>
          </w:rPr>
          <w:tab/>
        </w:r>
        <w:r w:rsidRPr="001309FA" w:rsidDel="001309FA">
          <w:rPr>
            <w:rPrChange w:id="243" w:author="Vincent" w:date="2016-04-13T09:49:00Z">
              <w:rPr>
                <w:rStyle w:val="Hyperlink"/>
                <w:smallCaps w:val="0"/>
                <w:noProof/>
              </w:rPr>
            </w:rPrChange>
          </w:rPr>
          <w:delText>Immediate and development objectives of the project</w:delText>
        </w:r>
        <w:r w:rsidDel="001309FA">
          <w:rPr>
            <w:noProof/>
            <w:webHidden/>
          </w:rPr>
          <w:tab/>
          <w:delText>5</w:delText>
        </w:r>
      </w:del>
    </w:p>
    <w:p w14:paraId="5E01C494" w14:textId="77777777" w:rsidR="00CD3FB1" w:rsidDel="001309FA" w:rsidRDefault="00CD3FB1">
      <w:pPr>
        <w:pStyle w:val="TOC2"/>
        <w:tabs>
          <w:tab w:val="left" w:pos="880"/>
          <w:tab w:val="right" w:leader="dot" w:pos="9628"/>
        </w:tabs>
        <w:rPr>
          <w:del w:id="244" w:author="Vincent" w:date="2016-04-13T09:49:00Z"/>
          <w:rFonts w:eastAsiaTheme="minorEastAsia" w:cstheme="minorBidi"/>
          <w:smallCaps w:val="0"/>
          <w:noProof/>
          <w:sz w:val="22"/>
          <w:szCs w:val="22"/>
          <w:lang w:val="fr-BE" w:eastAsia="fr-BE"/>
        </w:rPr>
      </w:pPr>
      <w:del w:id="245" w:author="Vincent" w:date="2016-04-13T09:49:00Z">
        <w:r w:rsidRPr="001309FA" w:rsidDel="001309FA">
          <w:rPr>
            <w:rPrChange w:id="246" w:author="Vincent" w:date="2016-04-13T09:49:00Z">
              <w:rPr>
                <w:rStyle w:val="Hyperlink"/>
                <w:smallCaps w:val="0"/>
                <w:noProof/>
              </w:rPr>
            </w:rPrChange>
          </w:rPr>
          <w:delText>2.4</w:delText>
        </w:r>
        <w:r w:rsidDel="001309FA">
          <w:rPr>
            <w:rFonts w:eastAsiaTheme="minorEastAsia" w:cstheme="minorBidi"/>
            <w:smallCaps w:val="0"/>
            <w:noProof/>
            <w:sz w:val="22"/>
            <w:szCs w:val="22"/>
            <w:lang w:val="fr-BE" w:eastAsia="fr-BE"/>
          </w:rPr>
          <w:tab/>
        </w:r>
        <w:r w:rsidRPr="001309FA" w:rsidDel="001309FA">
          <w:rPr>
            <w:rPrChange w:id="247" w:author="Vincent" w:date="2016-04-13T09:49:00Z">
              <w:rPr>
                <w:rStyle w:val="Hyperlink"/>
                <w:smallCaps w:val="0"/>
                <w:noProof/>
              </w:rPr>
            </w:rPrChange>
          </w:rPr>
          <w:delText>Baseline indicators established</w:delText>
        </w:r>
        <w:r w:rsidDel="001309FA">
          <w:rPr>
            <w:noProof/>
            <w:webHidden/>
          </w:rPr>
          <w:tab/>
          <w:delText>5</w:delText>
        </w:r>
      </w:del>
    </w:p>
    <w:p w14:paraId="04DF57C8" w14:textId="77777777" w:rsidR="00CD3FB1" w:rsidDel="001309FA" w:rsidRDefault="00CD3FB1">
      <w:pPr>
        <w:pStyle w:val="TOC2"/>
        <w:tabs>
          <w:tab w:val="left" w:pos="880"/>
          <w:tab w:val="right" w:leader="dot" w:pos="9628"/>
        </w:tabs>
        <w:rPr>
          <w:del w:id="248" w:author="Vincent" w:date="2016-04-13T09:49:00Z"/>
          <w:rFonts w:eastAsiaTheme="minorEastAsia" w:cstheme="minorBidi"/>
          <w:smallCaps w:val="0"/>
          <w:noProof/>
          <w:sz w:val="22"/>
          <w:szCs w:val="22"/>
          <w:lang w:val="fr-BE" w:eastAsia="fr-BE"/>
        </w:rPr>
      </w:pPr>
      <w:del w:id="249" w:author="Vincent" w:date="2016-04-13T09:49:00Z">
        <w:r w:rsidRPr="001309FA" w:rsidDel="001309FA">
          <w:rPr>
            <w:rPrChange w:id="250" w:author="Vincent" w:date="2016-04-13T09:49:00Z">
              <w:rPr>
                <w:rStyle w:val="Hyperlink"/>
                <w:smallCaps w:val="0"/>
                <w:noProof/>
              </w:rPr>
            </w:rPrChange>
          </w:rPr>
          <w:delText>2.5</w:delText>
        </w:r>
        <w:r w:rsidDel="001309FA">
          <w:rPr>
            <w:rFonts w:eastAsiaTheme="minorEastAsia" w:cstheme="minorBidi"/>
            <w:smallCaps w:val="0"/>
            <w:noProof/>
            <w:sz w:val="22"/>
            <w:szCs w:val="22"/>
            <w:lang w:val="fr-BE" w:eastAsia="fr-BE"/>
          </w:rPr>
          <w:tab/>
        </w:r>
        <w:r w:rsidRPr="001309FA" w:rsidDel="001309FA">
          <w:rPr>
            <w:rPrChange w:id="251" w:author="Vincent" w:date="2016-04-13T09:49:00Z">
              <w:rPr>
                <w:rStyle w:val="Hyperlink"/>
                <w:smallCaps w:val="0"/>
                <w:noProof/>
              </w:rPr>
            </w:rPrChange>
          </w:rPr>
          <w:delText>Main stakeholders</w:delText>
        </w:r>
        <w:r w:rsidDel="001309FA">
          <w:rPr>
            <w:noProof/>
            <w:webHidden/>
          </w:rPr>
          <w:tab/>
          <w:delText>6</w:delText>
        </w:r>
      </w:del>
    </w:p>
    <w:p w14:paraId="07374A5C" w14:textId="77777777" w:rsidR="00CD3FB1" w:rsidDel="001309FA" w:rsidRDefault="00CD3FB1">
      <w:pPr>
        <w:pStyle w:val="TOC2"/>
        <w:tabs>
          <w:tab w:val="left" w:pos="880"/>
          <w:tab w:val="right" w:leader="dot" w:pos="9628"/>
        </w:tabs>
        <w:rPr>
          <w:del w:id="252" w:author="Vincent" w:date="2016-04-13T09:49:00Z"/>
          <w:rFonts w:eastAsiaTheme="minorEastAsia" w:cstheme="minorBidi"/>
          <w:smallCaps w:val="0"/>
          <w:noProof/>
          <w:sz w:val="22"/>
          <w:szCs w:val="22"/>
          <w:lang w:val="fr-BE" w:eastAsia="fr-BE"/>
        </w:rPr>
      </w:pPr>
      <w:del w:id="253" w:author="Vincent" w:date="2016-04-13T09:49:00Z">
        <w:r w:rsidRPr="001309FA" w:rsidDel="001309FA">
          <w:rPr>
            <w:rPrChange w:id="254" w:author="Vincent" w:date="2016-04-13T09:49:00Z">
              <w:rPr>
                <w:rStyle w:val="Hyperlink"/>
                <w:smallCaps w:val="0"/>
                <w:noProof/>
              </w:rPr>
            </w:rPrChange>
          </w:rPr>
          <w:delText>2.6</w:delText>
        </w:r>
        <w:r w:rsidDel="001309FA">
          <w:rPr>
            <w:rFonts w:eastAsiaTheme="minorEastAsia" w:cstheme="minorBidi"/>
            <w:smallCaps w:val="0"/>
            <w:noProof/>
            <w:sz w:val="22"/>
            <w:szCs w:val="22"/>
            <w:lang w:val="fr-BE" w:eastAsia="fr-BE"/>
          </w:rPr>
          <w:tab/>
        </w:r>
        <w:r w:rsidRPr="001309FA" w:rsidDel="001309FA">
          <w:rPr>
            <w:rPrChange w:id="255" w:author="Vincent" w:date="2016-04-13T09:49:00Z">
              <w:rPr>
                <w:rStyle w:val="Hyperlink"/>
                <w:smallCaps w:val="0"/>
                <w:noProof/>
              </w:rPr>
            </w:rPrChange>
          </w:rPr>
          <w:delText>Expected results</w:delText>
        </w:r>
        <w:r w:rsidDel="001309FA">
          <w:rPr>
            <w:noProof/>
            <w:webHidden/>
          </w:rPr>
          <w:tab/>
          <w:delText>7</w:delText>
        </w:r>
      </w:del>
    </w:p>
    <w:p w14:paraId="6F2C4F76" w14:textId="77777777" w:rsidR="00CD3FB1" w:rsidDel="001309FA" w:rsidRDefault="00CD3FB1">
      <w:pPr>
        <w:pStyle w:val="TOC1"/>
        <w:tabs>
          <w:tab w:val="left" w:pos="440"/>
          <w:tab w:val="right" w:leader="dot" w:pos="9628"/>
        </w:tabs>
        <w:rPr>
          <w:del w:id="256" w:author="Vincent" w:date="2016-04-13T09:49:00Z"/>
          <w:rFonts w:eastAsiaTheme="minorEastAsia" w:cstheme="minorBidi"/>
          <w:b w:val="0"/>
          <w:bCs w:val="0"/>
          <w:caps w:val="0"/>
          <w:noProof/>
          <w:sz w:val="22"/>
          <w:szCs w:val="22"/>
          <w:lang w:val="fr-BE" w:eastAsia="fr-BE"/>
        </w:rPr>
      </w:pPr>
      <w:del w:id="257" w:author="Vincent" w:date="2016-04-13T09:49:00Z">
        <w:r w:rsidRPr="001309FA" w:rsidDel="001309FA">
          <w:rPr>
            <w:rPrChange w:id="258" w:author="Vincent" w:date="2016-04-13T09:49:00Z">
              <w:rPr>
                <w:rStyle w:val="Hyperlink"/>
                <w:b w:val="0"/>
                <w:bCs w:val="0"/>
                <w:caps w:val="0"/>
                <w:noProof/>
              </w:rPr>
            </w:rPrChange>
          </w:rPr>
          <w:delText>3.</w:delText>
        </w:r>
        <w:r w:rsidDel="001309FA">
          <w:rPr>
            <w:rFonts w:eastAsiaTheme="minorEastAsia" w:cstheme="minorBidi"/>
            <w:b w:val="0"/>
            <w:bCs w:val="0"/>
            <w:caps w:val="0"/>
            <w:noProof/>
            <w:sz w:val="22"/>
            <w:szCs w:val="22"/>
            <w:lang w:val="fr-BE" w:eastAsia="fr-BE"/>
          </w:rPr>
          <w:tab/>
        </w:r>
        <w:r w:rsidRPr="001309FA" w:rsidDel="001309FA">
          <w:rPr>
            <w:rPrChange w:id="259" w:author="Vincent" w:date="2016-04-13T09:49:00Z">
              <w:rPr>
                <w:rStyle w:val="Hyperlink"/>
                <w:b w:val="0"/>
                <w:bCs w:val="0"/>
                <w:caps w:val="0"/>
                <w:noProof/>
              </w:rPr>
            </w:rPrChange>
          </w:rPr>
          <w:delText>Findings</w:delText>
        </w:r>
        <w:r w:rsidDel="001309FA">
          <w:rPr>
            <w:noProof/>
            <w:webHidden/>
          </w:rPr>
          <w:tab/>
          <w:delText>8</w:delText>
        </w:r>
      </w:del>
    </w:p>
    <w:p w14:paraId="11F149DF" w14:textId="77777777" w:rsidR="00CD3FB1" w:rsidDel="001309FA" w:rsidRDefault="00CD3FB1">
      <w:pPr>
        <w:pStyle w:val="TOC2"/>
        <w:tabs>
          <w:tab w:val="left" w:pos="880"/>
          <w:tab w:val="right" w:leader="dot" w:pos="9628"/>
        </w:tabs>
        <w:rPr>
          <w:del w:id="260" w:author="Vincent" w:date="2016-04-13T09:49:00Z"/>
          <w:rFonts w:eastAsiaTheme="minorEastAsia" w:cstheme="minorBidi"/>
          <w:smallCaps w:val="0"/>
          <w:noProof/>
          <w:sz w:val="22"/>
          <w:szCs w:val="22"/>
          <w:lang w:val="fr-BE" w:eastAsia="fr-BE"/>
        </w:rPr>
      </w:pPr>
      <w:del w:id="261" w:author="Vincent" w:date="2016-04-13T09:49:00Z">
        <w:r w:rsidRPr="001309FA" w:rsidDel="001309FA">
          <w:rPr>
            <w:rPrChange w:id="262" w:author="Vincent" w:date="2016-04-13T09:49:00Z">
              <w:rPr>
                <w:rStyle w:val="Hyperlink"/>
                <w:smallCaps w:val="0"/>
                <w:noProof/>
              </w:rPr>
            </w:rPrChange>
          </w:rPr>
          <w:delText>3.1</w:delText>
        </w:r>
        <w:r w:rsidDel="001309FA">
          <w:rPr>
            <w:rFonts w:eastAsiaTheme="minorEastAsia" w:cstheme="minorBidi"/>
            <w:smallCaps w:val="0"/>
            <w:noProof/>
            <w:sz w:val="22"/>
            <w:szCs w:val="22"/>
            <w:lang w:val="fr-BE" w:eastAsia="fr-BE"/>
          </w:rPr>
          <w:tab/>
        </w:r>
        <w:r w:rsidRPr="001309FA" w:rsidDel="001309FA">
          <w:rPr>
            <w:rPrChange w:id="263" w:author="Vincent" w:date="2016-04-13T09:49:00Z">
              <w:rPr>
                <w:rStyle w:val="Hyperlink"/>
                <w:smallCaps w:val="0"/>
                <w:noProof/>
              </w:rPr>
            </w:rPrChange>
          </w:rPr>
          <w:delText>Project design / Formulation</w:delText>
        </w:r>
        <w:r w:rsidDel="001309FA">
          <w:rPr>
            <w:noProof/>
            <w:webHidden/>
          </w:rPr>
          <w:tab/>
          <w:delText>8</w:delText>
        </w:r>
      </w:del>
    </w:p>
    <w:p w14:paraId="70ABA7FB" w14:textId="77777777" w:rsidR="00CD3FB1" w:rsidDel="001309FA" w:rsidRDefault="00CD3FB1">
      <w:pPr>
        <w:pStyle w:val="TOC3"/>
        <w:tabs>
          <w:tab w:val="left" w:pos="1100"/>
          <w:tab w:val="right" w:leader="dot" w:pos="9628"/>
        </w:tabs>
        <w:rPr>
          <w:del w:id="264" w:author="Vincent" w:date="2016-04-13T09:49:00Z"/>
          <w:rFonts w:eastAsiaTheme="minorEastAsia" w:cstheme="minorBidi"/>
          <w:i w:val="0"/>
          <w:iCs w:val="0"/>
          <w:noProof/>
          <w:sz w:val="22"/>
          <w:szCs w:val="22"/>
          <w:lang w:val="fr-BE" w:eastAsia="fr-BE"/>
        </w:rPr>
      </w:pPr>
      <w:del w:id="265" w:author="Vincent" w:date="2016-04-13T09:49:00Z">
        <w:r w:rsidRPr="001309FA" w:rsidDel="001309FA">
          <w:rPr>
            <w:rPrChange w:id="266" w:author="Vincent" w:date="2016-04-13T09:49:00Z">
              <w:rPr>
                <w:rStyle w:val="Hyperlink"/>
                <w:i w:val="0"/>
                <w:iCs w:val="0"/>
                <w:noProof/>
              </w:rPr>
            </w:rPrChange>
          </w:rPr>
          <w:delText>3.1.1</w:delText>
        </w:r>
        <w:r w:rsidDel="001309FA">
          <w:rPr>
            <w:rFonts w:eastAsiaTheme="minorEastAsia" w:cstheme="minorBidi"/>
            <w:i w:val="0"/>
            <w:iCs w:val="0"/>
            <w:noProof/>
            <w:sz w:val="22"/>
            <w:szCs w:val="22"/>
            <w:lang w:val="fr-BE" w:eastAsia="fr-BE"/>
          </w:rPr>
          <w:tab/>
        </w:r>
        <w:r w:rsidRPr="001309FA" w:rsidDel="001309FA">
          <w:rPr>
            <w:rPrChange w:id="267" w:author="Vincent" w:date="2016-04-13T09:49:00Z">
              <w:rPr>
                <w:rStyle w:val="Hyperlink"/>
                <w:i w:val="0"/>
                <w:iCs w:val="0"/>
                <w:noProof/>
              </w:rPr>
            </w:rPrChange>
          </w:rPr>
          <w:delText>Analysis of logical framework / Results Framework</w:delText>
        </w:r>
        <w:r w:rsidDel="001309FA">
          <w:rPr>
            <w:noProof/>
            <w:webHidden/>
          </w:rPr>
          <w:tab/>
          <w:delText>8</w:delText>
        </w:r>
      </w:del>
    </w:p>
    <w:p w14:paraId="04583C54" w14:textId="77777777" w:rsidR="00CD3FB1" w:rsidDel="001309FA" w:rsidRDefault="00CD3FB1">
      <w:pPr>
        <w:pStyle w:val="TOC3"/>
        <w:tabs>
          <w:tab w:val="left" w:pos="1100"/>
          <w:tab w:val="right" w:leader="dot" w:pos="9628"/>
        </w:tabs>
        <w:rPr>
          <w:del w:id="268" w:author="Vincent" w:date="2016-04-13T09:49:00Z"/>
          <w:rFonts w:eastAsiaTheme="minorEastAsia" w:cstheme="minorBidi"/>
          <w:i w:val="0"/>
          <w:iCs w:val="0"/>
          <w:noProof/>
          <w:sz w:val="22"/>
          <w:szCs w:val="22"/>
          <w:lang w:val="fr-BE" w:eastAsia="fr-BE"/>
        </w:rPr>
      </w:pPr>
      <w:del w:id="269" w:author="Vincent" w:date="2016-04-13T09:49:00Z">
        <w:r w:rsidRPr="001309FA" w:rsidDel="001309FA">
          <w:rPr>
            <w:rPrChange w:id="270" w:author="Vincent" w:date="2016-04-13T09:49:00Z">
              <w:rPr>
                <w:rStyle w:val="Hyperlink"/>
                <w:i w:val="0"/>
                <w:iCs w:val="0"/>
                <w:noProof/>
              </w:rPr>
            </w:rPrChange>
          </w:rPr>
          <w:delText>3.1.2</w:delText>
        </w:r>
        <w:r w:rsidDel="001309FA">
          <w:rPr>
            <w:rFonts w:eastAsiaTheme="minorEastAsia" w:cstheme="minorBidi"/>
            <w:i w:val="0"/>
            <w:iCs w:val="0"/>
            <w:noProof/>
            <w:sz w:val="22"/>
            <w:szCs w:val="22"/>
            <w:lang w:val="fr-BE" w:eastAsia="fr-BE"/>
          </w:rPr>
          <w:tab/>
        </w:r>
        <w:r w:rsidRPr="001309FA" w:rsidDel="001309FA">
          <w:rPr>
            <w:rPrChange w:id="271" w:author="Vincent" w:date="2016-04-13T09:49:00Z">
              <w:rPr>
                <w:rStyle w:val="Hyperlink"/>
                <w:i w:val="0"/>
                <w:iCs w:val="0"/>
                <w:noProof/>
              </w:rPr>
            </w:rPrChange>
          </w:rPr>
          <w:delText>Assumptions and risks</w:delText>
        </w:r>
        <w:r w:rsidDel="001309FA">
          <w:rPr>
            <w:noProof/>
            <w:webHidden/>
          </w:rPr>
          <w:tab/>
          <w:delText>10</w:delText>
        </w:r>
      </w:del>
    </w:p>
    <w:p w14:paraId="480F049C" w14:textId="77777777" w:rsidR="00CD3FB1" w:rsidDel="001309FA" w:rsidRDefault="00CD3FB1">
      <w:pPr>
        <w:pStyle w:val="TOC3"/>
        <w:tabs>
          <w:tab w:val="left" w:pos="1100"/>
          <w:tab w:val="right" w:leader="dot" w:pos="9628"/>
        </w:tabs>
        <w:rPr>
          <w:del w:id="272" w:author="Vincent" w:date="2016-04-13T09:49:00Z"/>
          <w:rFonts w:eastAsiaTheme="minorEastAsia" w:cstheme="minorBidi"/>
          <w:i w:val="0"/>
          <w:iCs w:val="0"/>
          <w:noProof/>
          <w:sz w:val="22"/>
          <w:szCs w:val="22"/>
          <w:lang w:val="fr-BE" w:eastAsia="fr-BE"/>
        </w:rPr>
      </w:pPr>
      <w:del w:id="273" w:author="Vincent" w:date="2016-04-13T09:49:00Z">
        <w:r w:rsidRPr="001309FA" w:rsidDel="001309FA">
          <w:rPr>
            <w:rPrChange w:id="274" w:author="Vincent" w:date="2016-04-13T09:49:00Z">
              <w:rPr>
                <w:rStyle w:val="Hyperlink"/>
                <w:i w:val="0"/>
                <w:iCs w:val="0"/>
                <w:noProof/>
              </w:rPr>
            </w:rPrChange>
          </w:rPr>
          <w:delText>3.1.3</w:delText>
        </w:r>
        <w:r w:rsidDel="001309FA">
          <w:rPr>
            <w:rFonts w:eastAsiaTheme="minorEastAsia" w:cstheme="minorBidi"/>
            <w:i w:val="0"/>
            <w:iCs w:val="0"/>
            <w:noProof/>
            <w:sz w:val="22"/>
            <w:szCs w:val="22"/>
            <w:lang w:val="fr-BE" w:eastAsia="fr-BE"/>
          </w:rPr>
          <w:tab/>
        </w:r>
        <w:r w:rsidRPr="001309FA" w:rsidDel="001309FA">
          <w:rPr>
            <w:rPrChange w:id="275" w:author="Vincent" w:date="2016-04-13T09:49:00Z">
              <w:rPr>
                <w:rStyle w:val="Hyperlink"/>
                <w:i w:val="0"/>
                <w:iCs w:val="0"/>
                <w:noProof/>
              </w:rPr>
            </w:rPrChange>
          </w:rPr>
          <w:delText>Lessons learned from other projects incorporated into project design</w:delText>
        </w:r>
        <w:r w:rsidDel="001309FA">
          <w:rPr>
            <w:noProof/>
            <w:webHidden/>
          </w:rPr>
          <w:tab/>
          <w:delText>11</w:delText>
        </w:r>
      </w:del>
    </w:p>
    <w:p w14:paraId="0330A0F4" w14:textId="77777777" w:rsidR="00CD3FB1" w:rsidDel="001309FA" w:rsidRDefault="00CD3FB1">
      <w:pPr>
        <w:pStyle w:val="TOC3"/>
        <w:tabs>
          <w:tab w:val="left" w:pos="1100"/>
          <w:tab w:val="right" w:leader="dot" w:pos="9628"/>
        </w:tabs>
        <w:rPr>
          <w:del w:id="276" w:author="Vincent" w:date="2016-04-13T09:49:00Z"/>
          <w:rFonts w:eastAsiaTheme="minorEastAsia" w:cstheme="minorBidi"/>
          <w:i w:val="0"/>
          <w:iCs w:val="0"/>
          <w:noProof/>
          <w:sz w:val="22"/>
          <w:szCs w:val="22"/>
          <w:lang w:val="fr-BE" w:eastAsia="fr-BE"/>
        </w:rPr>
      </w:pPr>
      <w:del w:id="277" w:author="Vincent" w:date="2016-04-13T09:49:00Z">
        <w:r w:rsidRPr="001309FA" w:rsidDel="001309FA">
          <w:rPr>
            <w:rPrChange w:id="278" w:author="Vincent" w:date="2016-04-13T09:49:00Z">
              <w:rPr>
                <w:rStyle w:val="Hyperlink"/>
                <w:i w:val="0"/>
                <w:iCs w:val="0"/>
                <w:noProof/>
              </w:rPr>
            </w:rPrChange>
          </w:rPr>
          <w:delText>3.1.4</w:delText>
        </w:r>
        <w:r w:rsidDel="001309FA">
          <w:rPr>
            <w:rFonts w:eastAsiaTheme="minorEastAsia" w:cstheme="minorBidi"/>
            <w:i w:val="0"/>
            <w:iCs w:val="0"/>
            <w:noProof/>
            <w:sz w:val="22"/>
            <w:szCs w:val="22"/>
            <w:lang w:val="fr-BE" w:eastAsia="fr-BE"/>
          </w:rPr>
          <w:tab/>
        </w:r>
        <w:r w:rsidRPr="001309FA" w:rsidDel="001309FA">
          <w:rPr>
            <w:rPrChange w:id="279" w:author="Vincent" w:date="2016-04-13T09:49:00Z">
              <w:rPr>
                <w:rStyle w:val="Hyperlink"/>
                <w:i w:val="0"/>
                <w:iCs w:val="0"/>
                <w:noProof/>
              </w:rPr>
            </w:rPrChange>
          </w:rPr>
          <w:delText>Planned stakeholders’ participation</w:delText>
        </w:r>
        <w:r w:rsidDel="001309FA">
          <w:rPr>
            <w:noProof/>
            <w:webHidden/>
          </w:rPr>
          <w:tab/>
          <w:delText>11</w:delText>
        </w:r>
      </w:del>
    </w:p>
    <w:p w14:paraId="7B9B60AB" w14:textId="77777777" w:rsidR="00CD3FB1" w:rsidDel="001309FA" w:rsidRDefault="00CD3FB1">
      <w:pPr>
        <w:pStyle w:val="TOC3"/>
        <w:tabs>
          <w:tab w:val="left" w:pos="1100"/>
          <w:tab w:val="right" w:leader="dot" w:pos="9628"/>
        </w:tabs>
        <w:rPr>
          <w:del w:id="280" w:author="Vincent" w:date="2016-04-13T09:49:00Z"/>
          <w:rFonts w:eastAsiaTheme="minorEastAsia" w:cstheme="minorBidi"/>
          <w:i w:val="0"/>
          <w:iCs w:val="0"/>
          <w:noProof/>
          <w:sz w:val="22"/>
          <w:szCs w:val="22"/>
          <w:lang w:val="fr-BE" w:eastAsia="fr-BE"/>
        </w:rPr>
      </w:pPr>
      <w:del w:id="281" w:author="Vincent" w:date="2016-04-13T09:49:00Z">
        <w:r w:rsidRPr="001309FA" w:rsidDel="001309FA">
          <w:rPr>
            <w:rPrChange w:id="282" w:author="Vincent" w:date="2016-04-13T09:49:00Z">
              <w:rPr>
                <w:rStyle w:val="Hyperlink"/>
                <w:i w:val="0"/>
                <w:iCs w:val="0"/>
                <w:noProof/>
              </w:rPr>
            </w:rPrChange>
          </w:rPr>
          <w:delText>3.1.5</w:delText>
        </w:r>
        <w:r w:rsidDel="001309FA">
          <w:rPr>
            <w:rFonts w:eastAsiaTheme="minorEastAsia" w:cstheme="minorBidi"/>
            <w:i w:val="0"/>
            <w:iCs w:val="0"/>
            <w:noProof/>
            <w:sz w:val="22"/>
            <w:szCs w:val="22"/>
            <w:lang w:val="fr-BE" w:eastAsia="fr-BE"/>
          </w:rPr>
          <w:tab/>
        </w:r>
        <w:r w:rsidRPr="001309FA" w:rsidDel="001309FA">
          <w:rPr>
            <w:rPrChange w:id="283" w:author="Vincent" w:date="2016-04-13T09:49:00Z">
              <w:rPr>
                <w:rStyle w:val="Hyperlink"/>
                <w:i w:val="0"/>
                <w:iCs w:val="0"/>
                <w:noProof/>
              </w:rPr>
            </w:rPrChange>
          </w:rPr>
          <w:delText>Replication approach</w:delText>
        </w:r>
        <w:r w:rsidDel="001309FA">
          <w:rPr>
            <w:noProof/>
            <w:webHidden/>
          </w:rPr>
          <w:tab/>
          <w:delText>13</w:delText>
        </w:r>
      </w:del>
    </w:p>
    <w:p w14:paraId="12D86A86" w14:textId="77777777" w:rsidR="00CD3FB1" w:rsidDel="001309FA" w:rsidRDefault="00CD3FB1">
      <w:pPr>
        <w:pStyle w:val="TOC3"/>
        <w:tabs>
          <w:tab w:val="left" w:pos="1100"/>
          <w:tab w:val="right" w:leader="dot" w:pos="9628"/>
        </w:tabs>
        <w:rPr>
          <w:del w:id="284" w:author="Vincent" w:date="2016-04-13T09:49:00Z"/>
          <w:rFonts w:eastAsiaTheme="minorEastAsia" w:cstheme="minorBidi"/>
          <w:i w:val="0"/>
          <w:iCs w:val="0"/>
          <w:noProof/>
          <w:sz w:val="22"/>
          <w:szCs w:val="22"/>
          <w:lang w:val="fr-BE" w:eastAsia="fr-BE"/>
        </w:rPr>
      </w:pPr>
      <w:del w:id="285" w:author="Vincent" w:date="2016-04-13T09:49:00Z">
        <w:r w:rsidRPr="001309FA" w:rsidDel="001309FA">
          <w:rPr>
            <w:rPrChange w:id="286" w:author="Vincent" w:date="2016-04-13T09:49:00Z">
              <w:rPr>
                <w:rStyle w:val="Hyperlink"/>
                <w:i w:val="0"/>
                <w:iCs w:val="0"/>
                <w:noProof/>
              </w:rPr>
            </w:rPrChange>
          </w:rPr>
          <w:delText>3.1.6</w:delText>
        </w:r>
        <w:r w:rsidDel="001309FA">
          <w:rPr>
            <w:rFonts w:eastAsiaTheme="minorEastAsia" w:cstheme="minorBidi"/>
            <w:i w:val="0"/>
            <w:iCs w:val="0"/>
            <w:noProof/>
            <w:sz w:val="22"/>
            <w:szCs w:val="22"/>
            <w:lang w:val="fr-BE" w:eastAsia="fr-BE"/>
          </w:rPr>
          <w:tab/>
        </w:r>
        <w:r w:rsidRPr="001309FA" w:rsidDel="001309FA">
          <w:rPr>
            <w:rPrChange w:id="287" w:author="Vincent" w:date="2016-04-13T09:49:00Z">
              <w:rPr>
                <w:rStyle w:val="Hyperlink"/>
                <w:i w:val="0"/>
                <w:iCs w:val="0"/>
                <w:noProof/>
              </w:rPr>
            </w:rPrChange>
          </w:rPr>
          <w:delText>UNDP comparative advantage</w:delText>
        </w:r>
        <w:r w:rsidDel="001309FA">
          <w:rPr>
            <w:noProof/>
            <w:webHidden/>
          </w:rPr>
          <w:tab/>
          <w:delText>13</w:delText>
        </w:r>
      </w:del>
    </w:p>
    <w:p w14:paraId="137B5E8A" w14:textId="77777777" w:rsidR="00CD3FB1" w:rsidDel="001309FA" w:rsidRDefault="00CD3FB1">
      <w:pPr>
        <w:pStyle w:val="TOC3"/>
        <w:tabs>
          <w:tab w:val="left" w:pos="1100"/>
          <w:tab w:val="right" w:leader="dot" w:pos="9628"/>
        </w:tabs>
        <w:rPr>
          <w:del w:id="288" w:author="Vincent" w:date="2016-04-13T09:49:00Z"/>
          <w:rFonts w:eastAsiaTheme="minorEastAsia" w:cstheme="minorBidi"/>
          <w:i w:val="0"/>
          <w:iCs w:val="0"/>
          <w:noProof/>
          <w:sz w:val="22"/>
          <w:szCs w:val="22"/>
          <w:lang w:val="fr-BE" w:eastAsia="fr-BE"/>
        </w:rPr>
      </w:pPr>
      <w:del w:id="289" w:author="Vincent" w:date="2016-04-13T09:49:00Z">
        <w:r w:rsidRPr="001309FA" w:rsidDel="001309FA">
          <w:rPr>
            <w:rPrChange w:id="290" w:author="Vincent" w:date="2016-04-13T09:49:00Z">
              <w:rPr>
                <w:rStyle w:val="Hyperlink"/>
                <w:i w:val="0"/>
                <w:iCs w:val="0"/>
                <w:noProof/>
              </w:rPr>
            </w:rPrChange>
          </w:rPr>
          <w:delText>3.1.7</w:delText>
        </w:r>
        <w:r w:rsidDel="001309FA">
          <w:rPr>
            <w:rFonts w:eastAsiaTheme="minorEastAsia" w:cstheme="minorBidi"/>
            <w:i w:val="0"/>
            <w:iCs w:val="0"/>
            <w:noProof/>
            <w:sz w:val="22"/>
            <w:szCs w:val="22"/>
            <w:lang w:val="fr-BE" w:eastAsia="fr-BE"/>
          </w:rPr>
          <w:tab/>
        </w:r>
        <w:r w:rsidRPr="001309FA" w:rsidDel="001309FA">
          <w:rPr>
            <w:rPrChange w:id="291" w:author="Vincent" w:date="2016-04-13T09:49:00Z">
              <w:rPr>
                <w:rStyle w:val="Hyperlink"/>
                <w:i w:val="0"/>
                <w:iCs w:val="0"/>
                <w:noProof/>
              </w:rPr>
            </w:rPrChange>
          </w:rPr>
          <w:delText>Linkages between project and interventions within the sector</w:delText>
        </w:r>
        <w:r w:rsidDel="001309FA">
          <w:rPr>
            <w:noProof/>
            <w:webHidden/>
          </w:rPr>
          <w:tab/>
          <w:delText>14</w:delText>
        </w:r>
      </w:del>
    </w:p>
    <w:p w14:paraId="7EE68F06" w14:textId="77777777" w:rsidR="00CD3FB1" w:rsidDel="001309FA" w:rsidRDefault="00CD3FB1">
      <w:pPr>
        <w:pStyle w:val="TOC3"/>
        <w:tabs>
          <w:tab w:val="left" w:pos="1100"/>
          <w:tab w:val="right" w:leader="dot" w:pos="9628"/>
        </w:tabs>
        <w:rPr>
          <w:del w:id="292" w:author="Vincent" w:date="2016-04-13T09:49:00Z"/>
          <w:rFonts w:eastAsiaTheme="minorEastAsia" w:cstheme="minorBidi"/>
          <w:i w:val="0"/>
          <w:iCs w:val="0"/>
          <w:noProof/>
          <w:sz w:val="22"/>
          <w:szCs w:val="22"/>
          <w:lang w:val="fr-BE" w:eastAsia="fr-BE"/>
        </w:rPr>
      </w:pPr>
      <w:del w:id="293" w:author="Vincent" w:date="2016-04-13T09:49:00Z">
        <w:r w:rsidRPr="001309FA" w:rsidDel="001309FA">
          <w:rPr>
            <w:rPrChange w:id="294" w:author="Vincent" w:date="2016-04-13T09:49:00Z">
              <w:rPr>
                <w:rStyle w:val="Hyperlink"/>
                <w:i w:val="0"/>
                <w:iCs w:val="0"/>
                <w:noProof/>
              </w:rPr>
            </w:rPrChange>
          </w:rPr>
          <w:delText>3.1.8</w:delText>
        </w:r>
        <w:r w:rsidDel="001309FA">
          <w:rPr>
            <w:rFonts w:eastAsiaTheme="minorEastAsia" w:cstheme="minorBidi"/>
            <w:i w:val="0"/>
            <w:iCs w:val="0"/>
            <w:noProof/>
            <w:sz w:val="22"/>
            <w:szCs w:val="22"/>
            <w:lang w:val="fr-BE" w:eastAsia="fr-BE"/>
          </w:rPr>
          <w:tab/>
        </w:r>
        <w:r w:rsidRPr="001309FA" w:rsidDel="001309FA">
          <w:rPr>
            <w:rPrChange w:id="295" w:author="Vincent" w:date="2016-04-13T09:49:00Z">
              <w:rPr>
                <w:rStyle w:val="Hyperlink"/>
                <w:i w:val="0"/>
                <w:iCs w:val="0"/>
                <w:noProof/>
              </w:rPr>
            </w:rPrChange>
          </w:rPr>
          <w:delText>Management arrangements</w:delText>
        </w:r>
        <w:r w:rsidDel="001309FA">
          <w:rPr>
            <w:noProof/>
            <w:webHidden/>
          </w:rPr>
          <w:tab/>
          <w:delText>14</w:delText>
        </w:r>
      </w:del>
    </w:p>
    <w:p w14:paraId="6E09D08A" w14:textId="77777777" w:rsidR="00CD3FB1" w:rsidDel="001309FA" w:rsidRDefault="00CD3FB1">
      <w:pPr>
        <w:pStyle w:val="TOC2"/>
        <w:tabs>
          <w:tab w:val="left" w:pos="880"/>
          <w:tab w:val="right" w:leader="dot" w:pos="9628"/>
        </w:tabs>
        <w:rPr>
          <w:del w:id="296" w:author="Vincent" w:date="2016-04-13T09:49:00Z"/>
          <w:rFonts w:eastAsiaTheme="minorEastAsia" w:cstheme="minorBidi"/>
          <w:smallCaps w:val="0"/>
          <w:noProof/>
          <w:sz w:val="22"/>
          <w:szCs w:val="22"/>
          <w:lang w:val="fr-BE" w:eastAsia="fr-BE"/>
        </w:rPr>
      </w:pPr>
      <w:del w:id="297" w:author="Vincent" w:date="2016-04-13T09:49:00Z">
        <w:r w:rsidRPr="001309FA" w:rsidDel="001309FA">
          <w:rPr>
            <w:rPrChange w:id="298" w:author="Vincent" w:date="2016-04-13T09:49:00Z">
              <w:rPr>
                <w:rStyle w:val="Hyperlink"/>
                <w:smallCaps w:val="0"/>
                <w:noProof/>
              </w:rPr>
            </w:rPrChange>
          </w:rPr>
          <w:delText>3.2</w:delText>
        </w:r>
        <w:r w:rsidDel="001309FA">
          <w:rPr>
            <w:rFonts w:eastAsiaTheme="minorEastAsia" w:cstheme="minorBidi"/>
            <w:smallCaps w:val="0"/>
            <w:noProof/>
            <w:sz w:val="22"/>
            <w:szCs w:val="22"/>
            <w:lang w:val="fr-BE" w:eastAsia="fr-BE"/>
          </w:rPr>
          <w:tab/>
        </w:r>
        <w:r w:rsidRPr="001309FA" w:rsidDel="001309FA">
          <w:rPr>
            <w:rPrChange w:id="299" w:author="Vincent" w:date="2016-04-13T09:49:00Z">
              <w:rPr>
                <w:rStyle w:val="Hyperlink"/>
                <w:smallCaps w:val="0"/>
                <w:noProof/>
              </w:rPr>
            </w:rPrChange>
          </w:rPr>
          <w:delText>Project implementation</w:delText>
        </w:r>
        <w:r w:rsidDel="001309FA">
          <w:rPr>
            <w:noProof/>
            <w:webHidden/>
          </w:rPr>
          <w:tab/>
          <w:delText>15</w:delText>
        </w:r>
      </w:del>
    </w:p>
    <w:p w14:paraId="0992259D" w14:textId="77777777" w:rsidR="00CD3FB1" w:rsidDel="001309FA" w:rsidRDefault="00CD3FB1">
      <w:pPr>
        <w:pStyle w:val="TOC3"/>
        <w:tabs>
          <w:tab w:val="left" w:pos="1100"/>
          <w:tab w:val="right" w:leader="dot" w:pos="9628"/>
        </w:tabs>
        <w:rPr>
          <w:del w:id="300" w:author="Vincent" w:date="2016-04-13T09:49:00Z"/>
          <w:rFonts w:eastAsiaTheme="minorEastAsia" w:cstheme="minorBidi"/>
          <w:i w:val="0"/>
          <w:iCs w:val="0"/>
          <w:noProof/>
          <w:sz w:val="22"/>
          <w:szCs w:val="22"/>
          <w:lang w:val="fr-BE" w:eastAsia="fr-BE"/>
        </w:rPr>
      </w:pPr>
      <w:del w:id="301" w:author="Vincent" w:date="2016-04-13T09:49:00Z">
        <w:r w:rsidRPr="001309FA" w:rsidDel="001309FA">
          <w:rPr>
            <w:rPrChange w:id="302" w:author="Vincent" w:date="2016-04-13T09:49:00Z">
              <w:rPr>
                <w:rStyle w:val="Hyperlink"/>
                <w:i w:val="0"/>
                <w:iCs w:val="0"/>
                <w:noProof/>
              </w:rPr>
            </w:rPrChange>
          </w:rPr>
          <w:delText>3.2.1</w:delText>
        </w:r>
        <w:r w:rsidDel="001309FA">
          <w:rPr>
            <w:rFonts w:eastAsiaTheme="minorEastAsia" w:cstheme="minorBidi"/>
            <w:i w:val="0"/>
            <w:iCs w:val="0"/>
            <w:noProof/>
            <w:sz w:val="22"/>
            <w:szCs w:val="22"/>
            <w:lang w:val="fr-BE" w:eastAsia="fr-BE"/>
          </w:rPr>
          <w:tab/>
        </w:r>
        <w:r w:rsidRPr="001309FA" w:rsidDel="001309FA">
          <w:rPr>
            <w:rPrChange w:id="303" w:author="Vincent" w:date="2016-04-13T09:49:00Z">
              <w:rPr>
                <w:rStyle w:val="Hyperlink"/>
                <w:i w:val="0"/>
                <w:iCs w:val="0"/>
                <w:noProof/>
              </w:rPr>
            </w:rPrChange>
          </w:rPr>
          <w:delText>Adaptive management</w:delText>
        </w:r>
        <w:r w:rsidDel="001309FA">
          <w:rPr>
            <w:noProof/>
            <w:webHidden/>
          </w:rPr>
          <w:tab/>
          <w:delText>15</w:delText>
        </w:r>
      </w:del>
    </w:p>
    <w:p w14:paraId="46B9A5AB" w14:textId="77777777" w:rsidR="00CD3FB1" w:rsidDel="001309FA" w:rsidRDefault="00CD3FB1">
      <w:pPr>
        <w:pStyle w:val="TOC3"/>
        <w:tabs>
          <w:tab w:val="left" w:pos="1100"/>
          <w:tab w:val="right" w:leader="dot" w:pos="9628"/>
        </w:tabs>
        <w:rPr>
          <w:del w:id="304" w:author="Vincent" w:date="2016-04-13T09:49:00Z"/>
          <w:rFonts w:eastAsiaTheme="minorEastAsia" w:cstheme="minorBidi"/>
          <w:i w:val="0"/>
          <w:iCs w:val="0"/>
          <w:noProof/>
          <w:sz w:val="22"/>
          <w:szCs w:val="22"/>
          <w:lang w:val="fr-BE" w:eastAsia="fr-BE"/>
        </w:rPr>
      </w:pPr>
      <w:del w:id="305" w:author="Vincent" w:date="2016-04-13T09:49:00Z">
        <w:r w:rsidRPr="001309FA" w:rsidDel="001309FA">
          <w:rPr>
            <w:rPrChange w:id="306" w:author="Vincent" w:date="2016-04-13T09:49:00Z">
              <w:rPr>
                <w:rStyle w:val="Hyperlink"/>
                <w:i w:val="0"/>
                <w:iCs w:val="0"/>
                <w:noProof/>
              </w:rPr>
            </w:rPrChange>
          </w:rPr>
          <w:delText>3.2.2</w:delText>
        </w:r>
        <w:r w:rsidDel="001309FA">
          <w:rPr>
            <w:rFonts w:eastAsiaTheme="minorEastAsia" w:cstheme="minorBidi"/>
            <w:i w:val="0"/>
            <w:iCs w:val="0"/>
            <w:noProof/>
            <w:sz w:val="22"/>
            <w:szCs w:val="22"/>
            <w:lang w:val="fr-BE" w:eastAsia="fr-BE"/>
          </w:rPr>
          <w:tab/>
        </w:r>
        <w:r w:rsidRPr="001309FA" w:rsidDel="001309FA">
          <w:rPr>
            <w:rPrChange w:id="307" w:author="Vincent" w:date="2016-04-13T09:49:00Z">
              <w:rPr>
                <w:rStyle w:val="Hyperlink"/>
                <w:i w:val="0"/>
                <w:iCs w:val="0"/>
                <w:noProof/>
              </w:rPr>
            </w:rPrChange>
          </w:rPr>
          <w:delText>Partnership arrangement</w:delText>
        </w:r>
        <w:r w:rsidDel="001309FA">
          <w:rPr>
            <w:noProof/>
            <w:webHidden/>
          </w:rPr>
          <w:tab/>
          <w:delText>16</w:delText>
        </w:r>
      </w:del>
    </w:p>
    <w:p w14:paraId="5B155C59" w14:textId="77777777" w:rsidR="00CD3FB1" w:rsidDel="001309FA" w:rsidRDefault="00CD3FB1">
      <w:pPr>
        <w:pStyle w:val="TOC3"/>
        <w:tabs>
          <w:tab w:val="left" w:pos="1100"/>
          <w:tab w:val="right" w:leader="dot" w:pos="9628"/>
        </w:tabs>
        <w:rPr>
          <w:del w:id="308" w:author="Vincent" w:date="2016-04-13T09:49:00Z"/>
          <w:rFonts w:eastAsiaTheme="minorEastAsia" w:cstheme="minorBidi"/>
          <w:i w:val="0"/>
          <w:iCs w:val="0"/>
          <w:noProof/>
          <w:sz w:val="22"/>
          <w:szCs w:val="22"/>
          <w:lang w:val="fr-BE" w:eastAsia="fr-BE"/>
        </w:rPr>
      </w:pPr>
      <w:del w:id="309" w:author="Vincent" w:date="2016-04-13T09:49:00Z">
        <w:r w:rsidRPr="001309FA" w:rsidDel="001309FA">
          <w:rPr>
            <w:rPrChange w:id="310" w:author="Vincent" w:date="2016-04-13T09:49:00Z">
              <w:rPr>
                <w:rStyle w:val="Hyperlink"/>
                <w:i w:val="0"/>
                <w:iCs w:val="0"/>
                <w:noProof/>
              </w:rPr>
            </w:rPrChange>
          </w:rPr>
          <w:delText>3.2.3</w:delText>
        </w:r>
        <w:r w:rsidDel="001309FA">
          <w:rPr>
            <w:rFonts w:eastAsiaTheme="minorEastAsia" w:cstheme="minorBidi"/>
            <w:i w:val="0"/>
            <w:iCs w:val="0"/>
            <w:noProof/>
            <w:sz w:val="22"/>
            <w:szCs w:val="22"/>
            <w:lang w:val="fr-BE" w:eastAsia="fr-BE"/>
          </w:rPr>
          <w:tab/>
        </w:r>
        <w:r w:rsidRPr="001309FA" w:rsidDel="001309FA">
          <w:rPr>
            <w:rPrChange w:id="311" w:author="Vincent" w:date="2016-04-13T09:49:00Z">
              <w:rPr>
                <w:rStyle w:val="Hyperlink"/>
                <w:i w:val="0"/>
                <w:iCs w:val="0"/>
                <w:noProof/>
              </w:rPr>
            </w:rPrChange>
          </w:rPr>
          <w:delText>Feedback from M&amp;E used for adaptive management</w:delText>
        </w:r>
        <w:r w:rsidDel="001309FA">
          <w:rPr>
            <w:noProof/>
            <w:webHidden/>
          </w:rPr>
          <w:tab/>
          <w:delText>17</w:delText>
        </w:r>
      </w:del>
    </w:p>
    <w:p w14:paraId="5D84AA42" w14:textId="77777777" w:rsidR="00CD3FB1" w:rsidDel="001309FA" w:rsidRDefault="00CD3FB1">
      <w:pPr>
        <w:pStyle w:val="TOC3"/>
        <w:tabs>
          <w:tab w:val="left" w:pos="1100"/>
          <w:tab w:val="right" w:leader="dot" w:pos="9628"/>
        </w:tabs>
        <w:rPr>
          <w:del w:id="312" w:author="Vincent" w:date="2016-04-13T09:49:00Z"/>
          <w:rFonts w:eastAsiaTheme="minorEastAsia" w:cstheme="minorBidi"/>
          <w:i w:val="0"/>
          <w:iCs w:val="0"/>
          <w:noProof/>
          <w:sz w:val="22"/>
          <w:szCs w:val="22"/>
          <w:lang w:val="fr-BE" w:eastAsia="fr-BE"/>
        </w:rPr>
      </w:pPr>
      <w:del w:id="313" w:author="Vincent" w:date="2016-04-13T09:49:00Z">
        <w:r w:rsidRPr="001309FA" w:rsidDel="001309FA">
          <w:rPr>
            <w:rPrChange w:id="314" w:author="Vincent" w:date="2016-04-13T09:49:00Z">
              <w:rPr>
                <w:rStyle w:val="Hyperlink"/>
                <w:i w:val="0"/>
                <w:iCs w:val="0"/>
                <w:noProof/>
              </w:rPr>
            </w:rPrChange>
          </w:rPr>
          <w:delText>3.2.4</w:delText>
        </w:r>
        <w:r w:rsidDel="001309FA">
          <w:rPr>
            <w:rFonts w:eastAsiaTheme="minorEastAsia" w:cstheme="minorBidi"/>
            <w:i w:val="0"/>
            <w:iCs w:val="0"/>
            <w:noProof/>
            <w:sz w:val="22"/>
            <w:szCs w:val="22"/>
            <w:lang w:val="fr-BE" w:eastAsia="fr-BE"/>
          </w:rPr>
          <w:tab/>
        </w:r>
        <w:r w:rsidRPr="001309FA" w:rsidDel="001309FA">
          <w:rPr>
            <w:rPrChange w:id="315" w:author="Vincent" w:date="2016-04-13T09:49:00Z">
              <w:rPr>
                <w:rStyle w:val="Hyperlink"/>
                <w:i w:val="0"/>
                <w:iCs w:val="0"/>
                <w:noProof/>
              </w:rPr>
            </w:rPrChange>
          </w:rPr>
          <w:delText>Project finance</w:delText>
        </w:r>
        <w:r w:rsidDel="001309FA">
          <w:rPr>
            <w:noProof/>
            <w:webHidden/>
          </w:rPr>
          <w:tab/>
          <w:delText>18</w:delText>
        </w:r>
      </w:del>
    </w:p>
    <w:p w14:paraId="45847D58" w14:textId="77777777" w:rsidR="00CD3FB1" w:rsidDel="001309FA" w:rsidRDefault="00CD3FB1">
      <w:pPr>
        <w:pStyle w:val="TOC3"/>
        <w:tabs>
          <w:tab w:val="left" w:pos="1100"/>
          <w:tab w:val="right" w:leader="dot" w:pos="9628"/>
        </w:tabs>
        <w:rPr>
          <w:del w:id="316" w:author="Vincent" w:date="2016-04-13T09:49:00Z"/>
          <w:rFonts w:eastAsiaTheme="minorEastAsia" w:cstheme="minorBidi"/>
          <w:i w:val="0"/>
          <w:iCs w:val="0"/>
          <w:noProof/>
          <w:sz w:val="22"/>
          <w:szCs w:val="22"/>
          <w:lang w:val="fr-BE" w:eastAsia="fr-BE"/>
        </w:rPr>
      </w:pPr>
      <w:del w:id="317" w:author="Vincent" w:date="2016-04-13T09:49:00Z">
        <w:r w:rsidRPr="001309FA" w:rsidDel="001309FA">
          <w:rPr>
            <w:rPrChange w:id="318" w:author="Vincent" w:date="2016-04-13T09:49:00Z">
              <w:rPr>
                <w:rStyle w:val="Hyperlink"/>
                <w:i w:val="0"/>
                <w:iCs w:val="0"/>
                <w:noProof/>
              </w:rPr>
            </w:rPrChange>
          </w:rPr>
          <w:delText>3.2.5</w:delText>
        </w:r>
        <w:r w:rsidDel="001309FA">
          <w:rPr>
            <w:rFonts w:eastAsiaTheme="minorEastAsia" w:cstheme="minorBidi"/>
            <w:i w:val="0"/>
            <w:iCs w:val="0"/>
            <w:noProof/>
            <w:sz w:val="22"/>
            <w:szCs w:val="22"/>
            <w:lang w:val="fr-BE" w:eastAsia="fr-BE"/>
          </w:rPr>
          <w:tab/>
        </w:r>
        <w:r w:rsidRPr="001309FA" w:rsidDel="001309FA">
          <w:rPr>
            <w:rPrChange w:id="319" w:author="Vincent" w:date="2016-04-13T09:49:00Z">
              <w:rPr>
                <w:rStyle w:val="Hyperlink"/>
                <w:i w:val="0"/>
                <w:iCs w:val="0"/>
                <w:noProof/>
              </w:rPr>
            </w:rPrChange>
          </w:rPr>
          <w:delText>Monitoring and evaluation: design at entry and implementation</w:delText>
        </w:r>
        <w:r w:rsidDel="001309FA">
          <w:rPr>
            <w:noProof/>
            <w:webHidden/>
          </w:rPr>
          <w:tab/>
          <w:delText>20</w:delText>
        </w:r>
      </w:del>
    </w:p>
    <w:p w14:paraId="06C96ADF" w14:textId="77777777" w:rsidR="00CD3FB1" w:rsidDel="001309FA" w:rsidRDefault="00CD3FB1">
      <w:pPr>
        <w:pStyle w:val="TOC3"/>
        <w:tabs>
          <w:tab w:val="left" w:pos="1100"/>
          <w:tab w:val="right" w:leader="dot" w:pos="9628"/>
        </w:tabs>
        <w:rPr>
          <w:del w:id="320" w:author="Vincent" w:date="2016-04-13T09:49:00Z"/>
          <w:rFonts w:eastAsiaTheme="minorEastAsia" w:cstheme="minorBidi"/>
          <w:i w:val="0"/>
          <w:iCs w:val="0"/>
          <w:noProof/>
          <w:sz w:val="22"/>
          <w:szCs w:val="22"/>
          <w:lang w:val="fr-BE" w:eastAsia="fr-BE"/>
        </w:rPr>
      </w:pPr>
      <w:del w:id="321" w:author="Vincent" w:date="2016-04-13T09:49:00Z">
        <w:r w:rsidRPr="001309FA" w:rsidDel="001309FA">
          <w:rPr>
            <w:rPrChange w:id="322" w:author="Vincent" w:date="2016-04-13T09:49:00Z">
              <w:rPr>
                <w:rStyle w:val="Hyperlink"/>
                <w:i w:val="0"/>
                <w:iCs w:val="0"/>
                <w:noProof/>
              </w:rPr>
            </w:rPrChange>
          </w:rPr>
          <w:delText>3.2.6</w:delText>
        </w:r>
        <w:r w:rsidDel="001309FA">
          <w:rPr>
            <w:rFonts w:eastAsiaTheme="minorEastAsia" w:cstheme="minorBidi"/>
            <w:i w:val="0"/>
            <w:iCs w:val="0"/>
            <w:noProof/>
            <w:sz w:val="22"/>
            <w:szCs w:val="22"/>
            <w:lang w:val="fr-BE" w:eastAsia="fr-BE"/>
          </w:rPr>
          <w:tab/>
        </w:r>
        <w:r w:rsidRPr="001309FA" w:rsidDel="001309FA">
          <w:rPr>
            <w:rPrChange w:id="323" w:author="Vincent" w:date="2016-04-13T09:49:00Z">
              <w:rPr>
                <w:rStyle w:val="Hyperlink"/>
                <w:i w:val="0"/>
                <w:iCs w:val="0"/>
                <w:noProof/>
              </w:rPr>
            </w:rPrChange>
          </w:rPr>
          <w:delText>UNDP and Implementing Partner implementation / execution coordination and operational issues</w:delText>
        </w:r>
        <w:r w:rsidDel="001309FA">
          <w:rPr>
            <w:noProof/>
            <w:webHidden/>
          </w:rPr>
          <w:tab/>
          <w:delText>21</w:delText>
        </w:r>
      </w:del>
    </w:p>
    <w:p w14:paraId="78158E94" w14:textId="77777777" w:rsidR="00CD3FB1" w:rsidDel="001309FA" w:rsidRDefault="00CD3FB1">
      <w:pPr>
        <w:pStyle w:val="TOC2"/>
        <w:tabs>
          <w:tab w:val="left" w:pos="880"/>
          <w:tab w:val="right" w:leader="dot" w:pos="9628"/>
        </w:tabs>
        <w:rPr>
          <w:del w:id="324" w:author="Vincent" w:date="2016-04-13T09:49:00Z"/>
          <w:rFonts w:eastAsiaTheme="minorEastAsia" w:cstheme="minorBidi"/>
          <w:smallCaps w:val="0"/>
          <w:noProof/>
          <w:sz w:val="22"/>
          <w:szCs w:val="22"/>
          <w:lang w:val="fr-BE" w:eastAsia="fr-BE"/>
        </w:rPr>
      </w:pPr>
      <w:del w:id="325" w:author="Vincent" w:date="2016-04-13T09:49:00Z">
        <w:r w:rsidRPr="001309FA" w:rsidDel="001309FA">
          <w:rPr>
            <w:rPrChange w:id="326" w:author="Vincent" w:date="2016-04-13T09:49:00Z">
              <w:rPr>
                <w:rStyle w:val="Hyperlink"/>
                <w:smallCaps w:val="0"/>
                <w:noProof/>
              </w:rPr>
            </w:rPrChange>
          </w:rPr>
          <w:delText>3.3</w:delText>
        </w:r>
        <w:r w:rsidDel="001309FA">
          <w:rPr>
            <w:rFonts w:eastAsiaTheme="minorEastAsia" w:cstheme="minorBidi"/>
            <w:smallCaps w:val="0"/>
            <w:noProof/>
            <w:sz w:val="22"/>
            <w:szCs w:val="22"/>
            <w:lang w:val="fr-BE" w:eastAsia="fr-BE"/>
          </w:rPr>
          <w:tab/>
        </w:r>
        <w:r w:rsidRPr="001309FA" w:rsidDel="001309FA">
          <w:rPr>
            <w:rPrChange w:id="327" w:author="Vincent" w:date="2016-04-13T09:49:00Z">
              <w:rPr>
                <w:rStyle w:val="Hyperlink"/>
                <w:smallCaps w:val="0"/>
                <w:noProof/>
              </w:rPr>
            </w:rPrChange>
          </w:rPr>
          <w:delText>Project results</w:delText>
        </w:r>
        <w:r w:rsidDel="001309FA">
          <w:rPr>
            <w:noProof/>
            <w:webHidden/>
          </w:rPr>
          <w:tab/>
          <w:delText>22</w:delText>
        </w:r>
      </w:del>
    </w:p>
    <w:p w14:paraId="6E0BABFD" w14:textId="77777777" w:rsidR="00CD3FB1" w:rsidDel="001309FA" w:rsidRDefault="00CD3FB1">
      <w:pPr>
        <w:pStyle w:val="TOC3"/>
        <w:tabs>
          <w:tab w:val="left" w:pos="1100"/>
          <w:tab w:val="right" w:leader="dot" w:pos="9628"/>
        </w:tabs>
        <w:rPr>
          <w:del w:id="328" w:author="Vincent" w:date="2016-04-13T09:49:00Z"/>
          <w:rFonts w:eastAsiaTheme="minorEastAsia" w:cstheme="minorBidi"/>
          <w:i w:val="0"/>
          <w:iCs w:val="0"/>
          <w:noProof/>
          <w:sz w:val="22"/>
          <w:szCs w:val="22"/>
          <w:lang w:val="fr-BE" w:eastAsia="fr-BE"/>
        </w:rPr>
      </w:pPr>
      <w:del w:id="329" w:author="Vincent" w:date="2016-04-13T09:49:00Z">
        <w:r w:rsidRPr="001309FA" w:rsidDel="001309FA">
          <w:rPr>
            <w:rPrChange w:id="330" w:author="Vincent" w:date="2016-04-13T09:49:00Z">
              <w:rPr>
                <w:rStyle w:val="Hyperlink"/>
                <w:i w:val="0"/>
                <w:iCs w:val="0"/>
                <w:noProof/>
              </w:rPr>
            </w:rPrChange>
          </w:rPr>
          <w:delText>3.3.1</w:delText>
        </w:r>
        <w:r w:rsidDel="001309FA">
          <w:rPr>
            <w:rFonts w:eastAsiaTheme="minorEastAsia" w:cstheme="minorBidi"/>
            <w:i w:val="0"/>
            <w:iCs w:val="0"/>
            <w:noProof/>
            <w:sz w:val="22"/>
            <w:szCs w:val="22"/>
            <w:lang w:val="fr-BE" w:eastAsia="fr-BE"/>
          </w:rPr>
          <w:tab/>
        </w:r>
        <w:r w:rsidRPr="001309FA" w:rsidDel="001309FA">
          <w:rPr>
            <w:rPrChange w:id="331" w:author="Vincent" w:date="2016-04-13T09:49:00Z">
              <w:rPr>
                <w:rStyle w:val="Hyperlink"/>
                <w:i w:val="0"/>
                <w:iCs w:val="0"/>
                <w:noProof/>
              </w:rPr>
            </w:rPrChange>
          </w:rPr>
          <w:delText>Overall results</w:delText>
        </w:r>
        <w:r w:rsidDel="001309FA">
          <w:rPr>
            <w:noProof/>
            <w:webHidden/>
          </w:rPr>
          <w:tab/>
          <w:delText>22</w:delText>
        </w:r>
      </w:del>
    </w:p>
    <w:p w14:paraId="50D1FC39" w14:textId="77777777" w:rsidR="00CD3FB1" w:rsidDel="001309FA" w:rsidRDefault="00CD3FB1">
      <w:pPr>
        <w:pStyle w:val="TOC3"/>
        <w:tabs>
          <w:tab w:val="left" w:pos="1100"/>
          <w:tab w:val="right" w:leader="dot" w:pos="9628"/>
        </w:tabs>
        <w:rPr>
          <w:del w:id="332" w:author="Vincent" w:date="2016-04-13T09:49:00Z"/>
          <w:rFonts w:eastAsiaTheme="minorEastAsia" w:cstheme="minorBidi"/>
          <w:i w:val="0"/>
          <w:iCs w:val="0"/>
          <w:noProof/>
          <w:sz w:val="22"/>
          <w:szCs w:val="22"/>
          <w:lang w:val="fr-BE" w:eastAsia="fr-BE"/>
        </w:rPr>
      </w:pPr>
      <w:del w:id="333" w:author="Vincent" w:date="2016-04-13T09:49:00Z">
        <w:r w:rsidRPr="001309FA" w:rsidDel="001309FA">
          <w:rPr>
            <w:rPrChange w:id="334" w:author="Vincent" w:date="2016-04-13T09:49:00Z">
              <w:rPr>
                <w:rStyle w:val="Hyperlink"/>
                <w:i w:val="0"/>
                <w:iCs w:val="0"/>
                <w:noProof/>
              </w:rPr>
            </w:rPrChange>
          </w:rPr>
          <w:delText>3.3.2</w:delText>
        </w:r>
        <w:r w:rsidDel="001309FA">
          <w:rPr>
            <w:rFonts w:eastAsiaTheme="minorEastAsia" w:cstheme="minorBidi"/>
            <w:i w:val="0"/>
            <w:iCs w:val="0"/>
            <w:noProof/>
            <w:sz w:val="22"/>
            <w:szCs w:val="22"/>
            <w:lang w:val="fr-BE" w:eastAsia="fr-BE"/>
          </w:rPr>
          <w:tab/>
        </w:r>
        <w:r w:rsidRPr="001309FA" w:rsidDel="001309FA">
          <w:rPr>
            <w:rPrChange w:id="335" w:author="Vincent" w:date="2016-04-13T09:49:00Z">
              <w:rPr>
                <w:rStyle w:val="Hyperlink"/>
                <w:i w:val="0"/>
                <w:iCs w:val="0"/>
                <w:noProof/>
              </w:rPr>
            </w:rPrChange>
          </w:rPr>
          <w:delText>Relevance</w:delText>
        </w:r>
        <w:r w:rsidDel="001309FA">
          <w:rPr>
            <w:noProof/>
            <w:webHidden/>
          </w:rPr>
          <w:tab/>
          <w:delText>25</w:delText>
        </w:r>
      </w:del>
    </w:p>
    <w:p w14:paraId="22C60587" w14:textId="77777777" w:rsidR="00CD3FB1" w:rsidDel="001309FA" w:rsidRDefault="00CD3FB1">
      <w:pPr>
        <w:pStyle w:val="TOC3"/>
        <w:tabs>
          <w:tab w:val="left" w:pos="1100"/>
          <w:tab w:val="right" w:leader="dot" w:pos="9628"/>
        </w:tabs>
        <w:rPr>
          <w:del w:id="336" w:author="Vincent" w:date="2016-04-13T09:49:00Z"/>
          <w:rFonts w:eastAsiaTheme="minorEastAsia" w:cstheme="minorBidi"/>
          <w:i w:val="0"/>
          <w:iCs w:val="0"/>
          <w:noProof/>
          <w:sz w:val="22"/>
          <w:szCs w:val="22"/>
          <w:lang w:val="fr-BE" w:eastAsia="fr-BE"/>
        </w:rPr>
      </w:pPr>
      <w:del w:id="337" w:author="Vincent" w:date="2016-04-13T09:49:00Z">
        <w:r w:rsidRPr="001309FA" w:rsidDel="001309FA">
          <w:rPr>
            <w:rPrChange w:id="338" w:author="Vincent" w:date="2016-04-13T09:49:00Z">
              <w:rPr>
                <w:rStyle w:val="Hyperlink"/>
                <w:i w:val="0"/>
                <w:iCs w:val="0"/>
                <w:noProof/>
              </w:rPr>
            </w:rPrChange>
          </w:rPr>
          <w:delText>3.3.3</w:delText>
        </w:r>
        <w:r w:rsidDel="001309FA">
          <w:rPr>
            <w:rFonts w:eastAsiaTheme="minorEastAsia" w:cstheme="minorBidi"/>
            <w:i w:val="0"/>
            <w:iCs w:val="0"/>
            <w:noProof/>
            <w:sz w:val="22"/>
            <w:szCs w:val="22"/>
            <w:lang w:val="fr-BE" w:eastAsia="fr-BE"/>
          </w:rPr>
          <w:tab/>
        </w:r>
        <w:r w:rsidRPr="001309FA" w:rsidDel="001309FA">
          <w:rPr>
            <w:rPrChange w:id="339" w:author="Vincent" w:date="2016-04-13T09:49:00Z">
              <w:rPr>
                <w:rStyle w:val="Hyperlink"/>
                <w:i w:val="0"/>
                <w:iCs w:val="0"/>
                <w:noProof/>
              </w:rPr>
            </w:rPrChange>
          </w:rPr>
          <w:delText>Effectiveness and efficiency</w:delText>
        </w:r>
        <w:r w:rsidDel="001309FA">
          <w:rPr>
            <w:noProof/>
            <w:webHidden/>
          </w:rPr>
          <w:tab/>
          <w:delText>26</w:delText>
        </w:r>
      </w:del>
    </w:p>
    <w:p w14:paraId="21CED852" w14:textId="77777777" w:rsidR="00CD3FB1" w:rsidDel="001309FA" w:rsidRDefault="00CD3FB1">
      <w:pPr>
        <w:pStyle w:val="TOC3"/>
        <w:tabs>
          <w:tab w:val="left" w:pos="1100"/>
          <w:tab w:val="right" w:leader="dot" w:pos="9628"/>
        </w:tabs>
        <w:rPr>
          <w:del w:id="340" w:author="Vincent" w:date="2016-04-13T09:49:00Z"/>
          <w:rFonts w:eastAsiaTheme="minorEastAsia" w:cstheme="minorBidi"/>
          <w:i w:val="0"/>
          <w:iCs w:val="0"/>
          <w:noProof/>
          <w:sz w:val="22"/>
          <w:szCs w:val="22"/>
          <w:lang w:val="fr-BE" w:eastAsia="fr-BE"/>
        </w:rPr>
      </w:pPr>
      <w:del w:id="341" w:author="Vincent" w:date="2016-04-13T09:49:00Z">
        <w:r w:rsidRPr="001309FA" w:rsidDel="001309FA">
          <w:rPr>
            <w:rPrChange w:id="342" w:author="Vincent" w:date="2016-04-13T09:49:00Z">
              <w:rPr>
                <w:rStyle w:val="Hyperlink"/>
                <w:i w:val="0"/>
                <w:iCs w:val="0"/>
                <w:noProof/>
              </w:rPr>
            </w:rPrChange>
          </w:rPr>
          <w:delText>3.3.4</w:delText>
        </w:r>
        <w:r w:rsidDel="001309FA">
          <w:rPr>
            <w:rFonts w:eastAsiaTheme="minorEastAsia" w:cstheme="minorBidi"/>
            <w:i w:val="0"/>
            <w:iCs w:val="0"/>
            <w:noProof/>
            <w:sz w:val="22"/>
            <w:szCs w:val="22"/>
            <w:lang w:val="fr-BE" w:eastAsia="fr-BE"/>
          </w:rPr>
          <w:tab/>
        </w:r>
        <w:r w:rsidRPr="001309FA" w:rsidDel="001309FA">
          <w:rPr>
            <w:rPrChange w:id="343" w:author="Vincent" w:date="2016-04-13T09:49:00Z">
              <w:rPr>
                <w:rStyle w:val="Hyperlink"/>
                <w:i w:val="0"/>
                <w:iCs w:val="0"/>
                <w:noProof/>
              </w:rPr>
            </w:rPrChange>
          </w:rPr>
          <w:delText>Country ownership</w:delText>
        </w:r>
        <w:r w:rsidDel="001309FA">
          <w:rPr>
            <w:noProof/>
            <w:webHidden/>
          </w:rPr>
          <w:tab/>
          <w:delText>28</w:delText>
        </w:r>
      </w:del>
    </w:p>
    <w:p w14:paraId="174D982F" w14:textId="77777777" w:rsidR="00CD3FB1" w:rsidDel="001309FA" w:rsidRDefault="00CD3FB1">
      <w:pPr>
        <w:pStyle w:val="TOC3"/>
        <w:tabs>
          <w:tab w:val="left" w:pos="1100"/>
          <w:tab w:val="right" w:leader="dot" w:pos="9628"/>
        </w:tabs>
        <w:rPr>
          <w:del w:id="344" w:author="Vincent" w:date="2016-04-13T09:49:00Z"/>
          <w:rFonts w:eastAsiaTheme="minorEastAsia" w:cstheme="minorBidi"/>
          <w:i w:val="0"/>
          <w:iCs w:val="0"/>
          <w:noProof/>
          <w:sz w:val="22"/>
          <w:szCs w:val="22"/>
          <w:lang w:val="fr-BE" w:eastAsia="fr-BE"/>
        </w:rPr>
      </w:pPr>
      <w:del w:id="345" w:author="Vincent" w:date="2016-04-13T09:49:00Z">
        <w:r w:rsidRPr="001309FA" w:rsidDel="001309FA">
          <w:rPr>
            <w:rPrChange w:id="346" w:author="Vincent" w:date="2016-04-13T09:49:00Z">
              <w:rPr>
                <w:rStyle w:val="Hyperlink"/>
                <w:i w:val="0"/>
                <w:iCs w:val="0"/>
                <w:noProof/>
              </w:rPr>
            </w:rPrChange>
          </w:rPr>
          <w:delText>3.3.5</w:delText>
        </w:r>
        <w:r w:rsidDel="001309FA">
          <w:rPr>
            <w:rFonts w:eastAsiaTheme="minorEastAsia" w:cstheme="minorBidi"/>
            <w:i w:val="0"/>
            <w:iCs w:val="0"/>
            <w:noProof/>
            <w:sz w:val="22"/>
            <w:szCs w:val="22"/>
            <w:lang w:val="fr-BE" w:eastAsia="fr-BE"/>
          </w:rPr>
          <w:tab/>
        </w:r>
        <w:r w:rsidRPr="001309FA" w:rsidDel="001309FA">
          <w:rPr>
            <w:rPrChange w:id="347" w:author="Vincent" w:date="2016-04-13T09:49:00Z">
              <w:rPr>
                <w:rStyle w:val="Hyperlink"/>
                <w:i w:val="0"/>
                <w:iCs w:val="0"/>
                <w:noProof/>
              </w:rPr>
            </w:rPrChange>
          </w:rPr>
          <w:delText>Mainstreaming</w:delText>
        </w:r>
        <w:r w:rsidDel="001309FA">
          <w:rPr>
            <w:noProof/>
            <w:webHidden/>
          </w:rPr>
          <w:tab/>
          <w:delText>29</w:delText>
        </w:r>
      </w:del>
    </w:p>
    <w:p w14:paraId="16D4071D" w14:textId="77777777" w:rsidR="00CD3FB1" w:rsidDel="001309FA" w:rsidRDefault="00CD3FB1">
      <w:pPr>
        <w:pStyle w:val="TOC3"/>
        <w:tabs>
          <w:tab w:val="left" w:pos="1100"/>
          <w:tab w:val="right" w:leader="dot" w:pos="9628"/>
        </w:tabs>
        <w:rPr>
          <w:del w:id="348" w:author="Vincent" w:date="2016-04-13T09:49:00Z"/>
          <w:rFonts w:eastAsiaTheme="minorEastAsia" w:cstheme="minorBidi"/>
          <w:i w:val="0"/>
          <w:iCs w:val="0"/>
          <w:noProof/>
          <w:sz w:val="22"/>
          <w:szCs w:val="22"/>
          <w:lang w:val="fr-BE" w:eastAsia="fr-BE"/>
        </w:rPr>
      </w:pPr>
      <w:del w:id="349" w:author="Vincent" w:date="2016-04-13T09:49:00Z">
        <w:r w:rsidRPr="001309FA" w:rsidDel="001309FA">
          <w:rPr>
            <w:rPrChange w:id="350" w:author="Vincent" w:date="2016-04-13T09:49:00Z">
              <w:rPr>
                <w:rStyle w:val="Hyperlink"/>
                <w:i w:val="0"/>
                <w:iCs w:val="0"/>
                <w:noProof/>
              </w:rPr>
            </w:rPrChange>
          </w:rPr>
          <w:delText>3.3.6</w:delText>
        </w:r>
        <w:r w:rsidDel="001309FA">
          <w:rPr>
            <w:rFonts w:eastAsiaTheme="minorEastAsia" w:cstheme="minorBidi"/>
            <w:i w:val="0"/>
            <w:iCs w:val="0"/>
            <w:noProof/>
            <w:sz w:val="22"/>
            <w:szCs w:val="22"/>
            <w:lang w:val="fr-BE" w:eastAsia="fr-BE"/>
          </w:rPr>
          <w:tab/>
        </w:r>
        <w:r w:rsidRPr="001309FA" w:rsidDel="001309FA">
          <w:rPr>
            <w:rPrChange w:id="351" w:author="Vincent" w:date="2016-04-13T09:49:00Z">
              <w:rPr>
                <w:rStyle w:val="Hyperlink"/>
                <w:i w:val="0"/>
                <w:iCs w:val="0"/>
                <w:noProof/>
              </w:rPr>
            </w:rPrChange>
          </w:rPr>
          <w:delText>Elements of Sustainability</w:delText>
        </w:r>
        <w:r w:rsidDel="001309FA">
          <w:rPr>
            <w:noProof/>
            <w:webHidden/>
          </w:rPr>
          <w:tab/>
          <w:delText>30</w:delText>
        </w:r>
      </w:del>
    </w:p>
    <w:p w14:paraId="5F219450" w14:textId="77777777" w:rsidR="00CD3FB1" w:rsidDel="001309FA" w:rsidRDefault="00CD3FB1">
      <w:pPr>
        <w:pStyle w:val="TOC3"/>
        <w:tabs>
          <w:tab w:val="left" w:pos="1100"/>
          <w:tab w:val="right" w:leader="dot" w:pos="9628"/>
        </w:tabs>
        <w:rPr>
          <w:del w:id="352" w:author="Vincent" w:date="2016-04-13T09:49:00Z"/>
          <w:rFonts w:eastAsiaTheme="minorEastAsia" w:cstheme="minorBidi"/>
          <w:i w:val="0"/>
          <w:iCs w:val="0"/>
          <w:noProof/>
          <w:sz w:val="22"/>
          <w:szCs w:val="22"/>
          <w:lang w:val="fr-BE" w:eastAsia="fr-BE"/>
        </w:rPr>
      </w:pPr>
      <w:del w:id="353" w:author="Vincent" w:date="2016-04-13T09:49:00Z">
        <w:r w:rsidRPr="001309FA" w:rsidDel="001309FA">
          <w:rPr>
            <w:rPrChange w:id="354" w:author="Vincent" w:date="2016-04-13T09:49:00Z">
              <w:rPr>
                <w:rStyle w:val="Hyperlink"/>
                <w:i w:val="0"/>
                <w:iCs w:val="0"/>
                <w:noProof/>
              </w:rPr>
            </w:rPrChange>
          </w:rPr>
          <w:delText>3.3.7</w:delText>
        </w:r>
        <w:r w:rsidDel="001309FA">
          <w:rPr>
            <w:rFonts w:eastAsiaTheme="minorEastAsia" w:cstheme="minorBidi"/>
            <w:i w:val="0"/>
            <w:iCs w:val="0"/>
            <w:noProof/>
            <w:sz w:val="22"/>
            <w:szCs w:val="22"/>
            <w:lang w:val="fr-BE" w:eastAsia="fr-BE"/>
          </w:rPr>
          <w:tab/>
        </w:r>
        <w:r w:rsidRPr="001309FA" w:rsidDel="001309FA">
          <w:rPr>
            <w:rPrChange w:id="355" w:author="Vincent" w:date="2016-04-13T09:49:00Z">
              <w:rPr>
                <w:rStyle w:val="Hyperlink"/>
                <w:i w:val="0"/>
                <w:iCs w:val="0"/>
                <w:noProof/>
              </w:rPr>
            </w:rPrChange>
          </w:rPr>
          <w:delText>Potential impact</w:delText>
        </w:r>
        <w:r w:rsidDel="001309FA">
          <w:rPr>
            <w:noProof/>
            <w:webHidden/>
          </w:rPr>
          <w:tab/>
          <w:delText>33</w:delText>
        </w:r>
      </w:del>
    </w:p>
    <w:p w14:paraId="2643A46B" w14:textId="77777777" w:rsidR="00CD3FB1" w:rsidDel="001309FA" w:rsidRDefault="00CD3FB1">
      <w:pPr>
        <w:pStyle w:val="TOC1"/>
        <w:tabs>
          <w:tab w:val="left" w:pos="440"/>
          <w:tab w:val="right" w:leader="dot" w:pos="9628"/>
        </w:tabs>
        <w:rPr>
          <w:del w:id="356" w:author="Vincent" w:date="2016-04-13T09:49:00Z"/>
          <w:rFonts w:eastAsiaTheme="minorEastAsia" w:cstheme="minorBidi"/>
          <w:b w:val="0"/>
          <w:bCs w:val="0"/>
          <w:caps w:val="0"/>
          <w:noProof/>
          <w:sz w:val="22"/>
          <w:szCs w:val="22"/>
          <w:lang w:val="fr-BE" w:eastAsia="fr-BE"/>
        </w:rPr>
      </w:pPr>
      <w:del w:id="357" w:author="Vincent" w:date="2016-04-13T09:49:00Z">
        <w:r w:rsidRPr="001309FA" w:rsidDel="001309FA">
          <w:rPr>
            <w:rPrChange w:id="358" w:author="Vincent" w:date="2016-04-13T09:49:00Z">
              <w:rPr>
                <w:rStyle w:val="Hyperlink"/>
                <w:b w:val="0"/>
                <w:bCs w:val="0"/>
                <w:caps w:val="0"/>
                <w:noProof/>
              </w:rPr>
            </w:rPrChange>
          </w:rPr>
          <w:delText>4.</w:delText>
        </w:r>
        <w:r w:rsidDel="001309FA">
          <w:rPr>
            <w:rFonts w:eastAsiaTheme="minorEastAsia" w:cstheme="minorBidi"/>
            <w:b w:val="0"/>
            <w:bCs w:val="0"/>
            <w:caps w:val="0"/>
            <w:noProof/>
            <w:sz w:val="22"/>
            <w:szCs w:val="22"/>
            <w:lang w:val="fr-BE" w:eastAsia="fr-BE"/>
          </w:rPr>
          <w:tab/>
        </w:r>
        <w:r w:rsidRPr="001309FA" w:rsidDel="001309FA">
          <w:rPr>
            <w:rPrChange w:id="359" w:author="Vincent" w:date="2016-04-13T09:49:00Z">
              <w:rPr>
                <w:rStyle w:val="Hyperlink"/>
                <w:b w:val="0"/>
                <w:bCs w:val="0"/>
                <w:caps w:val="0"/>
                <w:noProof/>
              </w:rPr>
            </w:rPrChange>
          </w:rPr>
          <w:delText>Conclusions, recommendations and lessons learned</w:delText>
        </w:r>
        <w:r w:rsidDel="001309FA">
          <w:rPr>
            <w:noProof/>
            <w:webHidden/>
          </w:rPr>
          <w:tab/>
          <w:delText>37</w:delText>
        </w:r>
      </w:del>
    </w:p>
    <w:p w14:paraId="0C07712B" w14:textId="77777777" w:rsidR="00CD3FB1" w:rsidDel="001309FA" w:rsidRDefault="00CD3FB1">
      <w:pPr>
        <w:pStyle w:val="TOC2"/>
        <w:tabs>
          <w:tab w:val="left" w:pos="880"/>
          <w:tab w:val="right" w:leader="dot" w:pos="9628"/>
        </w:tabs>
        <w:rPr>
          <w:del w:id="360" w:author="Vincent" w:date="2016-04-13T09:49:00Z"/>
          <w:rFonts w:eastAsiaTheme="minorEastAsia" w:cstheme="minorBidi"/>
          <w:smallCaps w:val="0"/>
          <w:noProof/>
          <w:sz w:val="22"/>
          <w:szCs w:val="22"/>
          <w:lang w:val="fr-BE" w:eastAsia="fr-BE"/>
        </w:rPr>
      </w:pPr>
      <w:del w:id="361" w:author="Vincent" w:date="2016-04-13T09:49:00Z">
        <w:r w:rsidRPr="001309FA" w:rsidDel="001309FA">
          <w:rPr>
            <w:rPrChange w:id="362" w:author="Vincent" w:date="2016-04-13T09:49:00Z">
              <w:rPr>
                <w:rStyle w:val="Hyperlink"/>
                <w:smallCaps w:val="0"/>
                <w:noProof/>
              </w:rPr>
            </w:rPrChange>
          </w:rPr>
          <w:delText>4.1</w:delText>
        </w:r>
        <w:r w:rsidDel="001309FA">
          <w:rPr>
            <w:rFonts w:eastAsiaTheme="minorEastAsia" w:cstheme="minorBidi"/>
            <w:smallCaps w:val="0"/>
            <w:noProof/>
            <w:sz w:val="22"/>
            <w:szCs w:val="22"/>
            <w:lang w:val="fr-BE" w:eastAsia="fr-BE"/>
          </w:rPr>
          <w:tab/>
        </w:r>
        <w:r w:rsidRPr="001309FA" w:rsidDel="001309FA">
          <w:rPr>
            <w:rPrChange w:id="363" w:author="Vincent" w:date="2016-04-13T09:49:00Z">
              <w:rPr>
                <w:rStyle w:val="Hyperlink"/>
                <w:smallCaps w:val="0"/>
                <w:noProof/>
              </w:rPr>
            </w:rPrChange>
          </w:rPr>
          <w:delText>Conclusions</w:delText>
        </w:r>
        <w:r w:rsidDel="001309FA">
          <w:rPr>
            <w:noProof/>
            <w:webHidden/>
          </w:rPr>
          <w:tab/>
          <w:delText>37</w:delText>
        </w:r>
      </w:del>
    </w:p>
    <w:p w14:paraId="148D3F5D" w14:textId="77777777" w:rsidR="00CD3FB1" w:rsidDel="001309FA" w:rsidRDefault="00CD3FB1">
      <w:pPr>
        <w:pStyle w:val="TOC3"/>
        <w:tabs>
          <w:tab w:val="left" w:pos="1100"/>
          <w:tab w:val="right" w:leader="dot" w:pos="9628"/>
        </w:tabs>
        <w:rPr>
          <w:del w:id="364" w:author="Vincent" w:date="2016-04-13T09:49:00Z"/>
          <w:rFonts w:eastAsiaTheme="minorEastAsia" w:cstheme="minorBidi"/>
          <w:i w:val="0"/>
          <w:iCs w:val="0"/>
          <w:noProof/>
          <w:sz w:val="22"/>
          <w:szCs w:val="22"/>
          <w:lang w:val="fr-BE" w:eastAsia="fr-BE"/>
        </w:rPr>
      </w:pPr>
      <w:del w:id="365" w:author="Vincent" w:date="2016-04-13T09:49:00Z">
        <w:r w:rsidRPr="001309FA" w:rsidDel="001309FA">
          <w:rPr>
            <w:rPrChange w:id="366" w:author="Vincent" w:date="2016-04-13T09:49:00Z">
              <w:rPr>
                <w:rStyle w:val="Hyperlink"/>
                <w:i w:val="0"/>
                <w:iCs w:val="0"/>
                <w:noProof/>
              </w:rPr>
            </w:rPrChange>
          </w:rPr>
          <w:delText>4.1.1</w:delText>
        </w:r>
        <w:r w:rsidDel="001309FA">
          <w:rPr>
            <w:rFonts w:eastAsiaTheme="minorEastAsia" w:cstheme="minorBidi"/>
            <w:i w:val="0"/>
            <w:iCs w:val="0"/>
            <w:noProof/>
            <w:sz w:val="22"/>
            <w:szCs w:val="22"/>
            <w:lang w:val="fr-BE" w:eastAsia="fr-BE"/>
          </w:rPr>
          <w:tab/>
        </w:r>
        <w:r w:rsidRPr="001309FA" w:rsidDel="001309FA">
          <w:rPr>
            <w:rPrChange w:id="367" w:author="Vincent" w:date="2016-04-13T09:49:00Z">
              <w:rPr>
                <w:rStyle w:val="Hyperlink"/>
                <w:i w:val="0"/>
                <w:iCs w:val="0"/>
                <w:noProof/>
              </w:rPr>
            </w:rPrChange>
          </w:rPr>
          <w:delText>Major achievements and strengths</w:delText>
        </w:r>
        <w:r w:rsidDel="001309FA">
          <w:rPr>
            <w:noProof/>
            <w:webHidden/>
          </w:rPr>
          <w:tab/>
          <w:delText>37</w:delText>
        </w:r>
      </w:del>
    </w:p>
    <w:p w14:paraId="09C483DE" w14:textId="77777777" w:rsidR="00CD3FB1" w:rsidDel="001309FA" w:rsidRDefault="00CD3FB1">
      <w:pPr>
        <w:pStyle w:val="TOC3"/>
        <w:tabs>
          <w:tab w:val="left" w:pos="1100"/>
          <w:tab w:val="right" w:leader="dot" w:pos="9628"/>
        </w:tabs>
        <w:rPr>
          <w:del w:id="368" w:author="Vincent" w:date="2016-04-13T09:49:00Z"/>
          <w:rFonts w:eastAsiaTheme="minorEastAsia" w:cstheme="minorBidi"/>
          <w:i w:val="0"/>
          <w:iCs w:val="0"/>
          <w:noProof/>
          <w:sz w:val="22"/>
          <w:szCs w:val="22"/>
          <w:lang w:val="fr-BE" w:eastAsia="fr-BE"/>
        </w:rPr>
      </w:pPr>
      <w:del w:id="369" w:author="Vincent" w:date="2016-04-13T09:49:00Z">
        <w:r w:rsidRPr="001309FA" w:rsidDel="001309FA">
          <w:rPr>
            <w:rPrChange w:id="370" w:author="Vincent" w:date="2016-04-13T09:49:00Z">
              <w:rPr>
                <w:rStyle w:val="Hyperlink"/>
                <w:i w:val="0"/>
                <w:iCs w:val="0"/>
                <w:noProof/>
              </w:rPr>
            </w:rPrChange>
          </w:rPr>
          <w:delText>4.1.2</w:delText>
        </w:r>
        <w:r w:rsidDel="001309FA">
          <w:rPr>
            <w:rFonts w:eastAsiaTheme="minorEastAsia" w:cstheme="minorBidi"/>
            <w:i w:val="0"/>
            <w:iCs w:val="0"/>
            <w:noProof/>
            <w:sz w:val="22"/>
            <w:szCs w:val="22"/>
            <w:lang w:val="fr-BE" w:eastAsia="fr-BE"/>
          </w:rPr>
          <w:tab/>
        </w:r>
        <w:r w:rsidRPr="001309FA" w:rsidDel="001309FA">
          <w:rPr>
            <w:rPrChange w:id="371" w:author="Vincent" w:date="2016-04-13T09:49:00Z">
              <w:rPr>
                <w:rStyle w:val="Hyperlink"/>
                <w:i w:val="0"/>
                <w:iCs w:val="0"/>
                <w:noProof/>
              </w:rPr>
            </w:rPrChange>
          </w:rPr>
          <w:delText>Key shortcomings and weaknesses</w:delText>
        </w:r>
        <w:r w:rsidDel="001309FA">
          <w:rPr>
            <w:noProof/>
            <w:webHidden/>
          </w:rPr>
          <w:tab/>
          <w:delText>38</w:delText>
        </w:r>
      </w:del>
    </w:p>
    <w:p w14:paraId="53038E26" w14:textId="77777777" w:rsidR="00CD3FB1" w:rsidDel="001309FA" w:rsidRDefault="00CD3FB1">
      <w:pPr>
        <w:pStyle w:val="TOC2"/>
        <w:tabs>
          <w:tab w:val="left" w:pos="880"/>
          <w:tab w:val="right" w:leader="dot" w:pos="9628"/>
        </w:tabs>
        <w:rPr>
          <w:del w:id="372" w:author="Vincent" w:date="2016-04-13T09:49:00Z"/>
          <w:rFonts w:eastAsiaTheme="minorEastAsia" w:cstheme="minorBidi"/>
          <w:smallCaps w:val="0"/>
          <w:noProof/>
          <w:sz w:val="22"/>
          <w:szCs w:val="22"/>
          <w:lang w:val="fr-BE" w:eastAsia="fr-BE"/>
        </w:rPr>
      </w:pPr>
      <w:del w:id="373" w:author="Vincent" w:date="2016-04-13T09:49:00Z">
        <w:r w:rsidRPr="001309FA" w:rsidDel="001309FA">
          <w:rPr>
            <w:rPrChange w:id="374" w:author="Vincent" w:date="2016-04-13T09:49:00Z">
              <w:rPr>
                <w:rStyle w:val="Hyperlink"/>
                <w:smallCaps w:val="0"/>
                <w:noProof/>
              </w:rPr>
            </w:rPrChange>
          </w:rPr>
          <w:delText>4.2</w:delText>
        </w:r>
        <w:r w:rsidDel="001309FA">
          <w:rPr>
            <w:rFonts w:eastAsiaTheme="minorEastAsia" w:cstheme="minorBidi"/>
            <w:smallCaps w:val="0"/>
            <w:noProof/>
            <w:sz w:val="22"/>
            <w:szCs w:val="22"/>
            <w:lang w:val="fr-BE" w:eastAsia="fr-BE"/>
          </w:rPr>
          <w:tab/>
        </w:r>
        <w:r w:rsidRPr="001309FA" w:rsidDel="001309FA">
          <w:rPr>
            <w:rPrChange w:id="375" w:author="Vincent" w:date="2016-04-13T09:49:00Z">
              <w:rPr>
                <w:rStyle w:val="Hyperlink"/>
                <w:smallCaps w:val="0"/>
                <w:noProof/>
              </w:rPr>
            </w:rPrChange>
          </w:rPr>
          <w:delText>Recommendations and lessons to be learned</w:delText>
        </w:r>
        <w:r w:rsidDel="001309FA">
          <w:rPr>
            <w:noProof/>
            <w:webHidden/>
          </w:rPr>
          <w:tab/>
          <w:delText>39</w:delText>
        </w:r>
      </w:del>
    </w:p>
    <w:p w14:paraId="4A7131FA" w14:textId="77777777" w:rsidR="00CD3FB1" w:rsidDel="001309FA" w:rsidRDefault="00CD3FB1">
      <w:pPr>
        <w:pStyle w:val="TOC3"/>
        <w:tabs>
          <w:tab w:val="left" w:pos="1100"/>
          <w:tab w:val="right" w:leader="dot" w:pos="9628"/>
        </w:tabs>
        <w:rPr>
          <w:del w:id="376" w:author="Vincent" w:date="2016-04-13T09:49:00Z"/>
          <w:rFonts w:eastAsiaTheme="minorEastAsia" w:cstheme="minorBidi"/>
          <w:i w:val="0"/>
          <w:iCs w:val="0"/>
          <w:noProof/>
          <w:sz w:val="22"/>
          <w:szCs w:val="22"/>
          <w:lang w:val="fr-BE" w:eastAsia="fr-BE"/>
        </w:rPr>
      </w:pPr>
      <w:del w:id="377" w:author="Vincent" w:date="2016-04-13T09:49:00Z">
        <w:r w:rsidRPr="001309FA" w:rsidDel="001309FA">
          <w:rPr>
            <w:rPrChange w:id="378" w:author="Vincent" w:date="2016-04-13T09:49:00Z">
              <w:rPr>
                <w:rStyle w:val="Hyperlink"/>
                <w:i w:val="0"/>
                <w:iCs w:val="0"/>
                <w:noProof/>
              </w:rPr>
            </w:rPrChange>
          </w:rPr>
          <w:delText>4.2.1</w:delText>
        </w:r>
        <w:r w:rsidDel="001309FA">
          <w:rPr>
            <w:rFonts w:eastAsiaTheme="minorEastAsia" w:cstheme="minorBidi"/>
            <w:i w:val="0"/>
            <w:iCs w:val="0"/>
            <w:noProof/>
            <w:sz w:val="22"/>
            <w:szCs w:val="22"/>
            <w:lang w:val="fr-BE" w:eastAsia="fr-BE"/>
          </w:rPr>
          <w:tab/>
        </w:r>
        <w:r w:rsidRPr="001309FA" w:rsidDel="001309FA">
          <w:rPr>
            <w:rPrChange w:id="379" w:author="Vincent" w:date="2016-04-13T09:49:00Z">
              <w:rPr>
                <w:rStyle w:val="Hyperlink"/>
                <w:i w:val="0"/>
                <w:iCs w:val="0"/>
                <w:noProof/>
              </w:rPr>
            </w:rPrChange>
          </w:rPr>
          <w:delText>Corrective actions for the design, implementation, monitoring, and evaluation of the project</w:delText>
        </w:r>
        <w:r w:rsidDel="001309FA">
          <w:rPr>
            <w:noProof/>
            <w:webHidden/>
          </w:rPr>
          <w:tab/>
          <w:delText>39</w:delText>
        </w:r>
      </w:del>
    </w:p>
    <w:p w14:paraId="73972C6B" w14:textId="77777777" w:rsidR="00CD3FB1" w:rsidDel="001309FA" w:rsidRDefault="00CD3FB1">
      <w:pPr>
        <w:pStyle w:val="TOC3"/>
        <w:tabs>
          <w:tab w:val="left" w:pos="1100"/>
          <w:tab w:val="right" w:leader="dot" w:pos="9628"/>
        </w:tabs>
        <w:rPr>
          <w:del w:id="380" w:author="Vincent" w:date="2016-04-13T09:49:00Z"/>
          <w:rFonts w:eastAsiaTheme="minorEastAsia" w:cstheme="minorBidi"/>
          <w:i w:val="0"/>
          <w:iCs w:val="0"/>
          <w:noProof/>
          <w:sz w:val="22"/>
          <w:szCs w:val="22"/>
          <w:lang w:val="fr-BE" w:eastAsia="fr-BE"/>
        </w:rPr>
      </w:pPr>
      <w:del w:id="381" w:author="Vincent" w:date="2016-04-13T09:49:00Z">
        <w:r w:rsidRPr="001309FA" w:rsidDel="001309FA">
          <w:rPr>
            <w:rPrChange w:id="382" w:author="Vincent" w:date="2016-04-13T09:49:00Z">
              <w:rPr>
                <w:rStyle w:val="Hyperlink"/>
                <w:i w:val="0"/>
                <w:iCs w:val="0"/>
                <w:noProof/>
              </w:rPr>
            </w:rPrChange>
          </w:rPr>
          <w:delText>4.2.2</w:delText>
        </w:r>
        <w:r w:rsidDel="001309FA">
          <w:rPr>
            <w:rFonts w:eastAsiaTheme="minorEastAsia" w:cstheme="minorBidi"/>
            <w:i w:val="0"/>
            <w:iCs w:val="0"/>
            <w:noProof/>
            <w:sz w:val="22"/>
            <w:szCs w:val="22"/>
            <w:lang w:val="fr-BE" w:eastAsia="fr-BE"/>
          </w:rPr>
          <w:tab/>
        </w:r>
        <w:r w:rsidRPr="001309FA" w:rsidDel="001309FA">
          <w:rPr>
            <w:rPrChange w:id="383" w:author="Vincent" w:date="2016-04-13T09:49:00Z">
              <w:rPr>
                <w:rStyle w:val="Hyperlink"/>
                <w:i w:val="0"/>
                <w:iCs w:val="0"/>
                <w:noProof/>
              </w:rPr>
            </w:rPrChange>
          </w:rPr>
          <w:delText>Actions to follow-up or reinforce initial benefits from the project</w:delText>
        </w:r>
        <w:r w:rsidDel="001309FA">
          <w:rPr>
            <w:noProof/>
            <w:webHidden/>
          </w:rPr>
          <w:tab/>
          <w:delText>41</w:delText>
        </w:r>
      </w:del>
    </w:p>
    <w:p w14:paraId="098FF498" w14:textId="77777777" w:rsidR="00CD3FB1" w:rsidDel="001309FA" w:rsidRDefault="00CD3FB1">
      <w:pPr>
        <w:pStyle w:val="TOC3"/>
        <w:tabs>
          <w:tab w:val="left" w:pos="1100"/>
          <w:tab w:val="right" w:leader="dot" w:pos="9628"/>
        </w:tabs>
        <w:rPr>
          <w:del w:id="384" w:author="Vincent" w:date="2016-04-13T09:49:00Z"/>
          <w:rFonts w:eastAsiaTheme="minorEastAsia" w:cstheme="minorBidi"/>
          <w:i w:val="0"/>
          <w:iCs w:val="0"/>
          <w:noProof/>
          <w:sz w:val="22"/>
          <w:szCs w:val="22"/>
          <w:lang w:val="fr-BE" w:eastAsia="fr-BE"/>
        </w:rPr>
      </w:pPr>
      <w:del w:id="385" w:author="Vincent" w:date="2016-04-13T09:49:00Z">
        <w:r w:rsidRPr="001309FA" w:rsidDel="001309FA">
          <w:rPr>
            <w:rPrChange w:id="386" w:author="Vincent" w:date="2016-04-13T09:49:00Z">
              <w:rPr>
                <w:rStyle w:val="Hyperlink"/>
                <w:i w:val="0"/>
                <w:iCs w:val="0"/>
                <w:noProof/>
              </w:rPr>
            </w:rPrChange>
          </w:rPr>
          <w:delText>4.2.3</w:delText>
        </w:r>
        <w:r w:rsidDel="001309FA">
          <w:rPr>
            <w:rFonts w:eastAsiaTheme="minorEastAsia" w:cstheme="minorBidi"/>
            <w:i w:val="0"/>
            <w:iCs w:val="0"/>
            <w:noProof/>
            <w:sz w:val="22"/>
            <w:szCs w:val="22"/>
            <w:lang w:val="fr-BE" w:eastAsia="fr-BE"/>
          </w:rPr>
          <w:tab/>
        </w:r>
        <w:r w:rsidRPr="001309FA" w:rsidDel="001309FA">
          <w:rPr>
            <w:rPrChange w:id="387" w:author="Vincent" w:date="2016-04-13T09:49:00Z">
              <w:rPr>
                <w:rStyle w:val="Hyperlink"/>
                <w:i w:val="0"/>
                <w:iCs w:val="0"/>
                <w:noProof/>
              </w:rPr>
            </w:rPrChange>
          </w:rPr>
          <w:delText>Proposals for future directions underlining main objectives</w:delText>
        </w:r>
        <w:r w:rsidDel="001309FA">
          <w:rPr>
            <w:noProof/>
            <w:webHidden/>
          </w:rPr>
          <w:tab/>
          <w:delText>43</w:delText>
        </w:r>
      </w:del>
    </w:p>
    <w:p w14:paraId="72A71819" w14:textId="77777777" w:rsidR="00CD3FB1" w:rsidDel="001309FA" w:rsidRDefault="00CD3FB1">
      <w:pPr>
        <w:pStyle w:val="TOC3"/>
        <w:tabs>
          <w:tab w:val="left" w:pos="1100"/>
          <w:tab w:val="right" w:leader="dot" w:pos="9628"/>
        </w:tabs>
        <w:rPr>
          <w:del w:id="388" w:author="Vincent" w:date="2016-04-13T09:49:00Z"/>
          <w:rFonts w:eastAsiaTheme="minorEastAsia" w:cstheme="minorBidi"/>
          <w:i w:val="0"/>
          <w:iCs w:val="0"/>
          <w:noProof/>
          <w:sz w:val="22"/>
          <w:szCs w:val="22"/>
          <w:lang w:val="fr-BE" w:eastAsia="fr-BE"/>
        </w:rPr>
      </w:pPr>
      <w:del w:id="389" w:author="Vincent" w:date="2016-04-13T09:49:00Z">
        <w:r w:rsidRPr="001309FA" w:rsidDel="001309FA">
          <w:rPr>
            <w:rPrChange w:id="390" w:author="Vincent" w:date="2016-04-13T09:49:00Z">
              <w:rPr>
                <w:rStyle w:val="Hyperlink"/>
                <w:i w:val="0"/>
                <w:iCs w:val="0"/>
                <w:noProof/>
              </w:rPr>
            </w:rPrChange>
          </w:rPr>
          <w:delText>4.2.4</w:delText>
        </w:r>
        <w:r w:rsidDel="001309FA">
          <w:rPr>
            <w:rFonts w:eastAsiaTheme="minorEastAsia" w:cstheme="minorBidi"/>
            <w:i w:val="0"/>
            <w:iCs w:val="0"/>
            <w:noProof/>
            <w:sz w:val="22"/>
            <w:szCs w:val="22"/>
            <w:lang w:val="fr-BE" w:eastAsia="fr-BE"/>
          </w:rPr>
          <w:tab/>
        </w:r>
        <w:r w:rsidRPr="001309FA" w:rsidDel="001309FA">
          <w:rPr>
            <w:rPrChange w:id="391" w:author="Vincent" w:date="2016-04-13T09:49:00Z">
              <w:rPr>
                <w:rStyle w:val="Hyperlink"/>
                <w:i w:val="0"/>
                <w:iCs w:val="0"/>
                <w:noProof/>
              </w:rPr>
            </w:rPrChange>
          </w:rPr>
          <w:delText>Best and worst practices for addressing issues relating to relevance, performance and success</w:delText>
        </w:r>
        <w:r w:rsidDel="001309FA">
          <w:rPr>
            <w:noProof/>
            <w:webHidden/>
          </w:rPr>
          <w:tab/>
          <w:delText>44</w:delText>
        </w:r>
      </w:del>
    </w:p>
    <w:p w14:paraId="0F546FB8" w14:textId="77777777" w:rsidR="00CD3FB1" w:rsidDel="001309FA" w:rsidRDefault="00CD3FB1">
      <w:pPr>
        <w:pStyle w:val="TOC1"/>
        <w:tabs>
          <w:tab w:val="left" w:pos="440"/>
          <w:tab w:val="right" w:leader="dot" w:pos="9628"/>
        </w:tabs>
        <w:rPr>
          <w:del w:id="392" w:author="Vincent" w:date="2016-04-13T09:49:00Z"/>
          <w:rFonts w:eastAsiaTheme="minorEastAsia" w:cstheme="minorBidi"/>
          <w:b w:val="0"/>
          <w:bCs w:val="0"/>
          <w:caps w:val="0"/>
          <w:noProof/>
          <w:sz w:val="22"/>
          <w:szCs w:val="22"/>
          <w:lang w:val="fr-BE" w:eastAsia="fr-BE"/>
        </w:rPr>
      </w:pPr>
      <w:del w:id="393" w:author="Vincent" w:date="2016-04-13T09:49:00Z">
        <w:r w:rsidRPr="001309FA" w:rsidDel="001309FA">
          <w:rPr>
            <w:rPrChange w:id="394" w:author="Vincent" w:date="2016-04-13T09:49:00Z">
              <w:rPr>
                <w:rStyle w:val="Hyperlink"/>
                <w:b w:val="0"/>
                <w:bCs w:val="0"/>
                <w:caps w:val="0"/>
                <w:noProof/>
              </w:rPr>
            </w:rPrChange>
          </w:rPr>
          <w:delText>5.</w:delText>
        </w:r>
        <w:r w:rsidDel="001309FA">
          <w:rPr>
            <w:rFonts w:eastAsiaTheme="minorEastAsia" w:cstheme="minorBidi"/>
            <w:b w:val="0"/>
            <w:bCs w:val="0"/>
            <w:caps w:val="0"/>
            <w:noProof/>
            <w:sz w:val="22"/>
            <w:szCs w:val="22"/>
            <w:lang w:val="fr-BE" w:eastAsia="fr-BE"/>
          </w:rPr>
          <w:tab/>
        </w:r>
        <w:r w:rsidRPr="001309FA" w:rsidDel="001309FA">
          <w:rPr>
            <w:rPrChange w:id="395" w:author="Vincent" w:date="2016-04-13T09:49:00Z">
              <w:rPr>
                <w:rStyle w:val="Hyperlink"/>
                <w:b w:val="0"/>
                <w:bCs w:val="0"/>
                <w:caps w:val="0"/>
                <w:noProof/>
              </w:rPr>
            </w:rPrChange>
          </w:rPr>
          <w:delText>List of Tables</w:delText>
        </w:r>
        <w:r w:rsidDel="001309FA">
          <w:rPr>
            <w:noProof/>
            <w:webHidden/>
          </w:rPr>
          <w:tab/>
          <w:delText>46</w:delText>
        </w:r>
      </w:del>
    </w:p>
    <w:p w14:paraId="354EAA67" w14:textId="77777777" w:rsidR="00CD3FB1" w:rsidDel="001309FA" w:rsidRDefault="00CD3FB1">
      <w:pPr>
        <w:pStyle w:val="TOC1"/>
        <w:tabs>
          <w:tab w:val="left" w:pos="440"/>
          <w:tab w:val="right" w:leader="dot" w:pos="9628"/>
        </w:tabs>
        <w:rPr>
          <w:del w:id="396" w:author="Vincent" w:date="2016-04-13T09:49:00Z"/>
          <w:rFonts w:eastAsiaTheme="minorEastAsia" w:cstheme="minorBidi"/>
          <w:b w:val="0"/>
          <w:bCs w:val="0"/>
          <w:caps w:val="0"/>
          <w:noProof/>
          <w:sz w:val="22"/>
          <w:szCs w:val="22"/>
          <w:lang w:val="fr-BE" w:eastAsia="fr-BE"/>
        </w:rPr>
      </w:pPr>
      <w:del w:id="397" w:author="Vincent" w:date="2016-04-13T09:49:00Z">
        <w:r w:rsidRPr="001309FA" w:rsidDel="001309FA">
          <w:rPr>
            <w:rPrChange w:id="398" w:author="Vincent" w:date="2016-04-13T09:49:00Z">
              <w:rPr>
                <w:rStyle w:val="Hyperlink"/>
                <w:b w:val="0"/>
                <w:bCs w:val="0"/>
                <w:caps w:val="0"/>
                <w:noProof/>
              </w:rPr>
            </w:rPrChange>
          </w:rPr>
          <w:delText>6.</w:delText>
        </w:r>
        <w:r w:rsidDel="001309FA">
          <w:rPr>
            <w:rFonts w:eastAsiaTheme="minorEastAsia" w:cstheme="minorBidi"/>
            <w:b w:val="0"/>
            <w:bCs w:val="0"/>
            <w:caps w:val="0"/>
            <w:noProof/>
            <w:sz w:val="22"/>
            <w:szCs w:val="22"/>
            <w:lang w:val="fr-BE" w:eastAsia="fr-BE"/>
          </w:rPr>
          <w:tab/>
        </w:r>
        <w:r w:rsidRPr="001309FA" w:rsidDel="001309FA">
          <w:rPr>
            <w:rPrChange w:id="399" w:author="Vincent" w:date="2016-04-13T09:49:00Z">
              <w:rPr>
                <w:rStyle w:val="Hyperlink"/>
                <w:b w:val="0"/>
                <w:bCs w:val="0"/>
                <w:caps w:val="0"/>
                <w:noProof/>
              </w:rPr>
            </w:rPrChange>
          </w:rPr>
          <w:delText>Annexes</w:delText>
        </w:r>
        <w:r w:rsidDel="001309FA">
          <w:rPr>
            <w:noProof/>
            <w:webHidden/>
          </w:rPr>
          <w:tab/>
          <w:delText>46</w:delText>
        </w:r>
      </w:del>
    </w:p>
    <w:p w14:paraId="25EC12FA" w14:textId="77777777" w:rsidR="00A32F92" w:rsidRPr="00CB6749" w:rsidRDefault="00EB041F" w:rsidP="00A32F92">
      <w:r w:rsidRPr="00CB6749">
        <w:fldChar w:fldCharType="end"/>
      </w:r>
    </w:p>
    <w:p w14:paraId="6CA0C753" w14:textId="77777777" w:rsidR="00A32F92" w:rsidRPr="00CB6749" w:rsidRDefault="00A32F92" w:rsidP="00A32F92"/>
    <w:p w14:paraId="6F0BB86E" w14:textId="77777777" w:rsidR="00A32F92" w:rsidRPr="00CB6749" w:rsidRDefault="00A32F92" w:rsidP="00A32F92"/>
    <w:p w14:paraId="2FAF48C7" w14:textId="77777777" w:rsidR="00526F94" w:rsidRDefault="00526F94">
      <w:pPr>
        <w:spacing w:after="200" w:line="276" w:lineRule="auto"/>
        <w:jc w:val="left"/>
        <w:sectPr w:rsidR="00526F94" w:rsidSect="00EF2874">
          <w:footerReference w:type="first" r:id="rId15"/>
          <w:pgSz w:w="11906" w:h="16838"/>
          <w:pgMar w:top="1960" w:right="1134" w:bottom="1701" w:left="1134" w:header="708" w:footer="708" w:gutter="0"/>
          <w:pgNumType w:fmt="lowerRoman" w:start="1"/>
          <w:cols w:space="708"/>
          <w:docGrid w:linePitch="360"/>
        </w:sectPr>
      </w:pPr>
    </w:p>
    <w:p w14:paraId="7287B4A9" w14:textId="77777777" w:rsidR="00A32F92" w:rsidRPr="00526F94" w:rsidRDefault="001804EE" w:rsidP="00E02B15">
      <w:pPr>
        <w:pStyle w:val="Heading1"/>
        <w:numPr>
          <w:ilvl w:val="0"/>
          <w:numId w:val="0"/>
        </w:numPr>
        <w:ind w:left="432" w:hanging="432"/>
      </w:pPr>
      <w:bookmarkStart w:id="400" w:name="_Ref425233948"/>
      <w:bookmarkStart w:id="401" w:name="_Ref425233998"/>
      <w:bookmarkStart w:id="402" w:name="_Toc448304305"/>
      <w:r w:rsidRPr="00526F94">
        <w:lastRenderedPageBreak/>
        <w:t>Executive Summary</w:t>
      </w:r>
      <w:bookmarkEnd w:id="400"/>
      <w:bookmarkEnd w:id="401"/>
      <w:bookmarkEnd w:id="402"/>
    </w:p>
    <w:p w14:paraId="5B2AA457" w14:textId="77777777" w:rsidR="00560D1E" w:rsidRDefault="00560D1E" w:rsidP="00EF2874">
      <w:pPr>
        <w:pStyle w:val="ListParagraph"/>
        <w:ind w:left="1080"/>
      </w:pPr>
    </w:p>
    <w:p w14:paraId="0DEF7BA5" w14:textId="77777777" w:rsidR="00CB6749" w:rsidRDefault="00E02B15" w:rsidP="00E02B15">
      <w:pPr>
        <w:pStyle w:val="Heading2"/>
        <w:numPr>
          <w:ilvl w:val="0"/>
          <w:numId w:val="0"/>
        </w:numPr>
        <w:spacing w:line="276" w:lineRule="auto"/>
      </w:pPr>
      <w:bookmarkStart w:id="403" w:name="_Toc448304306"/>
      <w:r>
        <w:t>Project summary table</w:t>
      </w:r>
      <w:bookmarkEnd w:id="403"/>
    </w:p>
    <w:p w14:paraId="37671AD8" w14:textId="77777777" w:rsidR="00560D1E" w:rsidRDefault="00560D1E" w:rsidP="00EF2874">
      <w:pPr>
        <w:pStyle w:val="ListParagraph"/>
        <w:ind w:left="1080"/>
      </w:pPr>
    </w:p>
    <w:tbl>
      <w:tblPr>
        <w:tblW w:w="46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3"/>
        <w:gridCol w:w="650"/>
        <w:gridCol w:w="1407"/>
        <w:gridCol w:w="2356"/>
        <w:gridCol w:w="659"/>
        <w:gridCol w:w="1466"/>
        <w:gridCol w:w="1559"/>
      </w:tblGrid>
      <w:tr w:rsidR="005B68FC" w:rsidRPr="00D6638C" w14:paraId="2452CD6F" w14:textId="77777777" w:rsidTr="005B68FC">
        <w:trPr>
          <w:trHeight w:val="359"/>
        </w:trPr>
        <w:tc>
          <w:tcPr>
            <w:tcW w:w="481" w:type="pct"/>
            <w:shd w:val="clear" w:color="auto" w:fill="7F7F7F"/>
            <w:vAlign w:val="center"/>
          </w:tcPr>
          <w:p w14:paraId="097DA943" w14:textId="77777777" w:rsidR="005B68FC" w:rsidRPr="00D6638C" w:rsidRDefault="005B68FC" w:rsidP="00BD1FC5">
            <w:pPr>
              <w:spacing w:after="0"/>
              <w:contextualSpacing/>
              <w:rPr>
                <w:rFonts w:eastAsia="Times New Roman" w:cs="Calibri"/>
                <w:bCs/>
                <w:color w:val="FFFFFF"/>
                <w:sz w:val="20"/>
                <w:szCs w:val="20"/>
              </w:rPr>
            </w:pPr>
            <w:r w:rsidRPr="00D6638C">
              <w:rPr>
                <w:rFonts w:eastAsia="Times New Roman" w:cs="Calibri"/>
                <w:bCs/>
                <w:color w:val="FFFFFF"/>
                <w:sz w:val="20"/>
                <w:szCs w:val="20"/>
              </w:rPr>
              <w:t xml:space="preserve">Project Title: </w:t>
            </w:r>
          </w:p>
        </w:tc>
        <w:tc>
          <w:tcPr>
            <w:tcW w:w="4519" w:type="pct"/>
            <w:gridSpan w:val="6"/>
            <w:shd w:val="clear" w:color="auto" w:fill="FFFFFF"/>
            <w:vAlign w:val="center"/>
          </w:tcPr>
          <w:p w14:paraId="34D32C2F" w14:textId="77777777" w:rsidR="005B68FC" w:rsidRPr="00D6638C" w:rsidRDefault="00EB041F" w:rsidP="00BD1FC5">
            <w:pPr>
              <w:spacing w:after="0"/>
              <w:contextualSpacing/>
              <w:rPr>
                <w:rFonts w:eastAsia="Times New Roman" w:cs="Calibri"/>
                <w:bCs/>
                <w:sz w:val="20"/>
                <w:szCs w:val="20"/>
              </w:rPr>
            </w:pPr>
            <w:r w:rsidRPr="00D6638C">
              <w:rPr>
                <w:rFonts w:eastAsia="Times New Roman" w:cs="Calibri"/>
                <w:bCs/>
                <w:sz w:val="20"/>
                <w:szCs w:val="20"/>
                <w:lang w:bidi="en-US"/>
              </w:rPr>
              <w:object w:dxaOrig="225" w:dyaOrig="225" w14:anchorId="1F08E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4pt;height:18pt" o:ole="">
                  <v:imagedata r:id="rId16" o:title=""/>
                </v:shape>
                <w:control r:id="rId17" w:name="TextBox10" w:shapeid="_x0000_i1029"/>
              </w:object>
            </w:r>
          </w:p>
        </w:tc>
      </w:tr>
      <w:tr w:rsidR="005B68FC" w:rsidRPr="00D6638C" w14:paraId="5F27F6F0" w14:textId="77777777" w:rsidTr="005B68FC">
        <w:tblPrEx>
          <w:shd w:val="clear" w:color="auto" w:fill="auto"/>
        </w:tblPrEx>
        <w:trPr>
          <w:trHeight w:val="553"/>
        </w:trPr>
        <w:tc>
          <w:tcPr>
            <w:tcW w:w="844" w:type="pct"/>
            <w:gridSpan w:val="2"/>
          </w:tcPr>
          <w:p w14:paraId="179FE44F"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GEF Project ID:</w:t>
            </w:r>
          </w:p>
        </w:tc>
        <w:tc>
          <w:tcPr>
            <w:tcW w:w="785" w:type="pct"/>
            <w:vAlign w:val="center"/>
          </w:tcPr>
          <w:p w14:paraId="6C065B07" w14:textId="77777777" w:rsidR="005B68FC" w:rsidRPr="00D6638C" w:rsidRDefault="005B68FC" w:rsidP="00BD1FC5">
            <w:pPr>
              <w:tabs>
                <w:tab w:val="right" w:pos="0"/>
              </w:tabs>
              <w:spacing w:after="0"/>
              <w:rPr>
                <w:rFonts w:eastAsia="Times New Roman"/>
                <w:sz w:val="20"/>
                <w:szCs w:val="20"/>
              </w:rPr>
            </w:pPr>
            <w:r>
              <w:rPr>
                <w:rFonts w:eastAsia="Times New Roman"/>
                <w:sz w:val="20"/>
                <w:szCs w:val="20"/>
              </w:rPr>
              <w:t>2913</w:t>
            </w:r>
          </w:p>
        </w:tc>
        <w:tc>
          <w:tcPr>
            <w:tcW w:w="1315" w:type="pct"/>
          </w:tcPr>
          <w:p w14:paraId="4ADEFB73" w14:textId="77777777" w:rsidR="005B68FC" w:rsidRPr="00D6638C" w:rsidRDefault="005B68FC" w:rsidP="00BD1FC5">
            <w:pPr>
              <w:spacing w:after="0"/>
              <w:jc w:val="right"/>
              <w:rPr>
                <w:rFonts w:eastAsia="Arial Unicode MS"/>
                <w:sz w:val="20"/>
                <w:szCs w:val="20"/>
              </w:rPr>
            </w:pPr>
            <w:r w:rsidRPr="00D6638C">
              <w:rPr>
                <w:rFonts w:eastAsia="Times New Roman"/>
                <w:sz w:val="20"/>
                <w:szCs w:val="20"/>
              </w:rPr>
              <w:t> </w:t>
            </w:r>
          </w:p>
        </w:tc>
        <w:tc>
          <w:tcPr>
            <w:tcW w:w="1185" w:type="pct"/>
            <w:gridSpan w:val="2"/>
          </w:tcPr>
          <w:p w14:paraId="676157CC" w14:textId="77777777" w:rsidR="005B68FC" w:rsidRPr="00D6638C" w:rsidRDefault="005B68FC" w:rsidP="005B68FC">
            <w:pPr>
              <w:spacing w:after="0"/>
              <w:jc w:val="center"/>
              <w:rPr>
                <w:rFonts w:eastAsia="Arial Unicode MS"/>
                <w:i/>
                <w:color w:val="000000"/>
                <w:sz w:val="20"/>
                <w:szCs w:val="20"/>
                <w:u w:val="single"/>
              </w:rPr>
            </w:pPr>
            <w:r w:rsidRPr="00D6638C">
              <w:rPr>
                <w:rFonts w:eastAsia="Times New Roman"/>
                <w:i/>
                <w:color w:val="000000"/>
                <w:sz w:val="20"/>
                <w:szCs w:val="20"/>
                <w:u w:val="single"/>
              </w:rPr>
              <w:t>at endorsement (M</w:t>
            </w:r>
            <w:r>
              <w:rPr>
                <w:rFonts w:eastAsia="Times New Roman"/>
                <w:i/>
                <w:color w:val="000000"/>
                <w:sz w:val="20"/>
                <w:szCs w:val="20"/>
                <w:u w:val="single"/>
              </w:rPr>
              <w:t>illion US$</w:t>
            </w:r>
            <w:r w:rsidRPr="00D6638C">
              <w:rPr>
                <w:rFonts w:eastAsia="Times New Roman"/>
                <w:i/>
                <w:color w:val="000000"/>
                <w:sz w:val="20"/>
                <w:szCs w:val="20"/>
                <w:u w:val="single"/>
              </w:rPr>
              <w:t>)</w:t>
            </w:r>
          </w:p>
        </w:tc>
        <w:tc>
          <w:tcPr>
            <w:tcW w:w="870" w:type="pct"/>
          </w:tcPr>
          <w:p w14:paraId="1C7211F7" w14:textId="77777777" w:rsidR="005B68FC" w:rsidRPr="00D6638C" w:rsidRDefault="005B68FC" w:rsidP="00BD1FC5">
            <w:pPr>
              <w:spacing w:after="0"/>
              <w:jc w:val="center"/>
              <w:rPr>
                <w:rFonts w:eastAsia="Arial Unicode MS"/>
                <w:i/>
                <w:color w:val="000000"/>
                <w:sz w:val="20"/>
                <w:szCs w:val="20"/>
                <w:u w:val="single"/>
              </w:rPr>
            </w:pPr>
            <w:r w:rsidRPr="00D6638C">
              <w:rPr>
                <w:rFonts w:eastAsia="Times New Roman"/>
                <w:i/>
                <w:color w:val="000000"/>
                <w:sz w:val="20"/>
                <w:szCs w:val="20"/>
                <w:u w:val="single"/>
              </w:rPr>
              <w:t>at completion (Million US$)</w:t>
            </w:r>
          </w:p>
        </w:tc>
      </w:tr>
      <w:tr w:rsidR="005B68FC" w:rsidRPr="00D6638C" w14:paraId="3A7CDBF8" w14:textId="77777777" w:rsidTr="005B68FC">
        <w:tblPrEx>
          <w:shd w:val="clear" w:color="auto" w:fill="auto"/>
        </w:tblPrEx>
        <w:trPr>
          <w:trHeight w:val="278"/>
        </w:trPr>
        <w:tc>
          <w:tcPr>
            <w:tcW w:w="844" w:type="pct"/>
            <w:gridSpan w:val="2"/>
          </w:tcPr>
          <w:p w14:paraId="1B393699"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UNDP Project ID:</w:t>
            </w:r>
          </w:p>
        </w:tc>
        <w:tc>
          <w:tcPr>
            <w:tcW w:w="785" w:type="pct"/>
            <w:vAlign w:val="center"/>
          </w:tcPr>
          <w:p w14:paraId="7CF04426" w14:textId="77777777" w:rsidR="005B68FC" w:rsidRPr="00D6638C" w:rsidRDefault="005B68FC" w:rsidP="00BD1FC5">
            <w:pPr>
              <w:tabs>
                <w:tab w:val="right" w:pos="0"/>
              </w:tabs>
              <w:spacing w:after="0"/>
              <w:rPr>
                <w:rFonts w:eastAsia="Times New Roman"/>
                <w:bCs/>
                <w:color w:val="000000"/>
                <w:sz w:val="20"/>
                <w:szCs w:val="20"/>
              </w:rPr>
            </w:pPr>
            <w:r w:rsidRPr="00F42131">
              <w:rPr>
                <w:rFonts w:eastAsia="Times New Roman"/>
                <w:sz w:val="20"/>
                <w:szCs w:val="20"/>
                <w:highlight w:val="lightGray"/>
              </w:rPr>
              <w:t>00075747</w:t>
            </w:r>
          </w:p>
        </w:tc>
        <w:tc>
          <w:tcPr>
            <w:tcW w:w="1315" w:type="pct"/>
          </w:tcPr>
          <w:p w14:paraId="28736B54"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 xml:space="preserve">GEF financing: </w:t>
            </w:r>
          </w:p>
        </w:tc>
        <w:tc>
          <w:tcPr>
            <w:tcW w:w="1185" w:type="pct"/>
            <w:gridSpan w:val="2"/>
            <w:vAlign w:val="center"/>
          </w:tcPr>
          <w:p w14:paraId="6EE9435D" w14:textId="77777777" w:rsidR="005B68FC" w:rsidRPr="00D6638C" w:rsidRDefault="005B68FC" w:rsidP="00BD1FC5">
            <w:pPr>
              <w:spacing w:after="0"/>
              <w:jc w:val="right"/>
              <w:rPr>
                <w:rFonts w:eastAsia="Arial Unicode MS"/>
                <w:sz w:val="20"/>
                <w:szCs w:val="20"/>
              </w:rPr>
            </w:pPr>
            <w:r>
              <w:rPr>
                <w:rFonts w:eastAsia="Times New Roman"/>
                <w:sz w:val="20"/>
                <w:szCs w:val="20"/>
              </w:rPr>
              <w:t>3,863,600</w:t>
            </w:r>
          </w:p>
        </w:tc>
        <w:tc>
          <w:tcPr>
            <w:tcW w:w="870" w:type="pct"/>
          </w:tcPr>
          <w:p w14:paraId="05CA3C6D" w14:textId="77777777" w:rsidR="005B68FC" w:rsidRPr="00772C47" w:rsidRDefault="00772C47" w:rsidP="00772C47">
            <w:pPr>
              <w:spacing w:after="0"/>
              <w:jc w:val="right"/>
              <w:rPr>
                <w:rFonts w:eastAsia="Times New Roman"/>
                <w:sz w:val="20"/>
                <w:szCs w:val="20"/>
              </w:rPr>
            </w:pPr>
            <w:r>
              <w:rPr>
                <w:rFonts w:eastAsia="Times New Roman"/>
                <w:sz w:val="20"/>
                <w:szCs w:val="20"/>
              </w:rPr>
              <w:t>3,781,000</w:t>
            </w:r>
          </w:p>
        </w:tc>
      </w:tr>
      <w:tr w:rsidR="005B68FC" w:rsidRPr="00D6638C" w14:paraId="61775576" w14:textId="77777777" w:rsidTr="005B68FC">
        <w:tblPrEx>
          <w:shd w:val="clear" w:color="auto" w:fill="auto"/>
        </w:tblPrEx>
        <w:trPr>
          <w:trHeight w:val="269"/>
        </w:trPr>
        <w:tc>
          <w:tcPr>
            <w:tcW w:w="844" w:type="pct"/>
            <w:gridSpan w:val="2"/>
          </w:tcPr>
          <w:p w14:paraId="630F7FAD"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Country:</w:t>
            </w:r>
          </w:p>
        </w:tc>
        <w:tc>
          <w:tcPr>
            <w:tcW w:w="785" w:type="pct"/>
            <w:vAlign w:val="center"/>
          </w:tcPr>
          <w:p w14:paraId="64A1EDBB" w14:textId="77777777" w:rsidR="005B68FC" w:rsidRPr="00D6638C" w:rsidRDefault="005B68FC" w:rsidP="00BD1FC5">
            <w:pPr>
              <w:tabs>
                <w:tab w:val="right" w:pos="0"/>
              </w:tabs>
              <w:spacing w:after="0"/>
              <w:rPr>
                <w:rFonts w:eastAsia="Times New Roman"/>
                <w:color w:val="000000"/>
                <w:sz w:val="20"/>
                <w:szCs w:val="20"/>
              </w:rPr>
            </w:pPr>
            <w:r>
              <w:rPr>
                <w:rFonts w:eastAsia="Times New Roman"/>
                <w:sz w:val="20"/>
                <w:szCs w:val="20"/>
                <w:highlight w:val="lightGray"/>
              </w:rPr>
              <w:t>Ethiopia</w:t>
            </w:r>
          </w:p>
        </w:tc>
        <w:tc>
          <w:tcPr>
            <w:tcW w:w="1315" w:type="pct"/>
          </w:tcPr>
          <w:p w14:paraId="332A0FA0"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IA/EA own:</w:t>
            </w:r>
          </w:p>
        </w:tc>
        <w:tc>
          <w:tcPr>
            <w:tcW w:w="1185" w:type="pct"/>
            <w:gridSpan w:val="2"/>
            <w:vAlign w:val="center"/>
          </w:tcPr>
          <w:p w14:paraId="6FA64E28" w14:textId="77777777" w:rsidR="005B68FC" w:rsidRPr="00D6638C" w:rsidRDefault="005B68FC" w:rsidP="00BD1FC5">
            <w:pPr>
              <w:spacing w:after="0"/>
              <w:rPr>
                <w:rFonts w:eastAsia="Arial Unicode MS"/>
                <w:sz w:val="20"/>
                <w:szCs w:val="20"/>
              </w:rPr>
            </w:pPr>
          </w:p>
        </w:tc>
        <w:tc>
          <w:tcPr>
            <w:tcW w:w="870" w:type="pct"/>
          </w:tcPr>
          <w:p w14:paraId="5A1136FC" w14:textId="77777777" w:rsidR="005B68FC" w:rsidRPr="00772C47" w:rsidRDefault="00EB041F" w:rsidP="00772C47">
            <w:pPr>
              <w:spacing w:after="0"/>
              <w:jc w:val="right"/>
              <w:rPr>
                <w:rFonts w:eastAsia="Times New Roman"/>
                <w:sz w:val="20"/>
                <w:szCs w:val="20"/>
              </w:rPr>
            </w:pPr>
            <w:r w:rsidRPr="00D6638C">
              <w:rPr>
                <w:rFonts w:eastAsia="Times New Roman"/>
                <w:sz w:val="20"/>
                <w:szCs w:val="20"/>
              </w:rPr>
              <w:fldChar w:fldCharType="begin">
                <w:ffData>
                  <w:name w:val="Text1"/>
                  <w:enabled/>
                  <w:calcOnExit w:val="0"/>
                  <w:textInput/>
                </w:ffData>
              </w:fldChar>
            </w:r>
            <w:r w:rsidR="005B68FC" w:rsidRPr="00D6638C">
              <w:rPr>
                <w:rFonts w:eastAsia="Times New Roman"/>
                <w:sz w:val="20"/>
                <w:szCs w:val="20"/>
              </w:rPr>
              <w:instrText xml:space="preserve"> FORMTEXT </w:instrText>
            </w:r>
            <w:r w:rsidRPr="00D6638C">
              <w:rPr>
                <w:rFonts w:eastAsia="Times New Roman"/>
                <w:sz w:val="20"/>
                <w:szCs w:val="20"/>
              </w:rPr>
            </w:r>
            <w:r w:rsidRPr="00D6638C">
              <w:rPr>
                <w:rFonts w:eastAsia="Times New Roman"/>
                <w:sz w:val="20"/>
                <w:szCs w:val="20"/>
              </w:rPr>
              <w:fldChar w:fldCharType="separate"/>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Pr="00D6638C">
              <w:rPr>
                <w:rFonts w:eastAsia="Times New Roman"/>
                <w:sz w:val="20"/>
                <w:szCs w:val="20"/>
              </w:rPr>
              <w:fldChar w:fldCharType="end"/>
            </w:r>
          </w:p>
        </w:tc>
      </w:tr>
      <w:tr w:rsidR="005B68FC" w:rsidRPr="00D6638C" w14:paraId="1F5F5A8A" w14:textId="77777777" w:rsidTr="005B68FC">
        <w:tblPrEx>
          <w:shd w:val="clear" w:color="auto" w:fill="auto"/>
        </w:tblPrEx>
        <w:trPr>
          <w:trHeight w:val="296"/>
        </w:trPr>
        <w:tc>
          <w:tcPr>
            <w:tcW w:w="844" w:type="pct"/>
            <w:gridSpan w:val="2"/>
          </w:tcPr>
          <w:p w14:paraId="3A1669A2"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Region:</w:t>
            </w:r>
          </w:p>
        </w:tc>
        <w:tc>
          <w:tcPr>
            <w:tcW w:w="785" w:type="pct"/>
            <w:vAlign w:val="center"/>
          </w:tcPr>
          <w:p w14:paraId="08DF368F" w14:textId="77777777" w:rsidR="005B68FC" w:rsidRPr="00D6638C" w:rsidRDefault="005B68FC" w:rsidP="00BD1FC5">
            <w:pPr>
              <w:tabs>
                <w:tab w:val="right" w:pos="0"/>
              </w:tabs>
              <w:spacing w:after="0"/>
              <w:rPr>
                <w:rFonts w:eastAsia="Times New Roman"/>
                <w:sz w:val="20"/>
                <w:szCs w:val="20"/>
                <w:lang w:val="es-ES_tradnl"/>
              </w:rPr>
            </w:pPr>
            <w:r w:rsidRPr="00C46F00">
              <w:rPr>
                <w:rFonts w:eastAsia="Times New Roman"/>
                <w:sz w:val="20"/>
                <w:szCs w:val="20"/>
                <w:highlight w:val="lightGray"/>
              </w:rPr>
              <w:t>Africa</w:t>
            </w:r>
          </w:p>
        </w:tc>
        <w:tc>
          <w:tcPr>
            <w:tcW w:w="1315" w:type="pct"/>
          </w:tcPr>
          <w:p w14:paraId="763CC318"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Government:</w:t>
            </w:r>
          </w:p>
        </w:tc>
        <w:tc>
          <w:tcPr>
            <w:tcW w:w="1185" w:type="pct"/>
            <w:gridSpan w:val="2"/>
            <w:vAlign w:val="center"/>
          </w:tcPr>
          <w:p w14:paraId="141563EF" w14:textId="77777777" w:rsidR="005B68FC" w:rsidRPr="00D6638C" w:rsidRDefault="005B68FC" w:rsidP="00BD1FC5">
            <w:pPr>
              <w:spacing w:after="0"/>
              <w:jc w:val="right"/>
              <w:rPr>
                <w:rFonts w:eastAsia="Arial Unicode MS"/>
                <w:sz w:val="20"/>
                <w:szCs w:val="20"/>
              </w:rPr>
            </w:pPr>
            <w:r>
              <w:rPr>
                <w:rFonts w:eastAsia="Times New Roman"/>
                <w:sz w:val="20"/>
                <w:szCs w:val="20"/>
              </w:rPr>
              <w:t>2,050,000</w:t>
            </w:r>
          </w:p>
        </w:tc>
        <w:tc>
          <w:tcPr>
            <w:tcW w:w="870" w:type="pct"/>
          </w:tcPr>
          <w:p w14:paraId="13A7972D" w14:textId="77777777" w:rsidR="005B68FC" w:rsidRPr="00D6638C" w:rsidRDefault="00772C47" w:rsidP="00772C47">
            <w:pPr>
              <w:spacing w:after="0"/>
              <w:jc w:val="right"/>
              <w:rPr>
                <w:rFonts w:eastAsia="Times New Roman"/>
                <w:sz w:val="20"/>
                <w:szCs w:val="20"/>
              </w:rPr>
            </w:pPr>
            <w:r>
              <w:rPr>
                <w:rFonts w:eastAsia="Times New Roman"/>
                <w:sz w:val="20"/>
                <w:szCs w:val="20"/>
              </w:rPr>
              <w:t>90,000</w:t>
            </w:r>
          </w:p>
        </w:tc>
      </w:tr>
      <w:tr w:rsidR="005B68FC" w:rsidRPr="00D6638C" w14:paraId="452DC246" w14:textId="77777777" w:rsidTr="005B68FC">
        <w:tblPrEx>
          <w:shd w:val="clear" w:color="auto" w:fill="auto"/>
        </w:tblPrEx>
        <w:trPr>
          <w:trHeight w:val="314"/>
        </w:trPr>
        <w:tc>
          <w:tcPr>
            <w:tcW w:w="844" w:type="pct"/>
            <w:gridSpan w:val="2"/>
          </w:tcPr>
          <w:p w14:paraId="282114A9"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Focal Area:</w:t>
            </w:r>
          </w:p>
        </w:tc>
        <w:tc>
          <w:tcPr>
            <w:tcW w:w="785" w:type="pct"/>
            <w:vAlign w:val="center"/>
          </w:tcPr>
          <w:p w14:paraId="18225789" w14:textId="77777777" w:rsidR="005B68FC" w:rsidRPr="00D6638C" w:rsidRDefault="00EB041F" w:rsidP="00BD1FC5">
            <w:pPr>
              <w:tabs>
                <w:tab w:val="right" w:pos="0"/>
              </w:tabs>
              <w:spacing w:after="0"/>
              <w:rPr>
                <w:rFonts w:eastAsia="Times New Roman"/>
                <w:sz w:val="20"/>
                <w:szCs w:val="20"/>
              </w:rPr>
            </w:pPr>
            <w:r>
              <w:rPr>
                <w:rFonts w:eastAsia="Times New Roman"/>
                <w:sz w:val="20"/>
                <w:szCs w:val="20"/>
              </w:rPr>
              <w:fldChar w:fldCharType="begin">
                <w:ffData>
                  <w:name w:val=""/>
                  <w:enabled/>
                  <w:calcOnExit w:val="0"/>
                  <w:textInput>
                    <w:default w:val="Biodiversity"/>
                  </w:textInput>
                </w:ffData>
              </w:fldChar>
            </w:r>
            <w:r w:rsidR="005B68FC">
              <w:rPr>
                <w:rFonts w:eastAsia="Times New Roman"/>
                <w:sz w:val="20"/>
                <w:szCs w:val="20"/>
              </w:rPr>
              <w:instrText xml:space="preserve"> FORMTEXT </w:instrText>
            </w:r>
            <w:r>
              <w:rPr>
                <w:rFonts w:eastAsia="Times New Roman"/>
                <w:sz w:val="20"/>
                <w:szCs w:val="20"/>
              </w:rPr>
            </w:r>
            <w:r>
              <w:rPr>
                <w:rFonts w:eastAsia="Times New Roman"/>
                <w:sz w:val="20"/>
                <w:szCs w:val="20"/>
              </w:rPr>
              <w:fldChar w:fldCharType="separate"/>
            </w:r>
            <w:r w:rsidR="0036707E">
              <w:rPr>
                <w:rFonts w:eastAsia="Times New Roman"/>
                <w:noProof/>
                <w:sz w:val="20"/>
                <w:szCs w:val="20"/>
              </w:rPr>
              <w:t>Biodiversity</w:t>
            </w:r>
            <w:r>
              <w:rPr>
                <w:rFonts w:eastAsia="Times New Roman"/>
                <w:sz w:val="20"/>
                <w:szCs w:val="20"/>
              </w:rPr>
              <w:fldChar w:fldCharType="end"/>
            </w:r>
          </w:p>
        </w:tc>
        <w:tc>
          <w:tcPr>
            <w:tcW w:w="1315" w:type="pct"/>
          </w:tcPr>
          <w:p w14:paraId="7884E8D3" w14:textId="77777777" w:rsidR="005B68FC" w:rsidRPr="00D6638C" w:rsidRDefault="005B68FC" w:rsidP="00BD1FC5">
            <w:pPr>
              <w:spacing w:after="0"/>
              <w:jc w:val="right"/>
              <w:rPr>
                <w:rFonts w:eastAsia="Times New Roman"/>
                <w:color w:val="000000"/>
                <w:sz w:val="20"/>
                <w:szCs w:val="20"/>
              </w:rPr>
            </w:pPr>
            <w:r w:rsidRPr="00D6638C">
              <w:rPr>
                <w:rFonts w:eastAsia="Times New Roman"/>
                <w:bCs/>
                <w:sz w:val="20"/>
                <w:szCs w:val="20"/>
              </w:rPr>
              <w:t>Other:</w:t>
            </w:r>
          </w:p>
        </w:tc>
        <w:tc>
          <w:tcPr>
            <w:tcW w:w="1185" w:type="pct"/>
            <w:gridSpan w:val="2"/>
            <w:vAlign w:val="center"/>
          </w:tcPr>
          <w:p w14:paraId="1DE4E07D" w14:textId="77777777" w:rsidR="005B68FC" w:rsidRDefault="005B68FC" w:rsidP="00BD1FC5">
            <w:pPr>
              <w:spacing w:after="0"/>
              <w:jc w:val="right"/>
              <w:rPr>
                <w:rFonts w:eastAsia="Times New Roman"/>
                <w:sz w:val="20"/>
                <w:szCs w:val="20"/>
              </w:rPr>
            </w:pPr>
            <w:r>
              <w:rPr>
                <w:rFonts w:eastAsia="Times New Roman"/>
                <w:sz w:val="20"/>
                <w:szCs w:val="20"/>
              </w:rPr>
              <w:t>3,000,000 (UNDP)</w:t>
            </w:r>
          </w:p>
          <w:p w14:paraId="7084DC5F" w14:textId="77777777" w:rsidR="005B68FC" w:rsidRPr="00D6638C" w:rsidRDefault="005B68FC" w:rsidP="00BD1FC5">
            <w:pPr>
              <w:spacing w:after="0"/>
              <w:jc w:val="right"/>
              <w:rPr>
                <w:rFonts w:eastAsia="Times New Roman"/>
                <w:sz w:val="20"/>
                <w:szCs w:val="20"/>
              </w:rPr>
            </w:pPr>
            <w:r>
              <w:rPr>
                <w:rFonts w:eastAsia="Times New Roman"/>
                <w:sz w:val="20"/>
                <w:szCs w:val="20"/>
              </w:rPr>
              <w:t>100,000 (ECF)</w:t>
            </w:r>
          </w:p>
        </w:tc>
        <w:tc>
          <w:tcPr>
            <w:tcW w:w="870" w:type="pct"/>
          </w:tcPr>
          <w:p w14:paraId="340714DC" w14:textId="77777777" w:rsidR="005B68FC" w:rsidRDefault="00772C47" w:rsidP="00772C47">
            <w:pPr>
              <w:spacing w:after="0"/>
              <w:jc w:val="right"/>
              <w:rPr>
                <w:rFonts w:eastAsia="Times New Roman"/>
                <w:sz w:val="20"/>
                <w:szCs w:val="20"/>
              </w:rPr>
            </w:pPr>
            <w:r>
              <w:rPr>
                <w:rFonts w:eastAsia="Times New Roman"/>
                <w:sz w:val="20"/>
                <w:szCs w:val="20"/>
              </w:rPr>
              <w:t>200,000</w:t>
            </w:r>
          </w:p>
          <w:p w14:paraId="0EB80894" w14:textId="77777777" w:rsidR="00772C47" w:rsidRPr="00D6638C" w:rsidRDefault="00772C47" w:rsidP="00772C47">
            <w:pPr>
              <w:spacing w:after="0"/>
              <w:jc w:val="right"/>
              <w:rPr>
                <w:rFonts w:eastAsia="Times New Roman"/>
                <w:sz w:val="20"/>
                <w:szCs w:val="20"/>
              </w:rPr>
            </w:pPr>
            <w:r>
              <w:rPr>
                <w:rFonts w:eastAsia="Times New Roman"/>
                <w:sz w:val="20"/>
                <w:szCs w:val="20"/>
              </w:rPr>
              <w:t>100,000?</w:t>
            </w:r>
          </w:p>
        </w:tc>
      </w:tr>
      <w:tr w:rsidR="005B68FC" w:rsidRPr="00D6638C" w14:paraId="5F7A40EF" w14:textId="77777777" w:rsidTr="005B68FC">
        <w:tblPrEx>
          <w:shd w:val="clear" w:color="auto" w:fill="auto"/>
        </w:tblPrEx>
        <w:trPr>
          <w:trHeight w:val="553"/>
        </w:trPr>
        <w:tc>
          <w:tcPr>
            <w:tcW w:w="844" w:type="pct"/>
            <w:gridSpan w:val="2"/>
          </w:tcPr>
          <w:p w14:paraId="0782CD3A"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FA Objectives, (OP/SP):</w:t>
            </w:r>
          </w:p>
        </w:tc>
        <w:tc>
          <w:tcPr>
            <w:tcW w:w="785" w:type="pct"/>
            <w:vAlign w:val="center"/>
          </w:tcPr>
          <w:p w14:paraId="4007DCB9" w14:textId="77777777" w:rsidR="005B68FC" w:rsidRPr="00D6638C" w:rsidRDefault="00EB041F" w:rsidP="00BD1FC5">
            <w:pPr>
              <w:tabs>
                <w:tab w:val="right" w:pos="0"/>
              </w:tabs>
              <w:spacing w:after="0"/>
              <w:rPr>
                <w:rFonts w:eastAsia="Times New Roman"/>
                <w:sz w:val="20"/>
                <w:szCs w:val="20"/>
              </w:rPr>
            </w:pPr>
            <w:r w:rsidRPr="00D6638C">
              <w:rPr>
                <w:rFonts w:eastAsia="Times New Roman"/>
                <w:sz w:val="20"/>
                <w:szCs w:val="20"/>
              </w:rPr>
              <w:fldChar w:fldCharType="begin">
                <w:ffData>
                  <w:name w:val=""/>
                  <w:enabled/>
                  <w:calcOnExit w:val="0"/>
                  <w:textInput/>
                </w:ffData>
              </w:fldChar>
            </w:r>
            <w:r w:rsidR="005B68FC" w:rsidRPr="00D6638C">
              <w:rPr>
                <w:rFonts w:eastAsia="Times New Roman"/>
                <w:sz w:val="20"/>
                <w:szCs w:val="20"/>
              </w:rPr>
              <w:instrText xml:space="preserve"> FORMTEXT </w:instrText>
            </w:r>
            <w:r w:rsidRPr="00D6638C">
              <w:rPr>
                <w:rFonts w:eastAsia="Times New Roman"/>
                <w:sz w:val="20"/>
                <w:szCs w:val="20"/>
              </w:rPr>
            </w:r>
            <w:r w:rsidRPr="00D6638C">
              <w:rPr>
                <w:rFonts w:eastAsia="Times New Roman"/>
                <w:sz w:val="20"/>
                <w:szCs w:val="20"/>
              </w:rPr>
              <w:fldChar w:fldCharType="separate"/>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0036707E">
              <w:rPr>
                <w:rFonts w:eastAsia="Times New Roman"/>
                <w:noProof/>
                <w:sz w:val="20"/>
                <w:szCs w:val="20"/>
              </w:rPr>
              <w:t> </w:t>
            </w:r>
            <w:r w:rsidRPr="00D6638C">
              <w:rPr>
                <w:rFonts w:eastAsia="Times New Roman"/>
                <w:sz w:val="20"/>
                <w:szCs w:val="20"/>
              </w:rPr>
              <w:fldChar w:fldCharType="end"/>
            </w:r>
          </w:p>
        </w:tc>
        <w:tc>
          <w:tcPr>
            <w:tcW w:w="1315" w:type="pct"/>
          </w:tcPr>
          <w:p w14:paraId="08AB76F5" w14:textId="77777777" w:rsidR="005B68FC" w:rsidRPr="00D6638C" w:rsidRDefault="005B68FC" w:rsidP="00BD1FC5">
            <w:pPr>
              <w:spacing w:after="0"/>
              <w:jc w:val="right"/>
              <w:rPr>
                <w:rFonts w:eastAsia="Times New Roman"/>
                <w:color w:val="000000"/>
                <w:sz w:val="20"/>
                <w:szCs w:val="20"/>
              </w:rPr>
            </w:pPr>
            <w:r w:rsidRPr="00D6638C">
              <w:rPr>
                <w:rFonts w:eastAsia="Times New Roman"/>
                <w:color w:val="000000"/>
                <w:sz w:val="20"/>
                <w:szCs w:val="20"/>
              </w:rPr>
              <w:t>Total co-financing:</w:t>
            </w:r>
          </w:p>
        </w:tc>
        <w:tc>
          <w:tcPr>
            <w:tcW w:w="1185" w:type="pct"/>
            <w:gridSpan w:val="2"/>
            <w:vAlign w:val="center"/>
          </w:tcPr>
          <w:p w14:paraId="34FF4F00" w14:textId="77777777" w:rsidR="005B68FC" w:rsidRPr="00D6638C" w:rsidRDefault="005B68FC" w:rsidP="00BD1FC5">
            <w:pPr>
              <w:spacing w:after="0"/>
              <w:jc w:val="right"/>
              <w:rPr>
                <w:rFonts w:eastAsia="Arial Unicode MS"/>
                <w:sz w:val="20"/>
                <w:szCs w:val="20"/>
              </w:rPr>
            </w:pPr>
            <w:r>
              <w:rPr>
                <w:rFonts w:eastAsia="Times New Roman"/>
                <w:sz w:val="20"/>
                <w:szCs w:val="20"/>
              </w:rPr>
              <w:t>5,150,000</w:t>
            </w:r>
          </w:p>
        </w:tc>
        <w:tc>
          <w:tcPr>
            <w:tcW w:w="870" w:type="pct"/>
          </w:tcPr>
          <w:p w14:paraId="41867D1B" w14:textId="77777777" w:rsidR="005B68FC" w:rsidRPr="00D6638C" w:rsidRDefault="00772C47" w:rsidP="00772C47">
            <w:pPr>
              <w:spacing w:after="0"/>
              <w:jc w:val="right"/>
              <w:rPr>
                <w:rFonts w:eastAsia="Times New Roman"/>
                <w:sz w:val="20"/>
                <w:szCs w:val="20"/>
              </w:rPr>
            </w:pPr>
            <w:r>
              <w:rPr>
                <w:rFonts w:eastAsia="Times New Roman"/>
                <w:sz w:val="20"/>
                <w:szCs w:val="20"/>
              </w:rPr>
              <w:t>390,000</w:t>
            </w:r>
          </w:p>
        </w:tc>
      </w:tr>
      <w:tr w:rsidR="005B68FC" w:rsidRPr="00D6638C" w14:paraId="0DACE8FC" w14:textId="77777777" w:rsidTr="005B68FC">
        <w:tblPrEx>
          <w:shd w:val="clear" w:color="auto" w:fill="auto"/>
        </w:tblPrEx>
        <w:trPr>
          <w:trHeight w:val="341"/>
        </w:trPr>
        <w:tc>
          <w:tcPr>
            <w:tcW w:w="844" w:type="pct"/>
            <w:gridSpan w:val="2"/>
          </w:tcPr>
          <w:p w14:paraId="7019FFA4"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Executing Agency:</w:t>
            </w:r>
          </w:p>
        </w:tc>
        <w:tc>
          <w:tcPr>
            <w:tcW w:w="785" w:type="pct"/>
            <w:vAlign w:val="center"/>
          </w:tcPr>
          <w:p w14:paraId="30712938" w14:textId="77777777" w:rsidR="005B68FC" w:rsidRPr="00D6638C" w:rsidRDefault="005B68FC" w:rsidP="005B68FC">
            <w:pPr>
              <w:tabs>
                <w:tab w:val="right" w:pos="0"/>
              </w:tabs>
              <w:spacing w:after="0"/>
              <w:jc w:val="left"/>
              <w:rPr>
                <w:rFonts w:eastAsia="Times New Roman"/>
                <w:sz w:val="20"/>
                <w:szCs w:val="20"/>
              </w:rPr>
            </w:pPr>
            <w:r w:rsidRPr="00F42131">
              <w:rPr>
                <w:rFonts w:eastAsia="Times New Roman"/>
                <w:sz w:val="20"/>
                <w:szCs w:val="20"/>
              </w:rPr>
              <w:t>Ministry of Agriculture</w:t>
            </w:r>
          </w:p>
        </w:tc>
        <w:tc>
          <w:tcPr>
            <w:tcW w:w="1315" w:type="pct"/>
          </w:tcPr>
          <w:p w14:paraId="00471FE4"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Total Project Cost:</w:t>
            </w:r>
          </w:p>
        </w:tc>
        <w:tc>
          <w:tcPr>
            <w:tcW w:w="1185" w:type="pct"/>
            <w:gridSpan w:val="2"/>
            <w:vAlign w:val="center"/>
          </w:tcPr>
          <w:p w14:paraId="439F1970" w14:textId="77777777" w:rsidR="005B68FC" w:rsidRPr="00D6638C" w:rsidRDefault="005B68FC" w:rsidP="00BD1FC5">
            <w:pPr>
              <w:spacing w:after="0"/>
              <w:jc w:val="right"/>
              <w:rPr>
                <w:rFonts w:eastAsia="Arial Unicode MS"/>
                <w:sz w:val="20"/>
                <w:szCs w:val="20"/>
              </w:rPr>
            </w:pPr>
            <w:r>
              <w:rPr>
                <w:rFonts w:eastAsia="Times New Roman"/>
                <w:sz w:val="20"/>
                <w:szCs w:val="20"/>
              </w:rPr>
              <w:t>9,013,600</w:t>
            </w:r>
          </w:p>
        </w:tc>
        <w:tc>
          <w:tcPr>
            <w:tcW w:w="870" w:type="pct"/>
          </w:tcPr>
          <w:p w14:paraId="499FAC97" w14:textId="77777777" w:rsidR="005B68FC" w:rsidRPr="00772C47" w:rsidRDefault="00772C47" w:rsidP="00772C47">
            <w:pPr>
              <w:spacing w:after="0"/>
              <w:jc w:val="right"/>
              <w:rPr>
                <w:rFonts w:eastAsia="Times New Roman"/>
                <w:sz w:val="20"/>
                <w:szCs w:val="20"/>
              </w:rPr>
            </w:pPr>
            <w:r>
              <w:rPr>
                <w:rFonts w:eastAsia="Times New Roman"/>
                <w:sz w:val="20"/>
                <w:szCs w:val="20"/>
              </w:rPr>
              <w:t>4,281,000</w:t>
            </w:r>
          </w:p>
        </w:tc>
      </w:tr>
      <w:tr w:rsidR="005B68FC" w:rsidRPr="00D6638C" w14:paraId="298C1BCA" w14:textId="77777777" w:rsidTr="005B68FC">
        <w:tblPrEx>
          <w:shd w:val="clear" w:color="auto" w:fill="auto"/>
        </w:tblPrEx>
        <w:trPr>
          <w:trHeight w:val="368"/>
        </w:trPr>
        <w:tc>
          <w:tcPr>
            <w:tcW w:w="844" w:type="pct"/>
            <w:gridSpan w:val="2"/>
            <w:vMerge w:val="restart"/>
          </w:tcPr>
          <w:p w14:paraId="3D72D401" w14:textId="77777777" w:rsidR="005B68FC" w:rsidRPr="00D6638C" w:rsidRDefault="005B68FC" w:rsidP="00BD1FC5">
            <w:pPr>
              <w:spacing w:after="0"/>
              <w:jc w:val="right"/>
              <w:rPr>
                <w:rFonts w:eastAsia="Arial Unicode MS"/>
                <w:sz w:val="20"/>
                <w:szCs w:val="20"/>
              </w:rPr>
            </w:pPr>
            <w:r w:rsidRPr="00D6638C">
              <w:rPr>
                <w:rFonts w:eastAsia="Times New Roman"/>
                <w:sz w:val="20"/>
                <w:szCs w:val="20"/>
              </w:rPr>
              <w:t>Other Partners involved:</w:t>
            </w:r>
          </w:p>
        </w:tc>
        <w:tc>
          <w:tcPr>
            <w:tcW w:w="785" w:type="pct"/>
            <w:vMerge w:val="restart"/>
            <w:vAlign w:val="center"/>
          </w:tcPr>
          <w:p w14:paraId="793BF6A3" w14:textId="77777777" w:rsidR="005B68FC" w:rsidRPr="00D6638C" w:rsidRDefault="00B27D17" w:rsidP="00772C47">
            <w:pPr>
              <w:tabs>
                <w:tab w:val="right" w:pos="0"/>
              </w:tabs>
              <w:spacing w:after="0"/>
              <w:jc w:val="left"/>
              <w:rPr>
                <w:rFonts w:eastAsia="Times New Roman"/>
                <w:color w:val="000000"/>
                <w:sz w:val="20"/>
                <w:szCs w:val="20"/>
              </w:rPr>
            </w:pPr>
            <w:r>
              <w:rPr>
                <w:rFonts w:eastAsia="Times New Roman"/>
                <w:sz w:val="20"/>
                <w:szCs w:val="20"/>
              </w:rPr>
              <w:t>EBI</w:t>
            </w:r>
            <w:r w:rsidR="005B68FC">
              <w:rPr>
                <w:rFonts w:eastAsia="Times New Roman"/>
                <w:sz w:val="20"/>
                <w:szCs w:val="20"/>
              </w:rPr>
              <w:t>, FCF, W</w:t>
            </w:r>
            <w:r w:rsidR="00772C47">
              <w:rPr>
                <w:rFonts w:eastAsia="Times New Roman"/>
                <w:sz w:val="20"/>
                <w:szCs w:val="20"/>
              </w:rPr>
              <w:t>o</w:t>
            </w:r>
            <w:r w:rsidR="005B68FC">
              <w:rPr>
                <w:rFonts w:eastAsia="Times New Roman"/>
                <w:sz w:val="20"/>
                <w:szCs w:val="20"/>
              </w:rPr>
              <w:t>reda &amp; Kebele</w:t>
            </w:r>
          </w:p>
        </w:tc>
        <w:tc>
          <w:tcPr>
            <w:tcW w:w="2501" w:type="pct"/>
            <w:gridSpan w:val="3"/>
          </w:tcPr>
          <w:p w14:paraId="0C71C7F9" w14:textId="77777777" w:rsidR="005B68FC" w:rsidRPr="00D6638C" w:rsidRDefault="005B68FC" w:rsidP="00BD1FC5">
            <w:pPr>
              <w:tabs>
                <w:tab w:val="right" w:pos="0"/>
              </w:tabs>
              <w:spacing w:after="0"/>
              <w:jc w:val="right"/>
              <w:rPr>
                <w:rFonts w:eastAsia="Times New Roman"/>
                <w:sz w:val="20"/>
                <w:szCs w:val="20"/>
              </w:rPr>
            </w:pPr>
            <w:r w:rsidRPr="00D6638C">
              <w:rPr>
                <w:rFonts w:eastAsia="Times New Roman"/>
                <w:color w:val="000000"/>
                <w:sz w:val="20"/>
                <w:szCs w:val="20"/>
              </w:rPr>
              <w:t xml:space="preserve">ProDoc Signature (date project began): </w:t>
            </w:r>
          </w:p>
        </w:tc>
        <w:tc>
          <w:tcPr>
            <w:tcW w:w="870" w:type="pct"/>
            <w:vAlign w:val="center"/>
          </w:tcPr>
          <w:p w14:paraId="04115F92" w14:textId="77777777" w:rsidR="005B68FC" w:rsidRPr="00D6638C" w:rsidRDefault="005B68FC" w:rsidP="00BD1FC5">
            <w:pPr>
              <w:tabs>
                <w:tab w:val="right" w:pos="0"/>
              </w:tabs>
              <w:spacing w:after="0"/>
              <w:rPr>
                <w:rFonts w:eastAsia="Times New Roman"/>
                <w:sz w:val="20"/>
                <w:szCs w:val="20"/>
              </w:rPr>
            </w:pPr>
            <w:r>
              <w:rPr>
                <w:rFonts w:eastAsia="Times New Roman"/>
                <w:sz w:val="20"/>
                <w:szCs w:val="20"/>
              </w:rPr>
              <w:t>13/01/2011</w:t>
            </w:r>
          </w:p>
        </w:tc>
      </w:tr>
      <w:tr w:rsidR="005B68FC" w:rsidRPr="00D6638C" w14:paraId="57A3089E" w14:textId="77777777" w:rsidTr="005B68FC">
        <w:tblPrEx>
          <w:shd w:val="clear" w:color="auto" w:fill="auto"/>
        </w:tblPrEx>
        <w:trPr>
          <w:trHeight w:val="144"/>
        </w:trPr>
        <w:tc>
          <w:tcPr>
            <w:tcW w:w="844" w:type="pct"/>
            <w:gridSpan w:val="2"/>
            <w:vMerge/>
            <w:vAlign w:val="center"/>
          </w:tcPr>
          <w:p w14:paraId="7F12CD40" w14:textId="77777777" w:rsidR="005B68FC" w:rsidRPr="00D6638C" w:rsidRDefault="005B68FC" w:rsidP="00BD1FC5">
            <w:pPr>
              <w:spacing w:after="0"/>
              <w:rPr>
                <w:rFonts w:eastAsia="Arial Unicode MS"/>
                <w:sz w:val="20"/>
                <w:szCs w:val="20"/>
              </w:rPr>
            </w:pPr>
          </w:p>
        </w:tc>
        <w:tc>
          <w:tcPr>
            <w:tcW w:w="785" w:type="pct"/>
            <w:vMerge/>
          </w:tcPr>
          <w:p w14:paraId="0F590B49" w14:textId="77777777" w:rsidR="005B68FC" w:rsidRPr="00D6638C" w:rsidRDefault="005B68FC" w:rsidP="00BD1FC5">
            <w:pPr>
              <w:tabs>
                <w:tab w:val="right" w:pos="0"/>
              </w:tabs>
              <w:spacing w:after="0"/>
              <w:jc w:val="center"/>
              <w:rPr>
                <w:rFonts w:eastAsia="Times New Roman"/>
                <w:sz w:val="20"/>
                <w:szCs w:val="20"/>
              </w:rPr>
            </w:pPr>
          </w:p>
        </w:tc>
        <w:tc>
          <w:tcPr>
            <w:tcW w:w="1683" w:type="pct"/>
            <w:gridSpan w:val="2"/>
          </w:tcPr>
          <w:p w14:paraId="6612ACE2" w14:textId="77777777" w:rsidR="005B68FC" w:rsidRPr="00D6638C" w:rsidRDefault="005B68FC" w:rsidP="00BD1FC5">
            <w:pPr>
              <w:spacing w:after="0"/>
              <w:jc w:val="right"/>
              <w:rPr>
                <w:rFonts w:eastAsia="Arial Unicode MS"/>
                <w:color w:val="000000"/>
                <w:sz w:val="20"/>
                <w:szCs w:val="20"/>
              </w:rPr>
            </w:pPr>
            <w:r w:rsidRPr="00D6638C">
              <w:rPr>
                <w:rFonts w:eastAsia="Times New Roman"/>
                <w:color w:val="000000"/>
                <w:sz w:val="20"/>
                <w:szCs w:val="20"/>
              </w:rPr>
              <w:t>(Operational) Closing Date:</w:t>
            </w:r>
          </w:p>
        </w:tc>
        <w:tc>
          <w:tcPr>
            <w:tcW w:w="818" w:type="pct"/>
          </w:tcPr>
          <w:p w14:paraId="757F513C" w14:textId="77777777" w:rsidR="005B68FC" w:rsidRPr="00D6638C" w:rsidRDefault="005B68FC" w:rsidP="00BD1FC5">
            <w:pPr>
              <w:tabs>
                <w:tab w:val="right" w:pos="0"/>
              </w:tabs>
              <w:spacing w:after="0"/>
              <w:rPr>
                <w:rFonts w:eastAsia="Times New Roman"/>
                <w:color w:val="000000"/>
                <w:sz w:val="20"/>
                <w:szCs w:val="20"/>
              </w:rPr>
            </w:pPr>
            <w:r w:rsidRPr="00D6638C">
              <w:rPr>
                <w:rFonts w:eastAsia="Times New Roman"/>
                <w:color w:val="000000"/>
                <w:sz w:val="20"/>
                <w:szCs w:val="20"/>
              </w:rPr>
              <w:t>Proposed:</w:t>
            </w:r>
          </w:p>
          <w:p w14:paraId="305C63A8" w14:textId="77777777" w:rsidR="005B68FC" w:rsidRPr="00D6638C" w:rsidRDefault="00EB041F" w:rsidP="00BD1FC5">
            <w:pPr>
              <w:tabs>
                <w:tab w:val="right" w:pos="0"/>
              </w:tabs>
              <w:spacing w:after="0"/>
              <w:rPr>
                <w:rFonts w:eastAsia="Times New Roman"/>
                <w:color w:val="000000"/>
                <w:sz w:val="20"/>
                <w:szCs w:val="20"/>
              </w:rPr>
            </w:pPr>
            <w:r>
              <w:rPr>
                <w:rFonts w:eastAsia="Times New Roman"/>
                <w:sz w:val="20"/>
                <w:szCs w:val="20"/>
              </w:rPr>
              <w:fldChar w:fldCharType="begin">
                <w:ffData>
                  <w:name w:val=""/>
                  <w:enabled/>
                  <w:calcOnExit w:val="0"/>
                  <w:textInput>
                    <w:default w:val="31st Dec 2015"/>
                  </w:textInput>
                </w:ffData>
              </w:fldChar>
            </w:r>
            <w:r w:rsidR="005B68FC">
              <w:rPr>
                <w:rFonts w:eastAsia="Times New Roman"/>
                <w:sz w:val="20"/>
                <w:szCs w:val="20"/>
              </w:rPr>
              <w:instrText xml:space="preserve"> FORMTEXT </w:instrText>
            </w:r>
            <w:r>
              <w:rPr>
                <w:rFonts w:eastAsia="Times New Roman"/>
                <w:sz w:val="20"/>
                <w:szCs w:val="20"/>
              </w:rPr>
            </w:r>
            <w:r>
              <w:rPr>
                <w:rFonts w:eastAsia="Times New Roman"/>
                <w:sz w:val="20"/>
                <w:szCs w:val="20"/>
              </w:rPr>
              <w:fldChar w:fldCharType="separate"/>
            </w:r>
            <w:r w:rsidR="0036707E">
              <w:rPr>
                <w:rFonts w:eastAsia="Times New Roman"/>
                <w:noProof/>
                <w:sz w:val="20"/>
                <w:szCs w:val="20"/>
              </w:rPr>
              <w:t>31st Dec 2015</w:t>
            </w:r>
            <w:r>
              <w:rPr>
                <w:rFonts w:eastAsia="Times New Roman"/>
                <w:sz w:val="20"/>
                <w:szCs w:val="20"/>
              </w:rPr>
              <w:fldChar w:fldCharType="end"/>
            </w:r>
          </w:p>
        </w:tc>
        <w:tc>
          <w:tcPr>
            <w:tcW w:w="870" w:type="pct"/>
          </w:tcPr>
          <w:p w14:paraId="6367FD6B" w14:textId="77777777" w:rsidR="005B68FC" w:rsidRPr="00D6638C" w:rsidRDefault="005B68FC" w:rsidP="00BD1FC5">
            <w:pPr>
              <w:tabs>
                <w:tab w:val="right" w:pos="0"/>
              </w:tabs>
              <w:spacing w:after="0"/>
              <w:rPr>
                <w:rFonts w:eastAsia="Times New Roman"/>
                <w:sz w:val="20"/>
                <w:szCs w:val="20"/>
              </w:rPr>
            </w:pPr>
            <w:r w:rsidRPr="00D6638C">
              <w:rPr>
                <w:rFonts w:eastAsia="Times New Roman"/>
                <w:color w:val="000000"/>
                <w:sz w:val="20"/>
                <w:szCs w:val="20"/>
              </w:rPr>
              <w:t>Actual:</w:t>
            </w:r>
          </w:p>
          <w:p w14:paraId="2771E676" w14:textId="77777777" w:rsidR="005B68FC" w:rsidRPr="00D6638C" w:rsidRDefault="005B68FC" w:rsidP="00772C47">
            <w:pPr>
              <w:tabs>
                <w:tab w:val="right" w:pos="0"/>
              </w:tabs>
              <w:spacing w:after="0"/>
              <w:rPr>
                <w:rFonts w:eastAsia="Times New Roman"/>
                <w:color w:val="000000"/>
                <w:sz w:val="20"/>
                <w:szCs w:val="20"/>
              </w:rPr>
            </w:pPr>
            <w:r>
              <w:rPr>
                <w:rFonts w:eastAsia="Times New Roman"/>
                <w:sz w:val="20"/>
                <w:szCs w:val="20"/>
              </w:rPr>
              <w:t>31/0</w:t>
            </w:r>
            <w:r w:rsidR="00772C47">
              <w:rPr>
                <w:rFonts w:eastAsia="Times New Roman"/>
                <w:sz w:val="20"/>
                <w:szCs w:val="20"/>
              </w:rPr>
              <w:t>1</w:t>
            </w:r>
            <w:r>
              <w:rPr>
                <w:rFonts w:eastAsia="Times New Roman"/>
                <w:sz w:val="20"/>
                <w:szCs w:val="20"/>
              </w:rPr>
              <w:t>/2016</w:t>
            </w:r>
          </w:p>
        </w:tc>
      </w:tr>
    </w:tbl>
    <w:p w14:paraId="248E87BE" w14:textId="77777777" w:rsidR="00560D1E" w:rsidRDefault="00560D1E" w:rsidP="00EF2874">
      <w:pPr>
        <w:pStyle w:val="ListParagraph"/>
        <w:ind w:left="1080"/>
      </w:pPr>
    </w:p>
    <w:p w14:paraId="0AFA3E8C" w14:textId="77777777" w:rsidR="00CB6749" w:rsidRPr="00526F94" w:rsidRDefault="00E02B15" w:rsidP="00E02B15">
      <w:pPr>
        <w:pStyle w:val="Heading2"/>
        <w:numPr>
          <w:ilvl w:val="0"/>
          <w:numId w:val="0"/>
        </w:numPr>
        <w:spacing w:line="276" w:lineRule="auto"/>
      </w:pPr>
      <w:bookmarkStart w:id="404" w:name="_Toc448304307"/>
      <w:r>
        <w:t>Project description</w:t>
      </w:r>
      <w:bookmarkEnd w:id="404"/>
    </w:p>
    <w:p w14:paraId="3D3E2F04" w14:textId="77777777" w:rsidR="00DB3021" w:rsidRDefault="00CC6B5B" w:rsidP="00CB6749">
      <w:r>
        <w:t xml:space="preserve">Ethiopia harbours an important source of gene pools of cultivated crops </w:t>
      </w:r>
      <w:r w:rsidR="00ED1F17" w:rsidRPr="00ED1F17">
        <w:t>&amp;</w:t>
      </w:r>
      <w:r>
        <w:t xml:space="preserve"> its wild relatives. However, both are threatened due to habitat loss (land degradation, agriculture conversion…) </w:t>
      </w:r>
      <w:r w:rsidR="00B23C3F" w:rsidRPr="00B23C3F">
        <w:t>&amp;</w:t>
      </w:r>
      <w:r>
        <w:t xml:space="preserve"> competition with improved crop varieties on existing agricultural land. </w:t>
      </w:r>
      <w:r w:rsidR="00440891">
        <w:t>While biodiversity conservation is a Government priority, the Government institutions do not have a clear mandate on their responsibilities in that sector,</w:t>
      </w:r>
      <w:r w:rsidR="00DB3021">
        <w:t xml:space="preserve"> </w:t>
      </w:r>
      <w:r w:rsidR="00440891">
        <w:t>there is no extension package specific to farmers’ varieties, certification schemes are inexistent but for some forest coffee, sectors stakeholders have little understanding in combining economic growth</w:t>
      </w:r>
      <w:r w:rsidR="00B23C3F" w:rsidRPr="00B23C3F">
        <w:t xml:space="preserve"> &amp;</w:t>
      </w:r>
      <w:r w:rsidR="00440891">
        <w:t xml:space="preserve"> conservation,</w:t>
      </w:r>
      <w:r w:rsidR="00B23C3F">
        <w:t xml:space="preserve"> and</w:t>
      </w:r>
      <w:r w:rsidR="00440891">
        <w:t xml:space="preserve"> there is a lack of farmers-led gene banks </w:t>
      </w:r>
      <w:r w:rsidR="00DB3021">
        <w:t>to conserve wild crop relatives and local farmers’ varieties.</w:t>
      </w:r>
    </w:p>
    <w:p w14:paraId="159E8219" w14:textId="77777777" w:rsidR="00CB6749" w:rsidRDefault="00CC6B5B" w:rsidP="00CB6749">
      <w:r>
        <w:t xml:space="preserve">In that context, the project was designed to reduce agro-biodiversity loss in Ethiopia with a view to conserve indigenous crop genetic </w:t>
      </w:r>
      <w:r w:rsidR="00B3794D">
        <w:t>resources</w:t>
      </w:r>
      <w:r>
        <w:t xml:space="preserve"> through a series of actions focussing on </w:t>
      </w:r>
      <w:r w:rsidR="00B3794D">
        <w:t xml:space="preserve">creating an enabling environment for </w:t>
      </w:r>
      <w:r w:rsidR="00F42038" w:rsidRPr="00F42038">
        <w:rPr>
          <w:i/>
        </w:rPr>
        <w:t>in situ</w:t>
      </w:r>
      <w:r w:rsidR="00B3794D">
        <w:t xml:space="preserve"> conservation by the farmers.</w:t>
      </w:r>
    </w:p>
    <w:p w14:paraId="7CF1C428" w14:textId="77777777" w:rsidR="002B50B6" w:rsidRDefault="00B3794D" w:rsidP="00CB6749">
      <w:r>
        <w:lastRenderedPageBreak/>
        <w:t xml:space="preserve">The objective </w:t>
      </w:r>
      <w:r w:rsidR="00F42038">
        <w:t xml:space="preserve">of the project </w:t>
      </w:r>
      <w:r w:rsidR="00DB3021">
        <w:t xml:space="preserve">has been </w:t>
      </w:r>
      <w:r w:rsidR="00342327">
        <w:t xml:space="preserve">to improve the </w:t>
      </w:r>
      <w:r w:rsidR="00F7052D" w:rsidRPr="00EF2874">
        <w:rPr>
          <w:i/>
        </w:rPr>
        <w:t>in situ</w:t>
      </w:r>
      <w:r w:rsidR="00342327">
        <w:t xml:space="preserve"> conservation of agro-biodiversity resources through three main outcomes</w:t>
      </w:r>
      <w:r w:rsidR="00BE7F62">
        <w:t xml:space="preserve"> for forest coffee, enset, durum wheat and tef</w:t>
      </w:r>
      <w:r w:rsidR="00342327">
        <w:t>:</w:t>
      </w:r>
    </w:p>
    <w:p w14:paraId="61FF32E2" w14:textId="77777777" w:rsidR="00560D1E" w:rsidRDefault="00F42038" w:rsidP="00EF2874">
      <w:pPr>
        <w:pStyle w:val="ListParagraph"/>
        <w:numPr>
          <w:ilvl w:val="0"/>
          <w:numId w:val="60"/>
        </w:numPr>
      </w:pPr>
      <w:r>
        <w:t>enabl</w:t>
      </w:r>
      <w:r w:rsidR="0062092F">
        <w:t xml:space="preserve">ing </w:t>
      </w:r>
      <w:r>
        <w:t>a policy and institutional framework that support</w:t>
      </w:r>
      <w:r w:rsidR="00BE7F62">
        <w:t>s</w:t>
      </w:r>
      <w:r>
        <w:t xml:space="preserve"> </w:t>
      </w:r>
      <w:r w:rsidRPr="002B50B6">
        <w:rPr>
          <w:i/>
        </w:rPr>
        <w:t>in situ</w:t>
      </w:r>
      <w:r>
        <w:t xml:space="preserve"> conservation of agr</w:t>
      </w:r>
      <w:r w:rsidR="00342327">
        <w:t>o</w:t>
      </w:r>
      <w:r>
        <w:t>-biodiversity and wild crop relatives</w:t>
      </w:r>
      <w:r w:rsidR="00BE7F62">
        <w:t xml:space="preserve"> through a gap analysis in policies and institutional mandates, facilitating the mainstreaming of agrobiodiversity into development plans and strategies,</w:t>
      </w:r>
    </w:p>
    <w:p w14:paraId="164FE7CA" w14:textId="77777777" w:rsidR="00560D1E" w:rsidRDefault="0062092F" w:rsidP="00EF2874">
      <w:pPr>
        <w:pStyle w:val="ListParagraph"/>
        <w:numPr>
          <w:ilvl w:val="0"/>
          <w:numId w:val="60"/>
        </w:numPr>
      </w:pPr>
      <w:r>
        <w:t>markets incentives for farmer uptake of agro-biodiversity friendly practices</w:t>
      </w:r>
      <w:r w:rsidR="00BE7F62">
        <w:t>, through market development with a view to efficiency gains (diversification and added value) and equity considerations in the distribution of added income,</w:t>
      </w:r>
      <w:r>
        <w:t xml:space="preserve"> and</w:t>
      </w:r>
    </w:p>
    <w:p w14:paraId="127BE223" w14:textId="77777777" w:rsidR="00560D1E" w:rsidRDefault="0062092F" w:rsidP="00EF2874">
      <w:pPr>
        <w:pStyle w:val="ListParagraph"/>
        <w:numPr>
          <w:ilvl w:val="0"/>
          <w:numId w:val="60"/>
        </w:numPr>
      </w:pPr>
      <w:r>
        <w:t xml:space="preserve">Crop Wild Relatives and farmers’ varieties </w:t>
      </w:r>
      <w:r w:rsidR="002B50B6">
        <w:t>a</w:t>
      </w:r>
      <w:r>
        <w:t xml:space="preserve">re conserved in </w:t>
      </w:r>
      <w:r w:rsidR="00F7052D" w:rsidRPr="00EF2874">
        <w:rPr>
          <w:i/>
        </w:rPr>
        <w:t>in situ</w:t>
      </w:r>
      <w:r>
        <w:t xml:space="preserve"> gene banks and on-farm conservation sites</w:t>
      </w:r>
      <w:r w:rsidR="00BE7F62">
        <w:t xml:space="preserve"> with the objective to increase production and maintain genetic diversity</w:t>
      </w:r>
      <w:r>
        <w:t>.</w:t>
      </w:r>
    </w:p>
    <w:p w14:paraId="359F2392" w14:textId="77777777" w:rsidR="00560D1E" w:rsidRDefault="00560D1E" w:rsidP="00EF2874">
      <w:pPr>
        <w:pStyle w:val="ListParagraph"/>
        <w:ind w:left="1080"/>
      </w:pPr>
    </w:p>
    <w:p w14:paraId="35245D20" w14:textId="77777777" w:rsidR="00283BC5" w:rsidRPr="00526F94" w:rsidRDefault="00283BC5" w:rsidP="00283BC5">
      <w:pPr>
        <w:pStyle w:val="Heading2"/>
        <w:numPr>
          <w:ilvl w:val="0"/>
          <w:numId w:val="0"/>
        </w:numPr>
        <w:spacing w:line="276" w:lineRule="auto"/>
      </w:pPr>
      <w:bookmarkStart w:id="405" w:name="_Toc448304308"/>
      <w:r>
        <w:t>Terminal evaluation purpose and methodology</w:t>
      </w:r>
      <w:bookmarkEnd w:id="405"/>
    </w:p>
    <w:p w14:paraId="4F155A3C" w14:textId="77777777" w:rsidR="00302C29" w:rsidRDefault="002B50B6" w:rsidP="00CB6749">
      <w:r>
        <w:t xml:space="preserve">The terminal evaluation was conducted to review the performance of the project through the assessment of its design, implementation and achievements in relation to its initial objectives. It used the 5 DAC evaluation criteria (relevance, effectiveness, </w:t>
      </w:r>
      <w:r w:rsidR="00555584">
        <w:t>efficiency</w:t>
      </w:r>
      <w:r>
        <w:t>, impact</w:t>
      </w:r>
      <w:r w:rsidR="00555584">
        <w:t xml:space="preserve"> and sustainability) </w:t>
      </w:r>
      <w:r>
        <w:t xml:space="preserve">to assess </w:t>
      </w:r>
      <w:r w:rsidR="00555584">
        <w:t>the formulation process and how pertinent was the project idea, the project results, its value for money, the effects of the results on the institutional and final beneficiaries</w:t>
      </w:r>
      <w:r w:rsidR="00302C29">
        <w:t>,</w:t>
      </w:r>
      <w:r w:rsidR="00555584">
        <w:t xml:space="preserve"> and estimate the likelihood of continuation of project’s effects by</w:t>
      </w:r>
      <w:r w:rsidR="00302C29">
        <w:t xml:space="preserve"> the time it is completed</w:t>
      </w:r>
      <w:r w:rsidR="00555584">
        <w:t>.</w:t>
      </w:r>
    </w:p>
    <w:p w14:paraId="01337FD3" w14:textId="77777777" w:rsidR="006A2DF4" w:rsidRDefault="00302C29" w:rsidP="00CB6749">
      <w:r>
        <w:t>The evaluation was evidence-based and findings included in the report were cross-checked. They come from the feedback from stakeholders involved in the design and implementation, the review of available documents and on site field visits of project achievements.</w:t>
      </w:r>
    </w:p>
    <w:p w14:paraId="2FBB74D4" w14:textId="77777777" w:rsidR="00560D1E" w:rsidRDefault="00560D1E" w:rsidP="00EF2874">
      <w:pPr>
        <w:pStyle w:val="ListParagraph"/>
        <w:ind w:left="1080"/>
      </w:pPr>
    </w:p>
    <w:p w14:paraId="457DC52E" w14:textId="77777777" w:rsidR="005C799B" w:rsidRPr="00526F94" w:rsidRDefault="00A87895" w:rsidP="005C799B">
      <w:pPr>
        <w:pStyle w:val="Heading2"/>
        <w:numPr>
          <w:ilvl w:val="0"/>
          <w:numId w:val="0"/>
        </w:numPr>
        <w:spacing w:line="276" w:lineRule="auto"/>
      </w:pPr>
      <w:bookmarkStart w:id="406" w:name="_Toc448304309"/>
      <w:r>
        <w:t>Evaluation</w:t>
      </w:r>
      <w:r w:rsidR="005C799B">
        <w:t xml:space="preserve"> findings</w:t>
      </w:r>
      <w:bookmarkEnd w:id="406"/>
    </w:p>
    <w:p w14:paraId="050244BA" w14:textId="77777777" w:rsidR="006A2DF4" w:rsidRPr="00EF2874" w:rsidRDefault="00F7052D" w:rsidP="00CB6749">
      <w:r w:rsidRPr="00EF2874">
        <w:t>The project idea was submitted to GEF in 2008 and a full-scale intervention endorsed by the end of 2010.</w:t>
      </w:r>
    </w:p>
    <w:p w14:paraId="4313489F" w14:textId="77777777" w:rsidR="00C157FF" w:rsidRDefault="00E45D44" w:rsidP="00CB6749">
      <w:pPr>
        <w:rPr>
          <w:b/>
          <w:bCs/>
        </w:rPr>
      </w:pPr>
      <w:r>
        <w:rPr>
          <w:b/>
          <w:bCs/>
        </w:rPr>
        <w:t>Design</w:t>
      </w:r>
      <w:r w:rsidR="00A472DC">
        <w:rPr>
          <w:b/>
          <w:bCs/>
        </w:rPr>
        <w:t xml:space="preserve"> &amp; formulation</w:t>
      </w:r>
      <w:r w:rsidR="002C52C4">
        <w:rPr>
          <w:b/>
          <w:bCs/>
        </w:rPr>
        <w:t>:</w:t>
      </w:r>
    </w:p>
    <w:p w14:paraId="55D5C650" w14:textId="77777777" w:rsidR="008607AC" w:rsidRDefault="00A472DC" w:rsidP="00CB6749">
      <w:r>
        <w:t xml:space="preserve">The </w:t>
      </w:r>
      <w:r w:rsidR="00F7052D" w:rsidRPr="00EF2874">
        <w:rPr>
          <w:i/>
        </w:rPr>
        <w:t xml:space="preserve">shortcomings </w:t>
      </w:r>
      <w:r w:rsidRPr="00A472DC">
        <w:t>identified</w:t>
      </w:r>
      <w:r w:rsidR="00F7052D" w:rsidRPr="00EF2874">
        <w:t xml:space="preserve"> in the National Biodiversity </w:t>
      </w:r>
      <w:r>
        <w:t>P</w:t>
      </w:r>
      <w:r w:rsidR="00F7052D" w:rsidRPr="00EF2874">
        <w:t>olicy</w:t>
      </w:r>
      <w:r>
        <w:t xml:space="preserve"> </w:t>
      </w:r>
      <w:r w:rsidR="00F7052D" w:rsidRPr="00EF2874">
        <w:rPr>
          <w:i/>
        </w:rPr>
        <w:t>have been well translated</w:t>
      </w:r>
      <w:r>
        <w:t xml:space="preserve"> into the project document under the logical framework (need to focus on communities, integrate policies into sectoral plans &amp; programmes, enforce biodiversity laws, creation of incentives, human &amp; infrastructures capacity building &amp; public awareness)</w:t>
      </w:r>
      <w:r w:rsidR="008607AC">
        <w:t xml:space="preserve">. </w:t>
      </w:r>
    </w:p>
    <w:p w14:paraId="0525E101" w14:textId="77777777" w:rsidR="008607AC" w:rsidRDefault="008607AC" w:rsidP="00CB6749">
      <w:r>
        <w:t>The project took advantage of previous GEF, French, German &amp; Dutch interventions: many lessons learned were translated into outcomes and outputs.</w:t>
      </w:r>
    </w:p>
    <w:p w14:paraId="19359318" w14:textId="77777777" w:rsidR="008607AC" w:rsidRDefault="008607AC" w:rsidP="00CB6749">
      <w:r>
        <w:lastRenderedPageBreak/>
        <w:t>T</w:t>
      </w:r>
      <w:r w:rsidR="00A472DC">
        <w:t xml:space="preserve">he </w:t>
      </w:r>
      <w:r w:rsidR="00F7052D" w:rsidRPr="00EF2874">
        <w:rPr>
          <w:i/>
        </w:rPr>
        <w:t>review of the logical framework</w:t>
      </w:r>
      <w:r w:rsidR="00A472DC">
        <w:t xml:space="preserve"> shows that most indicators can be considered as ‘SMART’ ; some were not due to under-budgeting or project duration limitations ; risks and assumptions proved correct and some risks were mitigated during the </w:t>
      </w:r>
      <w:r>
        <w:t>project</w:t>
      </w:r>
      <w:r w:rsidR="00A472DC">
        <w:t xml:space="preserve"> (e.g. market failure and </w:t>
      </w:r>
      <w:r>
        <w:t>certification</w:t>
      </w:r>
      <w:r w:rsidR="00A472DC">
        <w:t xml:space="preserve"> of coffee and tef branding) ; a </w:t>
      </w:r>
      <w:r>
        <w:t>bias</w:t>
      </w:r>
      <w:r w:rsidR="00A472DC">
        <w:t xml:space="preserve"> still exists within the sectoral ministries towards improved crop varieties despite a lot of awareness raising but the issue is now firmly discussed at </w:t>
      </w:r>
      <w:r>
        <w:t>ministerial</w:t>
      </w:r>
      <w:r w:rsidR="00A472DC">
        <w:t xml:space="preserve"> levels with EBI in charge.</w:t>
      </w:r>
    </w:p>
    <w:p w14:paraId="3758CE3F" w14:textId="77777777" w:rsidR="003E704F" w:rsidRDefault="008607AC" w:rsidP="00CB6749">
      <w:r>
        <w:t xml:space="preserve">Directly linked with the previous was the issue to sustain cooperation between stakeholders; this </w:t>
      </w:r>
      <w:r w:rsidR="00F7052D" w:rsidRPr="00EF2874">
        <w:rPr>
          <w:i/>
        </w:rPr>
        <w:t>risk</w:t>
      </w:r>
      <w:r>
        <w:t xml:space="preserve"> was somewhat realised at national level although it did not impact the project as it is focussing mostly at local / community levels. Gender mainstreaming was considered also a priority by previous interventions and while this project took the issue into consideration, it remained cross-sectoral.</w:t>
      </w:r>
    </w:p>
    <w:p w14:paraId="64ED0826" w14:textId="77777777" w:rsidR="00E45D44" w:rsidRDefault="008607AC" w:rsidP="00CB6749">
      <w:r>
        <w:t xml:space="preserve">Overall, there has been an </w:t>
      </w:r>
      <w:r w:rsidR="00F7052D" w:rsidRPr="00EF2874">
        <w:rPr>
          <w:i/>
        </w:rPr>
        <w:t>intense participation</w:t>
      </w:r>
      <w:r>
        <w:t xml:space="preserve"> of the most relevant stakeholders including at national level and the project was well received at community level.</w:t>
      </w:r>
    </w:p>
    <w:p w14:paraId="745E7BA8" w14:textId="77777777" w:rsidR="003E704F" w:rsidRDefault="00F7052D" w:rsidP="00CB6749">
      <w:r w:rsidRPr="00EF2874">
        <w:rPr>
          <w:i/>
        </w:rPr>
        <w:t>UNDP comparative advantage</w:t>
      </w:r>
      <w:r w:rsidR="003E704F">
        <w:t xml:space="preserve"> has been its extensive experience in GEF projects (most of them in the biodiversity sector) resulting in strong and long-term partnerships with national stakeholders, and putting it in the position to facilitate the formulation of such interventions.</w:t>
      </w:r>
    </w:p>
    <w:p w14:paraId="67BAE4C6" w14:textId="77777777" w:rsidR="003E704F" w:rsidRPr="00EF2874" w:rsidRDefault="003E704F" w:rsidP="00CB6749">
      <w:r>
        <w:t xml:space="preserve">The project was to be </w:t>
      </w:r>
      <w:r w:rsidR="00F7052D" w:rsidRPr="00EF2874">
        <w:rPr>
          <w:i/>
        </w:rPr>
        <w:t>managed by the Ethiopian Biodiversity Institute</w:t>
      </w:r>
      <w:r>
        <w:t xml:space="preserve"> through an embedded project unit (with a national team and four sites’ teams), overviewed by a steering committee; the latter was also decentralised at project’s woredas, resulting in transparency of decisional processes and facilitating constructive dialogue between sectors when issue arose; hence a positive feedback from all stakeholders through these committees.</w:t>
      </w:r>
    </w:p>
    <w:p w14:paraId="07E76CCE" w14:textId="77777777" w:rsidR="00E45D44" w:rsidRPr="00A472DC" w:rsidRDefault="00E45D44" w:rsidP="00CB6749">
      <w:pPr>
        <w:rPr>
          <w:b/>
          <w:bCs/>
        </w:rPr>
      </w:pPr>
      <w:r w:rsidRPr="00A472DC">
        <w:rPr>
          <w:b/>
          <w:bCs/>
        </w:rPr>
        <w:t>Project implementation</w:t>
      </w:r>
      <w:r w:rsidR="002C52C4" w:rsidRPr="00A472DC">
        <w:rPr>
          <w:b/>
          <w:bCs/>
        </w:rPr>
        <w:t>:</w:t>
      </w:r>
    </w:p>
    <w:p w14:paraId="5445CB63" w14:textId="77777777" w:rsidR="000F5095" w:rsidRDefault="00F70C15" w:rsidP="00CB6749">
      <w:r>
        <w:t xml:space="preserve">In terms of </w:t>
      </w:r>
      <w:r w:rsidR="00F7052D" w:rsidRPr="00EF2874">
        <w:rPr>
          <w:i/>
        </w:rPr>
        <w:t>adaptive management</w:t>
      </w:r>
      <w:r>
        <w:t xml:space="preserve">, the project did not steer away from its initial objectives. </w:t>
      </w:r>
      <w:r w:rsidR="00B57FC2">
        <w:t>Several issues came up during implementation that had to be resolved: ex1. the lack of transport for the project team bypassed through vehicles refurbishment, ex2. the low staff retention within central EBI that indirectly resulted in creating a strong bond at local level between the project team and local Administration (with resulting ownership and empowerment of some project results), ex3.</w:t>
      </w:r>
      <w:r w:rsidR="000F5095">
        <w:t xml:space="preserve"> Site project team was not staffed as initially planned in the project document resulting in overwhelming the local team with activities that had to be tackled anyway.</w:t>
      </w:r>
    </w:p>
    <w:p w14:paraId="149889C8" w14:textId="77777777" w:rsidR="00E45D44" w:rsidRDefault="000F5095" w:rsidP="00CB6749">
      <w:r>
        <w:t xml:space="preserve">The </w:t>
      </w:r>
      <w:r w:rsidR="00F7052D" w:rsidRPr="00EF2874">
        <w:rPr>
          <w:i/>
        </w:rPr>
        <w:t>project was nationally executed</w:t>
      </w:r>
      <w:r>
        <w:t xml:space="preserve"> with EBI as the executing agency and MoFED providing financial and administrative control</w:t>
      </w:r>
      <w:r w:rsidR="00B57FC2">
        <w:t xml:space="preserve"> </w:t>
      </w:r>
      <w:r>
        <w:t>National procurement procedures were followed without major issue but for the infrastructures that took considerable time for completion.</w:t>
      </w:r>
    </w:p>
    <w:p w14:paraId="3AEA77F3" w14:textId="77777777" w:rsidR="00221E2A" w:rsidRDefault="00F7052D" w:rsidP="00CB6749">
      <w:r w:rsidRPr="00EF2874">
        <w:rPr>
          <w:i/>
        </w:rPr>
        <w:t>Project Steering Committees</w:t>
      </w:r>
      <w:r w:rsidR="00221E2A">
        <w:t xml:space="preserve"> were setup both at national and local (woreda) levels as the governance mechanisms: these structures were recognised as useful both for transparency and for facilitating implementation through resolving outstanding issues evidenced through M&amp;E feedback; </w:t>
      </w:r>
      <w:r w:rsidR="00DC2199">
        <w:t>s</w:t>
      </w:r>
      <w:r w:rsidR="00221E2A">
        <w:t xml:space="preserve">hortcomings were nonetheless evidenced such as </w:t>
      </w:r>
      <w:r w:rsidR="00DC2199">
        <w:t xml:space="preserve">resolving partially some key issues such as (i) the lack of a comprehensive gender approach, (ii) the uncertainty about the management arrangements for gene </w:t>
      </w:r>
      <w:r w:rsidR="00DC2199">
        <w:lastRenderedPageBreak/>
        <w:t>banks after project completion – mainly for tef and wheat -, (iii) extension packages adopted locally but not yet recognised at national level, (iv) successfully mainstreaming agrobiodiversity mainly at local level, less at national level although inter-sectoral dialogue has now begun and (v) project upscaling only through proximity (neighbouring woredas) and not taken up at national level by relevant ministries.</w:t>
      </w:r>
    </w:p>
    <w:p w14:paraId="50088B41" w14:textId="77777777" w:rsidR="00DC2199" w:rsidRDefault="00DC2199" w:rsidP="00CB6749">
      <w:r>
        <w:t xml:space="preserve">In terms of </w:t>
      </w:r>
      <w:r w:rsidR="00F7052D" w:rsidRPr="00EF2874">
        <w:rPr>
          <w:i/>
        </w:rPr>
        <w:t>finance</w:t>
      </w:r>
      <w:r>
        <w:t xml:space="preserve">, there is little information as to whether </w:t>
      </w:r>
      <w:r w:rsidR="006E698A">
        <w:t xml:space="preserve">planned </w:t>
      </w:r>
      <w:r>
        <w:t xml:space="preserve">co-financing was actually provided to the project: </w:t>
      </w:r>
      <w:r w:rsidR="006E698A">
        <w:t xml:space="preserve">actual </w:t>
      </w:r>
      <w:r>
        <w:t>Government co-financing was estimated tens of time lower than originally pledged and there is no information on the very large UNDP pledge as per original project document. All in all, around 50% of planned budget was provided (including 100% of GEF funding</w:t>
      </w:r>
      <w:r w:rsidR="006E698A">
        <w:t xml:space="preserve">) and analysis points out towards a lack of proper analysis on both UNDP and Government contribution to the project. Over 70% of the budget was allocated to capacity building (services, </w:t>
      </w:r>
      <w:r w:rsidR="00DB655D">
        <w:t xml:space="preserve">consulting, </w:t>
      </w:r>
      <w:r w:rsidR="00011B3C">
        <w:t>and training</w:t>
      </w:r>
      <w:r w:rsidR="00DB655D">
        <w:t>) and only 2% to communication.</w:t>
      </w:r>
    </w:p>
    <w:p w14:paraId="72D31E9E" w14:textId="77777777" w:rsidR="00B31D92" w:rsidRDefault="00011B3C" w:rsidP="00CB6749">
      <w:r>
        <w:t xml:space="preserve">A comprehensive </w:t>
      </w:r>
      <w:r w:rsidR="00F7052D" w:rsidRPr="00EF2874">
        <w:rPr>
          <w:i/>
        </w:rPr>
        <w:t xml:space="preserve">M&amp;E system </w:t>
      </w:r>
      <w:r>
        <w:t xml:space="preserve">designed by a consultant was deemed too complex for operationalisation and an </w:t>
      </w:r>
      <w:r w:rsidR="00ED1F17" w:rsidRPr="00ED1F17">
        <w:rPr>
          <w:i/>
        </w:rPr>
        <w:t>ad-hoc</w:t>
      </w:r>
      <w:r w:rsidR="00F7052D" w:rsidRPr="00EF2874">
        <w:rPr>
          <w:i/>
        </w:rPr>
        <w:t xml:space="preserve"> system</w:t>
      </w:r>
      <w:r>
        <w:t xml:space="preserve"> was used to feed in both regular project reviews and the mid-term review, based on periodic situation reports by site managers, </w:t>
      </w:r>
      <w:r w:rsidR="00ED1F17" w:rsidRPr="00ED1F17">
        <w:rPr>
          <w:i/>
        </w:rPr>
        <w:t>ad-hoc</w:t>
      </w:r>
      <w:r>
        <w:t xml:space="preserve"> phone calls, thematic field trips and specific field missions for training, resulting in a more responsive th</w:t>
      </w:r>
      <w:r w:rsidR="00B31D92">
        <w:t>a</w:t>
      </w:r>
      <w:r>
        <w:t>n proactive M&amp;E system. This system provided sufficient guidance for project implementation</w:t>
      </w:r>
      <w:r w:rsidR="00B31D92">
        <w:t xml:space="preserve"> nonetheless</w:t>
      </w:r>
      <w:r>
        <w:t>.</w:t>
      </w:r>
    </w:p>
    <w:p w14:paraId="284A83B8" w14:textId="77777777" w:rsidR="00011B3C" w:rsidRDefault="00F7052D" w:rsidP="00CB6749">
      <w:r w:rsidRPr="00EF2874">
        <w:rPr>
          <w:i/>
        </w:rPr>
        <w:t>UNDP and EBI were both heavily involved</w:t>
      </w:r>
      <w:r w:rsidR="00B31D92">
        <w:t xml:space="preserve"> in the project: UNDP provided support and management guidance to EBI, it was proactive through project steering committee supporting EBI in resolving outstanding issues and facilitated dialogue for result delivery (e.g. extension packages drafting). Its influence did not go further the actual project</w:t>
      </w:r>
      <w:del w:id="407" w:author="Vincent" w:date="2016-04-11T21:38:00Z">
        <w:r w:rsidR="00B31D92" w:rsidDel="00397FC7">
          <w:delText xml:space="preserve"> as the action was becoming </w:delText>
        </w:r>
        <w:commentRangeStart w:id="408"/>
        <w:r w:rsidR="00EB041F" w:rsidRPr="00EB041F">
          <w:rPr>
            <w:color w:val="FF0000"/>
            <w:rPrChange w:id="409" w:author="Wubua Mekonnen" w:date="2016-03-29T11:38:00Z">
              <w:rPr/>
            </w:rPrChange>
          </w:rPr>
          <w:delText>more political</w:delText>
        </w:r>
        <w:commentRangeEnd w:id="408"/>
        <w:r w:rsidR="00222BC8" w:rsidDel="00397FC7">
          <w:rPr>
            <w:rStyle w:val="CommentReference"/>
          </w:rPr>
          <w:commentReference w:id="408"/>
        </w:r>
        <w:r w:rsidR="00EB041F" w:rsidRPr="00EB041F">
          <w:rPr>
            <w:color w:val="FF0000"/>
            <w:rPrChange w:id="410" w:author="Wubua Mekonnen" w:date="2016-03-29T11:38:00Z">
              <w:rPr/>
            </w:rPrChange>
          </w:rPr>
          <w:delText xml:space="preserve"> </w:delText>
        </w:r>
        <w:r w:rsidR="00B31D92" w:rsidDel="00397FC7">
          <w:delText>(e.g. raising more interest from ministries in further results empowerment at national level)</w:delText>
        </w:r>
      </w:del>
      <w:r w:rsidR="00B31D92">
        <w:t xml:space="preserve">. </w:t>
      </w:r>
      <w:commentRangeStart w:id="411"/>
      <w:r w:rsidR="00B31D92">
        <w:t xml:space="preserve">EBI was the leading implementing partner that provided technical support and facilitated project linkages between institutional stakeholders. Project staff rotation under EBI was nonetheless very high </w:t>
      </w:r>
      <w:del w:id="412" w:author="Vincent" w:date="2016-04-11T21:38:00Z">
        <w:r w:rsidR="00B31D92" w:rsidDel="00397FC7">
          <w:delText xml:space="preserve">which </w:delText>
        </w:r>
        <w:commentRangeStart w:id="413"/>
        <w:r w:rsidR="00EB041F" w:rsidRPr="00EB041F">
          <w:rPr>
            <w:color w:val="FF0000"/>
            <w:rPrChange w:id="414" w:author="Wubua Mekonnen" w:date="2016-03-29T11:40:00Z">
              <w:rPr/>
            </w:rPrChange>
          </w:rPr>
          <w:delText xml:space="preserve">affected the overall project implementation and </w:delText>
        </w:r>
      </w:del>
      <w:r w:rsidR="00EB041F" w:rsidRPr="00EB041F">
        <w:rPr>
          <w:color w:val="FF0000"/>
          <w:rPrChange w:id="415" w:author="Wubua Mekonnen" w:date="2016-03-29T11:40:00Z">
            <w:rPr/>
          </w:rPrChange>
        </w:rPr>
        <w:t>result</w:t>
      </w:r>
      <w:ins w:id="416" w:author="Vincent" w:date="2016-04-11T21:39:00Z">
        <w:r w:rsidR="00397FC7">
          <w:rPr>
            <w:color w:val="FF0000"/>
          </w:rPr>
          <w:t>ing</w:t>
        </w:r>
      </w:ins>
      <w:del w:id="417" w:author="Vincent" w:date="2016-04-11T21:39:00Z">
        <w:r w:rsidR="00EB041F" w:rsidRPr="00EB041F">
          <w:rPr>
            <w:color w:val="FF0000"/>
            <w:rPrChange w:id="418" w:author="Wubua Mekonnen" w:date="2016-03-29T11:40:00Z">
              <w:rPr/>
            </w:rPrChange>
          </w:rPr>
          <w:delText>ed</w:delText>
        </w:r>
      </w:del>
      <w:r w:rsidR="00EB041F" w:rsidRPr="00EB041F">
        <w:rPr>
          <w:color w:val="FF0000"/>
          <w:rPrChange w:id="419" w:author="Wubua Mekonnen" w:date="2016-03-29T11:40:00Z">
            <w:rPr/>
          </w:rPrChange>
        </w:rPr>
        <w:t xml:space="preserve"> </w:t>
      </w:r>
      <w:commentRangeEnd w:id="413"/>
      <w:r w:rsidR="00A3434A">
        <w:rPr>
          <w:rStyle w:val="CommentReference"/>
        </w:rPr>
        <w:commentReference w:id="413"/>
      </w:r>
      <w:r w:rsidR="00B31D92">
        <w:t>in little evidence of long term relationship between the project team and key ministries for mainstreaming agrobiodiversity at national level.</w:t>
      </w:r>
      <w:commentRangeEnd w:id="411"/>
      <w:r w:rsidR="00222BC8">
        <w:rPr>
          <w:rStyle w:val="CommentReference"/>
        </w:rPr>
        <w:commentReference w:id="411"/>
      </w:r>
    </w:p>
    <w:p w14:paraId="4DABE81C" w14:textId="77777777" w:rsidR="00E45D44" w:rsidRDefault="00E45D44" w:rsidP="00CB6749">
      <w:pPr>
        <w:rPr>
          <w:b/>
          <w:bCs/>
        </w:rPr>
      </w:pPr>
      <w:r>
        <w:rPr>
          <w:b/>
          <w:bCs/>
        </w:rPr>
        <w:t>Project results</w:t>
      </w:r>
      <w:r w:rsidR="002C52C4">
        <w:rPr>
          <w:b/>
          <w:bCs/>
        </w:rPr>
        <w:t>:</w:t>
      </w:r>
    </w:p>
    <w:p w14:paraId="56F451D6" w14:textId="77777777" w:rsidR="007B12BA" w:rsidRPr="00EF2874" w:rsidRDefault="00F7052D" w:rsidP="00CB6749">
      <w:pPr>
        <w:rPr>
          <w:bCs/>
        </w:rPr>
      </w:pPr>
      <w:r w:rsidRPr="00EF2874">
        <w:rPr>
          <w:bCs/>
        </w:rPr>
        <w:t xml:space="preserve">There were </w:t>
      </w:r>
      <w:r w:rsidRPr="00EF2874">
        <w:rPr>
          <w:bCs/>
          <w:i/>
        </w:rPr>
        <w:t>three results</w:t>
      </w:r>
      <w:r w:rsidRPr="00EF2874">
        <w:rPr>
          <w:bCs/>
        </w:rPr>
        <w:t xml:space="preserve"> under the project:</w:t>
      </w:r>
    </w:p>
    <w:p w14:paraId="75F46C82" w14:textId="77777777" w:rsidR="00E45D44" w:rsidRPr="00EF2874" w:rsidRDefault="00F7052D" w:rsidP="00CB6749">
      <w:pPr>
        <w:rPr>
          <w:bCs/>
        </w:rPr>
      </w:pPr>
      <w:r w:rsidRPr="00EF2874">
        <w:rPr>
          <w:bCs/>
        </w:rPr>
        <w:t>‘Outcome 1 – enabling policy &amp; institutional framework for conservation’: seven policies were reviewed, gaps identified; the analysis was endorsed at Parliament level and relevant staff trained; three agrobiodiversity principles were officially endorsed by Government; awareness creation on the above was carried out at woreda level in all project sites; by-laws were drafted, reviewed and adopted by both the project communities and local woreda Administrations; the national extension programme is now promoting within project sites farmers’ varieties through endorsed extension packages with some scaled-up activities.</w:t>
      </w:r>
    </w:p>
    <w:p w14:paraId="3CF3BB67" w14:textId="77777777" w:rsidR="007B12BA" w:rsidRPr="00EF2874" w:rsidRDefault="00F7052D" w:rsidP="00CB6749">
      <w:pPr>
        <w:rPr>
          <w:bCs/>
        </w:rPr>
      </w:pPr>
      <w:r w:rsidRPr="00EF2874">
        <w:rPr>
          <w:bCs/>
        </w:rPr>
        <w:t xml:space="preserve">‘Outcome 2 – </w:t>
      </w:r>
      <w:commentRangeStart w:id="420"/>
      <w:r w:rsidRPr="00EF2874">
        <w:rPr>
          <w:bCs/>
        </w:rPr>
        <w:t>market</w:t>
      </w:r>
      <w:commentRangeEnd w:id="420"/>
      <w:r w:rsidR="008E590F">
        <w:rPr>
          <w:rStyle w:val="CommentReference"/>
        </w:rPr>
        <w:commentReference w:id="420"/>
      </w:r>
      <w:r w:rsidRPr="00EF2874">
        <w:rPr>
          <w:bCs/>
        </w:rPr>
        <w:t xml:space="preserve"> incentives resulting in adoption by farmers of agrobiodiversity practices’: national demand for agrobiodiversity–friendly products has increased through (i) linkage with a Union for coffee and forest coffee certification, (ii) fibr</w:t>
      </w:r>
      <w:r w:rsidR="002663ED">
        <w:rPr>
          <w:bCs/>
        </w:rPr>
        <w:t>e</w:t>
      </w:r>
      <w:r w:rsidRPr="00EF2874">
        <w:rPr>
          <w:bCs/>
        </w:rPr>
        <w:t xml:space="preserve"> production, linkage with fibre factory and regional exhibitions for enset, (iii) linkage with a complex food industry for wheat and tef and branding for tef</w:t>
      </w:r>
      <w:ins w:id="421" w:author="Vincent" w:date="2016-04-11T21:39:00Z">
        <w:r w:rsidR="00397FC7">
          <w:rPr>
            <w:bCs/>
          </w:rPr>
          <w:t xml:space="preserve"> </w:t>
        </w:r>
        <w:r w:rsidR="00397FC7">
          <w:rPr>
            <w:bCs/>
          </w:rPr>
          <w:lastRenderedPageBreak/>
          <w:t>(iv) Yayu Coffee certification and Minjar Tef branding</w:t>
        </w:r>
      </w:ins>
      <w:r w:rsidRPr="00EF2874">
        <w:rPr>
          <w:bCs/>
        </w:rPr>
        <w:t xml:space="preserve">; farmers’ varieties-specific cooperatives were strengthened and/or created for all four project areas; numerous trainings for </w:t>
      </w:r>
      <w:r w:rsidR="002663ED" w:rsidRPr="002663ED">
        <w:rPr>
          <w:bCs/>
        </w:rPr>
        <w:t>trainers</w:t>
      </w:r>
      <w:r w:rsidRPr="00EF2874">
        <w:rPr>
          <w:bCs/>
        </w:rPr>
        <w:t xml:space="preserve"> and awareness raising activities were carried out for local stakeholders on farmers’ varieties and biodiversity conservation as well as exhibitions and promotional events; few results were evidenced regarding the improvement of business and financial capacity of stakeholders involved in agrobiodiversity conservation: some pre-financing was obtained for coffee cooperatives (through the Union) and discussions are still under way for credit access regarding bulla production (enset); som</w:t>
      </w:r>
      <w:r w:rsidR="002663ED">
        <w:rPr>
          <w:bCs/>
        </w:rPr>
        <w:t>e</w:t>
      </w:r>
      <w:r w:rsidRPr="00EF2874">
        <w:rPr>
          <w:bCs/>
        </w:rPr>
        <w:t xml:space="preserve"> Union support also benefitted tef cooperatives while there was no evidence of similar activities for durum wheat. Quality compliance is now systematically enforced for enset and forest coffee, resulting in higher quality products.</w:t>
      </w:r>
    </w:p>
    <w:p w14:paraId="6D6921C7" w14:textId="77777777" w:rsidR="00CD4B94" w:rsidRPr="00EF2874" w:rsidRDefault="00F7052D" w:rsidP="00CB6749">
      <w:pPr>
        <w:rPr>
          <w:bCs/>
        </w:rPr>
      </w:pPr>
      <w:r w:rsidRPr="00EF2874">
        <w:rPr>
          <w:bCs/>
        </w:rPr>
        <w:t>‘</w:t>
      </w:r>
      <w:r w:rsidR="000C307D">
        <w:rPr>
          <w:bCs/>
        </w:rPr>
        <w:t>O</w:t>
      </w:r>
      <w:r w:rsidRPr="00EF2874">
        <w:rPr>
          <w:bCs/>
        </w:rPr>
        <w:t xml:space="preserve">utcome 3 – conservation through in-situ gene banks and on-farm conservation sites’: the 500.000ha of conserved area target was too ambitious to achieve (190.000ha eventually achieved) as it was actually larger than the project areas under farmers’ varieties cultivation; still, for tef, the project achieved a complete shift in areas of farmers’ varieties and improved varieties; </w:t>
      </w:r>
      <w:r w:rsidR="000C307D">
        <w:rPr>
          <w:bCs/>
        </w:rPr>
        <w:t>2</w:t>
      </w:r>
      <w:r w:rsidRPr="00EF2874">
        <w:rPr>
          <w:bCs/>
        </w:rPr>
        <w:t xml:space="preserve"> </w:t>
      </w:r>
      <w:r w:rsidR="000C307D">
        <w:rPr>
          <w:bCs/>
        </w:rPr>
        <w:t xml:space="preserve">community </w:t>
      </w:r>
      <w:r w:rsidRPr="00EF2874">
        <w:rPr>
          <w:bCs/>
        </w:rPr>
        <w:t xml:space="preserve">gene banks </w:t>
      </w:r>
      <w:r w:rsidR="000C307D">
        <w:rPr>
          <w:bCs/>
        </w:rPr>
        <w:t xml:space="preserve">and 2 field gene banks </w:t>
      </w:r>
      <w:r w:rsidRPr="00EF2874">
        <w:rPr>
          <w:bCs/>
        </w:rPr>
        <w:t xml:space="preserve">were created although for tef and durum wheat, </w:t>
      </w:r>
      <w:ins w:id="422" w:author="Abera" w:date="2016-04-12T17:19:00Z">
        <w:r w:rsidR="00C97E22">
          <w:rPr>
            <w:bCs/>
          </w:rPr>
          <w:t xml:space="preserve">at time of </w:t>
        </w:r>
      </w:ins>
      <w:ins w:id="423" w:author="Vincent" w:date="2016-04-13T09:24:00Z">
        <w:r w:rsidR="00853F58">
          <w:rPr>
            <w:bCs/>
          </w:rPr>
          <w:t xml:space="preserve">the </w:t>
        </w:r>
      </w:ins>
      <w:ins w:id="424" w:author="Abera" w:date="2016-04-12T17:19:00Z">
        <w:r w:rsidR="00C97E22">
          <w:rPr>
            <w:bCs/>
          </w:rPr>
          <w:t xml:space="preserve">evaluation </w:t>
        </w:r>
      </w:ins>
      <w:r w:rsidRPr="00EF2874">
        <w:rPr>
          <w:bCs/>
        </w:rPr>
        <w:t xml:space="preserve">they </w:t>
      </w:r>
      <w:commentRangeStart w:id="425"/>
      <w:r w:rsidRPr="00EF2874">
        <w:rPr>
          <w:bCs/>
        </w:rPr>
        <w:t>are not yet operational due to infrastructures ‘ construction delays.</w:t>
      </w:r>
      <w:commentRangeEnd w:id="425"/>
      <w:r w:rsidR="00A12F46">
        <w:rPr>
          <w:rStyle w:val="CommentReference"/>
        </w:rPr>
        <w:commentReference w:id="425"/>
      </w:r>
      <w:r w:rsidRPr="00EF2874">
        <w:rPr>
          <w:bCs/>
        </w:rPr>
        <w:t xml:space="preserve"> As a result, the gene bank management is operationalised mainly for coffee and enset through responsibilities’ sharing between the famers’ varieties cooperatives and local Administration/EBI where relevant.</w:t>
      </w:r>
    </w:p>
    <w:p w14:paraId="7541B471" w14:textId="77777777" w:rsidR="007B647C" w:rsidRDefault="00F7052D" w:rsidP="00CB6749">
      <w:pPr>
        <w:rPr>
          <w:bCs/>
        </w:rPr>
      </w:pPr>
      <w:r w:rsidRPr="00EF2874">
        <w:rPr>
          <w:bCs/>
          <w:i/>
        </w:rPr>
        <w:t>Project relevance</w:t>
      </w:r>
      <w:r w:rsidRPr="00EF2874">
        <w:rPr>
          <w:bCs/>
        </w:rPr>
        <w:t xml:space="preserve">: </w:t>
      </w:r>
      <w:r w:rsidR="00B02A10">
        <w:rPr>
          <w:bCs/>
        </w:rPr>
        <w:t xml:space="preserve">the project is relevant as agrobiodiversity is a Government priority that was reflected into policies and strategies but with few actual on-site interventions as in terms of food security, the Government </w:t>
      </w:r>
      <w:r w:rsidR="005A6BB6">
        <w:rPr>
          <w:bCs/>
        </w:rPr>
        <w:t>has always put</w:t>
      </w:r>
      <w:r w:rsidR="00B02A10">
        <w:rPr>
          <w:bCs/>
        </w:rPr>
        <w:t xml:space="preserve"> an emphasis on improved varieties to boost production and productivity.</w:t>
      </w:r>
      <w:r w:rsidR="005A6BB6">
        <w:rPr>
          <w:bCs/>
        </w:rPr>
        <w:t xml:space="preserve"> The project also responded to community needs as a lot of farmers’ varieties are still farmed but without </w:t>
      </w:r>
      <w:r w:rsidR="002663ED">
        <w:rPr>
          <w:bCs/>
        </w:rPr>
        <w:t>optimised</w:t>
      </w:r>
      <w:r w:rsidR="005A6BB6">
        <w:rPr>
          <w:bCs/>
        </w:rPr>
        <w:t xml:space="preserve"> land husbandry practices and receive little attention from markets.</w:t>
      </w:r>
    </w:p>
    <w:p w14:paraId="74B45BA4" w14:textId="77777777" w:rsidR="005A6BB6" w:rsidRPr="00A12F46" w:rsidRDefault="00F7052D" w:rsidP="00CB6749">
      <w:pPr>
        <w:rPr>
          <w:bCs/>
          <w:color w:val="FFC000"/>
          <w:rPrChange w:id="426" w:author="Administrator" w:date="2016-04-04T11:10:00Z">
            <w:rPr>
              <w:bCs/>
            </w:rPr>
          </w:rPrChange>
        </w:rPr>
      </w:pPr>
      <w:r w:rsidRPr="00EF2874">
        <w:rPr>
          <w:bCs/>
          <w:i/>
        </w:rPr>
        <w:t>Project effectiveness</w:t>
      </w:r>
      <w:r w:rsidR="005A6BB6">
        <w:rPr>
          <w:bCs/>
        </w:rPr>
        <w:t>: overall, the project has been very effective in mainstreaming agrobiodiversity conservation at all levels through policy and strategy reviews, enhancement of marketing activities, both resulting in more conservation because of increased farmed areas and adopted conservation practices, and on-farm and seed gene banks</w:t>
      </w:r>
      <w:ins w:id="427" w:author="Vincent" w:date="2016-04-11T21:40:00Z">
        <w:r w:rsidR="00397FC7">
          <w:rPr>
            <w:bCs/>
          </w:rPr>
          <w:t>.</w:t>
        </w:r>
      </w:ins>
      <w:r w:rsidR="005A6BB6">
        <w:rPr>
          <w:bCs/>
        </w:rPr>
        <w:t xml:space="preserve"> </w:t>
      </w:r>
      <w:del w:id="428" w:author="Vincent" w:date="2016-04-11T21:40:00Z">
        <w:r w:rsidR="00EB041F" w:rsidRPr="00EB041F">
          <w:rPr>
            <w:bCs/>
            <w:color w:val="FFC000"/>
            <w:rPrChange w:id="429" w:author="Administrator" w:date="2016-04-04T11:10:00Z">
              <w:rPr>
                <w:bCs/>
              </w:rPr>
            </w:rPrChange>
          </w:rPr>
          <w:delText xml:space="preserve">(yet to be operationalised for two project </w:delText>
        </w:r>
        <w:commentRangeStart w:id="430"/>
        <w:r w:rsidR="00EB041F" w:rsidRPr="00EB041F">
          <w:rPr>
            <w:bCs/>
            <w:color w:val="FFC000"/>
            <w:rPrChange w:id="431" w:author="Administrator" w:date="2016-04-04T11:10:00Z">
              <w:rPr>
                <w:bCs/>
              </w:rPr>
            </w:rPrChange>
          </w:rPr>
          <w:delText>crops</w:delText>
        </w:r>
        <w:commentRangeEnd w:id="430"/>
        <w:r w:rsidR="00A12F46" w:rsidDel="00397FC7">
          <w:rPr>
            <w:rStyle w:val="CommentReference"/>
          </w:rPr>
          <w:commentReference w:id="430"/>
        </w:r>
        <w:r w:rsidR="00EB041F" w:rsidRPr="00EB041F">
          <w:rPr>
            <w:bCs/>
            <w:color w:val="FFC000"/>
            <w:rPrChange w:id="432" w:author="Administrator" w:date="2016-04-04T11:10:00Z">
              <w:rPr>
                <w:bCs/>
              </w:rPr>
            </w:rPrChange>
          </w:rPr>
          <w:delText>).</w:delText>
        </w:r>
      </w:del>
    </w:p>
    <w:p w14:paraId="462CA7E0" w14:textId="77777777" w:rsidR="005A6BB6" w:rsidRPr="00EF2874" w:rsidRDefault="00F7052D" w:rsidP="00CB6749">
      <w:pPr>
        <w:rPr>
          <w:bCs/>
        </w:rPr>
      </w:pPr>
      <w:r w:rsidRPr="00EF2874">
        <w:rPr>
          <w:bCs/>
          <w:i/>
        </w:rPr>
        <w:t xml:space="preserve">Project </w:t>
      </w:r>
      <w:commentRangeStart w:id="433"/>
      <w:r w:rsidRPr="00EF2874">
        <w:rPr>
          <w:bCs/>
          <w:i/>
        </w:rPr>
        <w:t>efficiency</w:t>
      </w:r>
      <w:commentRangeEnd w:id="433"/>
      <w:r w:rsidR="008E590F">
        <w:rPr>
          <w:rStyle w:val="CommentReference"/>
        </w:rPr>
        <w:commentReference w:id="433"/>
      </w:r>
      <w:r w:rsidR="005A6BB6">
        <w:rPr>
          <w:bCs/>
        </w:rPr>
        <w:t xml:space="preserve">: </w:t>
      </w:r>
      <w:ins w:id="434" w:author="Abera" w:date="2016-04-12T17:28:00Z">
        <w:r w:rsidR="0097334C">
          <w:rPr>
            <w:bCs/>
          </w:rPr>
          <w:t>the effectiveness of the project</w:t>
        </w:r>
      </w:ins>
      <w:ins w:id="435" w:author="Abera" w:date="2016-04-12T17:29:00Z">
        <w:r w:rsidR="0097334C">
          <w:rPr>
            <w:bCs/>
          </w:rPr>
          <w:t xml:space="preserve"> was rated moderately satisfactory although</w:t>
        </w:r>
      </w:ins>
      <w:ins w:id="436" w:author="Abera" w:date="2016-04-12T17:28:00Z">
        <w:r w:rsidR="0097334C">
          <w:rPr>
            <w:bCs/>
          </w:rPr>
          <w:t xml:space="preserve"> </w:t>
        </w:r>
      </w:ins>
      <w:commentRangeStart w:id="437"/>
      <w:r w:rsidR="00EE296E">
        <w:rPr>
          <w:bCs/>
        </w:rPr>
        <w:t xml:space="preserve">efficiency was </w:t>
      </w:r>
      <w:del w:id="438" w:author="Vincent" w:date="2016-04-11T21:41:00Z">
        <w:r w:rsidR="00EE296E" w:rsidDel="00397FC7">
          <w:rPr>
            <w:bCs/>
          </w:rPr>
          <w:delText xml:space="preserve">negatively </w:delText>
        </w:r>
      </w:del>
      <w:r w:rsidR="00EE296E">
        <w:rPr>
          <w:bCs/>
        </w:rPr>
        <w:t xml:space="preserve">affected by (i) the low retention rate of top level staff for project coordination, (ii) understaffing at project sites, </w:t>
      </w:r>
      <w:commentRangeEnd w:id="437"/>
      <w:r w:rsidR="00A12F46">
        <w:rPr>
          <w:rStyle w:val="CommentReference"/>
        </w:rPr>
        <w:commentReference w:id="437"/>
      </w:r>
      <w:r w:rsidR="00EE296E">
        <w:rPr>
          <w:bCs/>
        </w:rPr>
        <w:t>(iii) the low quality of infrastructures (mainly for tef and durum wheat)</w:t>
      </w:r>
      <w:r w:rsidR="008331FD">
        <w:rPr>
          <w:bCs/>
        </w:rPr>
        <w:t>; these issues were to some level overcome through regular training of staff on M&amp;E, functional project steering committees and woreda steering committees, frequent field trips by central project staff which resulted in the completion of most project results.</w:t>
      </w:r>
      <w:r w:rsidR="00EE296E">
        <w:rPr>
          <w:bCs/>
        </w:rPr>
        <w:t xml:space="preserve"> </w:t>
      </w:r>
    </w:p>
    <w:p w14:paraId="3A311B9C" w14:textId="77777777" w:rsidR="00E45D44" w:rsidRDefault="00F7052D" w:rsidP="00CB6749">
      <w:pPr>
        <w:rPr>
          <w:bCs/>
        </w:rPr>
      </w:pPr>
      <w:r w:rsidRPr="00EF2874">
        <w:rPr>
          <w:bCs/>
          <w:i/>
        </w:rPr>
        <w:t>Country ownership</w:t>
      </w:r>
      <w:r w:rsidRPr="00EF2874">
        <w:rPr>
          <w:bCs/>
        </w:rPr>
        <w:t xml:space="preserve">: it was most obvious at woreda level with actual integration of activities into project plans and endorsement of project results by both authorities and final beneficiaries; at central level, EBI made a lot of efforts to maintain agro-biodiversity on key ministries’ agendas through their involvement into projects’ activities (e.g. extension package, crop research); however, there remains </w:t>
      </w:r>
      <w:r w:rsidRPr="00EF2874">
        <w:rPr>
          <w:bCs/>
        </w:rPr>
        <w:lastRenderedPageBreak/>
        <w:t>strong barriers to promoting alongside farmers’ varieties with improved varieties. The project managed nonetheless to engage into constructive dialogue through EBI with all concerned ministries that now have access to a comprehensive gap analysis on integrating biodiversity into their own agendas.</w:t>
      </w:r>
    </w:p>
    <w:p w14:paraId="08FD0458" w14:textId="77777777" w:rsidR="00702B3F" w:rsidRDefault="00F7052D" w:rsidP="00CB6749">
      <w:pPr>
        <w:rPr>
          <w:bCs/>
        </w:rPr>
      </w:pPr>
      <w:r w:rsidRPr="00EF2874">
        <w:rPr>
          <w:bCs/>
          <w:i/>
        </w:rPr>
        <w:t>Mainstreaming</w:t>
      </w:r>
      <w:r w:rsidR="00702B3F">
        <w:rPr>
          <w:bCs/>
        </w:rPr>
        <w:t xml:space="preserve">: </w:t>
      </w:r>
      <w:r w:rsidR="00EF53E1">
        <w:rPr>
          <w:bCs/>
        </w:rPr>
        <w:t xml:space="preserve">the project is well aligned with UN plans (e.g. UNDAF, UNDP’s </w:t>
      </w:r>
      <w:r w:rsidR="002663ED">
        <w:rPr>
          <w:bCs/>
        </w:rPr>
        <w:t>country program</w:t>
      </w:r>
      <w:r w:rsidR="00EF53E1">
        <w:rPr>
          <w:bCs/>
        </w:rPr>
        <w:t>), contributing to both food security &amp; poverty reduction, and sustainable natural resources management as well as improving governance at Government level and for beneficiaries through cooperatives’ strengthening; gender mainstreaming into the project remained a weak link : there was no evidence of a comprehensive gender analysis although all woreda’s Women Offices were involved into the project, resulting in awareness raising on gender of both officials and final beneficiaries.</w:t>
      </w:r>
    </w:p>
    <w:p w14:paraId="6D9C612F" w14:textId="77777777" w:rsidR="00EF53E1" w:rsidRDefault="00F7052D" w:rsidP="00CB6749">
      <w:pPr>
        <w:rPr>
          <w:bCs/>
        </w:rPr>
      </w:pPr>
      <w:r w:rsidRPr="00EF2874">
        <w:rPr>
          <w:bCs/>
          <w:i/>
        </w:rPr>
        <w:t>Sustainability</w:t>
      </w:r>
      <w:r w:rsidR="00EF53E1">
        <w:rPr>
          <w:bCs/>
        </w:rPr>
        <w:t xml:space="preserve">: social and cultural risks to sustainability are low as the project created strong ownership through the outcomes in all project sites. The adoption of new techniques, by-laws and new agricultural practices (e.g. extension package) is high in all four project sites; </w:t>
      </w:r>
      <w:r w:rsidR="00867FDC">
        <w:rPr>
          <w:bCs/>
        </w:rPr>
        <w:t xml:space="preserve">at farm level, technical risks are low; the main issue is </w:t>
      </w:r>
      <w:commentRangeStart w:id="439"/>
      <w:r w:rsidR="00867FDC">
        <w:rPr>
          <w:bCs/>
        </w:rPr>
        <w:t>the non-completion of planned infrastructures for tef and durum wheat</w:t>
      </w:r>
      <w:commentRangeEnd w:id="439"/>
      <w:r w:rsidR="00A12F46">
        <w:rPr>
          <w:rStyle w:val="CommentReference"/>
        </w:rPr>
        <w:commentReference w:id="439"/>
      </w:r>
      <w:r w:rsidR="00867FDC">
        <w:rPr>
          <w:bCs/>
        </w:rPr>
        <w:t xml:space="preserve">; in particular, there is uncertainty </w:t>
      </w:r>
      <w:ins w:id="440" w:author="Vincent" w:date="2016-04-11T21:42:00Z">
        <w:r w:rsidR="00397FC7">
          <w:rPr>
            <w:bCs/>
          </w:rPr>
          <w:t xml:space="preserve">at local level </w:t>
        </w:r>
      </w:ins>
      <w:r w:rsidR="00867FDC">
        <w:rPr>
          <w:bCs/>
        </w:rPr>
        <w:t xml:space="preserve">on who is going to take over some management </w:t>
      </w:r>
      <w:commentRangeStart w:id="441"/>
      <w:r w:rsidR="00EB041F" w:rsidRPr="00EB041F">
        <w:rPr>
          <w:bCs/>
          <w:color w:val="FF0000"/>
          <w:rPrChange w:id="442" w:author="Wubua Mekonnen" w:date="2016-03-29T13:38:00Z">
            <w:rPr>
              <w:bCs/>
            </w:rPr>
          </w:rPrChange>
        </w:rPr>
        <w:t>aspects of the gene banks</w:t>
      </w:r>
      <w:commentRangeEnd w:id="441"/>
      <w:r w:rsidR="00F0654E">
        <w:rPr>
          <w:rStyle w:val="CommentReference"/>
        </w:rPr>
        <w:commentReference w:id="441"/>
      </w:r>
      <w:r w:rsidR="00867FDC">
        <w:rPr>
          <w:bCs/>
        </w:rPr>
        <w:t>. The support through establishing and strengthening of cooperatives</w:t>
      </w:r>
      <w:ins w:id="443" w:author="Vincent" w:date="2016-04-11T21:42:00Z">
        <w:r w:rsidR="00397FC7">
          <w:rPr>
            <w:bCs/>
          </w:rPr>
          <w:t xml:space="preserve"> and the establishment of eight regional offices</w:t>
        </w:r>
      </w:ins>
      <w:r w:rsidR="00867FDC">
        <w:rPr>
          <w:bCs/>
        </w:rPr>
        <w:t xml:space="preserve"> w</w:t>
      </w:r>
      <w:ins w:id="444" w:author="Vincent" w:date="2016-04-11T21:42:00Z">
        <w:r w:rsidR="00397FC7">
          <w:rPr>
            <w:bCs/>
          </w:rPr>
          <w:t>ere</w:t>
        </w:r>
      </w:ins>
      <w:del w:id="445" w:author="Vincent" w:date="2016-04-11T21:42:00Z">
        <w:r w:rsidR="00867FDC" w:rsidDel="00397FC7">
          <w:rPr>
            <w:bCs/>
          </w:rPr>
          <w:delText>as</w:delText>
        </w:r>
      </w:del>
      <w:r w:rsidR="00867FDC">
        <w:rPr>
          <w:bCs/>
        </w:rPr>
        <w:t xml:space="preserve"> the project’s exit strategy; it was a necessary step but cooperatives will likely need additional / periodic support to strengthen operating and management skills after project’s completion</w:t>
      </w:r>
      <w:r w:rsidR="00837377">
        <w:rPr>
          <w:bCs/>
        </w:rPr>
        <w:t>; future gene bank management still needs some fine-tuning with EBI regional offices likely to provide regular support although this has yet to be institutionalised. Woreda Administrations  have well integrated project‘s results into their  agenda  and are engaged into implementation as per available own funds’ levels; the economic and financial risks are moderate with promising marketing opportunities for three crops (te</w:t>
      </w:r>
      <w:r w:rsidR="00ED1F17">
        <w:rPr>
          <w:bCs/>
        </w:rPr>
        <w:t>f</w:t>
      </w:r>
      <w:r w:rsidR="00837377">
        <w:rPr>
          <w:bCs/>
        </w:rPr>
        <w:t>, enset, coffee); still, access to credit has remained very limited for project’s cooperatives through direct support from existing Unions. The socio-political risks remain moderate: on the one hand, there is now a wide consensus on the need to mainstream agrobiodiversity conservation but these interventions are too short to effectively engage into political dialogue / lobbying for effectively mainstreaming agrobiodiversity into key ministries and other Government’s institutions.</w:t>
      </w:r>
    </w:p>
    <w:p w14:paraId="23493147" w14:textId="77777777" w:rsidR="00837377" w:rsidRPr="00EF2874" w:rsidRDefault="00F7052D" w:rsidP="00CB6749">
      <w:pPr>
        <w:rPr>
          <w:bCs/>
        </w:rPr>
      </w:pPr>
      <w:r w:rsidRPr="00EF2874">
        <w:rPr>
          <w:bCs/>
          <w:i/>
        </w:rPr>
        <w:t>Impact</w:t>
      </w:r>
      <w:r w:rsidR="00837377">
        <w:rPr>
          <w:bCs/>
        </w:rPr>
        <w:t xml:space="preserve">: </w:t>
      </w:r>
      <w:r w:rsidR="00D97529">
        <w:rPr>
          <w:bCs/>
        </w:rPr>
        <w:t xml:space="preserve">the project is having a substantial economic impact for beneficiaries (from cooperatives): combining increased productivity </w:t>
      </w:r>
      <w:r w:rsidR="00ED1F17">
        <w:rPr>
          <w:bCs/>
        </w:rPr>
        <w:t>and</w:t>
      </w:r>
      <w:r w:rsidR="00D97529">
        <w:rPr>
          <w:bCs/>
        </w:rPr>
        <w:t>/or p</w:t>
      </w:r>
      <w:r w:rsidR="00ED1F17">
        <w:rPr>
          <w:bCs/>
        </w:rPr>
        <w:t>rocessing diversification with m</w:t>
      </w:r>
      <w:r w:rsidR="00D97529">
        <w:rPr>
          <w:bCs/>
        </w:rPr>
        <w:t>arketing opportunities has resulted in en</w:t>
      </w:r>
      <w:r w:rsidR="00ED1F17">
        <w:rPr>
          <w:bCs/>
        </w:rPr>
        <w:t xml:space="preserve">hanced income for the farmers that in turn is being used for education, health and income generating activities. The impact on institutions has been achieved through awareness raising on agrobiodiversity conservation with more uptake at woreda (Administration) and community (cooperatives) levels. The project was focussing also on improving the environment under which farmers’ varieties are being cultivated; this was achieved through the adoption of by-laws and the extension packages that champion sustainable land husbandry practices. The impact on gender of the project is mitigated by the absence of a comprehensive  / holistic approach to gender mainstreaming into the intervention; female membership in cooperatives has somewhat risen  although it still remains low; the project was very responsive to the mid-term review criticising the absence of gender approach and designed several </w:t>
      </w:r>
      <w:r w:rsidR="00ED1F17" w:rsidRPr="00ED1F17">
        <w:rPr>
          <w:bCs/>
          <w:i/>
        </w:rPr>
        <w:t>ad-hoc</w:t>
      </w:r>
      <w:r w:rsidR="00ED1F17">
        <w:rPr>
          <w:bCs/>
        </w:rPr>
        <w:t xml:space="preserve"> activities targeting specifically women.</w:t>
      </w:r>
    </w:p>
    <w:p w14:paraId="49F4252B" w14:textId="77777777" w:rsidR="00CB6749" w:rsidRPr="00526F94" w:rsidRDefault="00E02B15" w:rsidP="00E02B15">
      <w:pPr>
        <w:pStyle w:val="Heading2"/>
        <w:numPr>
          <w:ilvl w:val="0"/>
          <w:numId w:val="0"/>
        </w:numPr>
        <w:spacing w:line="276" w:lineRule="auto"/>
      </w:pPr>
      <w:bookmarkStart w:id="446" w:name="_Toc448304310"/>
      <w:r>
        <w:lastRenderedPageBreak/>
        <w:t>Evaluation rating table</w:t>
      </w:r>
      <w:bookmarkEnd w:id="446"/>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722"/>
        <w:gridCol w:w="4872"/>
        <w:gridCol w:w="722"/>
      </w:tblGrid>
      <w:tr w:rsidR="00E02B15" w:rsidRPr="00D6638C" w14:paraId="3913EEBD" w14:textId="77777777" w:rsidTr="00BD1FC5">
        <w:trPr>
          <w:trHeight w:val="206"/>
        </w:trPr>
        <w:tc>
          <w:tcPr>
            <w:tcW w:w="5000" w:type="pct"/>
            <w:gridSpan w:val="4"/>
            <w:vAlign w:val="center"/>
          </w:tcPr>
          <w:p w14:paraId="3642BB30" w14:textId="77777777" w:rsidR="00E02B15" w:rsidRPr="00D6638C" w:rsidRDefault="00E02B15" w:rsidP="00BD1FC5">
            <w:pPr>
              <w:tabs>
                <w:tab w:val="right" w:pos="0"/>
              </w:tabs>
              <w:spacing w:after="0"/>
              <w:rPr>
                <w:rFonts w:eastAsia="Times New Roman"/>
                <w:b/>
                <w:color w:val="000000"/>
                <w:sz w:val="20"/>
                <w:szCs w:val="20"/>
              </w:rPr>
            </w:pPr>
            <w:r w:rsidRPr="00D6638C">
              <w:rPr>
                <w:rFonts w:eastAsia="Times New Roman"/>
                <w:b/>
                <w:color w:val="000000"/>
                <w:sz w:val="20"/>
                <w:szCs w:val="20"/>
              </w:rPr>
              <w:t>Evaluation Ratings:</w:t>
            </w:r>
          </w:p>
        </w:tc>
      </w:tr>
      <w:tr w:rsidR="00E02B15" w:rsidRPr="00D6638C" w14:paraId="76648D24" w14:textId="77777777" w:rsidTr="00BD1FC5">
        <w:tblPrEx>
          <w:shd w:val="clear" w:color="auto" w:fill="4F81BD"/>
        </w:tblPrEx>
        <w:tc>
          <w:tcPr>
            <w:tcW w:w="1652" w:type="pct"/>
            <w:shd w:val="clear" w:color="auto" w:fill="7F7F7F"/>
          </w:tcPr>
          <w:p w14:paraId="4CBA9B61" w14:textId="77777777" w:rsidR="00E02B15" w:rsidRPr="00D6638C" w:rsidRDefault="00E02B15" w:rsidP="00BD1FC5">
            <w:pPr>
              <w:spacing w:after="0"/>
              <w:rPr>
                <w:rFonts w:eastAsia="Times New Roman"/>
                <w:b/>
                <w:bCs/>
                <w:color w:val="FFFFFF"/>
                <w:sz w:val="20"/>
                <w:szCs w:val="20"/>
              </w:rPr>
            </w:pPr>
            <w:bookmarkStart w:id="447" w:name="_Toc299133036"/>
            <w:r w:rsidRPr="00D6638C">
              <w:rPr>
                <w:rFonts w:eastAsia="Times New Roman"/>
                <w:b/>
                <w:color w:val="FFFFFF"/>
                <w:sz w:val="20"/>
                <w:szCs w:val="20"/>
              </w:rPr>
              <w:t>1. Monitoring and Evaluation</w:t>
            </w:r>
          </w:p>
        </w:tc>
        <w:tc>
          <w:tcPr>
            <w:tcW w:w="375" w:type="pct"/>
            <w:shd w:val="clear" w:color="auto" w:fill="7F7F7F"/>
          </w:tcPr>
          <w:p w14:paraId="2DE7C676" w14:textId="77777777" w:rsidR="00E02B15" w:rsidRPr="00D6638C" w:rsidRDefault="00E02B15" w:rsidP="00BD1FC5">
            <w:pPr>
              <w:spacing w:after="0"/>
              <w:jc w:val="center"/>
              <w:rPr>
                <w:rFonts w:eastAsia="Times New Roman"/>
                <w:b/>
                <w:bCs/>
                <w:color w:val="FFFFFF"/>
                <w:sz w:val="20"/>
                <w:szCs w:val="20"/>
              </w:rPr>
            </w:pPr>
            <w:r w:rsidRPr="00D6638C">
              <w:rPr>
                <w:rFonts w:eastAsia="Times New Roman"/>
                <w:b/>
                <w:i/>
                <w:color w:val="FFFFFF"/>
                <w:sz w:val="20"/>
                <w:szCs w:val="20"/>
              </w:rPr>
              <w:t>rating</w:t>
            </w:r>
          </w:p>
        </w:tc>
        <w:tc>
          <w:tcPr>
            <w:tcW w:w="2598" w:type="pct"/>
            <w:shd w:val="clear" w:color="auto" w:fill="7F7F7F"/>
          </w:tcPr>
          <w:p w14:paraId="2FB557C3" w14:textId="77777777" w:rsidR="00E02B15" w:rsidRPr="00D6638C" w:rsidRDefault="00E02B15" w:rsidP="00BD1FC5">
            <w:pPr>
              <w:spacing w:after="0"/>
              <w:rPr>
                <w:rFonts w:eastAsia="Times New Roman"/>
                <w:b/>
                <w:i/>
                <w:color w:val="FFFFFF"/>
                <w:sz w:val="20"/>
                <w:szCs w:val="20"/>
              </w:rPr>
            </w:pPr>
            <w:r w:rsidRPr="00D6638C">
              <w:rPr>
                <w:rFonts w:eastAsia="Times New Roman"/>
                <w:b/>
                <w:color w:val="FFFFFF"/>
                <w:sz w:val="20"/>
                <w:szCs w:val="20"/>
              </w:rPr>
              <w:t>2. IA&amp; EA Execution</w:t>
            </w:r>
          </w:p>
        </w:tc>
        <w:tc>
          <w:tcPr>
            <w:tcW w:w="375" w:type="pct"/>
            <w:shd w:val="clear" w:color="auto" w:fill="7F7F7F"/>
          </w:tcPr>
          <w:p w14:paraId="5AF4A4D6" w14:textId="77777777" w:rsidR="00E02B15" w:rsidRPr="00D6638C" w:rsidRDefault="00E02B15" w:rsidP="00BD1FC5">
            <w:pPr>
              <w:spacing w:after="0"/>
              <w:jc w:val="center"/>
              <w:rPr>
                <w:rFonts w:eastAsia="Times New Roman"/>
                <w:b/>
                <w:i/>
                <w:color w:val="FFFFFF"/>
                <w:sz w:val="20"/>
                <w:szCs w:val="20"/>
              </w:rPr>
            </w:pPr>
            <w:r w:rsidRPr="00D6638C">
              <w:rPr>
                <w:rFonts w:eastAsia="Times New Roman"/>
                <w:b/>
                <w:i/>
                <w:color w:val="FFFFFF"/>
                <w:sz w:val="20"/>
                <w:szCs w:val="20"/>
              </w:rPr>
              <w:t>rating</w:t>
            </w:r>
          </w:p>
        </w:tc>
      </w:tr>
      <w:tr w:rsidR="00E02B15" w:rsidRPr="00D6638C" w14:paraId="05F71C38"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A879165" w14:textId="77777777" w:rsidR="00E02B15" w:rsidRPr="00D6638C" w:rsidRDefault="00E02B15" w:rsidP="00BD1FC5">
            <w:pPr>
              <w:spacing w:after="0"/>
              <w:rPr>
                <w:rFonts w:eastAsia="Times New Roman"/>
                <w:sz w:val="20"/>
                <w:szCs w:val="20"/>
              </w:rPr>
            </w:pPr>
            <w:r w:rsidRPr="00D6638C">
              <w:rPr>
                <w:rFonts w:eastAsia="Times New Roman"/>
                <w:sz w:val="20"/>
                <w:szCs w:val="20"/>
              </w:rPr>
              <w:t>M&amp;E design at entry</w:t>
            </w:r>
          </w:p>
        </w:tc>
        <w:tc>
          <w:tcPr>
            <w:tcW w:w="375" w:type="pct"/>
            <w:tcBorders>
              <w:bottom w:val="single" w:sz="4" w:space="0" w:color="auto"/>
            </w:tcBorders>
          </w:tcPr>
          <w:p w14:paraId="0DE19827" w14:textId="77777777" w:rsidR="00E02B15" w:rsidRPr="00D6638C" w:rsidRDefault="009D358F" w:rsidP="009D358F">
            <w:pPr>
              <w:spacing w:after="0"/>
              <w:jc w:val="center"/>
              <w:rPr>
                <w:rFonts w:eastAsia="Times New Roman"/>
                <w:sz w:val="20"/>
                <w:szCs w:val="20"/>
              </w:rPr>
            </w:pPr>
            <w:r>
              <w:rPr>
                <w:rFonts w:eastAsia="Times New Roman"/>
                <w:sz w:val="20"/>
                <w:szCs w:val="20"/>
              </w:rPr>
              <w:t>MS</w:t>
            </w:r>
          </w:p>
        </w:tc>
        <w:tc>
          <w:tcPr>
            <w:tcW w:w="2598" w:type="pct"/>
            <w:tcBorders>
              <w:bottom w:val="single" w:sz="4" w:space="0" w:color="auto"/>
            </w:tcBorders>
          </w:tcPr>
          <w:p w14:paraId="2296B615" w14:textId="77777777" w:rsidR="00E02B15" w:rsidRPr="00D6638C" w:rsidRDefault="00E02B15" w:rsidP="00BD1FC5">
            <w:pPr>
              <w:spacing w:after="0"/>
              <w:rPr>
                <w:rFonts w:eastAsia="Times New Roman"/>
                <w:sz w:val="20"/>
                <w:szCs w:val="20"/>
              </w:rPr>
            </w:pPr>
            <w:r w:rsidRPr="00D6638C">
              <w:rPr>
                <w:rFonts w:eastAsia="Times New Roman"/>
                <w:sz w:val="20"/>
                <w:szCs w:val="20"/>
              </w:rPr>
              <w:t>Quality of UNDP Implementation</w:t>
            </w:r>
          </w:p>
        </w:tc>
        <w:tc>
          <w:tcPr>
            <w:tcW w:w="375" w:type="pct"/>
            <w:tcBorders>
              <w:bottom w:val="single" w:sz="4" w:space="0" w:color="auto"/>
            </w:tcBorders>
          </w:tcPr>
          <w:p w14:paraId="0AD41A06" w14:textId="77777777" w:rsidR="00E02B15" w:rsidRPr="00D6638C" w:rsidRDefault="003A0ADE" w:rsidP="009D358F">
            <w:pPr>
              <w:spacing w:after="0"/>
              <w:jc w:val="center"/>
              <w:rPr>
                <w:rFonts w:eastAsia="Times New Roman"/>
                <w:sz w:val="20"/>
                <w:szCs w:val="20"/>
              </w:rPr>
            </w:pPr>
            <w:r>
              <w:rPr>
                <w:rFonts w:eastAsia="Times New Roman"/>
                <w:sz w:val="20"/>
                <w:szCs w:val="20"/>
              </w:rPr>
              <w:t>H</w:t>
            </w:r>
            <w:r w:rsidR="009D358F">
              <w:rPr>
                <w:rFonts w:eastAsia="Times New Roman"/>
                <w:sz w:val="20"/>
                <w:szCs w:val="20"/>
              </w:rPr>
              <w:t>S</w:t>
            </w:r>
          </w:p>
        </w:tc>
      </w:tr>
      <w:tr w:rsidR="00E02B15" w:rsidRPr="00D6638C" w14:paraId="40A5B5A4"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402411F" w14:textId="77777777" w:rsidR="00E02B15" w:rsidRPr="00D6638C" w:rsidRDefault="00E02B15" w:rsidP="00BD1FC5">
            <w:pPr>
              <w:spacing w:after="0"/>
              <w:rPr>
                <w:rFonts w:eastAsia="Times New Roman"/>
                <w:sz w:val="20"/>
                <w:szCs w:val="20"/>
              </w:rPr>
            </w:pPr>
            <w:r w:rsidRPr="00D6638C">
              <w:rPr>
                <w:rFonts w:eastAsia="Times New Roman"/>
                <w:sz w:val="20"/>
                <w:szCs w:val="20"/>
              </w:rPr>
              <w:t>M&amp;E Plan Implementation</w:t>
            </w:r>
          </w:p>
        </w:tc>
        <w:tc>
          <w:tcPr>
            <w:tcW w:w="375" w:type="pct"/>
            <w:tcBorders>
              <w:bottom w:val="single" w:sz="4" w:space="0" w:color="auto"/>
            </w:tcBorders>
          </w:tcPr>
          <w:p w14:paraId="1589259F"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Borders>
              <w:bottom w:val="single" w:sz="4" w:space="0" w:color="auto"/>
            </w:tcBorders>
          </w:tcPr>
          <w:p w14:paraId="4974F2D8"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Quality of Execution - Executing Agency </w:t>
            </w:r>
          </w:p>
        </w:tc>
        <w:tc>
          <w:tcPr>
            <w:tcW w:w="375" w:type="pct"/>
            <w:tcBorders>
              <w:bottom w:val="single" w:sz="4" w:space="0" w:color="auto"/>
            </w:tcBorders>
          </w:tcPr>
          <w:p w14:paraId="26951725"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r>
      <w:tr w:rsidR="00E02B15" w:rsidRPr="00D6638C" w14:paraId="403ABAF2"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0362E32" w14:textId="77777777" w:rsidR="00E02B15" w:rsidRPr="00D6638C" w:rsidRDefault="00E02B15" w:rsidP="00BD1FC5">
            <w:pPr>
              <w:spacing w:after="0"/>
              <w:rPr>
                <w:rFonts w:eastAsia="Times New Roman"/>
                <w:sz w:val="20"/>
                <w:szCs w:val="20"/>
              </w:rPr>
            </w:pPr>
            <w:r w:rsidRPr="00D6638C">
              <w:rPr>
                <w:rFonts w:eastAsia="Times New Roman"/>
                <w:sz w:val="20"/>
                <w:szCs w:val="20"/>
              </w:rPr>
              <w:t>Overall quality of M&amp;E</w:t>
            </w:r>
          </w:p>
        </w:tc>
        <w:tc>
          <w:tcPr>
            <w:tcW w:w="375" w:type="pct"/>
            <w:tcBorders>
              <w:bottom w:val="single" w:sz="4" w:space="0" w:color="auto"/>
            </w:tcBorders>
          </w:tcPr>
          <w:p w14:paraId="2996F0EF"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Borders>
              <w:bottom w:val="single" w:sz="4" w:space="0" w:color="auto"/>
            </w:tcBorders>
          </w:tcPr>
          <w:p w14:paraId="1EA5C037" w14:textId="77777777" w:rsidR="00E02B15" w:rsidRPr="00D6638C" w:rsidRDefault="00E02B15" w:rsidP="00BD1FC5">
            <w:pPr>
              <w:spacing w:after="0"/>
              <w:rPr>
                <w:rFonts w:eastAsia="Times New Roman"/>
                <w:sz w:val="20"/>
                <w:szCs w:val="20"/>
              </w:rPr>
            </w:pPr>
            <w:r w:rsidRPr="00D6638C">
              <w:rPr>
                <w:rFonts w:eastAsia="Times New Roman"/>
                <w:sz w:val="20"/>
                <w:szCs w:val="20"/>
              </w:rPr>
              <w:t>Overall quality of Implementation / Execution</w:t>
            </w:r>
          </w:p>
        </w:tc>
        <w:tc>
          <w:tcPr>
            <w:tcW w:w="375" w:type="pct"/>
            <w:tcBorders>
              <w:bottom w:val="single" w:sz="4" w:space="0" w:color="auto"/>
            </w:tcBorders>
          </w:tcPr>
          <w:p w14:paraId="57CBCB15"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r>
      <w:tr w:rsidR="00E02B15" w:rsidRPr="00D6638C" w14:paraId="1A682180" w14:textId="77777777" w:rsidTr="00BD1FC5">
        <w:tblPrEx>
          <w:shd w:val="clear" w:color="auto" w:fill="4F81BD"/>
        </w:tblPrEx>
        <w:tc>
          <w:tcPr>
            <w:tcW w:w="1652" w:type="pct"/>
            <w:shd w:val="clear" w:color="auto" w:fill="7F7F7F"/>
          </w:tcPr>
          <w:p w14:paraId="2822B958" w14:textId="77777777" w:rsidR="00E02B15" w:rsidRPr="00D6638C" w:rsidRDefault="00E02B15" w:rsidP="00BD1FC5">
            <w:pPr>
              <w:spacing w:after="0"/>
              <w:contextualSpacing/>
              <w:rPr>
                <w:rFonts w:eastAsia="Times New Roman" w:cs="Calibri"/>
                <w:b/>
                <w:bCs/>
                <w:color w:val="FFFFFF"/>
                <w:sz w:val="20"/>
                <w:szCs w:val="20"/>
              </w:rPr>
            </w:pPr>
            <w:r w:rsidRPr="00D6638C">
              <w:rPr>
                <w:rFonts w:eastAsia="Times New Roman" w:cs="Calibri"/>
                <w:b/>
                <w:bCs/>
                <w:color w:val="FFFFFF"/>
                <w:sz w:val="20"/>
                <w:szCs w:val="20"/>
              </w:rPr>
              <w:t xml:space="preserve">3. Assessment of Outcomes </w:t>
            </w:r>
          </w:p>
        </w:tc>
        <w:tc>
          <w:tcPr>
            <w:tcW w:w="375" w:type="pct"/>
            <w:shd w:val="clear" w:color="auto" w:fill="7F7F7F"/>
          </w:tcPr>
          <w:p w14:paraId="572D403B" w14:textId="77777777" w:rsidR="00E02B15" w:rsidRPr="00D6638C" w:rsidRDefault="00E02B15" w:rsidP="00BD1FC5">
            <w:pPr>
              <w:spacing w:after="0"/>
              <w:contextualSpacing/>
              <w:jc w:val="center"/>
              <w:rPr>
                <w:rFonts w:eastAsia="Times New Roman" w:cs="Calibri"/>
                <w:b/>
                <w:bCs/>
                <w:color w:val="FFFFFF"/>
                <w:sz w:val="20"/>
                <w:szCs w:val="20"/>
              </w:rPr>
            </w:pPr>
            <w:r w:rsidRPr="00D6638C">
              <w:rPr>
                <w:rFonts w:eastAsia="Times New Roman" w:cs="Calibri"/>
                <w:b/>
                <w:bCs/>
                <w:color w:val="FFFFFF"/>
                <w:sz w:val="20"/>
                <w:szCs w:val="20"/>
              </w:rPr>
              <w:t>rating</w:t>
            </w:r>
          </w:p>
        </w:tc>
        <w:tc>
          <w:tcPr>
            <w:tcW w:w="2598" w:type="pct"/>
            <w:shd w:val="clear" w:color="auto" w:fill="7F7F7F"/>
          </w:tcPr>
          <w:p w14:paraId="7E05FA69" w14:textId="77777777" w:rsidR="00E02B15" w:rsidRPr="00D6638C" w:rsidRDefault="00E02B15" w:rsidP="00BD1FC5">
            <w:pPr>
              <w:spacing w:after="0"/>
              <w:contextualSpacing/>
              <w:rPr>
                <w:rFonts w:eastAsia="Times New Roman" w:cs="Calibri"/>
                <w:b/>
                <w:bCs/>
                <w:color w:val="FFFFFF"/>
                <w:sz w:val="20"/>
                <w:szCs w:val="20"/>
              </w:rPr>
            </w:pPr>
            <w:r w:rsidRPr="00D6638C">
              <w:rPr>
                <w:rFonts w:eastAsia="Times New Roman" w:cs="Calibri"/>
                <w:b/>
                <w:bCs/>
                <w:color w:val="FFFFFF"/>
                <w:sz w:val="20"/>
                <w:szCs w:val="20"/>
              </w:rPr>
              <w:t>4. Sustainability</w:t>
            </w:r>
          </w:p>
        </w:tc>
        <w:tc>
          <w:tcPr>
            <w:tcW w:w="375" w:type="pct"/>
            <w:shd w:val="clear" w:color="auto" w:fill="7F7F7F"/>
          </w:tcPr>
          <w:p w14:paraId="46648C53" w14:textId="77777777" w:rsidR="00E02B15" w:rsidRPr="00D6638C" w:rsidRDefault="00E02B15" w:rsidP="00BD1FC5">
            <w:pPr>
              <w:spacing w:after="0"/>
              <w:contextualSpacing/>
              <w:jc w:val="center"/>
              <w:rPr>
                <w:rFonts w:eastAsia="Times New Roman" w:cs="Calibri"/>
                <w:b/>
                <w:bCs/>
                <w:color w:val="FFFFFF"/>
                <w:sz w:val="20"/>
                <w:szCs w:val="20"/>
              </w:rPr>
            </w:pPr>
            <w:r w:rsidRPr="00D6638C">
              <w:rPr>
                <w:rFonts w:eastAsia="Times New Roman" w:cs="Calibri"/>
                <w:b/>
                <w:bCs/>
                <w:color w:val="FFFFFF"/>
                <w:sz w:val="20"/>
                <w:szCs w:val="20"/>
              </w:rPr>
              <w:t>rating</w:t>
            </w:r>
          </w:p>
        </w:tc>
      </w:tr>
      <w:tr w:rsidR="00E02B15" w:rsidRPr="00D6638C" w14:paraId="2459FAC5"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7D9DAB5"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Relevance </w:t>
            </w:r>
          </w:p>
        </w:tc>
        <w:tc>
          <w:tcPr>
            <w:tcW w:w="375" w:type="pct"/>
          </w:tcPr>
          <w:p w14:paraId="6BA815DD" w14:textId="77777777" w:rsidR="00E02B15" w:rsidRPr="00D6638C" w:rsidRDefault="009D358F" w:rsidP="009D358F">
            <w:pPr>
              <w:spacing w:after="0"/>
              <w:jc w:val="center"/>
              <w:rPr>
                <w:rFonts w:eastAsia="Times New Roman"/>
                <w:sz w:val="20"/>
                <w:szCs w:val="20"/>
              </w:rPr>
            </w:pPr>
            <w:r>
              <w:rPr>
                <w:rFonts w:eastAsia="Times New Roman"/>
                <w:sz w:val="20"/>
                <w:szCs w:val="20"/>
              </w:rPr>
              <w:t>R</w:t>
            </w:r>
          </w:p>
        </w:tc>
        <w:tc>
          <w:tcPr>
            <w:tcW w:w="2598" w:type="pct"/>
          </w:tcPr>
          <w:p w14:paraId="2A5B9D66" w14:textId="77777777" w:rsidR="00E02B15" w:rsidRPr="00D6638C" w:rsidRDefault="00E02B15" w:rsidP="00BD1FC5">
            <w:pPr>
              <w:spacing w:after="0"/>
              <w:rPr>
                <w:rFonts w:eastAsia="Times New Roman"/>
                <w:sz w:val="20"/>
                <w:szCs w:val="20"/>
              </w:rPr>
            </w:pPr>
            <w:r w:rsidRPr="00D6638C">
              <w:rPr>
                <w:rFonts w:eastAsia="Times New Roman"/>
                <w:sz w:val="20"/>
                <w:szCs w:val="20"/>
              </w:rPr>
              <w:t>Financial resources:</w:t>
            </w:r>
          </w:p>
        </w:tc>
        <w:tc>
          <w:tcPr>
            <w:tcW w:w="375" w:type="pct"/>
          </w:tcPr>
          <w:p w14:paraId="17B20AEE"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tr w:rsidR="00E02B15" w:rsidRPr="00D6638C" w14:paraId="7E321DA5"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AF614C9" w14:textId="77777777" w:rsidR="00E02B15" w:rsidRPr="00D6638C" w:rsidRDefault="00E02B15" w:rsidP="00BD1FC5">
            <w:pPr>
              <w:spacing w:after="0"/>
              <w:rPr>
                <w:rFonts w:eastAsia="Times New Roman"/>
                <w:sz w:val="20"/>
                <w:szCs w:val="20"/>
              </w:rPr>
            </w:pPr>
            <w:r w:rsidRPr="00D6638C">
              <w:rPr>
                <w:rFonts w:eastAsia="Times New Roman"/>
                <w:sz w:val="20"/>
                <w:szCs w:val="20"/>
              </w:rPr>
              <w:t>Effectiveness</w:t>
            </w:r>
          </w:p>
        </w:tc>
        <w:tc>
          <w:tcPr>
            <w:tcW w:w="375" w:type="pct"/>
          </w:tcPr>
          <w:p w14:paraId="3D8825DB" w14:textId="77777777" w:rsidR="00E02B15" w:rsidRPr="00D6638C" w:rsidRDefault="009D358F" w:rsidP="009D358F">
            <w:pPr>
              <w:spacing w:after="0"/>
              <w:jc w:val="center"/>
              <w:rPr>
                <w:rFonts w:eastAsia="Times New Roman"/>
                <w:sz w:val="20"/>
                <w:szCs w:val="20"/>
              </w:rPr>
            </w:pPr>
            <w:r>
              <w:rPr>
                <w:rFonts w:eastAsia="Times New Roman"/>
                <w:sz w:val="20"/>
                <w:szCs w:val="20"/>
              </w:rPr>
              <w:t>MS</w:t>
            </w:r>
          </w:p>
        </w:tc>
        <w:tc>
          <w:tcPr>
            <w:tcW w:w="2598" w:type="pct"/>
          </w:tcPr>
          <w:p w14:paraId="2B211D4C" w14:textId="77777777" w:rsidR="00E02B15" w:rsidRPr="00D6638C" w:rsidRDefault="00E02B15" w:rsidP="00BD1FC5">
            <w:pPr>
              <w:spacing w:after="0"/>
              <w:rPr>
                <w:rFonts w:eastAsia="Times New Roman"/>
                <w:sz w:val="20"/>
                <w:szCs w:val="20"/>
              </w:rPr>
            </w:pPr>
            <w:r w:rsidRPr="00D6638C">
              <w:rPr>
                <w:rFonts w:eastAsia="Times New Roman"/>
                <w:sz w:val="20"/>
                <w:szCs w:val="20"/>
              </w:rPr>
              <w:t>Socio-political:</w:t>
            </w:r>
          </w:p>
        </w:tc>
        <w:tc>
          <w:tcPr>
            <w:tcW w:w="375" w:type="pct"/>
          </w:tcPr>
          <w:p w14:paraId="306DC52D"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tr w:rsidR="00E02B15" w:rsidRPr="00D6638C" w14:paraId="292716DA"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3A83C06" w14:textId="77777777" w:rsidR="00E02B15" w:rsidRPr="00D6638C" w:rsidRDefault="00E02B15" w:rsidP="00BD1FC5">
            <w:pPr>
              <w:spacing w:after="0"/>
              <w:rPr>
                <w:rFonts w:eastAsia="Times New Roman"/>
                <w:sz w:val="20"/>
                <w:szCs w:val="20"/>
              </w:rPr>
            </w:pPr>
            <w:r w:rsidRPr="00D6638C">
              <w:rPr>
                <w:rFonts w:eastAsia="Times New Roman"/>
                <w:sz w:val="20"/>
                <w:szCs w:val="20"/>
              </w:rPr>
              <w:t xml:space="preserve">Efficiency </w:t>
            </w:r>
          </w:p>
        </w:tc>
        <w:tc>
          <w:tcPr>
            <w:tcW w:w="375" w:type="pct"/>
          </w:tcPr>
          <w:p w14:paraId="4813A066"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Pr>
          <w:p w14:paraId="33FD4A50" w14:textId="77777777" w:rsidR="00E02B15" w:rsidRPr="00D6638C" w:rsidRDefault="00E02B15" w:rsidP="00BD1FC5">
            <w:pPr>
              <w:spacing w:after="0"/>
              <w:rPr>
                <w:rFonts w:eastAsia="Times New Roman"/>
                <w:sz w:val="20"/>
                <w:szCs w:val="20"/>
              </w:rPr>
            </w:pPr>
            <w:r w:rsidRPr="00D6638C">
              <w:rPr>
                <w:rFonts w:eastAsia="Times New Roman"/>
                <w:sz w:val="20"/>
                <w:szCs w:val="20"/>
              </w:rPr>
              <w:t>Institutional framework and governance:</w:t>
            </w:r>
          </w:p>
        </w:tc>
        <w:tc>
          <w:tcPr>
            <w:tcW w:w="375" w:type="pct"/>
          </w:tcPr>
          <w:p w14:paraId="1718B010" w14:textId="77777777" w:rsidR="00E02B15" w:rsidRPr="00D6638C" w:rsidRDefault="009D358F" w:rsidP="009D358F">
            <w:pPr>
              <w:spacing w:after="0"/>
              <w:jc w:val="center"/>
              <w:rPr>
                <w:rFonts w:eastAsia="Times New Roman"/>
                <w:sz w:val="20"/>
                <w:szCs w:val="20"/>
              </w:rPr>
            </w:pPr>
            <w:r>
              <w:rPr>
                <w:rFonts w:eastAsia="Times New Roman"/>
                <w:sz w:val="20"/>
                <w:szCs w:val="20"/>
              </w:rPr>
              <w:t>L</w:t>
            </w:r>
          </w:p>
        </w:tc>
      </w:tr>
      <w:tr w:rsidR="00E02B15" w:rsidRPr="00D6638C" w14:paraId="6BEB3493"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BA47625" w14:textId="77777777" w:rsidR="00E02B15" w:rsidRPr="00D6638C" w:rsidRDefault="00E02B15" w:rsidP="00BD1FC5">
            <w:pPr>
              <w:spacing w:after="0"/>
              <w:rPr>
                <w:rFonts w:eastAsia="Times New Roman"/>
                <w:sz w:val="20"/>
                <w:szCs w:val="20"/>
              </w:rPr>
            </w:pPr>
            <w:r w:rsidRPr="00D6638C">
              <w:rPr>
                <w:rFonts w:eastAsia="Times New Roman"/>
                <w:sz w:val="20"/>
                <w:szCs w:val="20"/>
              </w:rPr>
              <w:t>Overall Project Outcome Rating</w:t>
            </w:r>
          </w:p>
        </w:tc>
        <w:tc>
          <w:tcPr>
            <w:tcW w:w="375" w:type="pct"/>
          </w:tcPr>
          <w:p w14:paraId="4F55582F" w14:textId="77777777" w:rsidR="00E02B15" w:rsidRPr="00D6638C" w:rsidRDefault="009D358F" w:rsidP="009D358F">
            <w:pPr>
              <w:spacing w:after="0"/>
              <w:jc w:val="center"/>
              <w:rPr>
                <w:rFonts w:eastAsia="Times New Roman"/>
                <w:sz w:val="20"/>
                <w:szCs w:val="20"/>
              </w:rPr>
            </w:pPr>
            <w:r>
              <w:rPr>
                <w:rFonts w:eastAsia="Times New Roman"/>
                <w:sz w:val="20"/>
                <w:szCs w:val="20"/>
              </w:rPr>
              <w:t>S</w:t>
            </w:r>
          </w:p>
        </w:tc>
        <w:tc>
          <w:tcPr>
            <w:tcW w:w="2598" w:type="pct"/>
          </w:tcPr>
          <w:p w14:paraId="1824EEC0" w14:textId="77777777" w:rsidR="00E02B15" w:rsidRPr="00D6638C" w:rsidRDefault="00E02B15" w:rsidP="00BD1FC5">
            <w:pPr>
              <w:spacing w:after="0"/>
              <w:rPr>
                <w:rFonts w:eastAsia="Times New Roman"/>
                <w:sz w:val="20"/>
                <w:szCs w:val="20"/>
              </w:rPr>
            </w:pPr>
            <w:r w:rsidRPr="00D6638C">
              <w:rPr>
                <w:rFonts w:eastAsia="Times New Roman"/>
                <w:sz w:val="20"/>
                <w:szCs w:val="20"/>
              </w:rPr>
              <w:t>Environmental :</w:t>
            </w:r>
          </w:p>
        </w:tc>
        <w:tc>
          <w:tcPr>
            <w:tcW w:w="375" w:type="pct"/>
          </w:tcPr>
          <w:p w14:paraId="5BE7EFE6" w14:textId="77777777" w:rsidR="00E02B15" w:rsidRPr="00D6638C" w:rsidRDefault="009D358F" w:rsidP="009D358F">
            <w:pPr>
              <w:spacing w:after="0"/>
              <w:jc w:val="center"/>
              <w:rPr>
                <w:rFonts w:eastAsia="Times New Roman"/>
                <w:sz w:val="20"/>
                <w:szCs w:val="20"/>
              </w:rPr>
            </w:pPr>
            <w:r>
              <w:rPr>
                <w:rFonts w:eastAsia="Times New Roman"/>
                <w:sz w:val="20"/>
                <w:szCs w:val="20"/>
              </w:rPr>
              <w:t>L</w:t>
            </w:r>
          </w:p>
        </w:tc>
      </w:tr>
      <w:tr w:rsidR="00E02B15" w:rsidRPr="00D6638C" w14:paraId="734DE6B4" w14:textId="77777777" w:rsidTr="00BD1F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94CEC6E" w14:textId="77777777" w:rsidR="00E02B15" w:rsidRPr="00D6638C" w:rsidRDefault="00E02B15" w:rsidP="00BD1FC5">
            <w:pPr>
              <w:spacing w:after="0"/>
              <w:rPr>
                <w:rFonts w:eastAsia="Times New Roman"/>
                <w:sz w:val="20"/>
                <w:szCs w:val="20"/>
              </w:rPr>
            </w:pPr>
          </w:p>
        </w:tc>
        <w:tc>
          <w:tcPr>
            <w:tcW w:w="375" w:type="pct"/>
          </w:tcPr>
          <w:p w14:paraId="571709B5" w14:textId="77777777" w:rsidR="00E02B15" w:rsidRPr="00D6638C" w:rsidRDefault="00E02B15" w:rsidP="00BD1FC5">
            <w:pPr>
              <w:spacing w:after="0"/>
              <w:rPr>
                <w:rFonts w:eastAsia="Times New Roman"/>
                <w:sz w:val="20"/>
                <w:szCs w:val="20"/>
              </w:rPr>
            </w:pPr>
          </w:p>
        </w:tc>
        <w:tc>
          <w:tcPr>
            <w:tcW w:w="2598" w:type="pct"/>
          </w:tcPr>
          <w:p w14:paraId="29DC451D" w14:textId="77777777" w:rsidR="00E02B15" w:rsidRPr="00D6638C" w:rsidRDefault="00E02B15" w:rsidP="00BD1FC5">
            <w:pPr>
              <w:spacing w:after="0"/>
              <w:rPr>
                <w:rFonts w:eastAsia="Times New Roman"/>
                <w:sz w:val="20"/>
                <w:szCs w:val="20"/>
              </w:rPr>
            </w:pPr>
            <w:r w:rsidRPr="00D6638C">
              <w:rPr>
                <w:rFonts w:eastAsia="Times New Roman"/>
                <w:sz w:val="20"/>
                <w:szCs w:val="20"/>
              </w:rPr>
              <w:t>Overall likelihood of sustainability:</w:t>
            </w:r>
          </w:p>
        </w:tc>
        <w:tc>
          <w:tcPr>
            <w:tcW w:w="375" w:type="pct"/>
          </w:tcPr>
          <w:p w14:paraId="025433A5" w14:textId="77777777" w:rsidR="00E02B15" w:rsidRPr="00D6638C" w:rsidRDefault="009D358F" w:rsidP="009D358F">
            <w:pPr>
              <w:spacing w:after="0"/>
              <w:jc w:val="center"/>
              <w:rPr>
                <w:rFonts w:eastAsia="Times New Roman"/>
                <w:sz w:val="20"/>
                <w:szCs w:val="20"/>
              </w:rPr>
            </w:pPr>
            <w:r>
              <w:rPr>
                <w:rFonts w:eastAsia="Times New Roman"/>
                <w:sz w:val="20"/>
                <w:szCs w:val="20"/>
              </w:rPr>
              <w:t>ML</w:t>
            </w:r>
          </w:p>
        </w:tc>
      </w:tr>
      <w:bookmarkEnd w:id="447"/>
    </w:tbl>
    <w:p w14:paraId="0E987637" w14:textId="77777777" w:rsidR="00E02B15" w:rsidRDefault="00E02B15" w:rsidP="00CB6749"/>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32"/>
        <w:gridCol w:w="3834"/>
        <w:gridCol w:w="1871"/>
      </w:tblGrid>
      <w:tr w:rsidR="00E02B15" w:rsidRPr="00D6638C" w14:paraId="7BAAC0DB" w14:textId="77777777" w:rsidTr="00BD1FC5">
        <w:trPr>
          <w:trHeight w:val="548"/>
        </w:trPr>
        <w:tc>
          <w:tcPr>
            <w:tcW w:w="2009" w:type="pct"/>
            <w:shd w:val="clear" w:color="auto" w:fill="auto"/>
            <w:hideMark/>
          </w:tcPr>
          <w:p w14:paraId="09FBD8E7" w14:textId="77777777" w:rsidR="00E02B15" w:rsidRPr="00D6638C" w:rsidRDefault="00E02B15" w:rsidP="00E02B15">
            <w:pPr>
              <w:keepNext/>
              <w:spacing w:after="0"/>
              <w:rPr>
                <w:b/>
                <w:i/>
                <w:sz w:val="20"/>
                <w:szCs w:val="20"/>
              </w:rPr>
            </w:pPr>
            <w:r w:rsidRPr="00D6638C">
              <w:rPr>
                <w:rFonts w:eastAsia="Times New Roman"/>
                <w:b/>
                <w:i/>
                <w:sz w:val="20"/>
                <w:szCs w:val="20"/>
              </w:rPr>
              <w:t>Ratings for Outcomes, Effectiveness, Efficiency, M&amp;E, I&amp;E Execution</w:t>
            </w:r>
          </w:p>
        </w:tc>
        <w:tc>
          <w:tcPr>
            <w:tcW w:w="2010" w:type="pct"/>
            <w:shd w:val="clear" w:color="auto" w:fill="auto"/>
          </w:tcPr>
          <w:p w14:paraId="1DBCBCE2" w14:textId="77777777" w:rsidR="00E02B15" w:rsidRPr="00D6638C" w:rsidRDefault="00E02B15" w:rsidP="00E02B15">
            <w:pPr>
              <w:keepNext/>
              <w:spacing w:after="0"/>
              <w:rPr>
                <w:b/>
                <w:i/>
                <w:sz w:val="20"/>
                <w:szCs w:val="20"/>
              </w:rPr>
            </w:pPr>
            <w:r w:rsidRPr="00D6638C">
              <w:rPr>
                <w:rFonts w:eastAsia="Times New Roman"/>
                <w:b/>
                <w:i/>
                <w:sz w:val="20"/>
                <w:szCs w:val="20"/>
              </w:rPr>
              <w:t xml:space="preserve">Sustainability ratings: </w:t>
            </w:r>
          </w:p>
          <w:p w14:paraId="6CA6EEF5" w14:textId="77777777" w:rsidR="00E02B15" w:rsidRPr="00D6638C" w:rsidRDefault="00E02B15" w:rsidP="00E02B15">
            <w:pPr>
              <w:keepNext/>
              <w:spacing w:after="0"/>
              <w:rPr>
                <w:rFonts w:eastAsia="Times New Roman"/>
                <w:b/>
                <w:i/>
                <w:sz w:val="20"/>
                <w:szCs w:val="20"/>
              </w:rPr>
            </w:pPr>
          </w:p>
        </w:tc>
        <w:tc>
          <w:tcPr>
            <w:tcW w:w="981" w:type="pct"/>
            <w:shd w:val="clear" w:color="auto" w:fill="auto"/>
          </w:tcPr>
          <w:p w14:paraId="5B2A2A6F" w14:textId="77777777" w:rsidR="00E02B15" w:rsidRPr="00D6638C" w:rsidRDefault="00E02B15" w:rsidP="00E02B15">
            <w:pPr>
              <w:keepNext/>
              <w:spacing w:after="0"/>
              <w:rPr>
                <w:rFonts w:eastAsia="Times New Roman"/>
                <w:b/>
                <w:i/>
                <w:sz w:val="20"/>
                <w:szCs w:val="20"/>
              </w:rPr>
            </w:pPr>
            <w:r w:rsidRPr="00D6638C">
              <w:rPr>
                <w:rFonts w:eastAsia="Times New Roman"/>
                <w:b/>
                <w:i/>
                <w:sz w:val="20"/>
                <w:szCs w:val="20"/>
              </w:rPr>
              <w:t>Relevance ratings</w:t>
            </w:r>
          </w:p>
        </w:tc>
      </w:tr>
      <w:tr w:rsidR="00E02B15" w:rsidRPr="00D6638C" w14:paraId="4B0F77E1" w14:textId="77777777" w:rsidTr="00BD1FC5">
        <w:trPr>
          <w:trHeight w:val="269"/>
        </w:trPr>
        <w:tc>
          <w:tcPr>
            <w:tcW w:w="2009" w:type="pct"/>
            <w:vMerge w:val="restart"/>
            <w:shd w:val="clear" w:color="auto" w:fill="auto"/>
            <w:hideMark/>
          </w:tcPr>
          <w:p w14:paraId="60B59E46"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 xml:space="preserve">6: Highly Satisfactory (HS): no shortcomings </w:t>
            </w:r>
          </w:p>
          <w:p w14:paraId="3285C211"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5: Satisfactory (S): minor shortcomings</w:t>
            </w:r>
          </w:p>
          <w:p w14:paraId="5072C976"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4: Moderately Satisfactory (MS)</w:t>
            </w:r>
            <w:r w:rsidR="006C3943">
              <w:rPr>
                <w:rFonts w:eastAsia="Times New Roman"/>
                <w:sz w:val="20"/>
                <w:szCs w:val="20"/>
              </w:rPr>
              <w:t>: moderate shortcomings</w:t>
            </w:r>
          </w:p>
          <w:p w14:paraId="5EA7920D"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3. Moderately Unsatisfactory (MU): significant</w:t>
            </w:r>
            <w:r w:rsidR="00B3794D">
              <w:rPr>
                <w:rFonts w:eastAsia="Times New Roman"/>
                <w:sz w:val="20"/>
                <w:szCs w:val="20"/>
              </w:rPr>
              <w:t xml:space="preserve"> </w:t>
            </w:r>
            <w:r w:rsidRPr="00D6638C">
              <w:rPr>
                <w:rFonts w:eastAsia="Times New Roman"/>
                <w:sz w:val="20"/>
                <w:szCs w:val="20"/>
              </w:rPr>
              <w:t>shortcomings</w:t>
            </w:r>
          </w:p>
          <w:p w14:paraId="5D9AE2EC"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2. Unsatisfactory (U): major problems</w:t>
            </w:r>
          </w:p>
          <w:p w14:paraId="1A006EA6" w14:textId="77777777" w:rsidR="00E02B15" w:rsidRPr="00D6638C" w:rsidRDefault="00E02B15" w:rsidP="00E02B15">
            <w:pPr>
              <w:keepNext/>
              <w:spacing w:after="0"/>
              <w:ind w:left="162"/>
              <w:rPr>
                <w:rFonts w:eastAsia="Times New Roman"/>
                <w:sz w:val="20"/>
                <w:szCs w:val="20"/>
              </w:rPr>
            </w:pPr>
            <w:r w:rsidRPr="00D6638C">
              <w:rPr>
                <w:rFonts w:eastAsia="Times New Roman"/>
                <w:sz w:val="20"/>
                <w:szCs w:val="20"/>
              </w:rPr>
              <w:t>1. Highly Unsatisfactory (HU): severe problems</w:t>
            </w:r>
          </w:p>
          <w:p w14:paraId="1DA193E6" w14:textId="77777777" w:rsidR="00E02B15" w:rsidRPr="00D6638C" w:rsidRDefault="00E02B15" w:rsidP="00E02B15">
            <w:pPr>
              <w:keepNext/>
              <w:spacing w:after="0"/>
              <w:rPr>
                <w:rFonts w:eastAsia="Times New Roman"/>
                <w:sz w:val="20"/>
                <w:szCs w:val="20"/>
              </w:rPr>
            </w:pPr>
          </w:p>
        </w:tc>
        <w:tc>
          <w:tcPr>
            <w:tcW w:w="2010" w:type="pct"/>
            <w:tcBorders>
              <w:bottom w:val="nil"/>
            </w:tcBorders>
            <w:shd w:val="clear" w:color="auto" w:fill="auto"/>
          </w:tcPr>
          <w:p w14:paraId="5AB39DDE"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4. Likely (L): negligible risks to sustainability</w:t>
            </w:r>
          </w:p>
        </w:tc>
        <w:tc>
          <w:tcPr>
            <w:tcW w:w="981" w:type="pct"/>
            <w:tcBorders>
              <w:bottom w:val="nil"/>
            </w:tcBorders>
            <w:shd w:val="clear" w:color="auto" w:fill="auto"/>
          </w:tcPr>
          <w:p w14:paraId="37BC3A25"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Relevant (R)</w:t>
            </w:r>
          </w:p>
        </w:tc>
      </w:tr>
      <w:tr w:rsidR="00E02B15" w:rsidRPr="00D6638C" w14:paraId="22F9636F" w14:textId="77777777" w:rsidTr="00BD1FC5">
        <w:trPr>
          <w:trHeight w:val="251"/>
        </w:trPr>
        <w:tc>
          <w:tcPr>
            <w:tcW w:w="2009" w:type="pct"/>
            <w:vMerge/>
            <w:shd w:val="clear" w:color="auto" w:fill="auto"/>
            <w:hideMark/>
          </w:tcPr>
          <w:p w14:paraId="2B76D5CC" w14:textId="77777777" w:rsidR="00E02B15" w:rsidRPr="00D6638C" w:rsidRDefault="00E02B15" w:rsidP="00E02B15">
            <w:pPr>
              <w:keepNext/>
              <w:spacing w:before="200"/>
              <w:rPr>
                <w:rFonts w:eastAsia="Times New Roman"/>
                <w:sz w:val="20"/>
                <w:szCs w:val="20"/>
              </w:rPr>
            </w:pPr>
          </w:p>
        </w:tc>
        <w:tc>
          <w:tcPr>
            <w:tcW w:w="2010" w:type="pct"/>
            <w:tcBorders>
              <w:top w:val="nil"/>
              <w:bottom w:val="nil"/>
            </w:tcBorders>
            <w:shd w:val="clear" w:color="auto" w:fill="auto"/>
          </w:tcPr>
          <w:p w14:paraId="08F4AB89"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 xml:space="preserve">3. Moderately Likely </w:t>
            </w:r>
            <w:r w:rsidRPr="00EA5F92">
              <w:rPr>
                <w:rFonts w:eastAsia="Times New Roman"/>
                <w:noProof/>
                <w:sz w:val="20"/>
                <w:szCs w:val="20"/>
              </w:rPr>
              <w:t>(ML):</w:t>
            </w:r>
            <w:r w:rsidR="00EA5F92">
              <w:rPr>
                <w:rFonts w:eastAsia="Times New Roman"/>
                <w:noProof/>
                <w:sz w:val="20"/>
                <w:szCs w:val="20"/>
              </w:rPr>
              <w:t xml:space="preserve"> </w:t>
            </w:r>
            <w:r w:rsidRPr="00EA5F92">
              <w:rPr>
                <w:rFonts w:eastAsia="Times New Roman"/>
                <w:noProof/>
                <w:sz w:val="20"/>
                <w:szCs w:val="20"/>
              </w:rPr>
              <w:t>moderate</w:t>
            </w:r>
            <w:r w:rsidRPr="00D6638C">
              <w:rPr>
                <w:rFonts w:eastAsia="Times New Roman"/>
                <w:sz w:val="20"/>
                <w:szCs w:val="20"/>
              </w:rPr>
              <w:t xml:space="preserve"> risks</w:t>
            </w:r>
          </w:p>
        </w:tc>
        <w:tc>
          <w:tcPr>
            <w:tcW w:w="981" w:type="pct"/>
            <w:tcBorders>
              <w:top w:val="nil"/>
              <w:bottom w:val="nil"/>
            </w:tcBorders>
            <w:shd w:val="clear" w:color="auto" w:fill="auto"/>
          </w:tcPr>
          <w:p w14:paraId="2D6551A1" w14:textId="77777777" w:rsidR="00E02B15" w:rsidRPr="00D6638C" w:rsidRDefault="00E02B15" w:rsidP="00EC2542">
            <w:pPr>
              <w:keepNext/>
              <w:spacing w:after="0"/>
              <w:rPr>
                <w:rFonts w:eastAsia="Times New Roman"/>
                <w:sz w:val="20"/>
                <w:szCs w:val="20"/>
              </w:rPr>
            </w:pPr>
            <w:r w:rsidRPr="00D6638C">
              <w:rPr>
                <w:rFonts w:eastAsia="Times New Roman"/>
                <w:sz w:val="20"/>
                <w:szCs w:val="20"/>
              </w:rPr>
              <w:t>1. Not relevant (NR)</w:t>
            </w:r>
          </w:p>
        </w:tc>
      </w:tr>
      <w:tr w:rsidR="00E02B15" w:rsidRPr="00D6638C" w14:paraId="32361FF9" w14:textId="77777777" w:rsidTr="00BD1FC5">
        <w:tc>
          <w:tcPr>
            <w:tcW w:w="2009" w:type="pct"/>
            <w:vMerge/>
            <w:tcBorders>
              <w:bottom w:val="single" w:sz="4" w:space="0" w:color="auto"/>
            </w:tcBorders>
            <w:shd w:val="clear" w:color="auto" w:fill="auto"/>
            <w:hideMark/>
          </w:tcPr>
          <w:p w14:paraId="546859E9" w14:textId="77777777" w:rsidR="00E02B15" w:rsidRPr="00D6638C" w:rsidRDefault="00E02B15" w:rsidP="00E02B15">
            <w:pPr>
              <w:keepNext/>
              <w:spacing w:before="200"/>
              <w:rPr>
                <w:rFonts w:eastAsia="Times New Roman"/>
                <w:sz w:val="20"/>
                <w:szCs w:val="20"/>
              </w:rPr>
            </w:pPr>
          </w:p>
        </w:tc>
        <w:tc>
          <w:tcPr>
            <w:tcW w:w="2010" w:type="pct"/>
            <w:tcBorders>
              <w:top w:val="nil"/>
              <w:bottom w:val="single" w:sz="4" w:space="0" w:color="auto"/>
            </w:tcBorders>
            <w:shd w:val="clear" w:color="auto" w:fill="auto"/>
          </w:tcPr>
          <w:p w14:paraId="424E2F83"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Moderately Unlikely (MU): significant risks</w:t>
            </w:r>
          </w:p>
          <w:p w14:paraId="4C8195B2"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1. Unlikely (U): severe risks</w:t>
            </w:r>
          </w:p>
        </w:tc>
        <w:tc>
          <w:tcPr>
            <w:tcW w:w="981" w:type="pct"/>
            <w:tcBorders>
              <w:top w:val="nil"/>
              <w:bottom w:val="single" w:sz="4" w:space="0" w:color="auto"/>
            </w:tcBorders>
            <w:shd w:val="clear" w:color="auto" w:fill="auto"/>
          </w:tcPr>
          <w:p w14:paraId="2258B717" w14:textId="77777777" w:rsidR="00E02B15" w:rsidRPr="00D6638C" w:rsidRDefault="00E02B15" w:rsidP="00E02B15">
            <w:pPr>
              <w:keepNext/>
              <w:spacing w:after="0"/>
              <w:rPr>
                <w:rFonts w:eastAsia="Times New Roman"/>
                <w:sz w:val="20"/>
                <w:szCs w:val="20"/>
              </w:rPr>
            </w:pPr>
          </w:p>
          <w:p w14:paraId="4074B6A3" w14:textId="77777777" w:rsidR="00E02B15" w:rsidRPr="00D6638C" w:rsidRDefault="00E02B15" w:rsidP="00E02B15">
            <w:pPr>
              <w:keepNext/>
              <w:spacing w:after="0"/>
              <w:rPr>
                <w:rFonts w:eastAsia="Times New Roman"/>
                <w:b/>
                <w:i/>
                <w:sz w:val="20"/>
                <w:szCs w:val="20"/>
              </w:rPr>
            </w:pPr>
            <w:r w:rsidRPr="00D6638C">
              <w:rPr>
                <w:rFonts w:eastAsia="Times New Roman"/>
                <w:b/>
                <w:i/>
                <w:sz w:val="20"/>
                <w:szCs w:val="20"/>
              </w:rPr>
              <w:t>Impact Ratings:</w:t>
            </w:r>
          </w:p>
          <w:p w14:paraId="588F576A"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3. Significant (S)</w:t>
            </w:r>
          </w:p>
          <w:p w14:paraId="0E19734C"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2. Minimal (M)</w:t>
            </w:r>
          </w:p>
          <w:p w14:paraId="0168F2C5" w14:textId="77777777" w:rsidR="00E02B15" w:rsidRPr="00D6638C" w:rsidRDefault="00E02B15" w:rsidP="00E02B15">
            <w:pPr>
              <w:keepNext/>
              <w:spacing w:after="0"/>
              <w:rPr>
                <w:rFonts w:eastAsia="Times New Roman"/>
                <w:sz w:val="20"/>
                <w:szCs w:val="20"/>
              </w:rPr>
            </w:pPr>
            <w:r w:rsidRPr="00D6638C">
              <w:rPr>
                <w:rFonts w:eastAsia="Times New Roman"/>
                <w:sz w:val="20"/>
                <w:szCs w:val="20"/>
              </w:rPr>
              <w:t>1. Negligible (N)</w:t>
            </w:r>
          </w:p>
        </w:tc>
      </w:tr>
      <w:tr w:rsidR="00E02B15" w:rsidRPr="00D6638C" w14:paraId="64F4E7FB" w14:textId="77777777" w:rsidTr="00BD1FC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17553F8" w14:textId="77777777" w:rsidR="00E02B15" w:rsidRPr="00D6638C" w:rsidRDefault="00E02B15" w:rsidP="00E02B15">
            <w:pPr>
              <w:keepNext/>
              <w:spacing w:after="0"/>
              <w:rPr>
                <w:rFonts w:eastAsia="Times New Roman"/>
                <w:i/>
                <w:sz w:val="20"/>
                <w:szCs w:val="20"/>
              </w:rPr>
            </w:pPr>
            <w:r w:rsidRPr="00D6638C">
              <w:rPr>
                <w:rFonts w:eastAsia="Times New Roman"/>
                <w:i/>
                <w:sz w:val="20"/>
                <w:szCs w:val="20"/>
              </w:rPr>
              <w:t>Additional ratings where relevant:</w:t>
            </w:r>
          </w:p>
          <w:p w14:paraId="6D23457E" w14:textId="77777777" w:rsidR="00E02B15" w:rsidRPr="00D6638C" w:rsidRDefault="00E02B15" w:rsidP="00E02B15">
            <w:pPr>
              <w:keepNext/>
              <w:spacing w:after="0"/>
              <w:rPr>
                <w:rFonts w:eastAsia="Times New Roman" w:cs="Calibri"/>
                <w:sz w:val="20"/>
                <w:szCs w:val="20"/>
              </w:rPr>
            </w:pPr>
            <w:r w:rsidRPr="00D6638C">
              <w:rPr>
                <w:rFonts w:eastAsia="Times New Roman" w:cs="Calibri"/>
                <w:sz w:val="20"/>
                <w:szCs w:val="20"/>
              </w:rPr>
              <w:t xml:space="preserve">Not Applicable (N/A) </w:t>
            </w:r>
          </w:p>
          <w:p w14:paraId="7D2DE69C" w14:textId="77777777" w:rsidR="00E02B15" w:rsidRPr="00D6638C" w:rsidRDefault="00E02B15" w:rsidP="00E02B15">
            <w:pPr>
              <w:keepNext/>
              <w:spacing w:after="0"/>
              <w:rPr>
                <w:rFonts w:eastAsia="Times New Roman"/>
                <w:sz w:val="20"/>
                <w:szCs w:val="20"/>
              </w:rPr>
            </w:pPr>
            <w:r w:rsidRPr="00D6638C">
              <w:rPr>
                <w:rFonts w:eastAsia="Times New Roman" w:cs="Calibri"/>
                <w:sz w:val="20"/>
                <w:szCs w:val="20"/>
              </w:rPr>
              <w:t>Unable to Assess (U/A</w:t>
            </w:r>
          </w:p>
        </w:tc>
      </w:tr>
    </w:tbl>
    <w:p w14:paraId="22746506" w14:textId="77777777" w:rsidR="00560D1E" w:rsidRDefault="00560D1E" w:rsidP="00EF2874">
      <w:pPr>
        <w:pStyle w:val="ListParagraph"/>
        <w:ind w:left="1080"/>
      </w:pPr>
    </w:p>
    <w:p w14:paraId="66544CAD" w14:textId="77777777" w:rsidR="00CB6749" w:rsidRPr="00526F94" w:rsidRDefault="00E02B15" w:rsidP="00E02B15">
      <w:pPr>
        <w:pStyle w:val="Heading2"/>
        <w:numPr>
          <w:ilvl w:val="0"/>
          <w:numId w:val="0"/>
        </w:numPr>
        <w:spacing w:line="276" w:lineRule="auto"/>
      </w:pPr>
      <w:bookmarkStart w:id="448" w:name="_Toc448304311"/>
      <w:r>
        <w:t>Summary of conclusions, recommendations and lessons learned</w:t>
      </w:r>
      <w:bookmarkEnd w:id="448"/>
    </w:p>
    <w:p w14:paraId="4B0E7D36" w14:textId="77777777" w:rsidR="00560D1E" w:rsidRPr="00EF2874" w:rsidRDefault="00F7052D" w:rsidP="00EF2874">
      <w:pPr>
        <w:rPr>
          <w:b/>
          <w:bCs/>
        </w:rPr>
      </w:pPr>
      <w:r w:rsidRPr="00EF2874">
        <w:rPr>
          <w:b/>
          <w:bCs/>
        </w:rPr>
        <w:t>Conclusions</w:t>
      </w:r>
      <w:r w:rsidR="002C52C4">
        <w:rPr>
          <w:b/>
          <w:bCs/>
        </w:rPr>
        <w:t>:</w:t>
      </w:r>
    </w:p>
    <w:p w14:paraId="05E65DD5" w14:textId="77777777" w:rsidR="00E45D44" w:rsidRDefault="00FF09BC" w:rsidP="008D2CB0">
      <w:pPr>
        <w:spacing w:line="276" w:lineRule="auto"/>
      </w:pPr>
      <w:r>
        <w:t xml:space="preserve">The major </w:t>
      </w:r>
      <w:r w:rsidR="00F7052D" w:rsidRPr="00EF2874">
        <w:rPr>
          <w:i/>
        </w:rPr>
        <w:t>achievements and strengths</w:t>
      </w:r>
      <w:r>
        <w:t xml:space="preserve"> of the project are the following: (i) relevance of project idea to respond to agrobiodiversity loss in Ethiopia by tackling policies, markets and conservation (3 outcomes), (ii) proof of concept regarding the complementarity of farmers’ varieties in addition to high yielding varieties as the project evidenced substantial productivity increases of farmers varieties with improved land husbandry techniques, (iii) the need for a holistic approach in agrobiodiversity conservation that through this project involved many different sectors (agriculture, industry, environment, gender., etc.), (iv) more successful project implementation when appropriate governance structures </w:t>
      </w:r>
      <w:r>
        <w:lastRenderedPageBreak/>
        <w:t>are in place at both central and local levels, (v) successful awareness raising at local level resulting in a copy effect of project results mainly at local/regional level and (vi) increase of conserved areas and improved land degradation control through combination of different activities (e.g. more farmers’ awareness on environment</w:t>
      </w:r>
      <w:r w:rsidR="005D1A8B">
        <w:t xml:space="preserve"> and food security</w:t>
      </w:r>
      <w:r>
        <w:t>, enhanced value for money of farmers’ varieties cultivation)</w:t>
      </w:r>
      <w:r w:rsidR="005D1A8B">
        <w:t>.</w:t>
      </w:r>
    </w:p>
    <w:p w14:paraId="71AA665A" w14:textId="77777777" w:rsidR="005D1A8B" w:rsidRDefault="005D1A8B" w:rsidP="008D2CB0">
      <w:pPr>
        <w:spacing w:line="276" w:lineRule="auto"/>
      </w:pPr>
      <w:commentRangeStart w:id="449"/>
      <w:r>
        <w:t>The main shortcomings and weaknesses include: (i) the difficulty to empower at federal level key decision makers that will translate identifie</w:t>
      </w:r>
      <w:r w:rsidR="004A3338">
        <w:t>d</w:t>
      </w:r>
      <w:r>
        <w:t xml:space="preserve"> gaps, improved strategies and policies into effective </w:t>
      </w:r>
      <w:ins w:id="450" w:author="Vincent" w:date="2016-04-11T21:43:00Z">
        <w:r w:rsidR="00397FC7">
          <w:t xml:space="preserve">nationally-led </w:t>
        </w:r>
      </w:ins>
      <w:r>
        <w:t>interventions, (ii) the difficulty to follow-up problematic activities and resolve key issues without some upstream / external project support like key ministries, and (iii) high staff rotation resulting as above in implementation issues</w:t>
      </w:r>
      <w:del w:id="451" w:author="Vincent" w:date="2016-04-11T21:44:00Z">
        <w:r w:rsidDel="00397FC7">
          <w:delText xml:space="preserve"> </w:delText>
        </w:r>
        <w:commentRangeStart w:id="452"/>
        <w:r w:rsidR="00EB041F" w:rsidRPr="00EB041F">
          <w:rPr>
            <w:color w:val="FF0000"/>
            <w:rPrChange w:id="453" w:author="Wubua Mekonnen" w:date="2016-03-29T14:07:00Z">
              <w:rPr/>
            </w:rPrChange>
          </w:rPr>
          <w:delText>and lack of leadership (in this case, mostly during the first 2-3 years of the project), because of a combination of financial and expertise factors</w:delText>
        </w:r>
        <w:commentRangeEnd w:id="452"/>
        <w:r w:rsidR="005253B7" w:rsidDel="00397FC7">
          <w:rPr>
            <w:rStyle w:val="CommentReference"/>
          </w:rPr>
          <w:commentReference w:id="452"/>
        </w:r>
        <w:r w:rsidDel="00397FC7">
          <w:delText>.</w:delText>
        </w:r>
        <w:commentRangeEnd w:id="449"/>
        <w:r w:rsidR="00153ABF" w:rsidDel="00397FC7">
          <w:rPr>
            <w:rStyle w:val="CommentReference"/>
          </w:rPr>
          <w:commentReference w:id="449"/>
        </w:r>
      </w:del>
      <w:ins w:id="454" w:author="Vincent" w:date="2016-04-11T21:44:00Z">
        <w:r w:rsidR="00397FC7">
          <w:rPr>
            <w:color w:val="FF0000"/>
          </w:rPr>
          <w:t>.</w:t>
        </w:r>
      </w:ins>
    </w:p>
    <w:p w14:paraId="312590D1" w14:textId="77777777" w:rsidR="00560D1E" w:rsidRDefault="00560D1E" w:rsidP="00EF2874">
      <w:pPr>
        <w:pStyle w:val="ListParagraph"/>
        <w:ind w:left="1080"/>
      </w:pPr>
    </w:p>
    <w:p w14:paraId="0931812A" w14:textId="77777777" w:rsidR="00560D1E" w:rsidRPr="00EF2874" w:rsidRDefault="00F7052D" w:rsidP="00EF2874">
      <w:pPr>
        <w:rPr>
          <w:b/>
          <w:bCs/>
        </w:rPr>
      </w:pPr>
      <w:r w:rsidRPr="00EF2874">
        <w:rPr>
          <w:b/>
          <w:bCs/>
        </w:rPr>
        <w:t>Re</w:t>
      </w:r>
      <w:r w:rsidR="005D1A8B" w:rsidRPr="005D1A8B">
        <w:rPr>
          <w:b/>
          <w:bCs/>
        </w:rPr>
        <w:t>commendations and lessons:</w:t>
      </w:r>
    </w:p>
    <w:p w14:paraId="4B34D690" w14:textId="77777777" w:rsidR="006A2DF4" w:rsidRDefault="005D1A8B" w:rsidP="008D2CB0">
      <w:pPr>
        <w:spacing w:line="276" w:lineRule="auto"/>
      </w:pPr>
      <w:commentRangeStart w:id="455"/>
      <w:r>
        <w:t xml:space="preserve">The </w:t>
      </w:r>
      <w:r w:rsidR="00F7052D" w:rsidRPr="00EF2874">
        <w:rPr>
          <w:i/>
        </w:rPr>
        <w:t>correctives actions</w:t>
      </w:r>
      <w:r>
        <w:t xml:space="preserve"> for project design, implementation and M&amp;E include</w:t>
      </w:r>
      <w:r w:rsidR="00A33940">
        <w:t>:</w:t>
      </w:r>
      <w:r>
        <w:t xml:space="preserve"> </w:t>
      </w:r>
      <w:r w:rsidR="00A33940">
        <w:t>(I) adequate co-financing estimate by both UNDP and Government, (ii) the need for a gender strategy that is actually implemented</w:t>
      </w:r>
      <w:ins w:id="456" w:author="Vincent" w:date="2016-04-11T21:45:00Z">
        <w:r w:rsidR="00397FC7">
          <w:t xml:space="preserve"> (</w:t>
        </w:r>
      </w:ins>
      <w:ins w:id="457" w:author="Abera" w:date="2016-04-12T17:43:00Z">
        <w:r w:rsidR="000562C3">
          <w:t xml:space="preserve">although </w:t>
        </w:r>
      </w:ins>
      <w:ins w:id="458" w:author="Vincent" w:date="2016-04-11T21:45:00Z">
        <w:r w:rsidR="00397FC7">
          <w:t xml:space="preserve">not </w:t>
        </w:r>
        <w:del w:id="459" w:author="Abera" w:date="2016-04-12T17:43:00Z">
          <w:r w:rsidR="00397FC7" w:rsidDel="000562C3">
            <w:delText xml:space="preserve">only </w:delText>
          </w:r>
        </w:del>
        <w:r w:rsidR="00397FC7">
          <w:t>designed)</w:t>
        </w:r>
      </w:ins>
      <w:r w:rsidR="00A33940">
        <w:t>, (iii) a more logical disbursement trend estimate at formulation stage with low disbursement at inception phase and regular increase during project implementation, disbursement peaking before disbursement reduction with the exit strategy, (iv) the need to integrate at formulation stage whatever actions to facilitate scaling-up of results as an exit strategy / transition towards Government take-over, (v) the need to consider multiple project sites for one crop to smoothen the transition from pure project implementation to low level  Governmental support, (vi) the need to support service providers to facilitate the project exit strategy (e.g. cooperatives accessing service providers and less dependent from Government direct support), (vii) the need to contract high calibre project managers, hence with adequate salary scales accordingly) and (viii) to design a clearer exit strategy with specific activities (including milestones at which point project support is supposed to be terminated).</w:t>
      </w:r>
      <w:commentRangeEnd w:id="455"/>
      <w:r w:rsidR="00721D5D">
        <w:rPr>
          <w:rStyle w:val="CommentReference"/>
        </w:rPr>
        <w:commentReference w:id="455"/>
      </w:r>
    </w:p>
    <w:p w14:paraId="451835E4" w14:textId="77777777" w:rsidR="0094580D" w:rsidRDefault="0094580D" w:rsidP="008D2CB0">
      <w:pPr>
        <w:spacing w:line="276" w:lineRule="auto"/>
      </w:pPr>
      <w:r>
        <w:t xml:space="preserve">Several </w:t>
      </w:r>
      <w:r w:rsidR="00F7052D" w:rsidRPr="00EF2874">
        <w:rPr>
          <w:i/>
        </w:rPr>
        <w:t>actions are needed to follow-up and reinforce</w:t>
      </w:r>
      <w:r>
        <w:t xml:space="preserve"> project results including: (i) enhancing linkage creation between regional EBI offices and project cooperatives and woreda’s Administrations, (ii) follow-up the finalisation of infrastructures for tef and durum wheat, (iii) follow-up coffee certification and tef branding ensuring that these results are acquired by the beneficiaries, (iv)</w:t>
      </w:r>
      <w:r w:rsidR="00200034">
        <w:t xml:space="preserve"> intensify farmers’ varieties extension packages  through Agricultural bureaus and EBI to lobby for dialogue on widening agrobiodiversity conservation to other crops, (v) following-up farmers’ varieties cooperatives capacity building in order to increase their number of development options (credit, agro-processing, </w:t>
      </w:r>
      <w:r w:rsidR="00200034">
        <w:lastRenderedPageBreak/>
        <w:t>marketing linkages…) and following-up by-laws and actual biodiversity conservation in the four project sites.</w:t>
      </w:r>
    </w:p>
    <w:p w14:paraId="4CD85507" w14:textId="77777777" w:rsidR="00200034" w:rsidRDefault="005C3A3C" w:rsidP="008D2CB0">
      <w:pPr>
        <w:spacing w:line="276" w:lineRule="auto"/>
      </w:pPr>
      <w:r>
        <w:t>Suggestions to enhance the project results in the future include (I) the establishment of a permanent inter-sectoral platform / working group on agrobiodiversity, (ii) the need to expand geographically to neighbouring woredas through measures taken at central level (ministries) and also at regional level through EBI centres facilitation, (iii) the need to decentralise EBI actions with adequate means within its regional offices, (iv) consider other priority crops for which the gene pool is in danger of extinction and (v) linking on-farm gene banks with research as a strategy to involve the federal level into conservation. Pursuing cooperatives’ development should remain a priority with measures that will increase cooperatives production volumes (e.g. ease of access to input supplies, credit, technical expertise, etc.).</w:t>
      </w:r>
    </w:p>
    <w:p w14:paraId="2242C849" w14:textId="77777777" w:rsidR="005C3A3C" w:rsidRDefault="005C3A3C" w:rsidP="008D2CB0">
      <w:pPr>
        <w:spacing w:line="276" w:lineRule="auto"/>
      </w:pPr>
      <w:r>
        <w:t xml:space="preserve">The </w:t>
      </w:r>
      <w:r w:rsidR="00F7052D" w:rsidRPr="00EF2874">
        <w:rPr>
          <w:i/>
        </w:rPr>
        <w:t>best practices</w:t>
      </w:r>
      <w:r>
        <w:t xml:space="preserve"> to remember under this intervention are (i) the local governance mechanisms that enabled transparency and facilitated implementation, (ii) a simple project design (4 crops – 4 sites), (iii)</w:t>
      </w:r>
      <w:r w:rsidR="00536A59">
        <w:t xml:space="preserve"> the adoption of a participatory approach throughout the project implementation (not only at formulation stage), (iv) the adoption and endorsement of by-laws at woreda level, (v) the need to add value to farmers’ varieties cultivation through agro-processing, market linkages (‘value chain approach’) resulting in added income for farmers, (vi) enhancing farmers’ knowledge on the advantages and shortcomings of farmers’ varieties and the need for conservation. On the negative side, one will have to pay attention on (i) the lack of an effective gender approach that is risky when men and women roles are highly differentiated such as in the agricultural sector – especially small holders </w:t>
      </w:r>
      <w:commentRangeStart w:id="460"/>
      <w:r w:rsidR="00536A59">
        <w:t xml:space="preserve">-, (ii) </w:t>
      </w:r>
      <w:del w:id="461" w:author="Vincent" w:date="2016-04-11T21:46:00Z">
        <w:r w:rsidR="00536A59" w:rsidDel="00397FC7">
          <w:delText>recruitment procedures that should match expertise and salary scales,</w:delText>
        </w:r>
        <w:commentRangeEnd w:id="460"/>
        <w:r w:rsidR="00721D5D" w:rsidDel="00397FC7">
          <w:rPr>
            <w:rStyle w:val="CommentReference"/>
          </w:rPr>
          <w:commentReference w:id="460"/>
        </w:r>
        <w:r w:rsidR="00536A59" w:rsidDel="00397FC7">
          <w:delText xml:space="preserve"> </w:delText>
        </w:r>
      </w:del>
      <w:r w:rsidR="00536A59">
        <w:t>the lack of emphasis on federal support in addition to local implementation as the federal institutions are better able to lead actions like scaling up and national awareness raising.</w:t>
      </w:r>
    </w:p>
    <w:p w14:paraId="770A4AB8" w14:textId="77777777" w:rsidR="006A2DF4" w:rsidRDefault="006A2DF4" w:rsidP="008D2CB0">
      <w:pPr>
        <w:spacing w:line="276" w:lineRule="auto"/>
      </w:pPr>
    </w:p>
    <w:p w14:paraId="60E16981" w14:textId="77777777" w:rsidR="00560D1E" w:rsidRDefault="00560D1E" w:rsidP="00EF2874">
      <w:pPr>
        <w:pStyle w:val="ListParagraph"/>
        <w:ind w:left="1080"/>
      </w:pPr>
    </w:p>
    <w:p w14:paraId="42997306" w14:textId="77777777" w:rsidR="006A2DF4" w:rsidRDefault="006A2DF4" w:rsidP="008D2CB0">
      <w:pPr>
        <w:spacing w:line="276" w:lineRule="auto"/>
      </w:pPr>
    </w:p>
    <w:p w14:paraId="13DE7C02" w14:textId="77777777" w:rsidR="00E02B15" w:rsidRDefault="00E02B15" w:rsidP="008D2CB0">
      <w:pPr>
        <w:spacing w:line="276" w:lineRule="auto"/>
      </w:pPr>
    </w:p>
    <w:p w14:paraId="59480F7F" w14:textId="77777777" w:rsidR="00E02B15" w:rsidRDefault="00E02B15">
      <w:pPr>
        <w:spacing w:after="200" w:line="276" w:lineRule="auto"/>
        <w:jc w:val="left"/>
      </w:pPr>
      <w:r>
        <w:br w:type="page"/>
      </w:r>
    </w:p>
    <w:p w14:paraId="3C8772DF" w14:textId="77777777" w:rsidR="00E02B15" w:rsidRPr="00CB6749" w:rsidRDefault="00E02B15" w:rsidP="00E02B15">
      <w:pPr>
        <w:pStyle w:val="Heading1"/>
        <w:numPr>
          <w:ilvl w:val="0"/>
          <w:numId w:val="0"/>
        </w:numPr>
      </w:pPr>
      <w:bookmarkStart w:id="462" w:name="_Ref425360088"/>
      <w:bookmarkStart w:id="463" w:name="_Ref425360129"/>
      <w:bookmarkStart w:id="464" w:name="_Toc448304312"/>
      <w:r w:rsidRPr="00CB6749">
        <w:lastRenderedPageBreak/>
        <w:t>List of Abbreviations</w:t>
      </w:r>
      <w:bookmarkEnd w:id="462"/>
      <w:bookmarkEnd w:id="463"/>
      <w:bookmarkEnd w:id="464"/>
    </w:p>
    <w:p w14:paraId="334EB8E4" w14:textId="77777777" w:rsidR="00E02B15" w:rsidRPr="00CB6749" w:rsidRDefault="00E02B15" w:rsidP="00E02B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521"/>
      </w:tblGrid>
      <w:tr w:rsidR="00E02B15" w:rsidRPr="00CB6749" w14:paraId="5EF0F11A" w14:textId="77777777" w:rsidTr="00BD1FC5">
        <w:tc>
          <w:tcPr>
            <w:tcW w:w="1843" w:type="dxa"/>
          </w:tcPr>
          <w:p w14:paraId="6E17E189" w14:textId="77777777" w:rsidR="00E02B15" w:rsidRPr="00CB6749" w:rsidRDefault="00E20783" w:rsidP="00BD1FC5">
            <w:r>
              <w:t>APR</w:t>
            </w:r>
          </w:p>
        </w:tc>
        <w:tc>
          <w:tcPr>
            <w:tcW w:w="6521" w:type="dxa"/>
          </w:tcPr>
          <w:p w14:paraId="25343564" w14:textId="77777777" w:rsidR="00E02B15" w:rsidRPr="00CB6749" w:rsidRDefault="00E20783" w:rsidP="00BD1FC5">
            <w:r>
              <w:t>Annual Project Report</w:t>
            </w:r>
          </w:p>
        </w:tc>
      </w:tr>
      <w:tr w:rsidR="00E02B15" w:rsidRPr="00CB6749" w14:paraId="1BFE2070" w14:textId="77777777" w:rsidTr="00BD1FC5">
        <w:tc>
          <w:tcPr>
            <w:tcW w:w="1843" w:type="dxa"/>
          </w:tcPr>
          <w:p w14:paraId="5C5E5FFD" w14:textId="77777777" w:rsidR="00E02B15" w:rsidRPr="00CB6749" w:rsidRDefault="00E32B02" w:rsidP="00BD1FC5">
            <w:r>
              <w:t>BD</w:t>
            </w:r>
          </w:p>
        </w:tc>
        <w:tc>
          <w:tcPr>
            <w:tcW w:w="6521" w:type="dxa"/>
          </w:tcPr>
          <w:p w14:paraId="2B955C2E" w14:textId="77777777" w:rsidR="00E02B15" w:rsidRPr="00CB6749" w:rsidRDefault="00E32B02" w:rsidP="00BD1FC5">
            <w:r>
              <w:t>Biodiversity</w:t>
            </w:r>
          </w:p>
        </w:tc>
      </w:tr>
      <w:tr w:rsidR="00B61DFF" w:rsidRPr="00CB6749" w14:paraId="645AED21" w14:textId="77777777" w:rsidTr="00BD1FC5">
        <w:tc>
          <w:tcPr>
            <w:tcW w:w="1843" w:type="dxa"/>
          </w:tcPr>
          <w:p w14:paraId="7F2F265A" w14:textId="77777777" w:rsidR="00B61DFF" w:rsidRDefault="00B61DFF" w:rsidP="00BD1FC5">
            <w:r>
              <w:t>CC</w:t>
            </w:r>
          </w:p>
        </w:tc>
        <w:tc>
          <w:tcPr>
            <w:tcW w:w="6521" w:type="dxa"/>
          </w:tcPr>
          <w:p w14:paraId="4EDF3757" w14:textId="77777777" w:rsidR="00B61DFF" w:rsidRDefault="00B61DFF" w:rsidP="00BD1FC5">
            <w:pPr>
              <w:rPr>
                <w:lang w:val="fr-BE"/>
              </w:rPr>
            </w:pPr>
            <w:r>
              <w:rPr>
                <w:lang w:val="fr-BE"/>
              </w:rPr>
              <w:t>Climate Change</w:t>
            </w:r>
          </w:p>
        </w:tc>
      </w:tr>
      <w:tr w:rsidR="00761A31" w:rsidRPr="00CB6749" w14:paraId="00200B93" w14:textId="77777777" w:rsidTr="00BD1FC5">
        <w:tc>
          <w:tcPr>
            <w:tcW w:w="1843" w:type="dxa"/>
          </w:tcPr>
          <w:p w14:paraId="0F47F3BE" w14:textId="77777777" w:rsidR="00761A31" w:rsidRDefault="00761A31" w:rsidP="00BD1FC5">
            <w:r>
              <w:t>CSO</w:t>
            </w:r>
          </w:p>
        </w:tc>
        <w:tc>
          <w:tcPr>
            <w:tcW w:w="6521" w:type="dxa"/>
          </w:tcPr>
          <w:p w14:paraId="565E70F3" w14:textId="77777777" w:rsidR="00761A31" w:rsidRPr="0079038D" w:rsidRDefault="00761A31" w:rsidP="00BD1FC5">
            <w:pPr>
              <w:rPr>
                <w:lang w:val="fr-BE"/>
              </w:rPr>
            </w:pPr>
            <w:r>
              <w:rPr>
                <w:lang w:val="fr-BE"/>
              </w:rPr>
              <w:t>Civil Society Organisation</w:t>
            </w:r>
          </w:p>
        </w:tc>
      </w:tr>
      <w:tr w:rsidR="00B27D17" w:rsidRPr="00CB6749" w14:paraId="728C8E09" w14:textId="77777777" w:rsidTr="00BD1FC5">
        <w:tc>
          <w:tcPr>
            <w:tcW w:w="1843" w:type="dxa"/>
          </w:tcPr>
          <w:p w14:paraId="6868AC17" w14:textId="77777777" w:rsidR="00B27D17" w:rsidRDefault="00B27D17" w:rsidP="00BD1FC5">
            <w:r>
              <w:t>EBI</w:t>
            </w:r>
          </w:p>
        </w:tc>
        <w:tc>
          <w:tcPr>
            <w:tcW w:w="6521" w:type="dxa"/>
          </w:tcPr>
          <w:p w14:paraId="129ED636" w14:textId="77777777" w:rsidR="00B27D17" w:rsidRDefault="00B27D17" w:rsidP="00BD1FC5">
            <w:pPr>
              <w:rPr>
                <w:lang w:val="fr-BE"/>
              </w:rPr>
            </w:pPr>
            <w:r>
              <w:rPr>
                <w:lang w:val="fr-BE"/>
              </w:rPr>
              <w:t>Ethiopian Biodiversity Institute</w:t>
            </w:r>
          </w:p>
        </w:tc>
      </w:tr>
      <w:tr w:rsidR="00B95158" w:rsidRPr="005C799B" w14:paraId="567B5673" w14:textId="77777777" w:rsidTr="00BD1FC5">
        <w:tc>
          <w:tcPr>
            <w:tcW w:w="1843" w:type="dxa"/>
          </w:tcPr>
          <w:p w14:paraId="1531E6DC" w14:textId="77777777" w:rsidR="00B95158" w:rsidRPr="005C799B" w:rsidRDefault="00B95158" w:rsidP="00BD1FC5">
            <w:r w:rsidRPr="005C799B">
              <w:t>ECX</w:t>
            </w:r>
          </w:p>
        </w:tc>
        <w:tc>
          <w:tcPr>
            <w:tcW w:w="6521" w:type="dxa"/>
          </w:tcPr>
          <w:p w14:paraId="36723581" w14:textId="77777777" w:rsidR="00B95158" w:rsidRPr="005C799B" w:rsidRDefault="00B95158" w:rsidP="00BD1FC5">
            <w:r w:rsidRPr="005C799B">
              <w:t>Ethiopian Commodity Exchange</w:t>
            </w:r>
          </w:p>
        </w:tc>
      </w:tr>
      <w:tr w:rsidR="000C0B49" w:rsidRPr="005C799B" w14:paraId="1FC175C9" w14:textId="77777777" w:rsidTr="00BD1FC5">
        <w:tc>
          <w:tcPr>
            <w:tcW w:w="1843" w:type="dxa"/>
          </w:tcPr>
          <w:p w14:paraId="54B069A5" w14:textId="77777777" w:rsidR="000C0B49" w:rsidRPr="005C799B" w:rsidRDefault="000C0B49" w:rsidP="00BD1FC5">
            <w:r w:rsidRPr="005C799B">
              <w:t>EMI</w:t>
            </w:r>
          </w:p>
        </w:tc>
        <w:tc>
          <w:tcPr>
            <w:tcW w:w="6521" w:type="dxa"/>
          </w:tcPr>
          <w:p w14:paraId="0ED1C00D" w14:textId="77777777" w:rsidR="000C0B49" w:rsidRPr="005C799B" w:rsidRDefault="000C0B49" w:rsidP="00BD1FC5">
            <w:r w:rsidRPr="005C799B">
              <w:t>Ethiopian Management Institute</w:t>
            </w:r>
          </w:p>
        </w:tc>
      </w:tr>
      <w:tr w:rsidR="004A534D" w:rsidRPr="005C799B" w14:paraId="5AD63CC5" w14:textId="77777777" w:rsidTr="00BD1FC5">
        <w:tc>
          <w:tcPr>
            <w:tcW w:w="1843" w:type="dxa"/>
          </w:tcPr>
          <w:p w14:paraId="5BD0694C" w14:textId="77777777" w:rsidR="004A534D" w:rsidRPr="005C799B" w:rsidRDefault="004A534D" w:rsidP="00BD1FC5">
            <w:r w:rsidRPr="005C799B">
              <w:t>ETB</w:t>
            </w:r>
          </w:p>
        </w:tc>
        <w:tc>
          <w:tcPr>
            <w:tcW w:w="6521" w:type="dxa"/>
          </w:tcPr>
          <w:p w14:paraId="65647B2C" w14:textId="77777777" w:rsidR="004A534D" w:rsidRPr="005C799B" w:rsidRDefault="004A534D" w:rsidP="00BD1FC5">
            <w:r w:rsidRPr="005C799B">
              <w:t>Ethiopian Birr</w:t>
            </w:r>
          </w:p>
        </w:tc>
      </w:tr>
      <w:tr w:rsidR="00E02B15" w:rsidRPr="005C799B" w14:paraId="261A935B" w14:textId="77777777" w:rsidTr="00BD1FC5">
        <w:tc>
          <w:tcPr>
            <w:tcW w:w="1843" w:type="dxa"/>
          </w:tcPr>
          <w:p w14:paraId="67E64015" w14:textId="77777777" w:rsidR="00E02B15" w:rsidRPr="005C799B" w:rsidRDefault="00DA01DE" w:rsidP="00BD1FC5">
            <w:r w:rsidRPr="005C799B">
              <w:t>FFEM</w:t>
            </w:r>
          </w:p>
        </w:tc>
        <w:tc>
          <w:tcPr>
            <w:tcW w:w="6521" w:type="dxa"/>
          </w:tcPr>
          <w:p w14:paraId="073562C3" w14:textId="77777777" w:rsidR="00E02B15" w:rsidRPr="005C799B" w:rsidRDefault="00DA01DE" w:rsidP="00BD1FC5">
            <w:r w:rsidRPr="005C799B">
              <w:t>Fonds Français pour l’Environnement Mondial</w:t>
            </w:r>
          </w:p>
        </w:tc>
      </w:tr>
      <w:tr w:rsidR="00E02B15" w:rsidRPr="005C799B" w14:paraId="0C42A678" w14:textId="77777777" w:rsidTr="00BD1FC5">
        <w:tc>
          <w:tcPr>
            <w:tcW w:w="1843" w:type="dxa"/>
          </w:tcPr>
          <w:p w14:paraId="6493CC98" w14:textId="77777777" w:rsidR="00E02B15" w:rsidRPr="005C799B" w:rsidRDefault="00DD4F75" w:rsidP="00BD1FC5">
            <w:r w:rsidRPr="005C799B">
              <w:t>FV</w:t>
            </w:r>
          </w:p>
        </w:tc>
        <w:tc>
          <w:tcPr>
            <w:tcW w:w="6521" w:type="dxa"/>
          </w:tcPr>
          <w:p w14:paraId="151CC873" w14:textId="77777777" w:rsidR="00E02B15" w:rsidRPr="005C799B" w:rsidRDefault="00DD4F75" w:rsidP="00DD4F75">
            <w:r w:rsidRPr="005C799B">
              <w:t>Farmers Variety</w:t>
            </w:r>
          </w:p>
        </w:tc>
      </w:tr>
      <w:tr w:rsidR="00E02B15" w:rsidRPr="005C799B" w14:paraId="6DBB9107" w14:textId="77777777" w:rsidTr="00E32B02">
        <w:trPr>
          <w:trHeight w:val="334"/>
        </w:trPr>
        <w:tc>
          <w:tcPr>
            <w:tcW w:w="1843" w:type="dxa"/>
          </w:tcPr>
          <w:p w14:paraId="73F8F007" w14:textId="77777777" w:rsidR="00E02B15" w:rsidRPr="005C799B" w:rsidRDefault="00E02B15" w:rsidP="00BD1FC5">
            <w:r w:rsidRPr="005C799B">
              <w:t>GEF</w:t>
            </w:r>
          </w:p>
        </w:tc>
        <w:tc>
          <w:tcPr>
            <w:tcW w:w="6521" w:type="dxa"/>
          </w:tcPr>
          <w:p w14:paraId="301D43B7" w14:textId="77777777" w:rsidR="00E02B15" w:rsidRPr="005C799B" w:rsidRDefault="00E02B15" w:rsidP="00BD1FC5">
            <w:r w:rsidRPr="005C799B">
              <w:t>Global Environment Fund</w:t>
            </w:r>
          </w:p>
        </w:tc>
      </w:tr>
      <w:tr w:rsidR="002E0FAA" w:rsidRPr="005C799B" w14:paraId="7377BCB0" w14:textId="77777777" w:rsidTr="00BD1FC5">
        <w:tc>
          <w:tcPr>
            <w:tcW w:w="1843" w:type="dxa"/>
          </w:tcPr>
          <w:p w14:paraId="4FB7B9AB" w14:textId="77777777" w:rsidR="002E0FAA" w:rsidRPr="005C799B" w:rsidRDefault="002E0FAA" w:rsidP="00BD1FC5">
            <w:r w:rsidRPr="005C799B">
              <w:t>GHG</w:t>
            </w:r>
          </w:p>
        </w:tc>
        <w:tc>
          <w:tcPr>
            <w:tcW w:w="6521" w:type="dxa"/>
          </w:tcPr>
          <w:p w14:paraId="565AC656" w14:textId="77777777" w:rsidR="002E0FAA" w:rsidRPr="005C799B" w:rsidRDefault="002E0FAA" w:rsidP="00BD1FC5">
            <w:r w:rsidRPr="005C799B">
              <w:t>Green House Gases</w:t>
            </w:r>
          </w:p>
        </w:tc>
      </w:tr>
      <w:tr w:rsidR="00E02B15" w:rsidRPr="005C799B" w14:paraId="1A8B7A89" w14:textId="77777777" w:rsidTr="00BD1FC5">
        <w:tc>
          <w:tcPr>
            <w:tcW w:w="1843" w:type="dxa"/>
          </w:tcPr>
          <w:p w14:paraId="538E97E9" w14:textId="77777777" w:rsidR="00E02B15" w:rsidRPr="005C799B" w:rsidRDefault="00E02B15" w:rsidP="00BD1FC5">
            <w:r w:rsidRPr="005C799B">
              <w:t>GoE</w:t>
            </w:r>
          </w:p>
        </w:tc>
        <w:tc>
          <w:tcPr>
            <w:tcW w:w="6521" w:type="dxa"/>
          </w:tcPr>
          <w:p w14:paraId="206695BF" w14:textId="77777777" w:rsidR="00E02B15" w:rsidRPr="005C799B" w:rsidRDefault="00E02B15" w:rsidP="00BD1FC5">
            <w:r w:rsidRPr="005C799B">
              <w:t>Government of Ethiopia</w:t>
            </w:r>
          </w:p>
        </w:tc>
      </w:tr>
      <w:tr w:rsidR="00E02B15" w:rsidRPr="00CB6749" w14:paraId="4E1A091D" w14:textId="77777777" w:rsidTr="00BD1FC5">
        <w:tc>
          <w:tcPr>
            <w:tcW w:w="1843" w:type="dxa"/>
          </w:tcPr>
          <w:p w14:paraId="73E88B72" w14:textId="77777777" w:rsidR="00E02B15" w:rsidRPr="00CB6749" w:rsidRDefault="00E02B15" w:rsidP="00BD1FC5">
            <w:r w:rsidRPr="00CB6749">
              <w:t>Ha</w:t>
            </w:r>
          </w:p>
        </w:tc>
        <w:tc>
          <w:tcPr>
            <w:tcW w:w="6521" w:type="dxa"/>
          </w:tcPr>
          <w:p w14:paraId="3B3A7EAA" w14:textId="77777777" w:rsidR="00E02B15" w:rsidRPr="00CB6749" w:rsidRDefault="00E02B15" w:rsidP="00BD1FC5">
            <w:r w:rsidRPr="00CB6749">
              <w:t>Hectare</w:t>
            </w:r>
          </w:p>
        </w:tc>
      </w:tr>
      <w:tr w:rsidR="00E02B15" w:rsidRPr="00CB6749" w14:paraId="303556FB" w14:textId="77777777" w:rsidTr="00BD1FC5">
        <w:tc>
          <w:tcPr>
            <w:tcW w:w="1843" w:type="dxa"/>
          </w:tcPr>
          <w:p w14:paraId="57DC70B4" w14:textId="77777777" w:rsidR="00E02B15" w:rsidRPr="00CB6749" w:rsidRDefault="00E02B15" w:rsidP="00BD1FC5">
            <w:r w:rsidRPr="00CB6749">
              <w:t>HHH</w:t>
            </w:r>
          </w:p>
        </w:tc>
        <w:tc>
          <w:tcPr>
            <w:tcW w:w="6521" w:type="dxa"/>
          </w:tcPr>
          <w:p w14:paraId="3EDC9B0F" w14:textId="77777777" w:rsidR="00E02B15" w:rsidRPr="00CB6749" w:rsidRDefault="00E02B15" w:rsidP="00BD1FC5">
            <w:r w:rsidRPr="00CB6749">
              <w:t>Household Head</w:t>
            </w:r>
          </w:p>
        </w:tc>
      </w:tr>
      <w:tr w:rsidR="00E02B15" w:rsidRPr="00CB6749" w14:paraId="73D3B634" w14:textId="77777777" w:rsidTr="00BD1FC5">
        <w:tc>
          <w:tcPr>
            <w:tcW w:w="1843" w:type="dxa"/>
          </w:tcPr>
          <w:p w14:paraId="0956AE6F" w14:textId="77777777" w:rsidR="00E02B15" w:rsidRPr="00CB6749" w:rsidRDefault="00E02B15" w:rsidP="00BD1FC5">
            <w:r w:rsidRPr="00CB6749">
              <w:t>HR</w:t>
            </w:r>
          </w:p>
        </w:tc>
        <w:tc>
          <w:tcPr>
            <w:tcW w:w="6521" w:type="dxa"/>
          </w:tcPr>
          <w:p w14:paraId="5D6E843B" w14:textId="77777777" w:rsidR="00E02B15" w:rsidRPr="00CB6749" w:rsidRDefault="00E02B15" w:rsidP="00BD1FC5">
            <w:r w:rsidRPr="00CB6749">
              <w:t>Human Resources</w:t>
            </w:r>
          </w:p>
        </w:tc>
      </w:tr>
      <w:tr w:rsidR="00DD4F75" w:rsidRPr="00CB6749" w14:paraId="5C7EF3CB" w14:textId="77777777" w:rsidTr="00BD1FC5">
        <w:tc>
          <w:tcPr>
            <w:tcW w:w="1843" w:type="dxa"/>
          </w:tcPr>
          <w:p w14:paraId="1C01E2E0" w14:textId="77777777" w:rsidR="00DD4F75" w:rsidRPr="00CB6749" w:rsidRDefault="00DD4F75" w:rsidP="00BD1FC5">
            <w:r>
              <w:t>HYV</w:t>
            </w:r>
          </w:p>
        </w:tc>
        <w:tc>
          <w:tcPr>
            <w:tcW w:w="6521" w:type="dxa"/>
          </w:tcPr>
          <w:p w14:paraId="0F697A21" w14:textId="77777777" w:rsidR="00DD4F75" w:rsidRPr="00CB6749" w:rsidRDefault="00DD4F75" w:rsidP="00BD1FC5">
            <w:r>
              <w:t>High Yielding Variety</w:t>
            </w:r>
          </w:p>
        </w:tc>
      </w:tr>
      <w:tr w:rsidR="002D0D42" w:rsidRPr="00CB6749" w14:paraId="3F76AEFD" w14:textId="77777777" w:rsidTr="00BD1FC5">
        <w:tc>
          <w:tcPr>
            <w:tcW w:w="1843" w:type="dxa"/>
          </w:tcPr>
          <w:p w14:paraId="0D5B883E" w14:textId="77777777" w:rsidR="002D0D42" w:rsidRDefault="002D0D42" w:rsidP="00BD1FC5">
            <w:r>
              <w:t>IFPRI</w:t>
            </w:r>
          </w:p>
        </w:tc>
        <w:tc>
          <w:tcPr>
            <w:tcW w:w="6521" w:type="dxa"/>
          </w:tcPr>
          <w:p w14:paraId="0B866FAB" w14:textId="77777777" w:rsidR="002D0D42" w:rsidRDefault="002D0D42" w:rsidP="00BD1FC5">
            <w:r>
              <w:t>International Food Policy Research Institute</w:t>
            </w:r>
          </w:p>
        </w:tc>
      </w:tr>
      <w:tr w:rsidR="00E02B15" w:rsidRPr="00CB6749" w14:paraId="33241B4D" w14:textId="77777777" w:rsidTr="00BD1FC5">
        <w:tc>
          <w:tcPr>
            <w:tcW w:w="1843" w:type="dxa"/>
          </w:tcPr>
          <w:p w14:paraId="4723FEC5" w14:textId="77777777" w:rsidR="00E02B15" w:rsidRPr="00CB6749" w:rsidRDefault="00796807" w:rsidP="00BD1FC5">
            <w:r>
              <w:t>LFA</w:t>
            </w:r>
          </w:p>
        </w:tc>
        <w:tc>
          <w:tcPr>
            <w:tcW w:w="6521" w:type="dxa"/>
          </w:tcPr>
          <w:p w14:paraId="4AF1A3C2" w14:textId="77777777" w:rsidR="00E02B15" w:rsidRPr="00CB6749" w:rsidRDefault="00796807" w:rsidP="00BD1FC5">
            <w:r>
              <w:t>Logical Framework Analysis</w:t>
            </w:r>
          </w:p>
        </w:tc>
      </w:tr>
      <w:tr w:rsidR="00E02B15" w:rsidRPr="00CB6749" w14:paraId="1856AE7D" w14:textId="77777777" w:rsidTr="00BD1FC5">
        <w:tc>
          <w:tcPr>
            <w:tcW w:w="1843" w:type="dxa"/>
          </w:tcPr>
          <w:p w14:paraId="0B3819F0" w14:textId="77777777" w:rsidR="00E02B15" w:rsidRPr="00CB6749" w:rsidRDefault="00E02B15" w:rsidP="00BD1FC5">
            <w:r w:rsidRPr="00CB6749">
              <w:t>M&amp;E</w:t>
            </w:r>
          </w:p>
        </w:tc>
        <w:tc>
          <w:tcPr>
            <w:tcW w:w="6521" w:type="dxa"/>
          </w:tcPr>
          <w:p w14:paraId="0247D22D" w14:textId="77777777" w:rsidR="00E02B15" w:rsidRPr="00CB6749" w:rsidRDefault="00E02B15" w:rsidP="00BD1FC5">
            <w:r w:rsidRPr="00CB6749">
              <w:t>Monitoring and Evaluation</w:t>
            </w:r>
          </w:p>
        </w:tc>
      </w:tr>
      <w:tr w:rsidR="00E02B15" w:rsidRPr="00CB6749" w14:paraId="7DE772EC" w14:textId="77777777" w:rsidTr="00BD1FC5">
        <w:tc>
          <w:tcPr>
            <w:tcW w:w="1843" w:type="dxa"/>
          </w:tcPr>
          <w:p w14:paraId="5070B659" w14:textId="77777777" w:rsidR="00E02B15" w:rsidRPr="00CB6749" w:rsidRDefault="00E02B15" w:rsidP="00BD1FC5">
            <w:r w:rsidRPr="00CB6749">
              <w:t>MDG</w:t>
            </w:r>
          </w:p>
        </w:tc>
        <w:tc>
          <w:tcPr>
            <w:tcW w:w="6521" w:type="dxa"/>
          </w:tcPr>
          <w:p w14:paraId="0F104303" w14:textId="77777777" w:rsidR="00E02B15" w:rsidRPr="00CB6749" w:rsidRDefault="00E02B15" w:rsidP="00BD1FC5">
            <w:r w:rsidRPr="00CB6749">
              <w:t>Millennium Development Goals</w:t>
            </w:r>
          </w:p>
        </w:tc>
      </w:tr>
      <w:tr w:rsidR="00E02B15" w:rsidRPr="00CB6749" w14:paraId="1BFA7AA4" w14:textId="77777777" w:rsidTr="00BD1FC5">
        <w:tc>
          <w:tcPr>
            <w:tcW w:w="1843" w:type="dxa"/>
          </w:tcPr>
          <w:p w14:paraId="3330C7B7" w14:textId="77777777" w:rsidR="00E02B15" w:rsidRPr="00CB6749" w:rsidRDefault="00E02B15" w:rsidP="00BD1FC5">
            <w:r w:rsidRPr="00CB6749">
              <w:t>MoA</w:t>
            </w:r>
            <w:r w:rsidR="0010155A">
              <w:t>NR</w:t>
            </w:r>
          </w:p>
        </w:tc>
        <w:tc>
          <w:tcPr>
            <w:tcW w:w="6521" w:type="dxa"/>
          </w:tcPr>
          <w:p w14:paraId="716A743F" w14:textId="77777777" w:rsidR="00E02B15" w:rsidRPr="00CB6749" w:rsidRDefault="00E02B15" w:rsidP="00BD1FC5">
            <w:r w:rsidRPr="00CB6749">
              <w:t>Ministry of Agriculture</w:t>
            </w:r>
            <w:r w:rsidR="0010155A">
              <w:t xml:space="preserve"> and Natural Resources</w:t>
            </w:r>
          </w:p>
        </w:tc>
      </w:tr>
      <w:tr w:rsidR="00E02B15" w:rsidRPr="00CB6749" w14:paraId="6CD35967" w14:textId="77777777" w:rsidTr="00BD1FC5">
        <w:tc>
          <w:tcPr>
            <w:tcW w:w="1843" w:type="dxa"/>
          </w:tcPr>
          <w:p w14:paraId="733FB2D4" w14:textId="77777777" w:rsidR="00E02B15" w:rsidRPr="00CB6749" w:rsidRDefault="008850AD" w:rsidP="00BD1FC5">
            <w:r>
              <w:t>MoE</w:t>
            </w:r>
            <w:r w:rsidR="00E20783">
              <w:t>F</w:t>
            </w:r>
          </w:p>
        </w:tc>
        <w:tc>
          <w:tcPr>
            <w:tcW w:w="6521" w:type="dxa"/>
          </w:tcPr>
          <w:p w14:paraId="6DBC5344" w14:textId="77777777" w:rsidR="00E02B15" w:rsidRPr="00CB6749" w:rsidRDefault="008850AD" w:rsidP="00BD1FC5">
            <w:r>
              <w:t>Ministry of Environment</w:t>
            </w:r>
            <w:r w:rsidR="00E20783">
              <w:t xml:space="preserve"> &amp; Forestry</w:t>
            </w:r>
          </w:p>
        </w:tc>
      </w:tr>
      <w:tr w:rsidR="00B95158" w:rsidRPr="00CB6749" w14:paraId="1772C0F4" w14:textId="77777777" w:rsidTr="00BD1FC5">
        <w:tc>
          <w:tcPr>
            <w:tcW w:w="1843" w:type="dxa"/>
          </w:tcPr>
          <w:p w14:paraId="0319AE72" w14:textId="77777777" w:rsidR="00B95158" w:rsidRDefault="00B95158" w:rsidP="00761A31">
            <w:r>
              <w:t>MoFED</w:t>
            </w:r>
          </w:p>
        </w:tc>
        <w:tc>
          <w:tcPr>
            <w:tcW w:w="6521" w:type="dxa"/>
          </w:tcPr>
          <w:p w14:paraId="0B45FFCB" w14:textId="77777777" w:rsidR="00B95158" w:rsidRDefault="00B95158" w:rsidP="00BD1FC5">
            <w:r>
              <w:t>Ministry of Finance &amp; Economic Development</w:t>
            </w:r>
          </w:p>
        </w:tc>
      </w:tr>
      <w:tr w:rsidR="00E02B15" w:rsidRPr="00CB6749" w14:paraId="2CB9C673" w14:textId="77777777" w:rsidTr="00BD1FC5">
        <w:tc>
          <w:tcPr>
            <w:tcW w:w="1843" w:type="dxa"/>
          </w:tcPr>
          <w:p w14:paraId="28610F93" w14:textId="77777777" w:rsidR="00E02B15" w:rsidRPr="00CB6749" w:rsidRDefault="00755873" w:rsidP="00761A31">
            <w:r>
              <w:t>MoTI</w:t>
            </w:r>
          </w:p>
        </w:tc>
        <w:tc>
          <w:tcPr>
            <w:tcW w:w="6521" w:type="dxa"/>
          </w:tcPr>
          <w:p w14:paraId="2E9F34CF" w14:textId="77777777" w:rsidR="00E02B15" w:rsidRPr="00CB6749" w:rsidRDefault="00755873" w:rsidP="00BD1FC5">
            <w:r>
              <w:t>Ministry of Trade &amp; Industry</w:t>
            </w:r>
          </w:p>
        </w:tc>
      </w:tr>
      <w:tr w:rsidR="00E02B15" w:rsidRPr="00CB6749" w14:paraId="657C1C22" w14:textId="77777777" w:rsidTr="00BD1FC5">
        <w:tc>
          <w:tcPr>
            <w:tcW w:w="1843" w:type="dxa"/>
          </w:tcPr>
          <w:p w14:paraId="6DFEF26B" w14:textId="77777777" w:rsidR="00E02B15" w:rsidRPr="00CB6749" w:rsidRDefault="00761A31" w:rsidP="00BD1FC5">
            <w:r>
              <w:lastRenderedPageBreak/>
              <w:t>MoST</w:t>
            </w:r>
          </w:p>
        </w:tc>
        <w:tc>
          <w:tcPr>
            <w:tcW w:w="6521" w:type="dxa"/>
          </w:tcPr>
          <w:p w14:paraId="68A6E3C0" w14:textId="77777777" w:rsidR="00E02B15" w:rsidRPr="00CB6749" w:rsidRDefault="00761A31" w:rsidP="00BD1FC5">
            <w:r>
              <w:t>Ministry of Science &amp; Technology</w:t>
            </w:r>
          </w:p>
        </w:tc>
      </w:tr>
      <w:tr w:rsidR="00E02B15" w:rsidRPr="00CB6749" w14:paraId="69C3D38D" w14:textId="77777777" w:rsidTr="00BD1FC5">
        <w:tc>
          <w:tcPr>
            <w:tcW w:w="1843" w:type="dxa"/>
          </w:tcPr>
          <w:p w14:paraId="655026F5" w14:textId="77777777" w:rsidR="00E02B15" w:rsidRPr="00CB6749" w:rsidRDefault="00E02B15" w:rsidP="00BD1FC5">
            <w:r w:rsidRPr="00CB6749">
              <w:t>MTR</w:t>
            </w:r>
          </w:p>
        </w:tc>
        <w:tc>
          <w:tcPr>
            <w:tcW w:w="6521" w:type="dxa"/>
          </w:tcPr>
          <w:p w14:paraId="4EF36057" w14:textId="77777777" w:rsidR="00E02B15" w:rsidRPr="00CB6749" w:rsidRDefault="00E02B15" w:rsidP="00BD1FC5">
            <w:r w:rsidRPr="00622899">
              <w:rPr>
                <w:noProof/>
              </w:rPr>
              <w:t>Mid</w:t>
            </w:r>
            <w:r w:rsidR="00594DA3">
              <w:rPr>
                <w:noProof/>
              </w:rPr>
              <w:t>-</w:t>
            </w:r>
            <w:r w:rsidRPr="00622899">
              <w:rPr>
                <w:noProof/>
              </w:rPr>
              <w:t>Term</w:t>
            </w:r>
            <w:r w:rsidRPr="00CB6749">
              <w:t xml:space="preserve"> Review</w:t>
            </w:r>
          </w:p>
        </w:tc>
      </w:tr>
      <w:tr w:rsidR="00E02B15" w:rsidRPr="00CB6749" w14:paraId="0BBE786D" w14:textId="77777777" w:rsidTr="00BD1FC5">
        <w:tc>
          <w:tcPr>
            <w:tcW w:w="1843" w:type="dxa"/>
          </w:tcPr>
          <w:p w14:paraId="1897C249" w14:textId="77777777" w:rsidR="00E02B15" w:rsidRPr="00CB6749" w:rsidRDefault="00761A31" w:rsidP="00BD1FC5">
            <w:r>
              <w:t>NGO</w:t>
            </w:r>
          </w:p>
        </w:tc>
        <w:tc>
          <w:tcPr>
            <w:tcW w:w="6521" w:type="dxa"/>
          </w:tcPr>
          <w:p w14:paraId="110519E1" w14:textId="77777777" w:rsidR="00E02B15" w:rsidRPr="00CB6749" w:rsidRDefault="00761A31" w:rsidP="00BD1FC5">
            <w:r>
              <w:t>Non-Governmental Organisation</w:t>
            </w:r>
          </w:p>
        </w:tc>
      </w:tr>
      <w:tr w:rsidR="00E02B15" w:rsidRPr="00CB6749" w14:paraId="4F651F96" w14:textId="77777777" w:rsidTr="00BD1FC5">
        <w:tc>
          <w:tcPr>
            <w:tcW w:w="1843" w:type="dxa"/>
          </w:tcPr>
          <w:p w14:paraId="251E9D1B" w14:textId="77777777" w:rsidR="00E02B15" w:rsidRPr="00CB6749" w:rsidRDefault="005E33F1" w:rsidP="00BD1FC5">
            <w:r>
              <w:t>PA</w:t>
            </w:r>
          </w:p>
        </w:tc>
        <w:tc>
          <w:tcPr>
            <w:tcW w:w="6521" w:type="dxa"/>
          </w:tcPr>
          <w:p w14:paraId="227DCE6E" w14:textId="77777777" w:rsidR="00E02B15" w:rsidRPr="00CB6749" w:rsidRDefault="005E33F1" w:rsidP="00BD1FC5">
            <w:r>
              <w:t>Protected Areas</w:t>
            </w:r>
          </w:p>
        </w:tc>
      </w:tr>
      <w:tr w:rsidR="0087775F" w:rsidRPr="00CB6749" w14:paraId="09BF2DB5" w14:textId="77777777" w:rsidTr="00BD1FC5">
        <w:tc>
          <w:tcPr>
            <w:tcW w:w="1843" w:type="dxa"/>
          </w:tcPr>
          <w:p w14:paraId="75799E39" w14:textId="77777777" w:rsidR="0087775F" w:rsidRDefault="0087775F" w:rsidP="00BD1FC5">
            <w:r>
              <w:t>PCU</w:t>
            </w:r>
          </w:p>
        </w:tc>
        <w:tc>
          <w:tcPr>
            <w:tcW w:w="6521" w:type="dxa"/>
          </w:tcPr>
          <w:p w14:paraId="55B7DDA7" w14:textId="77777777" w:rsidR="0087775F" w:rsidRDefault="0087775F" w:rsidP="00BD1FC5">
            <w:r>
              <w:t>Project Coordination Unit</w:t>
            </w:r>
          </w:p>
        </w:tc>
      </w:tr>
      <w:tr w:rsidR="00223A52" w:rsidRPr="00CB6749" w14:paraId="662E267E" w14:textId="77777777" w:rsidTr="00BD1FC5">
        <w:tc>
          <w:tcPr>
            <w:tcW w:w="1843" w:type="dxa"/>
          </w:tcPr>
          <w:p w14:paraId="06492AA9" w14:textId="77777777" w:rsidR="00223A52" w:rsidRDefault="00223A52" w:rsidP="00BD1FC5">
            <w:r>
              <w:t>PIR</w:t>
            </w:r>
          </w:p>
        </w:tc>
        <w:tc>
          <w:tcPr>
            <w:tcW w:w="6521" w:type="dxa"/>
          </w:tcPr>
          <w:p w14:paraId="3FF647D2" w14:textId="77777777" w:rsidR="00223A52" w:rsidRDefault="00223A52" w:rsidP="00BD1FC5">
            <w:r>
              <w:t>Project Implementation Review</w:t>
            </w:r>
          </w:p>
        </w:tc>
      </w:tr>
      <w:tr w:rsidR="009B7E37" w:rsidRPr="00CB6749" w14:paraId="064BBE98" w14:textId="77777777" w:rsidTr="00BD1FC5">
        <w:tc>
          <w:tcPr>
            <w:tcW w:w="1843" w:type="dxa"/>
          </w:tcPr>
          <w:p w14:paraId="13879C7F" w14:textId="77777777" w:rsidR="009B7E37" w:rsidRDefault="009B7E37" w:rsidP="00BD1FC5">
            <w:r>
              <w:t>PPG</w:t>
            </w:r>
          </w:p>
        </w:tc>
        <w:tc>
          <w:tcPr>
            <w:tcW w:w="6521" w:type="dxa"/>
          </w:tcPr>
          <w:p w14:paraId="548B7D1E" w14:textId="77777777" w:rsidR="009B7E37" w:rsidRDefault="009B7E37" w:rsidP="00BD1FC5">
            <w:r>
              <w:t>Project Preparation Grant</w:t>
            </w:r>
          </w:p>
        </w:tc>
      </w:tr>
      <w:tr w:rsidR="0087775F" w:rsidRPr="00CB6749" w14:paraId="254583C7" w14:textId="77777777" w:rsidTr="00BD1FC5">
        <w:tc>
          <w:tcPr>
            <w:tcW w:w="1843" w:type="dxa"/>
          </w:tcPr>
          <w:p w14:paraId="22DB86C4" w14:textId="77777777" w:rsidR="0087775F" w:rsidRDefault="0087775F" w:rsidP="00BD1FC5">
            <w:r>
              <w:t>PSC</w:t>
            </w:r>
          </w:p>
        </w:tc>
        <w:tc>
          <w:tcPr>
            <w:tcW w:w="6521" w:type="dxa"/>
          </w:tcPr>
          <w:p w14:paraId="5ACDD3DC" w14:textId="77777777" w:rsidR="0087775F" w:rsidRDefault="0087775F" w:rsidP="00BD1FC5">
            <w:r>
              <w:t>Project Steering Committee</w:t>
            </w:r>
          </w:p>
        </w:tc>
      </w:tr>
      <w:tr w:rsidR="0087775F" w:rsidRPr="00CB6749" w14:paraId="686BFD37" w14:textId="77777777" w:rsidTr="00BD1FC5">
        <w:tc>
          <w:tcPr>
            <w:tcW w:w="1843" w:type="dxa"/>
          </w:tcPr>
          <w:p w14:paraId="76DD2F7F" w14:textId="77777777" w:rsidR="0087775F" w:rsidRDefault="0087775F" w:rsidP="00BD1FC5">
            <w:r>
              <w:t>PSMU</w:t>
            </w:r>
          </w:p>
        </w:tc>
        <w:tc>
          <w:tcPr>
            <w:tcW w:w="6521" w:type="dxa"/>
          </w:tcPr>
          <w:p w14:paraId="1E7422E9" w14:textId="77777777" w:rsidR="0087775F" w:rsidRDefault="0087775F" w:rsidP="00BD1FC5">
            <w:r>
              <w:t>Pilot Site Management Unit</w:t>
            </w:r>
          </w:p>
        </w:tc>
      </w:tr>
      <w:tr w:rsidR="00E20783" w:rsidRPr="00CB6749" w14:paraId="0FF399FF" w14:textId="77777777" w:rsidTr="00BD1FC5">
        <w:tc>
          <w:tcPr>
            <w:tcW w:w="1843" w:type="dxa"/>
          </w:tcPr>
          <w:p w14:paraId="11DE0624" w14:textId="77777777" w:rsidR="00E20783" w:rsidRDefault="00E20783" w:rsidP="00BD1FC5">
            <w:r>
              <w:t>PSO</w:t>
            </w:r>
          </w:p>
        </w:tc>
        <w:tc>
          <w:tcPr>
            <w:tcW w:w="6521" w:type="dxa"/>
          </w:tcPr>
          <w:p w14:paraId="0D9E60C8" w14:textId="77777777" w:rsidR="00E20783" w:rsidRDefault="00E20783" w:rsidP="00BD1FC5">
            <w:r>
              <w:t>Project Site Officer</w:t>
            </w:r>
          </w:p>
        </w:tc>
      </w:tr>
      <w:tr w:rsidR="00E02B15" w:rsidRPr="00CB6749" w14:paraId="65957DC6" w14:textId="77777777" w:rsidTr="00BD1FC5">
        <w:tc>
          <w:tcPr>
            <w:tcW w:w="1843" w:type="dxa"/>
          </w:tcPr>
          <w:p w14:paraId="0F678E1A" w14:textId="77777777" w:rsidR="00E02B15" w:rsidRPr="00CB6749" w:rsidRDefault="00796807" w:rsidP="00BD1FC5">
            <w:r>
              <w:t>SMART</w:t>
            </w:r>
          </w:p>
        </w:tc>
        <w:tc>
          <w:tcPr>
            <w:tcW w:w="6521" w:type="dxa"/>
          </w:tcPr>
          <w:p w14:paraId="12C33358" w14:textId="77777777" w:rsidR="00E02B15" w:rsidRPr="00CB6749" w:rsidRDefault="00796807" w:rsidP="00BD1FC5">
            <w:r>
              <w:t>Specific, Measurable, Achievable, Relevant, Time-</w:t>
            </w:r>
            <w:r w:rsidR="00E16026">
              <w:t>b</w:t>
            </w:r>
            <w:r>
              <w:t>ound</w:t>
            </w:r>
          </w:p>
        </w:tc>
      </w:tr>
      <w:tr w:rsidR="00E02B15" w:rsidRPr="00CB6749" w14:paraId="74203423" w14:textId="77777777" w:rsidTr="00BD1FC5">
        <w:tc>
          <w:tcPr>
            <w:tcW w:w="1843" w:type="dxa"/>
          </w:tcPr>
          <w:p w14:paraId="330707B9" w14:textId="77777777" w:rsidR="00E02B15" w:rsidRPr="00CB6749" w:rsidRDefault="00E02B15" w:rsidP="00BD1FC5">
            <w:r w:rsidRPr="00CB6749">
              <w:t>PPT</w:t>
            </w:r>
          </w:p>
        </w:tc>
        <w:tc>
          <w:tcPr>
            <w:tcW w:w="6521" w:type="dxa"/>
          </w:tcPr>
          <w:p w14:paraId="2FC0022D" w14:textId="77777777" w:rsidR="00E02B15" w:rsidRPr="00CB6749" w:rsidRDefault="00E02B15" w:rsidP="00BD1FC5">
            <w:r w:rsidRPr="00CB6749">
              <w:t>PowerPoint</w:t>
            </w:r>
          </w:p>
        </w:tc>
      </w:tr>
      <w:tr w:rsidR="00E02B15" w:rsidRPr="00CB6749" w14:paraId="2E0D951A" w14:textId="77777777" w:rsidTr="00BD1FC5">
        <w:tc>
          <w:tcPr>
            <w:tcW w:w="1843" w:type="dxa"/>
          </w:tcPr>
          <w:p w14:paraId="127D20F9" w14:textId="77777777" w:rsidR="00E02B15" w:rsidRPr="00CB6749" w:rsidRDefault="00E02B15" w:rsidP="00BD1FC5">
            <w:r w:rsidRPr="00CB6749">
              <w:t>R1</w:t>
            </w:r>
          </w:p>
        </w:tc>
        <w:tc>
          <w:tcPr>
            <w:tcW w:w="6521" w:type="dxa"/>
          </w:tcPr>
          <w:p w14:paraId="6566A67A" w14:textId="77777777" w:rsidR="00E02B15" w:rsidRPr="00CB6749" w:rsidRDefault="00E02B15" w:rsidP="00BD1FC5">
            <w:r w:rsidRPr="00CB6749">
              <w:t>Result 1</w:t>
            </w:r>
          </w:p>
        </w:tc>
      </w:tr>
      <w:tr w:rsidR="00E02B15" w:rsidRPr="00CB6749" w14:paraId="73D1E85D" w14:textId="77777777" w:rsidTr="00BD1FC5">
        <w:tc>
          <w:tcPr>
            <w:tcW w:w="1843" w:type="dxa"/>
          </w:tcPr>
          <w:p w14:paraId="5A1DC6CF" w14:textId="77777777" w:rsidR="00E02B15" w:rsidRPr="00CB6749" w:rsidRDefault="00E02B15" w:rsidP="00BD1FC5">
            <w:r w:rsidRPr="00CB6749">
              <w:t>RT</w:t>
            </w:r>
          </w:p>
        </w:tc>
        <w:tc>
          <w:tcPr>
            <w:tcW w:w="6521" w:type="dxa"/>
          </w:tcPr>
          <w:p w14:paraId="4360CE2A" w14:textId="77777777" w:rsidR="00E02B15" w:rsidRPr="00CB6749" w:rsidRDefault="00E02B15" w:rsidP="00BD1FC5">
            <w:r w:rsidRPr="00CB6749">
              <w:t>Review Team</w:t>
            </w:r>
          </w:p>
        </w:tc>
      </w:tr>
      <w:tr w:rsidR="00E20783" w:rsidRPr="00CB6749" w14:paraId="0E875866" w14:textId="77777777" w:rsidTr="00BD1FC5">
        <w:tc>
          <w:tcPr>
            <w:tcW w:w="1843" w:type="dxa"/>
          </w:tcPr>
          <w:p w14:paraId="56CC2016" w14:textId="77777777" w:rsidR="00E20783" w:rsidRPr="00CB6749" w:rsidRDefault="00E20783" w:rsidP="00BD1FC5">
            <w:r>
              <w:t>SCC</w:t>
            </w:r>
          </w:p>
        </w:tc>
        <w:tc>
          <w:tcPr>
            <w:tcW w:w="6521" w:type="dxa"/>
          </w:tcPr>
          <w:p w14:paraId="6FF7BFD6" w14:textId="77777777" w:rsidR="00E20783" w:rsidRDefault="00E20783" w:rsidP="00E20783">
            <w:r>
              <w:t>Site Coordination Committee</w:t>
            </w:r>
          </w:p>
        </w:tc>
      </w:tr>
      <w:tr w:rsidR="00E02B15" w:rsidRPr="00CB6749" w14:paraId="219F0B02" w14:textId="77777777" w:rsidTr="00BD1FC5">
        <w:tc>
          <w:tcPr>
            <w:tcW w:w="1843" w:type="dxa"/>
          </w:tcPr>
          <w:p w14:paraId="79570B01" w14:textId="77777777" w:rsidR="00E02B15" w:rsidRPr="00CB6749" w:rsidRDefault="00E02B15" w:rsidP="00BD1FC5">
            <w:r w:rsidRPr="00CB6749">
              <w:t>SO1</w:t>
            </w:r>
          </w:p>
        </w:tc>
        <w:tc>
          <w:tcPr>
            <w:tcW w:w="6521" w:type="dxa"/>
          </w:tcPr>
          <w:p w14:paraId="1B4E3048" w14:textId="77777777" w:rsidR="00E02B15" w:rsidRPr="00CB6749" w:rsidRDefault="00E20783" w:rsidP="00E20783">
            <w:r>
              <w:t>Sp</w:t>
            </w:r>
            <w:r w:rsidR="00E02B15" w:rsidRPr="00CB6749">
              <w:t>ecific Objective 1</w:t>
            </w:r>
          </w:p>
        </w:tc>
      </w:tr>
      <w:tr w:rsidR="003B3677" w:rsidRPr="00CB6749" w14:paraId="294F3F53" w14:textId="77777777" w:rsidTr="00BD1FC5">
        <w:tc>
          <w:tcPr>
            <w:tcW w:w="1843" w:type="dxa"/>
          </w:tcPr>
          <w:p w14:paraId="6D75FED3" w14:textId="77777777" w:rsidR="003B3677" w:rsidRPr="00CB6749" w:rsidRDefault="003B3677" w:rsidP="00BD1FC5">
            <w:r>
              <w:t>STAP</w:t>
            </w:r>
          </w:p>
        </w:tc>
        <w:tc>
          <w:tcPr>
            <w:tcW w:w="6521" w:type="dxa"/>
          </w:tcPr>
          <w:p w14:paraId="62BDE035" w14:textId="77777777" w:rsidR="003B3677" w:rsidRDefault="003B3677" w:rsidP="003B3677">
            <w:r>
              <w:t>Scientific and Technical Advisory Panel</w:t>
            </w:r>
          </w:p>
        </w:tc>
      </w:tr>
      <w:tr w:rsidR="00E02B15" w:rsidRPr="00CB6749" w14:paraId="1DA869D1" w14:textId="77777777" w:rsidTr="00BD1FC5">
        <w:tc>
          <w:tcPr>
            <w:tcW w:w="1843" w:type="dxa"/>
          </w:tcPr>
          <w:p w14:paraId="603D2679" w14:textId="77777777" w:rsidR="00E02B15" w:rsidRPr="00CB6749" w:rsidRDefault="00E02B15" w:rsidP="00BD1FC5">
            <w:r w:rsidRPr="00CB6749">
              <w:t>TA</w:t>
            </w:r>
          </w:p>
        </w:tc>
        <w:tc>
          <w:tcPr>
            <w:tcW w:w="6521" w:type="dxa"/>
          </w:tcPr>
          <w:p w14:paraId="24F9C933" w14:textId="77777777" w:rsidR="00E02B15" w:rsidRPr="00CB6749" w:rsidRDefault="00E02B15" w:rsidP="00BD1FC5">
            <w:r w:rsidRPr="00CB6749">
              <w:t>Technical Assistance</w:t>
            </w:r>
          </w:p>
        </w:tc>
      </w:tr>
      <w:tr w:rsidR="00E02B15" w:rsidRPr="00CB6749" w14:paraId="5AEC674B" w14:textId="77777777" w:rsidTr="00BD1FC5">
        <w:tc>
          <w:tcPr>
            <w:tcW w:w="1843" w:type="dxa"/>
          </w:tcPr>
          <w:p w14:paraId="60F04AEB" w14:textId="77777777" w:rsidR="00E02B15" w:rsidRPr="00CB6749" w:rsidRDefault="00E02B15" w:rsidP="00BD1FC5">
            <w:r w:rsidRPr="00CB6749">
              <w:t>ToR</w:t>
            </w:r>
          </w:p>
        </w:tc>
        <w:tc>
          <w:tcPr>
            <w:tcW w:w="6521" w:type="dxa"/>
          </w:tcPr>
          <w:p w14:paraId="7D770AF5" w14:textId="77777777" w:rsidR="00E02B15" w:rsidRPr="00CB6749" w:rsidRDefault="00E02B15" w:rsidP="00BD1FC5">
            <w:r w:rsidRPr="00CB6749">
              <w:t>Terms of Reference</w:t>
            </w:r>
          </w:p>
        </w:tc>
      </w:tr>
      <w:tr w:rsidR="00E02B15" w:rsidRPr="00CB6749" w14:paraId="1F7CB1A6" w14:textId="77777777" w:rsidTr="00BD1FC5">
        <w:tc>
          <w:tcPr>
            <w:tcW w:w="1843" w:type="dxa"/>
          </w:tcPr>
          <w:p w14:paraId="3A437FB0" w14:textId="77777777" w:rsidR="00E02B15" w:rsidRPr="00CB6749" w:rsidRDefault="00E02B15" w:rsidP="00BD1FC5">
            <w:r w:rsidRPr="00CB6749">
              <w:t>ToT</w:t>
            </w:r>
          </w:p>
        </w:tc>
        <w:tc>
          <w:tcPr>
            <w:tcW w:w="6521" w:type="dxa"/>
          </w:tcPr>
          <w:p w14:paraId="4A865BCD" w14:textId="77777777" w:rsidR="00E02B15" w:rsidRPr="00CB6749" w:rsidRDefault="00E02B15" w:rsidP="00BD1FC5">
            <w:r w:rsidRPr="00CB6749">
              <w:t>Training of Trainers</w:t>
            </w:r>
          </w:p>
        </w:tc>
      </w:tr>
      <w:tr w:rsidR="00E02B15" w:rsidRPr="00CB6749" w14:paraId="558F2E5D" w14:textId="77777777" w:rsidTr="00BD1FC5">
        <w:tc>
          <w:tcPr>
            <w:tcW w:w="1843" w:type="dxa"/>
          </w:tcPr>
          <w:p w14:paraId="0DB7EF8B" w14:textId="77777777" w:rsidR="00E02B15" w:rsidRPr="00CB6749" w:rsidRDefault="0054018E" w:rsidP="00BD1FC5">
            <w:r>
              <w:t>TT</w:t>
            </w:r>
          </w:p>
        </w:tc>
        <w:tc>
          <w:tcPr>
            <w:tcW w:w="6521" w:type="dxa"/>
          </w:tcPr>
          <w:p w14:paraId="646D70D9" w14:textId="77777777" w:rsidR="00E02B15" w:rsidRPr="00CB6749" w:rsidRDefault="0054018E" w:rsidP="00BD1FC5">
            <w:r>
              <w:t>Tracking Tool</w:t>
            </w:r>
          </w:p>
        </w:tc>
      </w:tr>
      <w:tr w:rsidR="00E02B15" w:rsidRPr="00CB6749" w14:paraId="604B6ABA" w14:textId="77777777" w:rsidTr="00BD1FC5">
        <w:tc>
          <w:tcPr>
            <w:tcW w:w="1843" w:type="dxa"/>
          </w:tcPr>
          <w:p w14:paraId="70F29773" w14:textId="77777777" w:rsidR="00E02B15" w:rsidRPr="00CB6749" w:rsidRDefault="00E02B15" w:rsidP="00BD1FC5">
            <w:r w:rsidRPr="00CB6749">
              <w:t>UN</w:t>
            </w:r>
          </w:p>
        </w:tc>
        <w:tc>
          <w:tcPr>
            <w:tcW w:w="6521" w:type="dxa"/>
          </w:tcPr>
          <w:p w14:paraId="25A905AC" w14:textId="77777777" w:rsidR="00E02B15" w:rsidRPr="00CB6749" w:rsidRDefault="00E02B15" w:rsidP="00BD1FC5">
            <w:r w:rsidRPr="00CB6749">
              <w:t>United Nations</w:t>
            </w:r>
          </w:p>
        </w:tc>
      </w:tr>
      <w:tr w:rsidR="00E02B15" w:rsidRPr="00CB6749" w14:paraId="515CB861" w14:textId="77777777" w:rsidTr="00BD1FC5">
        <w:tc>
          <w:tcPr>
            <w:tcW w:w="1843" w:type="dxa"/>
          </w:tcPr>
          <w:p w14:paraId="484A5A34" w14:textId="77777777" w:rsidR="00E02B15" w:rsidRPr="00CB6749" w:rsidRDefault="00E02B15" w:rsidP="00BD1FC5">
            <w:r>
              <w:t>UNDP</w:t>
            </w:r>
          </w:p>
        </w:tc>
        <w:tc>
          <w:tcPr>
            <w:tcW w:w="6521" w:type="dxa"/>
          </w:tcPr>
          <w:p w14:paraId="677367A9" w14:textId="77777777" w:rsidR="00E02B15" w:rsidRPr="00CB6749" w:rsidRDefault="00E02B15" w:rsidP="00BD1FC5">
            <w:r>
              <w:t>United Nations Development Programme</w:t>
            </w:r>
          </w:p>
        </w:tc>
      </w:tr>
      <w:tr w:rsidR="00E02B15" w:rsidRPr="00CB6749" w14:paraId="14417BE9" w14:textId="77777777" w:rsidTr="00BD1FC5">
        <w:tc>
          <w:tcPr>
            <w:tcW w:w="1843" w:type="dxa"/>
          </w:tcPr>
          <w:p w14:paraId="6D1A2FFC" w14:textId="77777777" w:rsidR="00E02B15" w:rsidRPr="00CB6749" w:rsidRDefault="00E02B15" w:rsidP="00BD1FC5"/>
        </w:tc>
        <w:tc>
          <w:tcPr>
            <w:tcW w:w="6521" w:type="dxa"/>
          </w:tcPr>
          <w:p w14:paraId="20AFD314" w14:textId="77777777" w:rsidR="00E02B15" w:rsidRPr="00CB6749" w:rsidRDefault="00E02B15" w:rsidP="00BD1FC5"/>
        </w:tc>
      </w:tr>
      <w:tr w:rsidR="00E02B15" w:rsidRPr="00CB6749" w14:paraId="091948C7" w14:textId="77777777" w:rsidTr="00BD1FC5">
        <w:tc>
          <w:tcPr>
            <w:tcW w:w="1843" w:type="dxa"/>
          </w:tcPr>
          <w:p w14:paraId="2F3B64B9" w14:textId="77777777" w:rsidR="00E02B15" w:rsidRPr="00CB6749" w:rsidRDefault="00E02B15" w:rsidP="00BD1FC5"/>
        </w:tc>
        <w:tc>
          <w:tcPr>
            <w:tcW w:w="6521" w:type="dxa"/>
          </w:tcPr>
          <w:p w14:paraId="1493E733" w14:textId="77777777" w:rsidR="00E02B15" w:rsidRPr="00CB6749" w:rsidRDefault="00E02B15" w:rsidP="00BD1FC5"/>
        </w:tc>
      </w:tr>
      <w:tr w:rsidR="00E02B15" w:rsidRPr="00CB6749" w14:paraId="03CB723D" w14:textId="77777777" w:rsidTr="00BD1FC5">
        <w:tc>
          <w:tcPr>
            <w:tcW w:w="1843" w:type="dxa"/>
          </w:tcPr>
          <w:p w14:paraId="2A09A514" w14:textId="77777777" w:rsidR="00E02B15" w:rsidRPr="00CB6749" w:rsidRDefault="00E02B15" w:rsidP="00BD1FC5"/>
        </w:tc>
        <w:tc>
          <w:tcPr>
            <w:tcW w:w="6521" w:type="dxa"/>
          </w:tcPr>
          <w:p w14:paraId="4F0EBF3D" w14:textId="77777777" w:rsidR="00E02B15" w:rsidRPr="00CB6749" w:rsidRDefault="00E02B15" w:rsidP="00BD1FC5"/>
        </w:tc>
      </w:tr>
      <w:tr w:rsidR="00E02B15" w:rsidRPr="00CB6749" w14:paraId="367E2F3D" w14:textId="77777777" w:rsidTr="00BD1FC5">
        <w:tc>
          <w:tcPr>
            <w:tcW w:w="1843" w:type="dxa"/>
          </w:tcPr>
          <w:p w14:paraId="2EEA30EE" w14:textId="77777777" w:rsidR="00E02B15" w:rsidRPr="00CB6749" w:rsidRDefault="00E02B15" w:rsidP="00BD1FC5"/>
        </w:tc>
        <w:tc>
          <w:tcPr>
            <w:tcW w:w="6521" w:type="dxa"/>
          </w:tcPr>
          <w:p w14:paraId="6963D8B9" w14:textId="77777777" w:rsidR="00E02B15" w:rsidRPr="00CB6749" w:rsidRDefault="00E02B15" w:rsidP="00BD1FC5"/>
        </w:tc>
      </w:tr>
      <w:tr w:rsidR="00E02B15" w:rsidRPr="00CB6749" w14:paraId="432424C5" w14:textId="77777777" w:rsidTr="00BD1FC5">
        <w:tc>
          <w:tcPr>
            <w:tcW w:w="1843" w:type="dxa"/>
          </w:tcPr>
          <w:p w14:paraId="21E6FE92" w14:textId="77777777" w:rsidR="00E02B15" w:rsidRPr="00CB6749" w:rsidRDefault="00E02B15" w:rsidP="00BD1FC5"/>
        </w:tc>
        <w:tc>
          <w:tcPr>
            <w:tcW w:w="6521" w:type="dxa"/>
          </w:tcPr>
          <w:p w14:paraId="35C0DE7D" w14:textId="77777777" w:rsidR="00E02B15" w:rsidRPr="00CB6749" w:rsidRDefault="00E02B15" w:rsidP="00BD1FC5"/>
        </w:tc>
      </w:tr>
      <w:tr w:rsidR="00E02B15" w:rsidRPr="00CB6749" w14:paraId="6C7E6705" w14:textId="77777777" w:rsidTr="00BD1FC5">
        <w:tc>
          <w:tcPr>
            <w:tcW w:w="1843" w:type="dxa"/>
          </w:tcPr>
          <w:p w14:paraId="5CA37EB8" w14:textId="77777777" w:rsidR="00E02B15" w:rsidRPr="00CB6749" w:rsidRDefault="00E02B15" w:rsidP="00BD1FC5"/>
        </w:tc>
        <w:tc>
          <w:tcPr>
            <w:tcW w:w="6521" w:type="dxa"/>
          </w:tcPr>
          <w:p w14:paraId="07413AEE" w14:textId="77777777" w:rsidR="00E02B15" w:rsidRPr="00CB6749" w:rsidRDefault="00E02B15" w:rsidP="00BD1FC5"/>
        </w:tc>
      </w:tr>
      <w:tr w:rsidR="00E02B15" w:rsidRPr="00CB6749" w14:paraId="36728308" w14:textId="77777777" w:rsidTr="00BD1FC5">
        <w:tc>
          <w:tcPr>
            <w:tcW w:w="1843" w:type="dxa"/>
          </w:tcPr>
          <w:p w14:paraId="48430B40" w14:textId="77777777" w:rsidR="00E02B15" w:rsidRPr="00CB6749" w:rsidRDefault="00E02B15" w:rsidP="00BD1FC5"/>
        </w:tc>
        <w:tc>
          <w:tcPr>
            <w:tcW w:w="6521" w:type="dxa"/>
          </w:tcPr>
          <w:p w14:paraId="4F136766" w14:textId="77777777" w:rsidR="00E02B15" w:rsidRPr="00CB6749" w:rsidRDefault="00E02B15" w:rsidP="00BD1FC5"/>
        </w:tc>
      </w:tr>
    </w:tbl>
    <w:p w14:paraId="62198E9D" w14:textId="77777777" w:rsidR="00E02B15" w:rsidRPr="00CB6749" w:rsidRDefault="00E02B15" w:rsidP="00E02B15"/>
    <w:p w14:paraId="09810C88" w14:textId="77777777" w:rsidR="00E02B15" w:rsidRDefault="00E02B15" w:rsidP="00E02B15">
      <w:pPr>
        <w:spacing w:after="200" w:line="276" w:lineRule="auto"/>
        <w:jc w:val="left"/>
        <w:sectPr w:rsidR="00E02B15" w:rsidSect="00FB5FCD">
          <w:footerReference w:type="first" r:id="rId20"/>
          <w:pgSz w:w="11906" w:h="16838"/>
          <w:pgMar w:top="1960" w:right="1134" w:bottom="1701" w:left="1134" w:header="708" w:footer="708" w:gutter="0"/>
          <w:pgNumType w:fmt="lowerRoman"/>
          <w:cols w:space="708"/>
          <w:titlePg/>
          <w:docGrid w:linePitch="360"/>
        </w:sectPr>
      </w:pPr>
    </w:p>
    <w:p w14:paraId="36CA7BAC" w14:textId="77777777" w:rsidR="001804EE" w:rsidRPr="00526F94" w:rsidRDefault="001804EE" w:rsidP="001804EE">
      <w:pPr>
        <w:pStyle w:val="Heading1"/>
      </w:pPr>
      <w:bookmarkStart w:id="465" w:name="_Toc448304313"/>
      <w:r w:rsidRPr="00526F94">
        <w:lastRenderedPageBreak/>
        <w:t>Introduction</w:t>
      </w:r>
      <w:bookmarkEnd w:id="465"/>
    </w:p>
    <w:p w14:paraId="10F74D27" w14:textId="77777777" w:rsidR="001804EE" w:rsidRDefault="001804EE" w:rsidP="001804EE">
      <w:pPr>
        <w:spacing w:line="276" w:lineRule="auto"/>
      </w:pPr>
    </w:p>
    <w:p w14:paraId="7A579892" w14:textId="77777777" w:rsidR="001804EE" w:rsidRPr="00526F94" w:rsidRDefault="00C81447" w:rsidP="00042BD6">
      <w:pPr>
        <w:pStyle w:val="Heading2"/>
        <w:spacing w:line="276" w:lineRule="auto"/>
        <w:ind w:left="578" w:hanging="578"/>
      </w:pPr>
      <w:bookmarkStart w:id="466" w:name="_Toc448304314"/>
      <w:r>
        <w:t>Purpose of the evaluation</w:t>
      </w:r>
      <w:bookmarkEnd w:id="466"/>
    </w:p>
    <w:p w14:paraId="0D851D37" w14:textId="77777777" w:rsidR="00560D1E" w:rsidRDefault="00D630F1" w:rsidP="00EF2874">
      <w:pPr>
        <w:rPr>
          <w:rFonts w:cs="Arial"/>
        </w:rPr>
      </w:pPr>
      <w:r w:rsidRPr="00D630F1">
        <w:rPr>
          <w:rFonts w:cs="Arial"/>
        </w:rPr>
        <w:t>The project entitled ‘‘</w:t>
      </w:r>
      <w:r w:rsidR="00F7052D" w:rsidRPr="00EF2874">
        <w:rPr>
          <w:rFonts w:cs="Arial"/>
        </w:rPr>
        <w:t xml:space="preserve">Mainstreaming Agrobiodiversity </w:t>
      </w:r>
      <w:r w:rsidR="00370AC4">
        <w:rPr>
          <w:rFonts w:cs="Arial"/>
        </w:rPr>
        <w:t xml:space="preserve">Conservation </w:t>
      </w:r>
      <w:r w:rsidR="00F7052D" w:rsidRPr="00EF2874">
        <w:rPr>
          <w:rFonts w:cs="Arial"/>
        </w:rPr>
        <w:t xml:space="preserve">into </w:t>
      </w:r>
      <w:r w:rsidR="00370AC4">
        <w:rPr>
          <w:rFonts w:cs="Arial"/>
        </w:rPr>
        <w:t xml:space="preserve">the </w:t>
      </w:r>
      <w:r w:rsidR="00354DA3">
        <w:rPr>
          <w:rFonts w:cs="Arial"/>
        </w:rPr>
        <w:t>Agricultural Production</w:t>
      </w:r>
      <w:r w:rsidR="00370AC4">
        <w:rPr>
          <w:rFonts w:cs="Arial"/>
        </w:rPr>
        <w:t xml:space="preserve"> </w:t>
      </w:r>
      <w:r w:rsidR="00F7052D" w:rsidRPr="00EF2874">
        <w:rPr>
          <w:rFonts w:cs="Arial"/>
        </w:rPr>
        <w:t>Systems</w:t>
      </w:r>
      <w:r w:rsidR="00370AC4">
        <w:rPr>
          <w:rFonts w:cs="Arial"/>
        </w:rPr>
        <w:t xml:space="preserve"> in Ethiopia</w:t>
      </w:r>
      <w:r w:rsidRPr="00D630F1">
        <w:rPr>
          <w:rFonts w:cs="Arial"/>
        </w:rPr>
        <w:t>’’</w:t>
      </w:r>
      <w:r w:rsidR="00EA4BED">
        <w:rPr>
          <w:rFonts w:cs="Arial"/>
        </w:rPr>
        <w:t>,</w:t>
      </w:r>
      <w:r w:rsidRPr="00D630F1">
        <w:rPr>
          <w:rFonts w:cs="Arial"/>
        </w:rPr>
        <w:t xml:space="preserve"> has been under implementation since January 2011. </w:t>
      </w:r>
      <w:r w:rsidR="005B033E">
        <w:rPr>
          <w:rFonts w:cs="Arial"/>
        </w:rPr>
        <w:t>The United Nations Development Programme (</w:t>
      </w:r>
      <w:r w:rsidRPr="00D630F1">
        <w:rPr>
          <w:rFonts w:cs="Arial"/>
        </w:rPr>
        <w:t>UNDP</w:t>
      </w:r>
      <w:r w:rsidR="005B033E">
        <w:rPr>
          <w:rFonts w:cs="Arial"/>
        </w:rPr>
        <w:t>)</w:t>
      </w:r>
      <w:r w:rsidRPr="00D630F1">
        <w:rPr>
          <w:rFonts w:cs="Arial"/>
        </w:rPr>
        <w:t xml:space="preserve"> was the implementing agency in partnership with the Ethiopian Biodiversity Institute (EBI) and the Global Environment Fund (GEF) as the main donor.</w:t>
      </w:r>
    </w:p>
    <w:p w14:paraId="46BE8A57" w14:textId="77777777" w:rsidR="00D630F1" w:rsidRPr="00D630F1" w:rsidRDefault="00D630F1" w:rsidP="00D630F1">
      <w:pPr>
        <w:spacing w:line="276" w:lineRule="auto"/>
        <w:rPr>
          <w:rFonts w:cs="Arial"/>
        </w:rPr>
      </w:pPr>
      <w:r w:rsidRPr="00D630F1">
        <w:rPr>
          <w:rFonts w:cs="Arial"/>
        </w:rPr>
        <w:t xml:space="preserve">In accordance with UNDP and GEF </w:t>
      </w:r>
      <w:r w:rsidR="00B27D17">
        <w:rPr>
          <w:rFonts w:cs="Arial"/>
        </w:rPr>
        <w:t>monitoring and evaluation (</w:t>
      </w:r>
      <w:r w:rsidRPr="00D630F1">
        <w:rPr>
          <w:rFonts w:cs="Arial"/>
        </w:rPr>
        <w:t>M&amp;E</w:t>
      </w:r>
      <w:r w:rsidR="00B27D17">
        <w:rPr>
          <w:rFonts w:cs="Arial"/>
        </w:rPr>
        <w:t>)</w:t>
      </w:r>
      <w:r w:rsidRPr="00D630F1">
        <w:rPr>
          <w:rFonts w:cs="Arial"/>
        </w:rPr>
        <w:t xml:space="preserve"> policies and procedures, all full and medium-sized UNDP supported and </w:t>
      </w:r>
      <w:r w:rsidRPr="00651924">
        <w:rPr>
          <w:rFonts w:cs="Arial"/>
          <w:noProof/>
        </w:rPr>
        <w:t>GEF</w:t>
      </w:r>
      <w:r w:rsidR="00651924">
        <w:rPr>
          <w:rFonts w:cs="Arial"/>
          <w:noProof/>
        </w:rPr>
        <w:t>-</w:t>
      </w:r>
      <w:r w:rsidRPr="00651924">
        <w:rPr>
          <w:rFonts w:cs="Arial"/>
          <w:noProof/>
        </w:rPr>
        <w:t>financed</w:t>
      </w:r>
      <w:r w:rsidRPr="00D630F1">
        <w:rPr>
          <w:rFonts w:cs="Arial"/>
        </w:rPr>
        <w:t xml:space="preserve"> projects are required to undergo a terminal evaluation upon completion of implementation. Towards this end, UNDP has commissioned the terminal evaluation by contracting independent evaluators (international and national)</w:t>
      </w:r>
      <w:r w:rsidR="00387B66">
        <w:rPr>
          <w:rFonts w:cs="Arial"/>
        </w:rPr>
        <w:t xml:space="preserve"> and </w:t>
      </w:r>
      <w:r w:rsidR="00387B66" w:rsidRPr="00D630F1">
        <w:rPr>
          <w:rFonts w:cs="Arial"/>
        </w:rPr>
        <w:t>carried out in accordance with the UNDP-GEF Monitoring and Evaluation Policy and facilitated by the UNDP Country Office in Ethiopia.</w:t>
      </w:r>
      <w:r w:rsidRPr="00D630F1">
        <w:rPr>
          <w:rFonts w:cs="Arial"/>
        </w:rPr>
        <w:t xml:space="preserve"> </w:t>
      </w:r>
    </w:p>
    <w:p w14:paraId="16CE10C3" w14:textId="77777777" w:rsidR="00FD1319" w:rsidRPr="00EF2874" w:rsidRDefault="00F7052D" w:rsidP="00D630F1">
      <w:pPr>
        <w:spacing w:line="276" w:lineRule="auto"/>
        <w:rPr>
          <w:rFonts w:asciiTheme="minorHAnsi" w:hAnsiTheme="minorHAnsi"/>
        </w:rPr>
      </w:pPr>
      <w:r w:rsidRPr="00EF2874">
        <w:rPr>
          <w:rFonts w:asciiTheme="minorHAnsi" w:hAnsiTheme="minorHAnsi" w:cs="TimesNewRomanPSMT"/>
          <w:lang w:val="en-US"/>
        </w:rPr>
        <w:t xml:space="preserve">The purpose of the terminal evaluation was to carry out a systematic and comprehensive evaluation of the performance of the project by assessing its design, processes of implementation, and achievements relative to </w:t>
      </w:r>
      <w:r w:rsidR="00B8226A">
        <w:rPr>
          <w:rFonts w:asciiTheme="minorHAnsi" w:hAnsiTheme="minorHAnsi" w:cs="TimesNewRomanPSMT"/>
          <w:lang w:val="en-US"/>
        </w:rPr>
        <w:t>project</w:t>
      </w:r>
      <w:r w:rsidRPr="00EF2874">
        <w:rPr>
          <w:rFonts w:asciiTheme="minorHAnsi" w:hAnsiTheme="minorHAnsi" w:cs="TimesNewRomanPSMT"/>
          <w:lang w:val="en-US"/>
        </w:rPr>
        <w:t xml:space="preserve"> objectives. </w:t>
      </w:r>
      <w:r w:rsidR="00B8226A">
        <w:rPr>
          <w:rFonts w:asciiTheme="minorHAnsi" w:hAnsiTheme="minorHAnsi" w:cs="TimesNewRomanPSMT"/>
          <w:lang w:val="en-US"/>
        </w:rPr>
        <w:t>I</w:t>
      </w:r>
      <w:r w:rsidR="00160057">
        <w:rPr>
          <w:rFonts w:asciiTheme="minorHAnsi" w:hAnsiTheme="minorHAnsi" w:cs="TimesNewRomanPSMT"/>
          <w:lang w:val="en-US"/>
        </w:rPr>
        <w:t>t</w:t>
      </w:r>
      <w:r w:rsidR="00B8226A">
        <w:rPr>
          <w:rFonts w:asciiTheme="minorHAnsi" w:hAnsiTheme="minorHAnsi" w:cs="TimesNewRomanPSMT"/>
          <w:lang w:val="en-US"/>
        </w:rPr>
        <w:t xml:space="preserve"> </w:t>
      </w:r>
      <w:r w:rsidRPr="00EF2874">
        <w:rPr>
          <w:rFonts w:asciiTheme="minorHAnsi" w:hAnsiTheme="minorHAnsi"/>
        </w:rPr>
        <w:t xml:space="preserve">was </w:t>
      </w:r>
      <w:r w:rsidR="00160057">
        <w:rPr>
          <w:rFonts w:asciiTheme="minorHAnsi" w:hAnsiTheme="minorHAnsi"/>
        </w:rPr>
        <w:t>aimed to obtain and</w:t>
      </w:r>
      <w:r w:rsidRPr="00EF2874">
        <w:rPr>
          <w:rFonts w:asciiTheme="minorHAnsi" w:hAnsiTheme="minorHAnsi"/>
        </w:rPr>
        <w:t xml:space="preserve"> provide timely, precise and reliable information </w:t>
      </w:r>
      <w:r w:rsidR="00160057">
        <w:rPr>
          <w:rFonts w:asciiTheme="minorHAnsi" w:hAnsiTheme="minorHAnsi"/>
        </w:rPr>
        <w:t xml:space="preserve">on </w:t>
      </w:r>
      <w:r w:rsidR="00B8226A">
        <w:rPr>
          <w:rFonts w:asciiTheme="minorHAnsi" w:hAnsiTheme="minorHAnsi"/>
        </w:rPr>
        <w:t xml:space="preserve">how well the project was designed, implemented, </w:t>
      </w:r>
      <w:r w:rsidR="00F667FD">
        <w:rPr>
          <w:rFonts w:asciiTheme="minorHAnsi" w:hAnsiTheme="minorHAnsi"/>
        </w:rPr>
        <w:t xml:space="preserve">progress towards project goals/objectives, how well resources area used cost-effectively, project </w:t>
      </w:r>
      <w:r w:rsidRPr="00EF2874">
        <w:rPr>
          <w:rFonts w:asciiTheme="minorHAnsi" w:hAnsiTheme="minorHAnsi"/>
        </w:rPr>
        <w:t>impacts</w:t>
      </w:r>
      <w:r w:rsidR="00F667FD">
        <w:rPr>
          <w:rFonts w:asciiTheme="minorHAnsi" w:hAnsiTheme="minorHAnsi"/>
        </w:rPr>
        <w:t>,</w:t>
      </w:r>
      <w:r w:rsidRPr="00EF2874">
        <w:rPr>
          <w:rFonts w:asciiTheme="minorHAnsi" w:hAnsiTheme="minorHAnsi"/>
        </w:rPr>
        <w:t xml:space="preserve"> and </w:t>
      </w:r>
      <w:r w:rsidR="00F667FD">
        <w:rPr>
          <w:rFonts w:asciiTheme="minorHAnsi" w:hAnsiTheme="minorHAnsi"/>
        </w:rPr>
        <w:t xml:space="preserve">potential ownership for </w:t>
      </w:r>
      <w:r w:rsidRPr="00EF2874">
        <w:rPr>
          <w:rFonts w:asciiTheme="minorHAnsi" w:hAnsiTheme="minorHAnsi"/>
        </w:rPr>
        <w:t>future sustainability.</w:t>
      </w:r>
      <w:r w:rsidR="00B3794D">
        <w:rPr>
          <w:rFonts w:asciiTheme="minorHAnsi" w:hAnsiTheme="minorHAnsi"/>
        </w:rPr>
        <w:t xml:space="preserve"> </w:t>
      </w:r>
      <w:r w:rsidR="00F667FD">
        <w:rPr>
          <w:rFonts w:asciiTheme="minorHAnsi" w:hAnsiTheme="minorHAnsi"/>
        </w:rPr>
        <w:t xml:space="preserve">These information are needed by key stakeholders; Government </w:t>
      </w:r>
      <w:del w:id="467" w:author="Vincent" w:date="2016-04-13T09:48:00Z">
        <w:r w:rsidR="00F667FD" w:rsidDel="001309FA">
          <w:rPr>
            <w:rFonts w:asciiTheme="minorHAnsi" w:hAnsiTheme="minorHAnsi"/>
          </w:rPr>
          <w:delText>-</w:delText>
        </w:r>
      </w:del>
      <w:ins w:id="468" w:author="Vincent" w:date="2016-04-13T09:48:00Z">
        <w:r w:rsidR="001309FA">
          <w:rPr>
            <w:rFonts w:asciiTheme="minorHAnsi" w:hAnsiTheme="minorHAnsi"/>
          </w:rPr>
          <w:t>–</w:t>
        </w:r>
      </w:ins>
      <w:r w:rsidR="00F667FD">
        <w:rPr>
          <w:rFonts w:asciiTheme="minorHAnsi" w:hAnsiTheme="minorHAnsi"/>
        </w:rPr>
        <w:t xml:space="preserve"> </w:t>
      </w:r>
      <w:ins w:id="469" w:author="Vincent" w:date="2016-04-13T09:48:00Z">
        <w:r w:rsidR="001309FA" w:rsidRPr="00D630F1">
          <w:rPr>
            <w:rFonts w:cs="Arial"/>
          </w:rPr>
          <w:t>Ethiopian Biodiversity Institute</w:t>
        </w:r>
        <w:r w:rsidR="001309FA">
          <w:rPr>
            <w:rFonts w:asciiTheme="minorHAnsi" w:hAnsiTheme="minorHAnsi"/>
          </w:rPr>
          <w:t xml:space="preserve"> (</w:t>
        </w:r>
      </w:ins>
      <w:r w:rsidR="00F667FD">
        <w:rPr>
          <w:rFonts w:asciiTheme="minorHAnsi" w:hAnsiTheme="minorHAnsi"/>
        </w:rPr>
        <w:t>EBI</w:t>
      </w:r>
      <w:ins w:id="470" w:author="Vincent" w:date="2016-04-13T09:48:00Z">
        <w:r w:rsidR="001309FA">
          <w:rPr>
            <w:rFonts w:asciiTheme="minorHAnsi" w:hAnsiTheme="minorHAnsi"/>
          </w:rPr>
          <w:t>)</w:t>
        </w:r>
      </w:ins>
      <w:r w:rsidR="00F667FD">
        <w:rPr>
          <w:rFonts w:asciiTheme="minorHAnsi" w:hAnsiTheme="minorHAnsi"/>
        </w:rPr>
        <w:t xml:space="preserve">, </w:t>
      </w:r>
      <w:ins w:id="471" w:author="Vincent" w:date="2016-04-13T09:47:00Z">
        <w:r w:rsidR="001309FA">
          <w:t>Ministry of Agriculture and Natural Resources</w:t>
        </w:r>
        <w:r w:rsidR="001309FA">
          <w:rPr>
            <w:rFonts w:asciiTheme="minorHAnsi" w:hAnsiTheme="minorHAnsi"/>
          </w:rPr>
          <w:t xml:space="preserve"> (</w:t>
        </w:r>
      </w:ins>
      <w:r w:rsidR="00F667FD">
        <w:rPr>
          <w:rFonts w:asciiTheme="minorHAnsi" w:hAnsiTheme="minorHAnsi"/>
        </w:rPr>
        <w:t>MoANR</w:t>
      </w:r>
      <w:ins w:id="472" w:author="Vincent" w:date="2016-04-13T09:47:00Z">
        <w:r w:rsidR="001309FA">
          <w:rPr>
            <w:rFonts w:asciiTheme="minorHAnsi" w:hAnsiTheme="minorHAnsi"/>
          </w:rPr>
          <w:t>)</w:t>
        </w:r>
      </w:ins>
      <w:r w:rsidR="00F667FD">
        <w:rPr>
          <w:rFonts w:asciiTheme="minorHAnsi" w:hAnsiTheme="minorHAnsi"/>
        </w:rPr>
        <w:t xml:space="preserve">, </w:t>
      </w:r>
      <w:del w:id="473" w:author="Vincent" w:date="2016-04-13T09:47:00Z">
        <w:r w:rsidR="00F667FD" w:rsidDel="001309FA">
          <w:rPr>
            <w:rFonts w:asciiTheme="minorHAnsi" w:hAnsiTheme="minorHAnsi"/>
          </w:rPr>
          <w:delText>MoI</w:delText>
        </w:r>
      </w:del>
      <w:ins w:id="474" w:author="Vincent" w:date="2016-04-13T09:45:00Z">
        <w:r w:rsidR="00A5702B">
          <w:rPr>
            <w:rFonts w:asciiTheme="minorHAnsi" w:hAnsiTheme="minorHAnsi"/>
          </w:rPr>
          <w:t xml:space="preserve">Ministry of </w:t>
        </w:r>
      </w:ins>
      <w:ins w:id="475" w:author="Vincent" w:date="2016-04-13T09:47:00Z">
        <w:r w:rsidR="001309FA">
          <w:rPr>
            <w:rFonts w:asciiTheme="minorHAnsi" w:hAnsiTheme="minorHAnsi"/>
          </w:rPr>
          <w:t>Tr</w:t>
        </w:r>
      </w:ins>
      <w:ins w:id="476" w:author="Vincent" w:date="2016-04-13T09:48:00Z">
        <w:r w:rsidR="001309FA">
          <w:rPr>
            <w:rFonts w:asciiTheme="minorHAnsi" w:hAnsiTheme="minorHAnsi"/>
          </w:rPr>
          <w:t>ad</w:t>
        </w:r>
      </w:ins>
      <w:ins w:id="477" w:author="Vincent" w:date="2016-04-13T09:47:00Z">
        <w:r w:rsidR="001309FA">
          <w:rPr>
            <w:rFonts w:asciiTheme="minorHAnsi" w:hAnsiTheme="minorHAnsi"/>
          </w:rPr>
          <w:t xml:space="preserve">e and </w:t>
        </w:r>
      </w:ins>
      <w:ins w:id="478" w:author="Vincent" w:date="2016-04-13T09:45:00Z">
        <w:r w:rsidR="00A5702B">
          <w:rPr>
            <w:rFonts w:asciiTheme="minorHAnsi" w:hAnsiTheme="minorHAnsi"/>
          </w:rPr>
          <w:t>Industry</w:t>
        </w:r>
      </w:ins>
      <w:ins w:id="479" w:author="Vincent" w:date="2016-04-13T09:48:00Z">
        <w:r w:rsidR="001309FA">
          <w:rPr>
            <w:rFonts w:asciiTheme="minorHAnsi" w:hAnsiTheme="minorHAnsi"/>
          </w:rPr>
          <w:t xml:space="preserve"> (MoTI</w:t>
        </w:r>
      </w:ins>
      <w:ins w:id="480" w:author="Vincent" w:date="2016-04-13T09:45:00Z">
        <w:r w:rsidR="00A5702B">
          <w:rPr>
            <w:rFonts w:asciiTheme="minorHAnsi" w:hAnsiTheme="minorHAnsi"/>
          </w:rPr>
          <w:t>)</w:t>
        </w:r>
      </w:ins>
      <w:r w:rsidR="00F667FD">
        <w:rPr>
          <w:rFonts w:asciiTheme="minorHAnsi" w:hAnsiTheme="minorHAnsi"/>
        </w:rPr>
        <w:t>, etc</w:t>
      </w:r>
      <w:r w:rsidR="001470B7">
        <w:rPr>
          <w:rFonts w:asciiTheme="minorHAnsi" w:hAnsiTheme="minorHAnsi"/>
        </w:rPr>
        <w:t>.</w:t>
      </w:r>
      <w:r w:rsidR="00F667FD">
        <w:rPr>
          <w:rFonts w:asciiTheme="minorHAnsi" w:hAnsiTheme="minorHAnsi"/>
        </w:rPr>
        <w:t xml:space="preserve"> as well as Development</w:t>
      </w:r>
      <w:r w:rsidR="00B3794D">
        <w:rPr>
          <w:rFonts w:asciiTheme="minorHAnsi" w:hAnsiTheme="minorHAnsi"/>
        </w:rPr>
        <w:t xml:space="preserve"> </w:t>
      </w:r>
      <w:r w:rsidR="00F667FD">
        <w:rPr>
          <w:rFonts w:asciiTheme="minorHAnsi" w:hAnsiTheme="minorHAnsi"/>
        </w:rPr>
        <w:t>and Donors – UNDP, GEF, etc</w:t>
      </w:r>
      <w:r w:rsidR="002C52C4">
        <w:rPr>
          <w:rFonts w:asciiTheme="minorHAnsi" w:hAnsiTheme="minorHAnsi"/>
        </w:rPr>
        <w:t>.</w:t>
      </w:r>
      <w:r w:rsidR="00F667FD">
        <w:rPr>
          <w:rFonts w:asciiTheme="minorHAnsi" w:hAnsiTheme="minorHAnsi"/>
        </w:rPr>
        <w:t xml:space="preserve"> for decision-making and planning </w:t>
      </w:r>
      <w:r w:rsidR="00AD4DFE">
        <w:rPr>
          <w:rFonts w:asciiTheme="minorHAnsi" w:hAnsiTheme="minorHAnsi"/>
        </w:rPr>
        <w:t>similar projects in the future.</w:t>
      </w:r>
      <w:r w:rsidR="00F667FD">
        <w:rPr>
          <w:rFonts w:asciiTheme="minorHAnsi" w:hAnsiTheme="minorHAnsi"/>
        </w:rPr>
        <w:t xml:space="preserve"> </w:t>
      </w:r>
    </w:p>
    <w:p w14:paraId="7A65C48E" w14:textId="77777777" w:rsidR="00D630F1" w:rsidRDefault="00387B66" w:rsidP="00D630F1">
      <w:pPr>
        <w:spacing w:line="276" w:lineRule="auto"/>
        <w:rPr>
          <w:rFonts w:cs="Arial"/>
        </w:rPr>
      </w:pPr>
      <w:r>
        <w:rPr>
          <w:rFonts w:cs="TimesNewRomanPSMT"/>
          <w:sz w:val="24"/>
          <w:szCs w:val="24"/>
          <w:lang w:val="en-US"/>
        </w:rPr>
        <w:t xml:space="preserve"> </w:t>
      </w:r>
      <w:r w:rsidR="00D630F1" w:rsidRPr="00D630F1">
        <w:rPr>
          <w:rFonts w:cs="Arial"/>
        </w:rPr>
        <w:t>The objectives of the terminal evaluation are to assess the achievement of project results and to draw lessons that can both improve the sustainability of benefits from this project and aid in the overall enhancement of UNDP programming.</w:t>
      </w:r>
      <w:r w:rsidR="00F015A3">
        <w:rPr>
          <w:rFonts w:cs="Arial"/>
        </w:rPr>
        <w:t xml:space="preserve"> The specific objective of the terminal evaluation are:</w:t>
      </w:r>
    </w:p>
    <w:p w14:paraId="2D3272E0" w14:textId="77777777" w:rsidR="00560D1E" w:rsidRDefault="00F015A3" w:rsidP="00EF2874">
      <w:pPr>
        <w:pStyle w:val="ListParagraph"/>
        <w:numPr>
          <w:ilvl w:val="0"/>
          <w:numId w:val="42"/>
        </w:numPr>
        <w:spacing w:line="276" w:lineRule="auto"/>
        <w:rPr>
          <w:rFonts w:cs="Arial"/>
        </w:rPr>
      </w:pPr>
      <w:r>
        <w:rPr>
          <w:rFonts w:cs="Arial"/>
        </w:rPr>
        <w:t>To assess the design, implementation and monitoring and evaluation processes</w:t>
      </w:r>
      <w:r w:rsidR="00CC6A72">
        <w:rPr>
          <w:rFonts w:cs="Arial"/>
        </w:rPr>
        <w:t>;</w:t>
      </w:r>
    </w:p>
    <w:p w14:paraId="036DB573" w14:textId="77777777" w:rsidR="00560D1E" w:rsidRDefault="00F015A3" w:rsidP="00EF2874">
      <w:pPr>
        <w:pStyle w:val="ListParagraph"/>
        <w:numPr>
          <w:ilvl w:val="0"/>
          <w:numId w:val="42"/>
        </w:numPr>
        <w:spacing w:line="276" w:lineRule="auto"/>
        <w:rPr>
          <w:rFonts w:cs="Arial"/>
        </w:rPr>
      </w:pPr>
      <w:r>
        <w:rPr>
          <w:rFonts w:cs="Arial"/>
        </w:rPr>
        <w:t>To assess project achievements towards project goals, objectives and outcomes planned;</w:t>
      </w:r>
    </w:p>
    <w:p w14:paraId="22D6A77D" w14:textId="77777777" w:rsidR="00560D1E" w:rsidRDefault="00F015A3" w:rsidP="00EF2874">
      <w:pPr>
        <w:pStyle w:val="ListParagraph"/>
        <w:numPr>
          <w:ilvl w:val="0"/>
          <w:numId w:val="42"/>
        </w:numPr>
        <w:spacing w:line="276" w:lineRule="auto"/>
        <w:rPr>
          <w:rFonts w:cs="Arial"/>
        </w:rPr>
      </w:pPr>
      <w:r>
        <w:rPr>
          <w:rFonts w:cs="Arial"/>
        </w:rPr>
        <w:t>Determine whether resources (finance, human and material) were used economically</w:t>
      </w:r>
      <w:r w:rsidR="00CC6A72">
        <w:rPr>
          <w:rFonts w:cs="Arial"/>
        </w:rPr>
        <w:t xml:space="preserve"> and wisely;</w:t>
      </w:r>
    </w:p>
    <w:p w14:paraId="1FE42E6B" w14:textId="77777777" w:rsidR="00560D1E" w:rsidRDefault="00CC6A72" w:rsidP="00EF2874">
      <w:pPr>
        <w:pStyle w:val="ListParagraph"/>
        <w:numPr>
          <w:ilvl w:val="0"/>
          <w:numId w:val="42"/>
        </w:numPr>
        <w:spacing w:line="276" w:lineRule="auto"/>
        <w:rPr>
          <w:rFonts w:cs="Arial"/>
        </w:rPr>
      </w:pPr>
      <w:r>
        <w:rPr>
          <w:rFonts w:cs="Arial"/>
        </w:rPr>
        <w:t xml:space="preserve">Assess potential impacts of the agrobiodiversity conservation project on </w:t>
      </w:r>
      <w:del w:id="481" w:author="Vincent" w:date="2016-04-13T09:43:00Z">
        <w:r w:rsidDel="00A5702B">
          <w:rPr>
            <w:rFonts w:cs="Arial"/>
          </w:rPr>
          <w:delText>y</w:delText>
        </w:r>
      </w:del>
      <w:ins w:id="482" w:author="Vincent" w:date="2016-04-13T09:43:00Z">
        <w:r w:rsidR="00A5702B">
          <w:rPr>
            <w:rFonts w:cs="Arial"/>
          </w:rPr>
          <w:t>t</w:t>
        </w:r>
      </w:ins>
      <w:r>
        <w:rPr>
          <w:rFonts w:cs="Arial"/>
        </w:rPr>
        <w:t>he community and environment (technical, economical, financial, and social and environmental);</w:t>
      </w:r>
    </w:p>
    <w:p w14:paraId="0FD587B4" w14:textId="77777777" w:rsidR="00560D1E" w:rsidRPr="00EF2874" w:rsidRDefault="00F7052D" w:rsidP="00EF2874">
      <w:pPr>
        <w:pStyle w:val="ListParagraph"/>
        <w:numPr>
          <w:ilvl w:val="0"/>
          <w:numId w:val="42"/>
        </w:numPr>
        <w:spacing w:line="276" w:lineRule="auto"/>
        <w:rPr>
          <w:rFonts w:cs="Arial"/>
        </w:rPr>
      </w:pPr>
      <w:r w:rsidRPr="00EF2874">
        <w:rPr>
          <w:rFonts w:cs="Arial"/>
        </w:rPr>
        <w:lastRenderedPageBreak/>
        <w:t>Assess management and potentials for program ownership, sustainability and any basis to make decision on future program design;</w:t>
      </w:r>
    </w:p>
    <w:p w14:paraId="0DC3CD26" w14:textId="77777777" w:rsidR="00560D1E" w:rsidRDefault="00F7052D" w:rsidP="00EF2874">
      <w:pPr>
        <w:pStyle w:val="ListParagraph"/>
        <w:numPr>
          <w:ilvl w:val="0"/>
          <w:numId w:val="42"/>
        </w:numPr>
        <w:spacing w:line="276" w:lineRule="auto"/>
        <w:rPr>
          <w:rFonts w:cs="Arial"/>
        </w:rPr>
      </w:pPr>
      <w:r w:rsidRPr="00EF2874">
        <w:rPr>
          <w:rFonts w:cs="Arial"/>
        </w:rPr>
        <w:t xml:space="preserve">Provide specific and practical recommendations and document lessons that can be utilized for improving sustainability future projects to be designed </w:t>
      </w:r>
    </w:p>
    <w:p w14:paraId="2BA1EC98" w14:textId="77777777" w:rsidR="00D630F1" w:rsidRPr="00A72FD8" w:rsidRDefault="00D630F1" w:rsidP="00D630F1">
      <w:pPr>
        <w:spacing w:line="276" w:lineRule="auto"/>
        <w:rPr>
          <w:rFonts w:cs="Arial"/>
          <w:bCs/>
        </w:rPr>
      </w:pPr>
    </w:p>
    <w:p w14:paraId="7DFE4920" w14:textId="77777777" w:rsidR="001804EE" w:rsidRPr="00526F94" w:rsidRDefault="00C81447" w:rsidP="00042BD6">
      <w:pPr>
        <w:pStyle w:val="Heading2"/>
        <w:spacing w:line="276" w:lineRule="auto"/>
        <w:ind w:left="578" w:hanging="578"/>
      </w:pPr>
      <w:bookmarkStart w:id="483" w:name="_Toc448304315"/>
      <w:r>
        <w:t>Scope and methodology</w:t>
      </w:r>
      <w:bookmarkEnd w:id="483"/>
    </w:p>
    <w:p w14:paraId="1F483C86" w14:textId="77777777" w:rsidR="00D630F1" w:rsidRPr="00CB6749" w:rsidRDefault="00D630F1" w:rsidP="00D630F1">
      <w:pPr>
        <w:pStyle w:val="Heading3"/>
      </w:pPr>
      <w:bookmarkStart w:id="484" w:name="_Toc448304316"/>
      <w:r>
        <w:t>Scope</w:t>
      </w:r>
      <w:bookmarkEnd w:id="484"/>
    </w:p>
    <w:p w14:paraId="3146A9BC" w14:textId="77777777" w:rsidR="0095065E" w:rsidRDefault="00D630F1" w:rsidP="00D630F1">
      <w:pPr>
        <w:spacing w:line="276" w:lineRule="auto"/>
        <w:rPr>
          <w:rFonts w:cs="Arial"/>
        </w:rPr>
      </w:pPr>
      <w:r w:rsidRPr="00D630F1">
        <w:rPr>
          <w:rFonts w:cs="Arial"/>
        </w:rPr>
        <w:t>Regarding scope, the evaluation focused primarily on assessing the perfo</w:t>
      </w:r>
      <w:r>
        <w:rPr>
          <w:rFonts w:cs="Arial"/>
        </w:rPr>
        <w:t xml:space="preserve">rmance of the project </w:t>
      </w:r>
      <w:r w:rsidRPr="00D630F1">
        <w:rPr>
          <w:rFonts w:cs="Arial"/>
        </w:rPr>
        <w:t>in light</w:t>
      </w:r>
      <w:r w:rsidR="00B3794D">
        <w:rPr>
          <w:rFonts w:cs="Arial"/>
        </w:rPr>
        <w:t xml:space="preserve"> </w:t>
      </w:r>
      <w:r w:rsidRPr="00D630F1">
        <w:rPr>
          <w:rFonts w:cs="Arial"/>
        </w:rPr>
        <w:t>of</w:t>
      </w:r>
      <w:r w:rsidR="00B3794D">
        <w:rPr>
          <w:rFonts w:cs="Arial"/>
        </w:rPr>
        <w:t xml:space="preserve"> </w:t>
      </w:r>
      <w:r w:rsidRPr="00D630F1">
        <w:rPr>
          <w:rFonts w:cs="Arial"/>
        </w:rPr>
        <w:t>the</w:t>
      </w:r>
      <w:r w:rsidR="00B3794D">
        <w:rPr>
          <w:rFonts w:cs="Arial"/>
        </w:rPr>
        <w:t xml:space="preserve"> </w:t>
      </w:r>
      <w:r w:rsidRPr="00D630F1">
        <w:rPr>
          <w:rFonts w:cs="Arial"/>
        </w:rPr>
        <w:t>accomplished</w:t>
      </w:r>
      <w:r w:rsidR="00B3794D">
        <w:rPr>
          <w:rFonts w:cs="Arial"/>
        </w:rPr>
        <w:t xml:space="preserve"> </w:t>
      </w:r>
      <w:r w:rsidRPr="00D630F1">
        <w:rPr>
          <w:rFonts w:cs="Arial"/>
        </w:rPr>
        <w:t>outcomes, objectives and effects using the evaluation criteria of relevance, effectiveness, efficiency, sustainability, and impact, as defined and explained in the UNDP Guidance for Conducting Terminal Evaluations of</w:t>
      </w:r>
      <w:r w:rsidR="00B3794D">
        <w:rPr>
          <w:rFonts w:cs="Arial"/>
        </w:rPr>
        <w:t xml:space="preserve"> </w:t>
      </w:r>
      <w:r w:rsidRPr="00D630F1">
        <w:rPr>
          <w:rFonts w:cs="Arial"/>
        </w:rPr>
        <w:t xml:space="preserve">UNDP-supported, GEF-financed Projects. </w:t>
      </w:r>
    </w:p>
    <w:p w14:paraId="7EEA6EF4" w14:textId="77777777" w:rsidR="00076BF8" w:rsidRDefault="0095065E" w:rsidP="0095065E">
      <w:pPr>
        <w:spacing w:line="276" w:lineRule="auto"/>
        <w:rPr>
          <w:rFonts w:cs="Arial"/>
        </w:rPr>
      </w:pPr>
      <w:r w:rsidRPr="00076BF8">
        <w:rPr>
          <w:rFonts w:cs="Arial"/>
          <w:i/>
        </w:rPr>
        <w:t>Relevance</w:t>
      </w:r>
      <w:r>
        <w:rPr>
          <w:rFonts w:cs="Arial"/>
        </w:rPr>
        <w:t xml:space="preserve"> assesses h</w:t>
      </w:r>
      <w:r w:rsidRPr="0095065E">
        <w:rPr>
          <w:rFonts w:cs="Arial"/>
        </w:rPr>
        <w:t xml:space="preserve">ow the project relate to the </w:t>
      </w:r>
      <w:r w:rsidR="00076BF8" w:rsidRPr="0095065E">
        <w:rPr>
          <w:rFonts w:cs="Arial"/>
        </w:rPr>
        <w:t>development priorities at the local, regional and national levels for biodiversity conservation</w:t>
      </w:r>
      <w:r w:rsidR="00076BF8">
        <w:rPr>
          <w:rFonts w:cs="Arial"/>
        </w:rPr>
        <w:t xml:space="preserve"> and coherent with m</w:t>
      </w:r>
      <w:r w:rsidRPr="0095065E">
        <w:rPr>
          <w:rFonts w:cs="Arial"/>
        </w:rPr>
        <w:t>ain objectives of GEF focal areas</w:t>
      </w:r>
      <w:r w:rsidR="00076BF8">
        <w:rPr>
          <w:rFonts w:cs="Arial"/>
        </w:rPr>
        <w:t>. It also assesses whether the project addressed the needs of targeted beneficiaries at local, regional and national lever.</w:t>
      </w:r>
    </w:p>
    <w:p w14:paraId="02AF88CC" w14:textId="77777777" w:rsidR="0095065E" w:rsidRDefault="00076BF8" w:rsidP="0080050A">
      <w:pPr>
        <w:spacing w:line="276" w:lineRule="auto"/>
        <w:rPr>
          <w:rFonts w:cs="Arial"/>
        </w:rPr>
      </w:pPr>
      <w:r w:rsidRPr="00FC2C9B">
        <w:rPr>
          <w:rFonts w:cs="Arial"/>
          <w:i/>
        </w:rPr>
        <w:t>Effectiveness</w:t>
      </w:r>
      <w:r>
        <w:rPr>
          <w:rFonts w:cs="Arial"/>
        </w:rPr>
        <w:t xml:space="preserve"> </w:t>
      </w:r>
      <w:r w:rsidR="00804C96">
        <w:rPr>
          <w:rFonts w:cs="Arial"/>
        </w:rPr>
        <w:t>measures</w:t>
      </w:r>
      <w:r w:rsidR="00FC2C9B">
        <w:rPr>
          <w:rFonts w:cs="Arial"/>
        </w:rPr>
        <w:t xml:space="preserve"> the extent to which the project achieved the expected outcomes and objectives. It assesses whether the project under evaluation</w:t>
      </w:r>
      <w:r w:rsidR="0095065E" w:rsidRPr="0095065E">
        <w:rPr>
          <w:rFonts w:cs="Arial"/>
        </w:rPr>
        <w:t xml:space="preserve"> </w:t>
      </w:r>
      <w:r w:rsidR="00FC2C9B">
        <w:rPr>
          <w:rFonts w:cs="Arial"/>
        </w:rPr>
        <w:t xml:space="preserve">has been effective in achieving expected outcomes and objectives; how risks and risk mitigation being managed, and lessons that can be drawn for other similar projects in the future. </w:t>
      </w:r>
      <w:r w:rsidR="00F7052D" w:rsidRPr="00EF2874">
        <w:rPr>
          <w:rFonts w:cs="Arial"/>
          <w:i/>
        </w:rPr>
        <w:t>Efficiency</w:t>
      </w:r>
      <w:r w:rsidR="00C10A71">
        <w:rPr>
          <w:rFonts w:cs="Arial"/>
        </w:rPr>
        <w:t xml:space="preserve"> is a </w:t>
      </w:r>
      <w:r w:rsidR="00C10A71" w:rsidRPr="00C10A71">
        <w:rPr>
          <w:rFonts w:cs="Arial"/>
        </w:rPr>
        <w:t>measure</w:t>
      </w:r>
      <w:r w:rsidR="00C10A71">
        <w:rPr>
          <w:rFonts w:cs="Arial"/>
        </w:rPr>
        <w:t xml:space="preserve"> of</w:t>
      </w:r>
      <w:r w:rsidR="00C10A71" w:rsidRPr="00C10A71">
        <w:rPr>
          <w:rFonts w:cs="Arial"/>
        </w:rPr>
        <w:t xml:space="preserve"> how economically resources</w:t>
      </w:r>
      <w:r w:rsidR="00C10A71">
        <w:rPr>
          <w:rFonts w:cs="Arial"/>
        </w:rPr>
        <w:t xml:space="preserve"> (</w:t>
      </w:r>
      <w:r w:rsidR="00C10A71" w:rsidRPr="00C10A71">
        <w:rPr>
          <w:rFonts w:cs="Arial"/>
        </w:rPr>
        <w:t>funds, expertise, time, etc.) are converted to results.</w:t>
      </w:r>
      <w:r w:rsidR="00C10A71">
        <w:rPr>
          <w:rFonts w:cs="Arial"/>
        </w:rPr>
        <w:t xml:space="preserve"> </w:t>
      </w:r>
      <w:r w:rsidR="0080050A">
        <w:rPr>
          <w:rFonts w:cs="Arial"/>
        </w:rPr>
        <w:t>It also examines how efficient were</w:t>
      </w:r>
      <w:r w:rsidR="0080050A" w:rsidRPr="0080050A">
        <w:rPr>
          <w:rFonts w:cs="Arial"/>
        </w:rPr>
        <w:t xml:space="preserve"> partnership</w:t>
      </w:r>
      <w:r w:rsidR="0080050A">
        <w:rPr>
          <w:rFonts w:cs="Arial"/>
        </w:rPr>
        <w:t xml:space="preserve"> arrangements</w:t>
      </w:r>
      <w:r w:rsidR="0080050A" w:rsidRPr="0080050A">
        <w:rPr>
          <w:rFonts w:cs="Arial"/>
        </w:rPr>
        <w:t xml:space="preserve"> </w:t>
      </w:r>
      <w:r w:rsidR="0080050A">
        <w:rPr>
          <w:rFonts w:cs="Arial"/>
        </w:rPr>
        <w:t>(</w:t>
      </w:r>
      <w:r w:rsidR="0080050A" w:rsidRPr="0080050A">
        <w:rPr>
          <w:rFonts w:cs="Arial"/>
        </w:rPr>
        <w:t>/linkages between institutions/ organizations</w:t>
      </w:r>
      <w:r w:rsidR="0080050A">
        <w:rPr>
          <w:rFonts w:cs="Arial"/>
        </w:rPr>
        <w:t>)</w:t>
      </w:r>
      <w:r w:rsidR="0080050A" w:rsidRPr="0080050A">
        <w:rPr>
          <w:rFonts w:cs="Arial"/>
        </w:rPr>
        <w:t xml:space="preserve"> </w:t>
      </w:r>
      <w:r w:rsidR="0080050A">
        <w:rPr>
          <w:rFonts w:cs="Arial"/>
        </w:rPr>
        <w:t xml:space="preserve">for the project. </w:t>
      </w:r>
    </w:p>
    <w:p w14:paraId="231F9ADB" w14:textId="77777777" w:rsidR="00087980" w:rsidRPr="00087980" w:rsidRDefault="00087980" w:rsidP="00804C96">
      <w:pPr>
        <w:spacing w:line="276" w:lineRule="auto"/>
        <w:rPr>
          <w:rFonts w:cs="Arial"/>
        </w:rPr>
      </w:pPr>
      <w:r w:rsidRPr="00087980">
        <w:rPr>
          <w:rFonts w:cs="Arial"/>
          <w:i/>
        </w:rPr>
        <w:t xml:space="preserve">Impact </w:t>
      </w:r>
      <w:r w:rsidRPr="00087980">
        <w:rPr>
          <w:rFonts w:cs="Arial"/>
        </w:rPr>
        <w:t xml:space="preserve">examines </w:t>
      </w:r>
      <w:r>
        <w:rPr>
          <w:rFonts w:cs="Arial"/>
        </w:rPr>
        <w:t>t</w:t>
      </w:r>
      <w:r w:rsidRPr="00087980">
        <w:rPr>
          <w:rFonts w:cs="Arial"/>
        </w:rPr>
        <w:t>he</w:t>
      </w:r>
      <w:r>
        <w:rPr>
          <w:rFonts w:cs="Arial"/>
        </w:rPr>
        <w:t xml:space="preserve"> </w:t>
      </w:r>
      <w:r w:rsidRPr="00087980">
        <w:rPr>
          <w:rFonts w:cs="Arial"/>
        </w:rPr>
        <w:t>positive and negative, primary and secondary long-term effects produced by a development intervention, directly or indirectly, intended or unintended.</w:t>
      </w:r>
      <w:r>
        <w:rPr>
          <w:rFonts w:cs="Arial"/>
        </w:rPr>
        <w:t xml:space="preserve"> </w:t>
      </w:r>
      <w:r w:rsidR="00B60EE7">
        <w:rPr>
          <w:rFonts w:cs="Arial"/>
        </w:rPr>
        <w:t xml:space="preserve">It examines whether the project achieved the intended changes or improvements (technical, economic, social, cultural, political, and ecological). </w:t>
      </w:r>
      <w:r w:rsidR="00804C96">
        <w:rPr>
          <w:rFonts w:cs="Arial"/>
        </w:rPr>
        <w:t xml:space="preserve">In GEF </w:t>
      </w:r>
      <w:r w:rsidR="00804C96" w:rsidRPr="00804C96">
        <w:rPr>
          <w:rFonts w:cs="Arial"/>
        </w:rPr>
        <w:t xml:space="preserve">terms, </w:t>
      </w:r>
      <w:r w:rsidR="00804C96">
        <w:rPr>
          <w:rFonts w:cs="Arial"/>
        </w:rPr>
        <w:t>impacts/</w:t>
      </w:r>
      <w:r w:rsidR="00804C96" w:rsidRPr="00804C96">
        <w:rPr>
          <w:rFonts w:cs="Arial"/>
        </w:rPr>
        <w:t xml:space="preserve">results include direct project outputs, short to medium-term outcomes, and longer term impact including global environmental benefits, replication effects and other local effects. </w:t>
      </w:r>
      <w:r w:rsidR="00B60EE7" w:rsidRPr="00804C96">
        <w:rPr>
          <w:rFonts w:cs="Arial"/>
          <w:i/>
        </w:rPr>
        <w:t>Sustainability</w:t>
      </w:r>
      <w:r w:rsidR="00B60EE7">
        <w:rPr>
          <w:rFonts w:cs="Arial"/>
        </w:rPr>
        <w:t xml:space="preserve"> </w:t>
      </w:r>
      <w:r w:rsidR="00804C96">
        <w:rPr>
          <w:rFonts w:cs="Arial"/>
        </w:rPr>
        <w:t>is the ability of the project interventions to continue delivering benefits for an extended period of time after completion; it examines project’s sustainability in terms of finance, institutional, social and environment.</w:t>
      </w:r>
    </w:p>
    <w:p w14:paraId="0E848580" w14:textId="77777777" w:rsidR="00042BD6" w:rsidRDefault="00523B38" w:rsidP="00D630F1">
      <w:pPr>
        <w:spacing w:line="276" w:lineRule="auto"/>
        <w:rPr>
          <w:rFonts w:cs="Arial"/>
        </w:rPr>
      </w:pPr>
      <w:r>
        <w:rPr>
          <w:rFonts w:cs="Arial"/>
        </w:rPr>
        <w:t>Employing the above explained evaluation criteria, t</w:t>
      </w:r>
      <w:r w:rsidR="00D630F1" w:rsidRPr="00D630F1">
        <w:rPr>
          <w:rFonts w:cs="Arial"/>
        </w:rPr>
        <w:t xml:space="preserve">he terminal evaluation covered all activities supported by UNDP/GEF and, where appropriate, activities supported by the host institution, Ministry </w:t>
      </w:r>
      <w:r w:rsidR="00D630F1" w:rsidRPr="00D630F1">
        <w:rPr>
          <w:rFonts w:cs="Arial"/>
        </w:rPr>
        <w:lastRenderedPageBreak/>
        <w:t xml:space="preserve">of Agriculture and </w:t>
      </w:r>
      <w:r w:rsidR="00B27D17">
        <w:rPr>
          <w:rFonts w:cs="Arial"/>
        </w:rPr>
        <w:t>EBI</w:t>
      </w:r>
      <w:r>
        <w:rPr>
          <w:rFonts w:cs="Arial"/>
        </w:rPr>
        <w:t xml:space="preserve"> as well as</w:t>
      </w:r>
      <w:r w:rsidR="00D630F1" w:rsidRPr="00D630F1">
        <w:rPr>
          <w:rFonts w:cs="Arial"/>
        </w:rPr>
        <w:t xml:space="preserve"> activities that other collaborating partners supported as part of the co-finance to the project. </w:t>
      </w:r>
      <w:r>
        <w:rPr>
          <w:rFonts w:cs="Arial"/>
        </w:rPr>
        <w:t xml:space="preserve">In terms of timing, the evaluation covered all interventions of the project from its inception, </w:t>
      </w:r>
      <w:r w:rsidR="009C09EC">
        <w:rPr>
          <w:rFonts w:cs="Arial"/>
        </w:rPr>
        <w:t>June 2011 to planned closing date, December 2015.</w:t>
      </w:r>
      <w:r w:rsidR="00B3794D">
        <w:rPr>
          <w:rFonts w:cs="Arial"/>
        </w:rPr>
        <w:t xml:space="preserve"> </w:t>
      </w:r>
      <w:r w:rsidR="00D630F1" w:rsidRPr="00D630F1">
        <w:rPr>
          <w:rFonts w:cs="Arial"/>
        </w:rPr>
        <w:t xml:space="preserve">The evaluation has been conducted in a way it </w:t>
      </w:r>
      <w:r w:rsidR="00D630F1" w:rsidRPr="00622899">
        <w:rPr>
          <w:rFonts w:cs="Arial"/>
          <w:noProof/>
        </w:rPr>
        <w:t>provide</w:t>
      </w:r>
      <w:r w:rsidR="00622899">
        <w:rPr>
          <w:rFonts w:cs="Arial"/>
          <w:noProof/>
        </w:rPr>
        <w:t>s</w:t>
      </w:r>
      <w:r w:rsidR="00D630F1" w:rsidRPr="00D630F1">
        <w:rPr>
          <w:rFonts w:cs="Arial"/>
        </w:rPr>
        <w:t xml:space="preserve"> evidence‐based information that is credible, reliable and useful.</w:t>
      </w:r>
    </w:p>
    <w:p w14:paraId="0D0243FD" w14:textId="77777777" w:rsidR="00D630F1" w:rsidRDefault="00D630F1" w:rsidP="00D630F1">
      <w:pPr>
        <w:spacing w:line="276" w:lineRule="auto"/>
        <w:rPr>
          <w:rFonts w:cs="Arial"/>
        </w:rPr>
      </w:pPr>
    </w:p>
    <w:p w14:paraId="2AF6F523" w14:textId="77777777" w:rsidR="00560D1E" w:rsidRDefault="00D630F1" w:rsidP="00EF2874">
      <w:pPr>
        <w:pStyle w:val="Heading3"/>
      </w:pPr>
      <w:bookmarkStart w:id="485" w:name="_Toc448304317"/>
      <w:r>
        <w:t>Methodology</w:t>
      </w:r>
      <w:bookmarkEnd w:id="485"/>
    </w:p>
    <w:p w14:paraId="5F270A58" w14:textId="77777777" w:rsidR="00D630F1" w:rsidRDefault="00D630F1" w:rsidP="00D630F1">
      <w:pPr>
        <w:spacing w:line="276" w:lineRule="auto"/>
      </w:pPr>
      <w:r>
        <w:t>As to the methodology, taking into account the above overarching objectives, background, scope in mind, the terminal evaluation was carried out following UNDP evaluation policy and Guidance for conducting</w:t>
      </w:r>
      <w:r w:rsidR="00622899">
        <w:t xml:space="preserve"> a</w:t>
      </w:r>
      <w:r>
        <w:t xml:space="preserve"> </w:t>
      </w:r>
      <w:r w:rsidRPr="00622899">
        <w:rPr>
          <w:noProof/>
        </w:rPr>
        <w:t>terminal</w:t>
      </w:r>
      <w:r>
        <w:t xml:space="preserve"> evaluation of UNDP-Supported, GEF-financed projects. </w:t>
      </w:r>
    </w:p>
    <w:p w14:paraId="77C4A882" w14:textId="77777777" w:rsidR="00D630F1" w:rsidRDefault="00D630F1" w:rsidP="00D630F1">
      <w:pPr>
        <w:spacing w:line="276" w:lineRule="auto"/>
      </w:pPr>
      <w:r>
        <w:t>Accordingly, the terminal evaluators adopted a participatory and consultative approach ensuring close engagement with government counterparts, UNDP Country Office, project team, and key stakeholders based at national and woreda levels.</w:t>
      </w:r>
    </w:p>
    <w:p w14:paraId="4E817B90" w14:textId="77777777" w:rsidR="00D630F1" w:rsidRDefault="00D630F1" w:rsidP="00D630F1">
      <w:pPr>
        <w:spacing w:line="276" w:lineRule="auto"/>
      </w:pPr>
      <w:r>
        <w:t xml:space="preserve">Overall, the evaluation tools employed during the evaluation were the following: </w:t>
      </w:r>
      <w:r w:rsidRPr="00622899">
        <w:rPr>
          <w:noProof/>
        </w:rPr>
        <w:t>review</w:t>
      </w:r>
      <w:r>
        <w:t xml:space="preserve"> of key documents and literature, consultation and interview of stakeholders, and field missions to project sites.</w:t>
      </w:r>
      <w:r w:rsidR="00A763CD">
        <w:t xml:space="preserve"> In this context,</w:t>
      </w:r>
      <w:r w:rsidR="00013B90">
        <w:t xml:space="preserve"> the data collection tools used included </w:t>
      </w:r>
      <w:r w:rsidR="00A763CD">
        <w:t xml:space="preserve">semi-structured questionnaires </w:t>
      </w:r>
      <w:r w:rsidR="00013B90">
        <w:t xml:space="preserve">for key informants and interview guides for focus group discussions by beneficiaries. The tools were </w:t>
      </w:r>
      <w:r w:rsidR="00A763CD">
        <w:t xml:space="preserve">developed by the evaluators </w:t>
      </w:r>
      <w:r w:rsidR="009F4E27">
        <w:t xml:space="preserve">focusing on evaluation criteria and major outcomes planned </w:t>
      </w:r>
      <w:r w:rsidR="00A763CD">
        <w:t xml:space="preserve">and agreed upon with UNDP </w:t>
      </w:r>
      <w:r w:rsidR="00013B90">
        <w:t>before application.</w:t>
      </w:r>
      <w:r w:rsidR="00B3794D">
        <w:t xml:space="preserve"> </w:t>
      </w:r>
      <w:r w:rsidR="009F4E27">
        <w:t xml:space="preserve">The interview guides and semi-structured questionnaires </w:t>
      </w:r>
      <w:r w:rsidR="0025426D">
        <w:t>are</w:t>
      </w:r>
      <w:r w:rsidR="009F4E27">
        <w:t xml:space="preserve"> presented in </w:t>
      </w:r>
      <w:r w:rsidR="00853F58">
        <w:fldChar w:fldCharType="begin"/>
      </w:r>
      <w:r w:rsidR="00853F58">
        <w:instrText xml:space="preserve"> REF _Ref444953180 \h  \* MERGEFORMAT </w:instrText>
      </w:r>
      <w:r w:rsidR="00853F58">
        <w:fldChar w:fldCharType="separate"/>
      </w:r>
      <w:ins w:id="486" w:author="Vincent" w:date="2016-04-13T09:49:00Z">
        <w:r w:rsidR="001309FA" w:rsidRPr="001309FA">
          <w:rPr>
            <w:rPrChange w:id="487" w:author="Vincent" w:date="2016-04-13T09:49:00Z">
              <w:rPr>
                <w:b/>
                <w:sz w:val="48"/>
                <w:szCs w:val="48"/>
              </w:rPr>
            </w:rPrChange>
          </w:rPr>
          <w:t>Annex 3</w:t>
        </w:r>
      </w:ins>
      <w:del w:id="488" w:author="Vincent" w:date="2016-04-13T09:49:00Z">
        <w:r w:rsidR="00CD3FB1" w:rsidRPr="00EF2874" w:rsidDel="001309FA">
          <w:delText>Annex 3</w:delText>
        </w:r>
      </w:del>
      <w:r w:rsidR="00853F58">
        <w:fldChar w:fldCharType="end"/>
      </w:r>
      <w:r w:rsidR="0025426D">
        <w:t>.</w:t>
      </w:r>
    </w:p>
    <w:p w14:paraId="586E125C" w14:textId="77777777" w:rsidR="00AC53E8" w:rsidRDefault="00AC53E8" w:rsidP="00D630F1">
      <w:pPr>
        <w:spacing w:line="276" w:lineRule="auto"/>
      </w:pPr>
      <w:r>
        <w:t xml:space="preserve">In order to keep the principles of ensuring quality and integrity of the evaluation, the evaluators constantly triangulated data collect </w:t>
      </w:r>
      <w:r w:rsidR="003D634A">
        <w:t xml:space="preserve">through </w:t>
      </w:r>
      <w:r>
        <w:t xml:space="preserve">different </w:t>
      </w:r>
      <w:r w:rsidR="003D634A">
        <w:t xml:space="preserve">approaches, i.e data or information obtained from key informants at national </w:t>
      </w:r>
      <w:r>
        <w:t>levels</w:t>
      </w:r>
      <w:r w:rsidR="00B3794D">
        <w:t xml:space="preserve"> </w:t>
      </w:r>
      <w:r w:rsidR="003D634A">
        <w:t xml:space="preserve">have been triangulated and verified with that obtained through focus group discussions of woreda steering committee and beneficiaries members. </w:t>
      </w:r>
      <w:r w:rsidR="00CE1A3A">
        <w:t>Evaluator’s</w:t>
      </w:r>
      <w:r w:rsidR="003D634A">
        <w:t xml:space="preserve"> personal observation of field gene banks, completed and on-going constructions of community gene banks and market sheds complemented the quality of information collected.</w:t>
      </w:r>
      <w:r w:rsidR="00B3794D">
        <w:t xml:space="preserve"> </w:t>
      </w:r>
      <w:r w:rsidR="00CE1A3A">
        <w:t>The evaluators used collected information for analytical purpose</w:t>
      </w:r>
      <w:r w:rsidR="008B69ED">
        <w:t>s</w:t>
      </w:r>
      <w:r w:rsidR="00CE1A3A">
        <w:t xml:space="preserve"> only and no information </w:t>
      </w:r>
      <w:r w:rsidR="008B69ED">
        <w:t>obtained from</w:t>
      </w:r>
      <w:r w:rsidR="00CE1A3A">
        <w:t xml:space="preserve"> interviews have been communicated to any parson </w:t>
      </w:r>
      <w:r w:rsidR="008B69ED">
        <w:t>not officially concerned with the evaluation.</w:t>
      </w:r>
      <w:r w:rsidR="00CE1A3A">
        <w:t xml:space="preserve"> </w:t>
      </w:r>
    </w:p>
    <w:p w14:paraId="11C34577" w14:textId="77777777" w:rsidR="00AC53E8" w:rsidRDefault="00AC53E8" w:rsidP="00AC53E8">
      <w:pPr>
        <w:spacing w:line="276" w:lineRule="auto"/>
      </w:pPr>
      <w:r>
        <w:t xml:space="preserve">In general, the adopted methodology is detailed in </w:t>
      </w:r>
      <w:r w:rsidR="00853F58">
        <w:fldChar w:fldCharType="begin"/>
      </w:r>
      <w:r w:rsidR="00853F58">
        <w:instrText xml:space="preserve"> REF _Ref442372034 \h  \* MERGEFORMAT </w:instrText>
      </w:r>
      <w:r w:rsidR="00853F58">
        <w:fldChar w:fldCharType="separate"/>
      </w:r>
      <w:ins w:id="489" w:author="Vincent" w:date="2016-04-13T09:49:00Z">
        <w:r w:rsidR="001309FA" w:rsidRPr="001309FA">
          <w:rPr>
            <w:rPrChange w:id="490" w:author="Vincent" w:date="2016-04-13T09:49:00Z">
              <w:rPr>
                <w:b/>
                <w:sz w:val="48"/>
                <w:szCs w:val="48"/>
              </w:rPr>
            </w:rPrChange>
          </w:rPr>
          <w:t>Annex 2</w:t>
        </w:r>
      </w:ins>
      <w:del w:id="491" w:author="Vincent" w:date="2016-04-13T09:49:00Z">
        <w:r w:rsidR="00CD3FB1" w:rsidRPr="00EF2874" w:rsidDel="001309FA">
          <w:delText>Annex 2</w:delText>
        </w:r>
      </w:del>
      <w:r w:rsidR="00853F58">
        <w:fldChar w:fldCharType="end"/>
      </w:r>
      <w:r>
        <w:t>.</w:t>
      </w:r>
    </w:p>
    <w:p w14:paraId="0B4CAB3E" w14:textId="77777777" w:rsidR="00560D1E" w:rsidRDefault="00AC53E8" w:rsidP="00EF2874">
      <w:pPr>
        <w:pStyle w:val="Heading3"/>
      </w:pPr>
      <w:bookmarkStart w:id="492" w:name="_Toc448304318"/>
      <w:r>
        <w:t>Limitations</w:t>
      </w:r>
      <w:bookmarkEnd w:id="492"/>
      <w:r>
        <w:t xml:space="preserve"> </w:t>
      </w:r>
    </w:p>
    <w:p w14:paraId="1752282B" w14:textId="77777777" w:rsidR="00D630F1" w:rsidRDefault="008B69ED" w:rsidP="00D630F1">
      <w:pPr>
        <w:spacing w:line="276" w:lineRule="auto"/>
      </w:pPr>
      <w:r>
        <w:t xml:space="preserve">The only limitation of this evaluation was the relatively short time given to conduct the field trip to project sites that </w:t>
      </w:r>
      <w:r w:rsidR="000849FF">
        <w:t xml:space="preserve">are </w:t>
      </w:r>
      <w:r>
        <w:t xml:space="preserve">far apart. </w:t>
      </w:r>
      <w:r w:rsidR="00D630F1">
        <w:t xml:space="preserve">Given the very limited field trip duration at project sites, the evaluators </w:t>
      </w:r>
      <w:r w:rsidR="00D630F1">
        <w:lastRenderedPageBreak/>
        <w:t xml:space="preserve">were able to setup focal groups </w:t>
      </w:r>
      <w:r>
        <w:t xml:space="preserve">and interview of key informants (project site managers and EBI market specialist) during evening </w:t>
      </w:r>
      <w:r w:rsidR="0098236F">
        <w:t xml:space="preserve">hours </w:t>
      </w:r>
      <w:r w:rsidR="00D630F1">
        <w:t>in order to capture stakeholders’ viewpoints.</w:t>
      </w:r>
    </w:p>
    <w:p w14:paraId="45DBA767" w14:textId="77777777" w:rsidR="00D630F1" w:rsidRPr="00A72FD8" w:rsidRDefault="00D630F1" w:rsidP="00D630F1">
      <w:pPr>
        <w:spacing w:line="276" w:lineRule="auto"/>
      </w:pPr>
    </w:p>
    <w:p w14:paraId="16B1F396" w14:textId="77777777" w:rsidR="001804EE" w:rsidRPr="00526F94" w:rsidRDefault="00C81447" w:rsidP="001804EE">
      <w:pPr>
        <w:pStyle w:val="Heading2"/>
        <w:spacing w:line="276" w:lineRule="auto"/>
        <w:ind w:left="578" w:hanging="578"/>
      </w:pPr>
      <w:bookmarkStart w:id="493" w:name="_Toc328035754"/>
      <w:bookmarkStart w:id="494" w:name="_Toc424710613"/>
      <w:bookmarkStart w:id="495" w:name="_Toc448304319"/>
      <w:r>
        <w:t>Structure of the evaluation report</w:t>
      </w:r>
      <w:bookmarkEnd w:id="493"/>
      <w:bookmarkEnd w:id="494"/>
      <w:bookmarkEnd w:id="495"/>
    </w:p>
    <w:p w14:paraId="43DA7AD0"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 xml:space="preserve">The present terminal evaluation report is presented in five sections. It initially presents an </w:t>
      </w:r>
      <w:r w:rsidRPr="00E039D4">
        <w:rPr>
          <w:rFonts w:asciiTheme="minorHAnsi" w:eastAsia="Times New Roman" w:hAnsiTheme="minorHAnsi"/>
          <w:i/>
        </w:rPr>
        <w:t>executive summary</w:t>
      </w:r>
      <w:r w:rsidRPr="00E039D4">
        <w:rPr>
          <w:rFonts w:asciiTheme="minorHAnsi" w:eastAsia="Times New Roman" w:hAnsiTheme="minorHAnsi"/>
        </w:rPr>
        <w:t xml:space="preserve"> of the terminal evaluation, giving a brief background of the project and its design, a summary of its findings</w:t>
      </w:r>
      <w:r w:rsidRPr="00E039D4">
        <w:rPr>
          <w:rFonts w:asciiTheme="minorHAnsi" w:hAnsiTheme="minorHAnsi" w:cs="Arial"/>
        </w:rPr>
        <w:t xml:space="preserve"> </w:t>
      </w:r>
      <w:r w:rsidRPr="00E039D4">
        <w:rPr>
          <w:rFonts w:asciiTheme="minorHAnsi" w:hAnsiTheme="minorHAnsi"/>
        </w:rPr>
        <w:t>related to the activities, management, and important aspects such as partnership and sustainability</w:t>
      </w:r>
      <w:r w:rsidRPr="00E039D4">
        <w:rPr>
          <w:rFonts w:asciiTheme="minorHAnsi" w:eastAsia="Times New Roman" w:hAnsiTheme="minorHAnsi"/>
        </w:rPr>
        <w:t xml:space="preserve">, conclusions and recommendations for future action and programming. </w:t>
      </w:r>
    </w:p>
    <w:p w14:paraId="2FA655AE"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It is followed by</w:t>
      </w:r>
      <w:r w:rsidR="00651924">
        <w:rPr>
          <w:rFonts w:asciiTheme="minorHAnsi" w:eastAsia="Times New Roman" w:hAnsiTheme="minorHAnsi"/>
        </w:rPr>
        <w:t xml:space="preserve"> an</w:t>
      </w:r>
      <w:r w:rsidRPr="00E039D4">
        <w:rPr>
          <w:rFonts w:asciiTheme="minorHAnsi" w:eastAsia="Times New Roman" w:hAnsiTheme="minorHAnsi"/>
        </w:rPr>
        <w:t xml:space="preserve"> </w:t>
      </w:r>
      <w:r w:rsidRPr="00651924">
        <w:rPr>
          <w:rFonts w:asciiTheme="minorHAnsi" w:eastAsia="Times New Roman" w:hAnsiTheme="minorHAnsi"/>
          <w:i/>
          <w:noProof/>
        </w:rPr>
        <w:t>introduction</w:t>
      </w:r>
      <w:r w:rsidRPr="00E039D4">
        <w:rPr>
          <w:rFonts w:asciiTheme="minorHAnsi" w:eastAsia="Times New Roman" w:hAnsiTheme="minorHAnsi"/>
        </w:rPr>
        <w:t xml:space="preserve">, which describes the context and background of the evaluation and gives a brief description of the purpose, scope and focus of the evaluation, and methodology used, and the structure of the report. The next section presents information on the project, including project description, development context, and strategy. </w:t>
      </w:r>
    </w:p>
    <w:p w14:paraId="1B31BF11" w14:textId="77777777" w:rsidR="00560D1E" w:rsidRDefault="00613BFE" w:rsidP="00EF2874">
      <w:pPr>
        <w:spacing w:line="276" w:lineRule="auto"/>
        <w:rPr>
          <w:rFonts w:asciiTheme="minorHAnsi" w:eastAsia="Times New Roman" w:hAnsiTheme="minorHAnsi"/>
        </w:rPr>
      </w:pPr>
      <w:r w:rsidRPr="00E039D4">
        <w:rPr>
          <w:rFonts w:asciiTheme="minorHAnsi" w:eastAsia="Times New Roman" w:hAnsiTheme="minorHAnsi"/>
        </w:rPr>
        <w:t xml:space="preserve">The </w:t>
      </w:r>
      <w:r w:rsidRPr="00E039D4">
        <w:rPr>
          <w:rFonts w:asciiTheme="minorHAnsi" w:eastAsia="Times New Roman" w:hAnsiTheme="minorHAnsi"/>
          <w:i/>
        </w:rPr>
        <w:t>findings</w:t>
      </w:r>
      <w:r w:rsidRPr="00E039D4">
        <w:rPr>
          <w:rFonts w:asciiTheme="minorHAnsi" w:eastAsia="Times New Roman" w:hAnsiTheme="minorHAnsi"/>
        </w:rPr>
        <w:t xml:space="preserve"> section is dedicated to the results achieved towards the outcomes of the project, </w:t>
      </w:r>
      <w:r w:rsidRPr="00E039D4">
        <w:rPr>
          <w:rFonts w:asciiTheme="minorHAnsi" w:hAnsiTheme="minorHAnsi"/>
        </w:rPr>
        <w:t>which is</w:t>
      </w:r>
      <w:r w:rsidR="00651924">
        <w:rPr>
          <w:rFonts w:asciiTheme="minorHAnsi" w:hAnsiTheme="minorHAnsi"/>
        </w:rPr>
        <w:t xml:space="preserve"> the</w:t>
      </w:r>
      <w:r w:rsidRPr="00E039D4">
        <w:rPr>
          <w:rFonts w:asciiTheme="minorHAnsi" w:hAnsiTheme="minorHAnsi"/>
        </w:rPr>
        <w:t xml:space="preserve"> </w:t>
      </w:r>
      <w:r w:rsidRPr="00651924">
        <w:rPr>
          <w:rFonts w:asciiTheme="minorHAnsi" w:hAnsiTheme="minorHAnsi"/>
          <w:noProof/>
        </w:rPr>
        <w:t>core</w:t>
      </w:r>
      <w:r w:rsidRPr="00E039D4">
        <w:rPr>
          <w:rFonts w:asciiTheme="minorHAnsi" w:hAnsiTheme="minorHAnsi"/>
        </w:rPr>
        <w:t xml:space="preserve"> of the report, presented under three subheadings related to programme design, implementation, and the evaluation criteria.</w:t>
      </w:r>
      <w:r w:rsidRPr="00E039D4">
        <w:rPr>
          <w:rFonts w:asciiTheme="minorHAnsi" w:eastAsia="Times New Roman" w:hAnsiTheme="minorHAnsi"/>
        </w:rPr>
        <w:t xml:space="preserve"> The final section considers the </w:t>
      </w:r>
      <w:r w:rsidRPr="00E039D4">
        <w:rPr>
          <w:rFonts w:asciiTheme="minorHAnsi" w:eastAsia="Times New Roman" w:hAnsiTheme="minorHAnsi"/>
          <w:i/>
        </w:rPr>
        <w:t>conclusions</w:t>
      </w:r>
      <w:r w:rsidRPr="00E039D4">
        <w:rPr>
          <w:rFonts w:asciiTheme="minorHAnsi" w:eastAsia="Times New Roman" w:hAnsiTheme="minorHAnsi"/>
        </w:rPr>
        <w:t xml:space="preserve"> of the evaluation and </w:t>
      </w:r>
      <w:r w:rsidRPr="00E039D4">
        <w:rPr>
          <w:rFonts w:asciiTheme="minorHAnsi" w:eastAsia="Times New Roman" w:hAnsiTheme="minorHAnsi"/>
          <w:i/>
        </w:rPr>
        <w:t>recommendations</w:t>
      </w:r>
      <w:r w:rsidRPr="00E039D4">
        <w:rPr>
          <w:rFonts w:asciiTheme="minorHAnsi" w:eastAsia="Times New Roman" w:hAnsiTheme="minorHAnsi"/>
        </w:rPr>
        <w:t xml:space="preserve"> for future action.</w:t>
      </w:r>
    </w:p>
    <w:p w14:paraId="5E7BB442" w14:textId="77777777" w:rsidR="001804EE" w:rsidRPr="00E039D4" w:rsidRDefault="001804EE" w:rsidP="001470B7">
      <w:pPr>
        <w:spacing w:line="276" w:lineRule="auto"/>
        <w:rPr>
          <w:rFonts w:asciiTheme="minorHAnsi" w:hAnsiTheme="minorHAnsi"/>
        </w:rPr>
      </w:pPr>
    </w:p>
    <w:p w14:paraId="4ABF33F3" w14:textId="77777777" w:rsidR="001804EE" w:rsidRPr="00CB6749" w:rsidRDefault="00C81447" w:rsidP="001470B7">
      <w:pPr>
        <w:pStyle w:val="Heading1"/>
      </w:pPr>
      <w:bookmarkStart w:id="496" w:name="_Toc448304320"/>
      <w:r>
        <w:t>Project description and development context</w:t>
      </w:r>
      <w:bookmarkEnd w:id="496"/>
    </w:p>
    <w:p w14:paraId="2438C14E" w14:textId="77777777" w:rsidR="00560D1E" w:rsidRDefault="00560D1E" w:rsidP="00EF2874">
      <w:pPr>
        <w:keepNext/>
        <w:keepLines/>
        <w:spacing w:line="276" w:lineRule="auto"/>
      </w:pPr>
    </w:p>
    <w:p w14:paraId="305C8083" w14:textId="77777777" w:rsidR="00C81447" w:rsidRPr="00CB6749" w:rsidRDefault="00C81447" w:rsidP="001470B7">
      <w:pPr>
        <w:pStyle w:val="Heading2"/>
        <w:spacing w:line="276" w:lineRule="auto"/>
        <w:ind w:left="578" w:hanging="578"/>
      </w:pPr>
      <w:bookmarkStart w:id="497" w:name="_Toc448304321"/>
      <w:r>
        <w:t>Project start and duration</w:t>
      </w:r>
      <w:bookmarkEnd w:id="497"/>
    </w:p>
    <w:p w14:paraId="67BAFDC0" w14:textId="77777777" w:rsidR="00DD4F75" w:rsidRDefault="00DD4F75" w:rsidP="00DD4F75">
      <w:pPr>
        <w:spacing w:line="276" w:lineRule="auto"/>
        <w:rPr>
          <w:rFonts w:cs="Arial"/>
          <w:lang w:eastAsia="da-DK"/>
        </w:rPr>
      </w:pPr>
      <w:r w:rsidRPr="00DD4F75">
        <w:rPr>
          <w:rFonts w:cs="Arial"/>
          <w:lang w:eastAsia="da-DK"/>
        </w:rPr>
        <w:t xml:space="preserve">The concept note on the project entitle ‘‘Mainstreaming </w:t>
      </w:r>
      <w:r w:rsidRPr="00622899">
        <w:rPr>
          <w:rFonts w:cs="Arial"/>
          <w:noProof/>
          <w:lang w:eastAsia="da-DK"/>
        </w:rPr>
        <w:t>Agrobiodiversity</w:t>
      </w:r>
      <w:r w:rsidRPr="00DD4F75">
        <w:rPr>
          <w:rFonts w:cs="Arial"/>
          <w:lang w:eastAsia="da-DK"/>
        </w:rPr>
        <w:t xml:space="preserve"> Conservation into the Farming Systems of Ethiopia’’ was initially prepared by UNDP as GEF Agency in partnership with Ethiopian Government and submitted to GEF in September 2008. Fully sized project document was re-submitted by UNDP to GEF in September 2010 and endorsed by Global Environmental Facility (GEF) in October 2010.</w:t>
      </w:r>
    </w:p>
    <w:p w14:paraId="0BA598A1" w14:textId="77777777" w:rsidR="00DD4F75" w:rsidRPr="00DD4F75" w:rsidRDefault="00DD4F75" w:rsidP="00DD4F75">
      <w:pPr>
        <w:spacing w:line="276" w:lineRule="auto"/>
        <w:rPr>
          <w:rFonts w:cs="Arial"/>
          <w:lang w:eastAsia="da-DK"/>
        </w:rPr>
      </w:pPr>
      <w:r w:rsidRPr="00DD4F75">
        <w:rPr>
          <w:rFonts w:cs="Arial"/>
          <w:lang w:eastAsia="da-DK"/>
        </w:rPr>
        <w:t>The endorsed project document indicates that implementation starts as of January 2011. However, project reports indicate that project implementation in actual started in June 2011 with an inception workshop. The project document also shows that the project duration is five years and closes at the end of December 2015.</w:t>
      </w:r>
    </w:p>
    <w:p w14:paraId="6ADCFED9" w14:textId="77777777" w:rsidR="00C81447" w:rsidRPr="00DD4F75" w:rsidRDefault="00C81447" w:rsidP="001804EE">
      <w:pPr>
        <w:spacing w:line="276" w:lineRule="auto"/>
        <w:rPr>
          <w:rFonts w:cs="Arial"/>
          <w:lang w:eastAsia="da-DK"/>
        </w:rPr>
      </w:pPr>
    </w:p>
    <w:p w14:paraId="3B29CB09" w14:textId="77777777" w:rsidR="00C81447" w:rsidRPr="00CB6749" w:rsidRDefault="00C81447" w:rsidP="00C81447">
      <w:pPr>
        <w:pStyle w:val="Heading2"/>
        <w:spacing w:line="276" w:lineRule="auto"/>
        <w:ind w:left="578" w:hanging="578"/>
      </w:pPr>
      <w:bookmarkStart w:id="498" w:name="_Toc448304322"/>
      <w:r>
        <w:t>Problems that the project sought to address</w:t>
      </w:r>
      <w:bookmarkEnd w:id="498"/>
    </w:p>
    <w:p w14:paraId="4D5EEA04" w14:textId="77777777" w:rsidR="00DD4F75" w:rsidRPr="00DD4F75" w:rsidRDefault="00DD4F75" w:rsidP="00DD4F75">
      <w:pPr>
        <w:spacing w:line="276" w:lineRule="auto"/>
      </w:pPr>
      <w:r w:rsidRPr="00DD4F75">
        <w:t xml:space="preserve">Ethiopia is recognized as an </w:t>
      </w:r>
      <w:r w:rsidRPr="00622899">
        <w:rPr>
          <w:noProof/>
        </w:rPr>
        <w:t>agrobiodiversity</w:t>
      </w:r>
      <w:r w:rsidRPr="00DD4F75">
        <w:t xml:space="preserve"> centre that shelters important gene pools of cultivated crops as well as wild crop relatives. The country harbours important gene pools of wild crop relatives (CWR) for at least 197 species of crops, including grains, pulses, oil seeds, vegetables, tubers, fruits, spices, stimulants, fibres, dyes and medicinal plants. In addition, several crops that were domesticated outside of East Africa exhibit high secondary diversification in Ethiopia, evidenced in farmer varieties (FV) of wheat, barley, and several pulses.</w:t>
      </w:r>
      <w:r w:rsidR="00B3794D">
        <w:t xml:space="preserve"> </w:t>
      </w:r>
      <w:r w:rsidRPr="00DD4F75">
        <w:t xml:space="preserve">The indigenous landraces of various crop plants species, their wild relatives, and the wild and weedy species are all highly prized for their potential value as sources of important traits for crop improvement programs. Among the most important traits that are believed to exist in these landraces are disease and pest resistance, nutritional quality, resistance to drought and other stress. </w:t>
      </w:r>
    </w:p>
    <w:p w14:paraId="4D447BCF" w14:textId="77777777" w:rsidR="00DD4F75" w:rsidRPr="00DD4F75" w:rsidRDefault="00DD4F75" w:rsidP="00DD4F75">
      <w:pPr>
        <w:spacing w:line="276" w:lineRule="auto"/>
      </w:pPr>
      <w:r w:rsidRPr="00DD4F75">
        <w:t>However, Ethiopia’s agro-biodiversity is highly threatened by environmental degradation, which poses a serious challenge to the development potential of the country. The key challenges are land degradation, deforestation, habitat conversion and the consequent loss of “wildlands” which harbour wild</w:t>
      </w:r>
      <w:r w:rsidR="00B3794D">
        <w:t xml:space="preserve"> </w:t>
      </w:r>
      <w:r w:rsidRPr="00DD4F75">
        <w:t>relatives, and</w:t>
      </w:r>
      <w:r w:rsidR="00B3794D">
        <w:t xml:space="preserve"> </w:t>
      </w:r>
      <w:r w:rsidRPr="00DD4F75">
        <w:t>the</w:t>
      </w:r>
      <w:r w:rsidR="00B3794D">
        <w:t xml:space="preserve"> </w:t>
      </w:r>
      <w:r w:rsidRPr="00DD4F75">
        <w:t>replacement</w:t>
      </w:r>
      <w:r w:rsidR="00B3794D">
        <w:t xml:space="preserve"> </w:t>
      </w:r>
      <w:r w:rsidRPr="00DD4F75">
        <w:t>of</w:t>
      </w:r>
      <w:r w:rsidR="00B3794D">
        <w:t xml:space="preserve"> </w:t>
      </w:r>
      <w:r w:rsidRPr="00DD4F75">
        <w:t>land</w:t>
      </w:r>
      <w:r w:rsidR="00B3794D">
        <w:t xml:space="preserve"> </w:t>
      </w:r>
      <w:r w:rsidRPr="00DD4F75">
        <w:t>laces</w:t>
      </w:r>
      <w:r w:rsidR="00B3794D">
        <w:t xml:space="preserve"> </w:t>
      </w:r>
      <w:r w:rsidRPr="00DD4F75">
        <w:t>and</w:t>
      </w:r>
      <w:r w:rsidR="00B3794D">
        <w:t xml:space="preserve"> </w:t>
      </w:r>
      <w:r w:rsidRPr="00DD4F75">
        <w:t>farmer</w:t>
      </w:r>
      <w:r w:rsidR="00B3794D">
        <w:t xml:space="preserve"> </w:t>
      </w:r>
      <w:r w:rsidRPr="00DD4F75">
        <w:t>varieties</w:t>
      </w:r>
      <w:r w:rsidR="00B3794D">
        <w:t xml:space="preserve"> </w:t>
      </w:r>
      <w:r w:rsidRPr="00DD4F75">
        <w:t>(FV)</w:t>
      </w:r>
      <w:r w:rsidR="00B3794D">
        <w:t xml:space="preserve"> </w:t>
      </w:r>
      <w:r w:rsidRPr="00DD4F75">
        <w:t>with</w:t>
      </w:r>
      <w:r w:rsidR="00B3794D">
        <w:t xml:space="preserve"> </w:t>
      </w:r>
      <w:r w:rsidRPr="00DD4F75">
        <w:t>hybrid</w:t>
      </w:r>
      <w:r w:rsidR="00B3794D">
        <w:t xml:space="preserve"> </w:t>
      </w:r>
      <w:r w:rsidRPr="00651924">
        <w:rPr>
          <w:noProof/>
        </w:rPr>
        <w:t>high</w:t>
      </w:r>
      <w:r w:rsidR="00651924">
        <w:rPr>
          <w:noProof/>
        </w:rPr>
        <w:t>-</w:t>
      </w:r>
      <w:r w:rsidRPr="00651924">
        <w:rPr>
          <w:noProof/>
        </w:rPr>
        <w:t>yielding</w:t>
      </w:r>
      <w:r w:rsidRPr="00DD4F75">
        <w:t xml:space="preserve"> varieties</w:t>
      </w:r>
      <w:r w:rsidR="00B3794D">
        <w:t xml:space="preserve"> </w:t>
      </w:r>
      <w:r w:rsidRPr="00DD4F75">
        <w:t>(HYV). One</w:t>
      </w:r>
      <w:r w:rsidR="00B3794D">
        <w:t xml:space="preserve"> </w:t>
      </w:r>
      <w:r w:rsidRPr="00DD4F75">
        <w:t>of</w:t>
      </w:r>
      <w:r w:rsidR="00B3794D">
        <w:t xml:space="preserve"> </w:t>
      </w:r>
      <w:r w:rsidRPr="00DD4F75">
        <w:t>the</w:t>
      </w:r>
      <w:r w:rsidR="00B3794D">
        <w:t xml:space="preserve"> </w:t>
      </w:r>
      <w:r w:rsidRPr="00DD4F75">
        <w:t>greatest</w:t>
      </w:r>
      <w:r w:rsidR="00B3794D">
        <w:t xml:space="preserve"> </w:t>
      </w:r>
      <w:r w:rsidRPr="00DD4F75">
        <w:t>risks</w:t>
      </w:r>
      <w:r w:rsidR="00B3794D">
        <w:t xml:space="preserve"> </w:t>
      </w:r>
      <w:r w:rsidRPr="00DD4F75">
        <w:t>to</w:t>
      </w:r>
      <w:r w:rsidR="00B3794D">
        <w:t xml:space="preserve"> </w:t>
      </w:r>
      <w:r w:rsidRPr="00DD4F75">
        <w:t>the</w:t>
      </w:r>
      <w:r w:rsidR="00B3794D">
        <w:t xml:space="preserve"> </w:t>
      </w:r>
      <w:r w:rsidRPr="00DD4F75">
        <w:t>rich</w:t>
      </w:r>
      <w:r w:rsidR="00B3794D">
        <w:t xml:space="preserve"> </w:t>
      </w:r>
      <w:r w:rsidRPr="00DD4F75">
        <w:t>diversity</w:t>
      </w:r>
      <w:r w:rsidR="00B3794D">
        <w:t xml:space="preserve"> </w:t>
      </w:r>
      <w:r w:rsidRPr="00DD4F75">
        <w:t>of</w:t>
      </w:r>
      <w:r w:rsidR="00B3794D">
        <w:t xml:space="preserve"> </w:t>
      </w:r>
      <w:r w:rsidRPr="00DD4F75">
        <w:t>Ethiopia’s</w:t>
      </w:r>
      <w:r w:rsidR="00B3794D">
        <w:t xml:space="preserve"> </w:t>
      </w:r>
      <w:r w:rsidRPr="00DD4F75">
        <w:t>crop</w:t>
      </w:r>
      <w:r w:rsidR="00B3794D">
        <w:t xml:space="preserve"> </w:t>
      </w:r>
      <w:r w:rsidRPr="00DD4F75">
        <w:t>wild</w:t>
      </w:r>
      <w:r w:rsidR="00B3794D">
        <w:t xml:space="preserve"> </w:t>
      </w:r>
      <w:r w:rsidRPr="00DD4F75">
        <w:t>relatives</w:t>
      </w:r>
      <w:r w:rsidR="00B3794D">
        <w:t xml:space="preserve"> </w:t>
      </w:r>
      <w:r w:rsidRPr="00DD4F75">
        <w:t>is</w:t>
      </w:r>
      <w:r w:rsidR="00B3794D">
        <w:t xml:space="preserve"> </w:t>
      </w:r>
      <w:r w:rsidRPr="00DD4F75">
        <w:t>the</w:t>
      </w:r>
      <w:r w:rsidR="00B3794D">
        <w:t xml:space="preserve"> </w:t>
      </w:r>
      <w:r w:rsidRPr="00DD4F75">
        <w:t>loss</w:t>
      </w:r>
      <w:r w:rsidR="00B3794D">
        <w:t xml:space="preserve"> </w:t>
      </w:r>
      <w:r w:rsidRPr="00DD4F75">
        <w:t>of natural habitats as a result of deforestation, change of land use and human encroachment. Information on current and</w:t>
      </w:r>
      <w:r w:rsidR="00B3794D">
        <w:t xml:space="preserve"> </w:t>
      </w:r>
      <w:r w:rsidRPr="00DD4F75">
        <w:t>historical</w:t>
      </w:r>
      <w:r w:rsidR="00B3794D">
        <w:t xml:space="preserve"> </w:t>
      </w:r>
      <w:r w:rsidRPr="00DD4F75">
        <w:t>land</w:t>
      </w:r>
      <w:r w:rsidR="00B3794D">
        <w:t xml:space="preserve"> </w:t>
      </w:r>
      <w:r w:rsidRPr="00DD4F75">
        <w:t>cover/land</w:t>
      </w:r>
      <w:r w:rsidR="00B3794D">
        <w:t xml:space="preserve"> </w:t>
      </w:r>
      <w:r w:rsidRPr="00DD4F75">
        <w:t>use</w:t>
      </w:r>
      <w:r w:rsidR="00B3794D">
        <w:t xml:space="preserve"> </w:t>
      </w:r>
      <w:r w:rsidRPr="00DD4F75">
        <w:t>change</w:t>
      </w:r>
      <w:r w:rsidR="00B3794D">
        <w:t xml:space="preserve"> </w:t>
      </w:r>
      <w:r w:rsidRPr="00DD4F75">
        <w:t>show</w:t>
      </w:r>
      <w:r w:rsidR="00B3794D">
        <w:t xml:space="preserve"> </w:t>
      </w:r>
      <w:r w:rsidRPr="00DD4F75">
        <w:t>that</w:t>
      </w:r>
      <w:r w:rsidR="00B3794D">
        <w:t xml:space="preserve"> </w:t>
      </w:r>
      <w:r w:rsidRPr="00DD4F75">
        <w:t>forest</w:t>
      </w:r>
      <w:r w:rsidR="00B3794D">
        <w:t xml:space="preserve"> </w:t>
      </w:r>
      <w:r w:rsidRPr="00DD4F75">
        <w:t>resources</w:t>
      </w:r>
      <w:r w:rsidR="00B3794D">
        <w:t xml:space="preserve"> </w:t>
      </w:r>
      <w:r w:rsidRPr="00DD4F75">
        <w:t>in</w:t>
      </w:r>
      <w:r w:rsidR="00B3794D">
        <w:t xml:space="preserve"> </w:t>
      </w:r>
      <w:r w:rsidRPr="00DD4F75">
        <w:t>Ethiopia</w:t>
      </w:r>
      <w:r w:rsidR="00B3794D">
        <w:t xml:space="preserve"> </w:t>
      </w:r>
      <w:r w:rsidRPr="00DD4F75">
        <w:t>have</w:t>
      </w:r>
      <w:r w:rsidR="00B3794D">
        <w:t xml:space="preserve"> </w:t>
      </w:r>
      <w:r w:rsidRPr="00DD4F75">
        <w:t>been</w:t>
      </w:r>
      <w:r w:rsidR="00B3794D">
        <w:t xml:space="preserve"> </w:t>
      </w:r>
      <w:r w:rsidRPr="00DD4F75">
        <w:t>subject</w:t>
      </w:r>
      <w:r w:rsidR="00B3794D">
        <w:t xml:space="preserve"> </w:t>
      </w:r>
      <w:r w:rsidRPr="00DD4F75">
        <w:t>to</w:t>
      </w:r>
      <w:r w:rsidR="00B3794D">
        <w:t xml:space="preserve"> </w:t>
      </w:r>
      <w:r w:rsidRPr="00DD4F75">
        <w:t xml:space="preserve">heavy deforestation and degradation. </w:t>
      </w:r>
    </w:p>
    <w:p w14:paraId="574EA4AA" w14:textId="77777777" w:rsidR="00DD4F75" w:rsidRPr="00DD4F75" w:rsidRDefault="00DD4F75" w:rsidP="00DD4F75">
      <w:pPr>
        <w:spacing w:line="276" w:lineRule="auto"/>
      </w:pPr>
      <w:r w:rsidRPr="00DD4F75">
        <w:t>In response to growing demand for food, the country’s extension service places a high emphasis on high yielding varieties even in areas where FV are better suited.</w:t>
      </w:r>
      <w:r w:rsidR="00B3794D">
        <w:t xml:space="preserve"> </w:t>
      </w:r>
      <w:r w:rsidRPr="00DD4F75">
        <w:t>Higher market value crops are preferentially cultivated by farmers, leading to</w:t>
      </w:r>
      <w:r w:rsidR="00651924">
        <w:t xml:space="preserve"> the</w:t>
      </w:r>
      <w:r w:rsidRPr="00DD4F75">
        <w:t xml:space="preserve"> </w:t>
      </w:r>
      <w:r w:rsidRPr="00651924">
        <w:rPr>
          <w:noProof/>
        </w:rPr>
        <w:t>displacement</w:t>
      </w:r>
      <w:r w:rsidRPr="00DD4F75">
        <w:t xml:space="preserve"> of FV by HYV, often in </w:t>
      </w:r>
      <w:r w:rsidRPr="00651924">
        <w:rPr>
          <w:noProof/>
        </w:rPr>
        <w:t>mono</w:t>
      </w:r>
      <w:r w:rsidR="00651924">
        <w:rPr>
          <w:noProof/>
        </w:rPr>
        <w:t>-</w:t>
      </w:r>
      <w:r w:rsidRPr="00651924">
        <w:rPr>
          <w:noProof/>
        </w:rPr>
        <w:t>cropping</w:t>
      </w:r>
      <w:r w:rsidRPr="00DD4F75">
        <w:t xml:space="preserve"> set ups detrimental to biodiversity. The loss of FVs is unfortunately accompanied by loss of the indigenous technical knowledge natured by generations of Ethiopian farmers.</w:t>
      </w:r>
    </w:p>
    <w:p w14:paraId="7F10003F" w14:textId="77777777" w:rsidR="00DD4F75" w:rsidRPr="00DD4F75" w:rsidRDefault="00DD4F75" w:rsidP="00DD4F75">
      <w:pPr>
        <w:spacing w:line="276" w:lineRule="auto"/>
      </w:pPr>
      <w:r w:rsidRPr="00DD4F75">
        <w:t xml:space="preserve">These threats are compounded by combined effect of general environmental degradation, frequent droughts and food shortages that are forcing farmers to eat their seed, leading to further loss of FV in many localities. In addition, barriers such as policy and institutional failures and market inadequacies were being threatened conservation of wild crop relatives and farmers varieties. </w:t>
      </w:r>
    </w:p>
    <w:p w14:paraId="23E65FB5" w14:textId="77777777" w:rsidR="00DD4F75" w:rsidRPr="00DD4F75" w:rsidRDefault="00DD4F75" w:rsidP="00DD4F75">
      <w:pPr>
        <w:spacing w:line="276" w:lineRule="auto"/>
      </w:pPr>
      <w:r w:rsidRPr="00DD4F75">
        <w:t xml:space="preserve">In view of these unprecedented problems affecting agro-biodiversity in the country, the project was designed to conserve wild crop relatives and landraces in a dynamic, participatory way, involving farmers who manage the bulk of the country's indigenous crop genetic resources, and in fact practice </w:t>
      </w:r>
      <w:r w:rsidRPr="00DD4F75">
        <w:lastRenderedPageBreak/>
        <w:t>in situ conservation as a part of their traditional management strategies. The project also addresses local circumstances, meshing interventions</w:t>
      </w:r>
      <w:r w:rsidR="00B3794D">
        <w:t xml:space="preserve"> </w:t>
      </w:r>
      <w:r w:rsidRPr="00DD4F75">
        <w:t>to</w:t>
      </w:r>
      <w:r w:rsidR="00B3794D">
        <w:t xml:space="preserve"> </w:t>
      </w:r>
      <w:r w:rsidRPr="00DD4F75">
        <w:t>improve</w:t>
      </w:r>
      <w:r w:rsidR="00B3794D">
        <w:t xml:space="preserve"> </w:t>
      </w:r>
      <w:r w:rsidRPr="00DD4F75">
        <w:t>governance</w:t>
      </w:r>
      <w:r w:rsidR="00B3794D">
        <w:t xml:space="preserve"> </w:t>
      </w:r>
      <w:r w:rsidRPr="00DD4F75">
        <w:t>over</w:t>
      </w:r>
      <w:r w:rsidR="00B3794D">
        <w:t xml:space="preserve"> </w:t>
      </w:r>
      <w:r w:rsidRPr="00DD4F75">
        <w:t>farming</w:t>
      </w:r>
      <w:r w:rsidR="00B3794D">
        <w:t xml:space="preserve"> </w:t>
      </w:r>
      <w:r w:rsidRPr="00DD4F75">
        <w:t>systems</w:t>
      </w:r>
      <w:r w:rsidR="00B3794D">
        <w:t xml:space="preserve"> </w:t>
      </w:r>
      <w:r w:rsidRPr="00DD4F75">
        <w:t>with</w:t>
      </w:r>
      <w:r w:rsidR="00B3794D">
        <w:t xml:space="preserve"> </w:t>
      </w:r>
      <w:r w:rsidRPr="00651924">
        <w:rPr>
          <w:noProof/>
        </w:rPr>
        <w:t>market</w:t>
      </w:r>
      <w:r w:rsidR="00651924">
        <w:rPr>
          <w:noProof/>
        </w:rPr>
        <w:t>-</w:t>
      </w:r>
      <w:r w:rsidRPr="00651924">
        <w:rPr>
          <w:noProof/>
        </w:rPr>
        <w:t>based</w:t>
      </w:r>
      <w:r w:rsidR="00B3794D">
        <w:t xml:space="preserve"> </w:t>
      </w:r>
      <w:r w:rsidRPr="00DD4F75">
        <w:t>approaches, ensuring</w:t>
      </w:r>
      <w:r w:rsidR="00B3794D">
        <w:t xml:space="preserve"> </w:t>
      </w:r>
      <w:r w:rsidRPr="00DD4F75">
        <w:t xml:space="preserve">that biodiversity management needs are factored into each. In general, Mainstreaming Agro-biodiversity into the Agricultural Production System of Ethiopia is designed to address local circumstances, interlocking interventions to improve governance over farming systems with </w:t>
      </w:r>
      <w:r w:rsidRPr="00651924">
        <w:rPr>
          <w:noProof/>
        </w:rPr>
        <w:t>market</w:t>
      </w:r>
      <w:r w:rsidR="00651924">
        <w:rPr>
          <w:noProof/>
        </w:rPr>
        <w:t>-</w:t>
      </w:r>
      <w:r w:rsidRPr="00651924">
        <w:rPr>
          <w:noProof/>
        </w:rPr>
        <w:t>based</w:t>
      </w:r>
      <w:r w:rsidRPr="00DD4F75">
        <w:t xml:space="preserve"> approaches, ensuring that biodiversity management needs are factored in.</w:t>
      </w:r>
    </w:p>
    <w:p w14:paraId="57F26F1B" w14:textId="77777777" w:rsidR="00C81447" w:rsidRDefault="00C81447" w:rsidP="001804EE">
      <w:pPr>
        <w:spacing w:line="276" w:lineRule="auto"/>
      </w:pPr>
    </w:p>
    <w:p w14:paraId="0A9D3C2C" w14:textId="77777777" w:rsidR="00C81447" w:rsidRPr="00CB6749" w:rsidRDefault="00C81447" w:rsidP="00C81447">
      <w:pPr>
        <w:pStyle w:val="Heading2"/>
        <w:spacing w:line="276" w:lineRule="auto"/>
        <w:ind w:left="578" w:hanging="578"/>
      </w:pPr>
      <w:bookmarkStart w:id="499" w:name="_Toc448304323"/>
      <w:r>
        <w:t>Immediate and development objectives of the project</w:t>
      </w:r>
      <w:bookmarkEnd w:id="499"/>
    </w:p>
    <w:p w14:paraId="4D1A23E6" w14:textId="77777777" w:rsidR="00DD4F75" w:rsidRPr="00DD4F75" w:rsidRDefault="00DD4F75" w:rsidP="00DD4F75">
      <w:pPr>
        <w:spacing w:line="276" w:lineRule="auto"/>
      </w:pPr>
      <w:r w:rsidRPr="00DD4F75">
        <w:t xml:space="preserve">The overall goal of the project is “improved in situ conservation of </w:t>
      </w:r>
      <w:r w:rsidRPr="00622899">
        <w:rPr>
          <w:noProof/>
        </w:rPr>
        <w:t>agrobiodiversity</w:t>
      </w:r>
      <w:r w:rsidRPr="00DD4F75">
        <w:t xml:space="preserve"> resources (including crop wild relatives) secures biodiversity values, ensures food s</w:t>
      </w:r>
      <w:r>
        <w:t>ecurity and sustains human well</w:t>
      </w:r>
      <w:r w:rsidRPr="00DD4F75">
        <w:t xml:space="preserve">being”. To achieve this, the conservation values of Ethiopia’s rich agro-biodiversity endowment have to be considered in the agricultural sector planning and development, so that farm productivity and food security are improved while simultaneously securing the survival of important </w:t>
      </w:r>
      <w:r w:rsidRPr="00622899">
        <w:rPr>
          <w:noProof/>
        </w:rPr>
        <w:t>agrobiodiversity</w:t>
      </w:r>
      <w:r w:rsidRPr="00DD4F75">
        <w:t xml:space="preserve">. The Objective of the project </w:t>
      </w:r>
      <w:r w:rsidRPr="00651924">
        <w:rPr>
          <w:noProof/>
        </w:rPr>
        <w:t>is</w:t>
      </w:r>
      <w:r w:rsidR="00651924">
        <w:rPr>
          <w:noProof/>
        </w:rPr>
        <w:t>,</w:t>
      </w:r>
      <w:r w:rsidRPr="00DD4F75">
        <w:t xml:space="preserve"> therefore: “to provide farming communities</w:t>
      </w:r>
      <w:r w:rsidR="00B3794D">
        <w:t xml:space="preserve"> </w:t>
      </w:r>
      <w:r w:rsidRPr="00DD4F75">
        <w:t>with</w:t>
      </w:r>
      <w:r w:rsidR="00B3794D">
        <w:t xml:space="preserve"> </w:t>
      </w:r>
      <w:r w:rsidRPr="00DD4F75">
        <w:t>incentives</w:t>
      </w:r>
      <w:r w:rsidR="00B3794D">
        <w:t xml:space="preserve"> </w:t>
      </w:r>
      <w:r w:rsidRPr="00DD4F75">
        <w:t>(policies,</w:t>
      </w:r>
      <w:r w:rsidR="00B3794D">
        <w:t xml:space="preserve"> </w:t>
      </w:r>
      <w:r w:rsidRPr="00DD4F75">
        <w:t>capacity,</w:t>
      </w:r>
      <w:r w:rsidR="00B3794D">
        <w:t xml:space="preserve"> </w:t>
      </w:r>
      <w:r w:rsidRPr="00DD4F75">
        <w:t>knowledge</w:t>
      </w:r>
      <w:r w:rsidR="00B3794D">
        <w:t xml:space="preserve"> </w:t>
      </w:r>
      <w:r w:rsidRPr="00DD4F75">
        <w:t>and</w:t>
      </w:r>
      <w:r w:rsidR="00B3794D">
        <w:t xml:space="preserve"> </w:t>
      </w:r>
      <w:r w:rsidRPr="00DD4F75">
        <w:t>markets)</w:t>
      </w:r>
      <w:r w:rsidR="00B3794D">
        <w:t xml:space="preserve"> </w:t>
      </w:r>
      <w:r w:rsidRPr="00DD4F75">
        <w:t>to</w:t>
      </w:r>
      <w:r w:rsidR="00B3794D">
        <w:t xml:space="preserve"> </w:t>
      </w:r>
      <w:r w:rsidRPr="00622899">
        <w:rPr>
          <w:noProof/>
        </w:rPr>
        <w:t>mainstream</w:t>
      </w:r>
      <w:r w:rsidR="00B3794D">
        <w:t xml:space="preserve"> </w:t>
      </w:r>
      <w:r w:rsidRPr="00DD4F75">
        <w:t>conservation</w:t>
      </w:r>
      <w:r w:rsidR="00B3794D">
        <w:t xml:space="preserve"> </w:t>
      </w:r>
      <w:r w:rsidRPr="00DD4F75">
        <w:t xml:space="preserve">of </w:t>
      </w:r>
      <w:r w:rsidRPr="00622899">
        <w:rPr>
          <w:noProof/>
        </w:rPr>
        <w:t>agrobiodiversity</w:t>
      </w:r>
      <w:r w:rsidRPr="00DD4F75">
        <w:t xml:space="preserve"> resources, including CWR, into their farming systems. Th</w:t>
      </w:r>
      <w:r w:rsidR="00651924">
        <w:t>is</w:t>
      </w:r>
      <w:r w:rsidRPr="00DD4F75">
        <w:t xml:space="preserve"> </w:t>
      </w:r>
      <w:r w:rsidRPr="00622899">
        <w:rPr>
          <w:noProof/>
        </w:rPr>
        <w:t>was</w:t>
      </w:r>
      <w:r w:rsidRPr="00DD4F75">
        <w:t xml:space="preserve"> planned to be achieved through the main outcomes: (1) enabling policy and institutional framework supporting in situ conservation of agro-biodiversity and crop wild relatives, (2)</w:t>
      </w:r>
      <w:r>
        <w:t xml:space="preserve"> markets provide incentives for</w:t>
      </w:r>
      <w:r w:rsidR="00B3794D">
        <w:t xml:space="preserve"> </w:t>
      </w:r>
      <w:r w:rsidR="00B3794D" w:rsidRPr="00A07797">
        <w:t>farmer uptake of agrobiodiversity friendly practices</w:t>
      </w:r>
      <w:r w:rsidR="00B3794D">
        <w:t xml:space="preserve"> and (3) </w:t>
      </w:r>
      <w:r w:rsidR="00B3794D" w:rsidRPr="00A07797">
        <w:t xml:space="preserve">Crop Wild Relatives and farmer varieties are conserved in </w:t>
      </w:r>
      <w:r w:rsidR="00F42038" w:rsidRPr="00F42038">
        <w:rPr>
          <w:i/>
        </w:rPr>
        <w:t>in situ</w:t>
      </w:r>
      <w:r w:rsidR="00B3794D" w:rsidRPr="00A07797">
        <w:t xml:space="preserve"> gene banks and on-farm conservation sites.</w:t>
      </w:r>
    </w:p>
    <w:p w14:paraId="7EE00611" w14:textId="77777777" w:rsidR="00DD4F75" w:rsidRPr="00DD4F75" w:rsidRDefault="00DD4F75" w:rsidP="00DD4F75">
      <w:pPr>
        <w:spacing w:line="276" w:lineRule="auto"/>
      </w:pPr>
      <w:r w:rsidRPr="00DD4F75">
        <w:t>The focus of the project was conservation of four crops and their wild relatives in four project sites</w:t>
      </w:r>
      <w:r w:rsidR="003F6107">
        <w:t xml:space="preserve"> (see map in</w:t>
      </w:r>
      <w:r w:rsidR="00245129">
        <w:t xml:space="preserve"> </w:t>
      </w:r>
      <w:r w:rsidR="00853F58">
        <w:fldChar w:fldCharType="begin"/>
      </w:r>
      <w:r w:rsidR="00853F58">
        <w:instrText xml:space="preserve"> REF _Ref444724790 \h  \* MERGEFORMAT </w:instrText>
      </w:r>
      <w:r w:rsidR="00853F58">
        <w:fldChar w:fldCharType="separate"/>
      </w:r>
      <w:ins w:id="500" w:author="Vincent" w:date="2016-04-13T09:49:00Z">
        <w:r w:rsidR="001309FA" w:rsidRPr="001309FA">
          <w:rPr>
            <w:rPrChange w:id="501" w:author="Vincent" w:date="2016-04-13T09:49:00Z">
              <w:rPr>
                <w:b/>
                <w:sz w:val="48"/>
                <w:szCs w:val="48"/>
              </w:rPr>
            </w:rPrChange>
          </w:rPr>
          <w:t>Annex 10</w:t>
        </w:r>
      </w:ins>
      <w:del w:id="502" w:author="Vincent" w:date="2016-04-13T09:49:00Z">
        <w:r w:rsidR="00CD3FB1" w:rsidRPr="00EF2874" w:rsidDel="001309FA">
          <w:delText>Annex 10</w:delText>
        </w:r>
      </w:del>
      <w:r w:rsidR="00853F58">
        <w:fldChar w:fldCharType="end"/>
      </w:r>
      <w:r w:rsidR="003F6107">
        <w:t>)</w:t>
      </w:r>
      <w:r w:rsidRPr="00DD4F75">
        <w:t xml:space="preserve">. These are </w:t>
      </w:r>
      <w:r>
        <w:t>A</w:t>
      </w:r>
      <w:r w:rsidRPr="00DD4F75">
        <w:t xml:space="preserve">rabica </w:t>
      </w:r>
      <w:r w:rsidR="001470B7">
        <w:t>C</w:t>
      </w:r>
      <w:r w:rsidRPr="00DD4F75">
        <w:t>offee in Yayu Forest</w:t>
      </w:r>
      <w:r w:rsidR="00245129">
        <w:t xml:space="preserve"> (Illubabor zone in Oromia)</w:t>
      </w:r>
      <w:r w:rsidRPr="00DD4F75">
        <w:t xml:space="preserve">, </w:t>
      </w:r>
      <w:r w:rsidR="00622899">
        <w:t>Tef</w:t>
      </w:r>
      <w:r w:rsidRPr="00DD4F75">
        <w:t xml:space="preserve"> in Minjar </w:t>
      </w:r>
      <w:r w:rsidRPr="00622899">
        <w:rPr>
          <w:noProof/>
        </w:rPr>
        <w:t>Shenkora</w:t>
      </w:r>
      <w:r w:rsidR="00245129">
        <w:rPr>
          <w:noProof/>
        </w:rPr>
        <w:t xml:space="preserve"> (</w:t>
      </w:r>
      <w:r w:rsidR="0098236F">
        <w:rPr>
          <w:noProof/>
        </w:rPr>
        <w:t xml:space="preserve">North Shewa </w:t>
      </w:r>
      <w:r w:rsidR="00245129">
        <w:rPr>
          <w:noProof/>
        </w:rPr>
        <w:t>zone</w:t>
      </w:r>
      <w:r w:rsidR="0098236F">
        <w:rPr>
          <w:noProof/>
        </w:rPr>
        <w:t xml:space="preserve"> in Amhara</w:t>
      </w:r>
      <w:r w:rsidR="00245129">
        <w:rPr>
          <w:noProof/>
        </w:rPr>
        <w:t>)</w:t>
      </w:r>
      <w:r w:rsidRPr="00DD4F75">
        <w:t xml:space="preserve">, </w:t>
      </w:r>
      <w:r w:rsidRPr="00622899">
        <w:rPr>
          <w:noProof/>
        </w:rPr>
        <w:t>Enset</w:t>
      </w:r>
      <w:r w:rsidRPr="00DD4F75">
        <w:t xml:space="preserve"> in Angac</w:t>
      </w:r>
      <w:r w:rsidRPr="00DD4F75">
        <w:rPr>
          <w:noProof/>
        </w:rPr>
        <w:t>ha</w:t>
      </w:r>
      <w:r w:rsidR="009926EB">
        <w:rPr>
          <w:noProof/>
        </w:rPr>
        <w:t xml:space="preserve"> (</w:t>
      </w:r>
      <w:hyperlink r:id="rId21" w:tooltip="Southern Nations, Nationalities, and Peoples' Region" w:history="1">
        <w:r w:rsidR="00F7052D" w:rsidRPr="00EF2874">
          <w:rPr>
            <w:noProof/>
          </w:rPr>
          <w:t>Southern Nations, Nationalities, and Peoples' Region</w:t>
        </w:r>
      </w:hyperlink>
      <w:r w:rsidR="009926EB">
        <w:rPr>
          <w:noProof/>
        </w:rPr>
        <w:t>)</w:t>
      </w:r>
      <w:r w:rsidRPr="00DD4F75">
        <w:rPr>
          <w:noProof/>
        </w:rPr>
        <w:t>, and durum wheat in Gimbichu Woreda</w:t>
      </w:r>
      <w:r w:rsidR="00245129">
        <w:rPr>
          <w:noProof/>
        </w:rPr>
        <w:t xml:space="preserve"> (Eas</w:t>
      </w:r>
      <w:r w:rsidR="00245129">
        <w:t>t Shewa zone in Oromia)</w:t>
      </w:r>
      <w:r w:rsidRPr="00DD4F75">
        <w:t xml:space="preserve">, </w:t>
      </w:r>
      <w:r w:rsidR="00622899">
        <w:t xml:space="preserve">that </w:t>
      </w:r>
      <w:r w:rsidRPr="00622899">
        <w:rPr>
          <w:noProof/>
        </w:rPr>
        <w:t>have</w:t>
      </w:r>
      <w:r w:rsidRPr="00DD4F75">
        <w:t xml:space="preserve"> </w:t>
      </w:r>
      <w:r w:rsidR="00622899" w:rsidRPr="00622899">
        <w:rPr>
          <w:noProof/>
        </w:rPr>
        <w:t xml:space="preserve">a </w:t>
      </w:r>
      <w:r w:rsidRPr="00622899">
        <w:rPr>
          <w:noProof/>
        </w:rPr>
        <w:t>vast</w:t>
      </w:r>
      <w:r w:rsidRPr="00DD4F75">
        <w:t xml:space="preserve"> potential of driving both sustainable and economic development in Ethiopia. It is unde</w:t>
      </w:r>
      <w:r>
        <w:t xml:space="preserve">rstood, also, that whereas the </w:t>
      </w:r>
      <w:r w:rsidRPr="00DD4F75">
        <w:t xml:space="preserve">noticeable objective of the project is to improve conservation of </w:t>
      </w:r>
      <w:r w:rsidRPr="00622899">
        <w:rPr>
          <w:noProof/>
        </w:rPr>
        <w:t>agrobiodiversity</w:t>
      </w:r>
      <w:r w:rsidRPr="00DD4F75">
        <w:t xml:space="preserve"> resources (including crop wild relatives) it aims, at the same time, to ensure food security and sustain human </w:t>
      </w:r>
      <w:r w:rsidRPr="00651924">
        <w:rPr>
          <w:noProof/>
        </w:rPr>
        <w:t>well</w:t>
      </w:r>
      <w:r w:rsidR="00651924">
        <w:rPr>
          <w:noProof/>
        </w:rPr>
        <w:t>-</w:t>
      </w:r>
      <w:r w:rsidRPr="00651924">
        <w:rPr>
          <w:noProof/>
        </w:rPr>
        <w:t>being</w:t>
      </w:r>
      <w:r w:rsidRPr="00DD4F75">
        <w:t>.</w:t>
      </w:r>
      <w:r w:rsidR="00B3794D">
        <w:t xml:space="preserve"> </w:t>
      </w:r>
    </w:p>
    <w:p w14:paraId="7355C05F" w14:textId="77777777" w:rsidR="00C81447" w:rsidRDefault="00C81447" w:rsidP="001804EE">
      <w:pPr>
        <w:spacing w:line="276" w:lineRule="auto"/>
      </w:pPr>
    </w:p>
    <w:p w14:paraId="3BC1E2A4" w14:textId="77777777" w:rsidR="00C81447" w:rsidRPr="00CB6749" w:rsidRDefault="00C81447" w:rsidP="00C81447">
      <w:pPr>
        <w:pStyle w:val="Heading2"/>
        <w:spacing w:line="276" w:lineRule="auto"/>
        <w:ind w:left="578" w:hanging="578"/>
      </w:pPr>
      <w:bookmarkStart w:id="503" w:name="_Toc448304324"/>
      <w:r>
        <w:lastRenderedPageBreak/>
        <w:t>Baseline indicators established</w:t>
      </w:r>
      <w:bookmarkEnd w:id="503"/>
    </w:p>
    <w:p w14:paraId="1820773C" w14:textId="77777777" w:rsidR="004F7CD8" w:rsidRDefault="00781953" w:rsidP="001804EE">
      <w:pPr>
        <w:spacing w:line="276" w:lineRule="auto"/>
      </w:pPr>
      <w:r w:rsidRPr="003B3677">
        <w:t xml:space="preserve">The logic behind the project was that a no-project scenario would result in continued </w:t>
      </w:r>
      <w:r w:rsidR="004969D6" w:rsidRPr="003B3677">
        <w:t xml:space="preserve">agro-biodiversity </w:t>
      </w:r>
      <w:r w:rsidRPr="003B3677">
        <w:t>loss through the substitution of FV by HYV and natural resources degradation</w:t>
      </w:r>
      <w:r w:rsidR="004F7CD8" w:rsidRPr="003B3677">
        <w:t xml:space="preserve"> like </w:t>
      </w:r>
      <w:r w:rsidRPr="003B3677">
        <w:t>deforestation</w:t>
      </w:r>
      <w:r w:rsidR="004F7CD8" w:rsidRPr="003B3677">
        <w:t xml:space="preserve"> resulting in land use change</w:t>
      </w:r>
      <w:r w:rsidR="003B3677">
        <w:t>s</w:t>
      </w:r>
      <w:r w:rsidR="004F7CD8" w:rsidRPr="003B3677">
        <w:t xml:space="preserve"> mainly for agricultural and grazing expansion.</w:t>
      </w:r>
    </w:p>
    <w:p w14:paraId="308B017B" w14:textId="77777777" w:rsidR="004F7CD8" w:rsidRDefault="004F7CD8" w:rsidP="001804EE">
      <w:pPr>
        <w:spacing w:line="276" w:lineRule="auto"/>
      </w:pPr>
      <w:r w:rsidRPr="003B3677">
        <w:t>GE</w:t>
      </w:r>
      <w:r w:rsidR="003B3677" w:rsidRPr="003B3677">
        <w:t>F</w:t>
      </w:r>
      <w:r w:rsidRPr="003B3677">
        <w:t xml:space="preserve">’s </w:t>
      </w:r>
      <w:r w:rsidR="00E16026">
        <w:t>Scientific and Technical Advisory Panel (</w:t>
      </w:r>
      <w:r w:rsidRPr="003B3677">
        <w:t>STAP</w:t>
      </w:r>
      <w:r w:rsidR="00E16026">
        <w:t>)</w:t>
      </w:r>
      <w:r w:rsidRPr="003B3677">
        <w:t xml:space="preserve"> suggested the establishment of control groups as a strategy to design </w:t>
      </w:r>
      <w:r w:rsidR="00A1170E">
        <w:t xml:space="preserve">the project </w:t>
      </w:r>
      <w:r w:rsidRPr="003B3677">
        <w:t>baseline</w:t>
      </w:r>
      <w:r w:rsidR="003B3677">
        <w:t xml:space="preserve">; however, the project design adopted the </w:t>
      </w:r>
      <w:r w:rsidR="00594DA3">
        <w:t>International Food Policy Research Institute (</w:t>
      </w:r>
      <w:r w:rsidR="003B3677">
        <w:t>IFPRI</w:t>
      </w:r>
      <w:r w:rsidR="00594DA3">
        <w:t>)</w:t>
      </w:r>
      <w:r w:rsidR="003B3677">
        <w:t xml:space="preserve"> approach for underutilised </w:t>
      </w:r>
      <w:r w:rsidR="00A1170E">
        <w:t xml:space="preserve">crop </w:t>
      </w:r>
      <w:r w:rsidR="003B3677">
        <w:t>commercialisation: demand expansion, improved production efficiency and supply control mechanisms.</w:t>
      </w:r>
      <w:r w:rsidR="009B7E37">
        <w:t xml:space="preserve"> These constituted together with the policy aspects,</w:t>
      </w:r>
      <w:r w:rsidR="002E77FB">
        <w:t xml:space="preserve"> the backbone of the project</w:t>
      </w:r>
      <w:r w:rsidR="00A2404A">
        <w:t>:</w:t>
      </w:r>
    </w:p>
    <w:p w14:paraId="5FC48680" w14:textId="77777777" w:rsidR="00A2404A" w:rsidRDefault="00A2404A" w:rsidP="001804EE">
      <w:pPr>
        <w:spacing w:line="276" w:lineRule="auto"/>
      </w:pPr>
      <w:r>
        <w:t xml:space="preserve">The </w:t>
      </w:r>
      <w:r w:rsidR="00223A52">
        <w:t>Project Preparation Grant (</w:t>
      </w:r>
      <w:r>
        <w:t>PPG</w:t>
      </w:r>
      <w:r w:rsidR="00223A52">
        <w:t>)</w:t>
      </w:r>
      <w:r>
        <w:t xml:space="preserve"> activities included the analysis of (i) the policy and legal framework for mainstreaming agro-biodiversity, (ii) market assessment through surveys, certification mechanisms reviews, (iii) underused crop in terms of habitat &amp; distribution, development conte</w:t>
      </w:r>
      <w:r w:rsidR="00660614">
        <w:t>x</w:t>
      </w:r>
      <w:r>
        <w:t>t.</w:t>
      </w:r>
    </w:p>
    <w:p w14:paraId="1168CCE5" w14:textId="77777777" w:rsidR="00A1170E" w:rsidRDefault="00A1170E" w:rsidP="001804EE">
      <w:pPr>
        <w:spacing w:line="276" w:lineRule="auto"/>
      </w:pPr>
      <w:r>
        <w:t xml:space="preserve">The analysis </w:t>
      </w:r>
      <w:r w:rsidR="0064487A">
        <w:t xml:space="preserve">resulted in the </w:t>
      </w:r>
      <w:r w:rsidR="00660614">
        <w:t xml:space="preserve">designing </w:t>
      </w:r>
      <w:r w:rsidR="0064487A">
        <w:t>of the project baseline</w:t>
      </w:r>
      <w:r w:rsidR="00660614">
        <w:t xml:space="preserve"> based on the following shortcomings</w:t>
      </w:r>
      <w:r>
        <w:t>:</w:t>
      </w:r>
    </w:p>
    <w:p w14:paraId="7C893259" w14:textId="77777777" w:rsidR="00A1170E" w:rsidRDefault="00A1170E" w:rsidP="002824C6">
      <w:pPr>
        <w:pStyle w:val="ListParagraph"/>
        <w:numPr>
          <w:ilvl w:val="0"/>
          <w:numId w:val="33"/>
        </w:numPr>
        <w:spacing w:line="276" w:lineRule="auto"/>
      </w:pPr>
      <w:r>
        <w:t xml:space="preserve">Centralised and decentralised </w:t>
      </w:r>
      <w:r w:rsidR="00594DA3">
        <w:t>Government of Ethiopia (</w:t>
      </w:r>
      <w:r>
        <w:t>GoE</w:t>
      </w:r>
      <w:r w:rsidR="00594DA3">
        <w:t>)</w:t>
      </w:r>
      <w:r>
        <w:t xml:space="preserve"> institutions does not have a clear mandate on their responsibilities in </w:t>
      </w:r>
      <w:r w:rsidRPr="00651924">
        <w:rPr>
          <w:noProof/>
        </w:rPr>
        <w:t>biodiversity</w:t>
      </w:r>
      <w:r>
        <w:t xml:space="preserve"> conservation, </w:t>
      </w:r>
      <w:r w:rsidR="0064487A">
        <w:t>includ</w:t>
      </w:r>
      <w:r>
        <w:t>ing the Ethiopian Biodiversity Institute.</w:t>
      </w:r>
    </w:p>
    <w:p w14:paraId="365D7346" w14:textId="77777777" w:rsidR="00A1170E" w:rsidRDefault="0064487A" w:rsidP="002824C6">
      <w:pPr>
        <w:pStyle w:val="ListParagraph"/>
        <w:numPr>
          <w:ilvl w:val="0"/>
          <w:numId w:val="33"/>
        </w:numPr>
        <w:spacing w:line="276" w:lineRule="auto"/>
      </w:pPr>
      <w:r>
        <w:t>There is no extension package tailored for FV and the extension system does not provide advice for FV</w:t>
      </w:r>
      <w:r w:rsidR="000D1344">
        <w:t>.</w:t>
      </w:r>
    </w:p>
    <w:p w14:paraId="3A1C107C" w14:textId="77777777" w:rsidR="0064487A" w:rsidRDefault="00F330AD" w:rsidP="002824C6">
      <w:pPr>
        <w:pStyle w:val="ListParagraph"/>
        <w:numPr>
          <w:ilvl w:val="0"/>
          <w:numId w:val="33"/>
        </w:numPr>
        <w:spacing w:line="276" w:lineRule="auto"/>
      </w:pPr>
      <w:r>
        <w:t>While certification schemes do exist for coffee</w:t>
      </w:r>
      <w:r w:rsidR="00E613CE">
        <w:t xml:space="preserve"> in Ethiopia</w:t>
      </w:r>
      <w:r>
        <w:t xml:space="preserve">, most forest coffee is not certified and such schemes are not used </w:t>
      </w:r>
      <w:r w:rsidR="00E613CE">
        <w:t xml:space="preserve">at all </w:t>
      </w:r>
      <w:r>
        <w:t>for other crops</w:t>
      </w:r>
      <w:r w:rsidR="000D1344">
        <w:t>.</w:t>
      </w:r>
    </w:p>
    <w:p w14:paraId="61B12688" w14:textId="77777777" w:rsidR="00F330AD" w:rsidRDefault="00F330AD" w:rsidP="002824C6">
      <w:pPr>
        <w:pStyle w:val="ListParagraph"/>
        <w:numPr>
          <w:ilvl w:val="0"/>
          <w:numId w:val="33"/>
        </w:numPr>
        <w:spacing w:line="276" w:lineRule="auto"/>
      </w:pPr>
      <w:r>
        <w:t>Sector stakeholders have little knowledge in combining economic growth and conservation of agrobiodiversity</w:t>
      </w:r>
      <w:r w:rsidR="000D1344">
        <w:t>.</w:t>
      </w:r>
    </w:p>
    <w:p w14:paraId="6420262A" w14:textId="77777777" w:rsidR="00F330AD" w:rsidRDefault="00F330AD" w:rsidP="002824C6">
      <w:pPr>
        <w:pStyle w:val="ListParagraph"/>
        <w:numPr>
          <w:ilvl w:val="0"/>
          <w:numId w:val="33"/>
        </w:numPr>
        <w:spacing w:line="276" w:lineRule="auto"/>
      </w:pPr>
      <w:r>
        <w:t xml:space="preserve">The setting-up of </w:t>
      </w:r>
      <w:r w:rsidR="00F42038" w:rsidRPr="00F42038">
        <w:t>gene bank</w:t>
      </w:r>
      <w:r w:rsidR="00622899">
        <w:t>s</w:t>
      </w:r>
      <w:r>
        <w:t xml:space="preserve"> needs to be combined with adequate extension and advice to farmers in order to conserve wild relatives and must be fed by farmers’ crop cultivation</w:t>
      </w:r>
      <w:r w:rsidR="000D1344">
        <w:t>.</w:t>
      </w:r>
    </w:p>
    <w:p w14:paraId="406515A4" w14:textId="77777777" w:rsidR="00660614" w:rsidRDefault="00660614" w:rsidP="00321D2D">
      <w:pPr>
        <w:spacing w:line="276" w:lineRule="auto"/>
      </w:pPr>
    </w:p>
    <w:p w14:paraId="00FBFC24" w14:textId="77777777" w:rsidR="00321D2D" w:rsidRDefault="00321D2D" w:rsidP="00321D2D">
      <w:pPr>
        <w:spacing w:line="276" w:lineRule="auto"/>
      </w:pPr>
      <w:r>
        <w:t xml:space="preserve">STAP insisted on scaling up the project’s results; this was taken into account at project formulation with outcome 1 </w:t>
      </w:r>
      <w:r w:rsidR="000D1344">
        <w:t xml:space="preserve">(governance) </w:t>
      </w:r>
      <w:r>
        <w:t>and the prospects of project’s ownership and local scaling</w:t>
      </w:r>
      <w:r w:rsidR="000D1344">
        <w:t>-</w:t>
      </w:r>
      <w:r>
        <w:t>up with specific funds for dissemination &amp; divulgation of results and exchanges of experience.</w:t>
      </w:r>
    </w:p>
    <w:p w14:paraId="5E049019" w14:textId="77777777" w:rsidR="00563B07" w:rsidRDefault="00321D2D" w:rsidP="00321D2D">
      <w:pPr>
        <w:spacing w:line="276" w:lineRule="auto"/>
      </w:pPr>
      <w:r>
        <w:t xml:space="preserve">This aspect of the project </w:t>
      </w:r>
      <w:r w:rsidRPr="00651924">
        <w:rPr>
          <w:noProof/>
        </w:rPr>
        <w:t>is</w:t>
      </w:r>
      <w:r w:rsidR="00651924">
        <w:rPr>
          <w:noProof/>
        </w:rPr>
        <w:t>, however,</w:t>
      </w:r>
      <w:r w:rsidR="000D1344">
        <w:t xml:space="preserve"> </w:t>
      </w:r>
      <w:r>
        <w:t xml:space="preserve">little reflected in the baseline indicators; in particular, </w:t>
      </w:r>
      <w:r w:rsidR="000D1344">
        <w:t>t</w:t>
      </w:r>
      <w:r>
        <w:t xml:space="preserve">oo little emphasis was put on </w:t>
      </w:r>
      <w:r w:rsidR="000D1344">
        <w:t xml:space="preserve">project’s results appropriation by the GoE, especially at federal level; </w:t>
      </w:r>
      <w:r w:rsidR="00563B07">
        <w:t xml:space="preserve">empowering the GoE would have been a </w:t>
      </w:r>
      <w:r w:rsidR="000D1344">
        <w:t xml:space="preserve">key milestone for </w:t>
      </w:r>
      <w:r w:rsidR="00660614">
        <w:t xml:space="preserve">(i) </w:t>
      </w:r>
      <w:r w:rsidR="000D1344">
        <w:t xml:space="preserve">adopting agro-biodiversity principles at national </w:t>
      </w:r>
      <w:r w:rsidR="000D1344">
        <w:lastRenderedPageBreak/>
        <w:t>level</w:t>
      </w:r>
      <w:r w:rsidR="00563B07">
        <w:t xml:space="preserve"> and enhancing its capacity to increase outreach to other regions for the four considered crops, </w:t>
      </w:r>
      <w:r w:rsidR="00660614">
        <w:t xml:space="preserve">(ii) </w:t>
      </w:r>
      <w:r w:rsidR="00563B07">
        <w:t xml:space="preserve">for allocating more resources to analyse the added value of other FV and </w:t>
      </w:r>
      <w:r w:rsidR="00660614">
        <w:t xml:space="preserve">(iii) </w:t>
      </w:r>
      <w:r w:rsidR="00563B07">
        <w:t xml:space="preserve">for raising the number of underused FV crops that </w:t>
      </w:r>
      <w:r w:rsidR="00660614">
        <w:t xml:space="preserve">would </w:t>
      </w:r>
      <w:r w:rsidR="00563B07">
        <w:t>require protection.</w:t>
      </w:r>
    </w:p>
    <w:p w14:paraId="7018F090" w14:textId="77777777" w:rsidR="00563B07" w:rsidRDefault="00563B07" w:rsidP="00321D2D">
      <w:pPr>
        <w:spacing w:line="276" w:lineRule="auto"/>
      </w:pPr>
    </w:p>
    <w:p w14:paraId="07D1B5AF" w14:textId="77777777" w:rsidR="00C81447" w:rsidRPr="00CB6749" w:rsidRDefault="00C81447" w:rsidP="00C81447">
      <w:pPr>
        <w:pStyle w:val="Heading2"/>
        <w:spacing w:line="276" w:lineRule="auto"/>
        <w:ind w:left="578" w:hanging="578"/>
      </w:pPr>
      <w:bookmarkStart w:id="504" w:name="_Toc448304325"/>
      <w:r>
        <w:t>Main stakeholders</w:t>
      </w:r>
      <w:bookmarkEnd w:id="504"/>
    </w:p>
    <w:p w14:paraId="1333A74F" w14:textId="77777777" w:rsidR="00DD4F75" w:rsidRPr="00DD4F75" w:rsidRDefault="00DD4F75" w:rsidP="00DD4F75">
      <w:pPr>
        <w:spacing w:line="276" w:lineRule="auto"/>
      </w:pPr>
      <w:r w:rsidRPr="00DD4F75">
        <w:t>According to the project implementation arrangement, the main stakeholders of the project were: UNDP, EBI</w:t>
      </w:r>
      <w:r>
        <w:t xml:space="preserve"> </w:t>
      </w:r>
      <w:r w:rsidRPr="00DD4F75">
        <w:t xml:space="preserve">(Ethiopian Government), Woreda Governments in the four sites, and Farmers Cooperatives or Associations. UNDP as </w:t>
      </w:r>
      <w:r>
        <w:t xml:space="preserve">the </w:t>
      </w:r>
      <w:r w:rsidRPr="00DD4F75">
        <w:t>GEF implementing agency is responsible for</w:t>
      </w:r>
      <w:r w:rsidR="00651924">
        <w:t xml:space="preserve"> the</w:t>
      </w:r>
      <w:r w:rsidRPr="00DD4F75">
        <w:t xml:space="preserve"> </w:t>
      </w:r>
      <w:r w:rsidRPr="00651924">
        <w:rPr>
          <w:noProof/>
        </w:rPr>
        <w:t>provision</w:t>
      </w:r>
      <w:r w:rsidRPr="00DD4F75">
        <w:t xml:space="preserve"> of resources as well as technical expertise to the project, drawing on its knowledge networks and pool of experts, and through external sourcing. It also supports project assurance, ensuring that the project is implemented in accordance with the rules and procedures for managing UNDP projects.</w:t>
      </w:r>
    </w:p>
    <w:p w14:paraId="3FA64609" w14:textId="77777777" w:rsidR="00DD4F75" w:rsidRPr="00DD4F75" w:rsidRDefault="00DD4F75" w:rsidP="00DD4F75">
      <w:pPr>
        <w:spacing w:line="276" w:lineRule="auto"/>
      </w:pPr>
      <w:r w:rsidRPr="00DD4F75">
        <w:t>The EBI (Ethiopian Biodiversity Institute), on behalf</w:t>
      </w:r>
      <w:r w:rsidR="00B3794D">
        <w:t xml:space="preserve"> </w:t>
      </w:r>
      <w:r w:rsidRPr="00DD4F75">
        <w:t>of</w:t>
      </w:r>
      <w:r w:rsidR="00B3794D">
        <w:t xml:space="preserve"> </w:t>
      </w:r>
      <w:r w:rsidRPr="00DD4F75">
        <w:t>former Ministry</w:t>
      </w:r>
      <w:r w:rsidR="00B3794D">
        <w:t xml:space="preserve"> </w:t>
      </w:r>
      <w:r w:rsidRPr="00DD4F75">
        <w:t>of</w:t>
      </w:r>
      <w:r w:rsidR="00B3794D">
        <w:t xml:space="preserve"> </w:t>
      </w:r>
      <w:r w:rsidRPr="00DD4F75">
        <w:t>Agriculture (now Ministry of Environment, Forestry, and Climate Change), have overall responsibility for the project, and involves other relevant institutions such as Ministries of Agriculture and Trade, The Ethiopia Forest Coffee Forum and regional governments in the implementation of the project.</w:t>
      </w:r>
    </w:p>
    <w:p w14:paraId="68D993EB" w14:textId="77777777" w:rsidR="00DD4F75" w:rsidRPr="00DD4F75" w:rsidRDefault="00DD4F75" w:rsidP="00DD4F75">
      <w:pPr>
        <w:spacing w:line="276" w:lineRule="auto"/>
      </w:pPr>
      <w:r w:rsidRPr="00DD4F75">
        <w:t>Coordination among various Government</w:t>
      </w:r>
      <w:r w:rsidR="00B3794D">
        <w:t xml:space="preserve"> </w:t>
      </w:r>
      <w:r w:rsidRPr="00DD4F75">
        <w:t>agencies, Woredas</w:t>
      </w:r>
      <w:r w:rsidR="00B3794D">
        <w:t xml:space="preserve"> </w:t>
      </w:r>
      <w:r w:rsidRPr="00DD4F75">
        <w:t>and</w:t>
      </w:r>
      <w:r w:rsidR="00B3794D">
        <w:t xml:space="preserve"> </w:t>
      </w:r>
      <w:r w:rsidRPr="00DD4F75">
        <w:t>Federal</w:t>
      </w:r>
      <w:r w:rsidR="00B3794D">
        <w:t xml:space="preserve"> </w:t>
      </w:r>
      <w:r w:rsidRPr="00DD4F75">
        <w:t>levels</w:t>
      </w:r>
      <w:r w:rsidR="00B3794D">
        <w:t xml:space="preserve"> </w:t>
      </w:r>
      <w:r w:rsidRPr="00DD4F75">
        <w:t>and</w:t>
      </w:r>
      <w:r w:rsidR="00B3794D">
        <w:t xml:space="preserve"> </w:t>
      </w:r>
      <w:r w:rsidRPr="00DD4F75">
        <w:t>relevant</w:t>
      </w:r>
      <w:r w:rsidR="00B3794D">
        <w:t xml:space="preserve"> </w:t>
      </w:r>
      <w:r w:rsidRPr="00DD4F75">
        <w:t>stakeholders</w:t>
      </w:r>
      <w:r w:rsidR="00B3794D">
        <w:t xml:space="preserve"> </w:t>
      </w:r>
      <w:r w:rsidRPr="00DD4F75">
        <w:t>was designed to</w:t>
      </w:r>
      <w:r w:rsidR="00B3794D">
        <w:t xml:space="preserve"> </w:t>
      </w:r>
      <w:r w:rsidRPr="00DD4F75">
        <w:t>be</w:t>
      </w:r>
      <w:r w:rsidR="00B3794D">
        <w:t xml:space="preserve"> </w:t>
      </w:r>
      <w:r w:rsidRPr="00DD4F75">
        <w:t>achieved</w:t>
      </w:r>
      <w:r w:rsidR="00B3794D">
        <w:t xml:space="preserve"> </w:t>
      </w:r>
      <w:r w:rsidRPr="00DD4F75">
        <w:t>through Project Coordination Unit (PCU) located in EBI that consist a</w:t>
      </w:r>
      <w:r w:rsidR="00B3794D">
        <w:t xml:space="preserve"> </w:t>
      </w:r>
      <w:r w:rsidRPr="00DD4F75">
        <w:t>National</w:t>
      </w:r>
      <w:r w:rsidR="00B3794D">
        <w:t xml:space="preserve"> </w:t>
      </w:r>
      <w:r w:rsidRPr="00DD4F75">
        <w:t>Project</w:t>
      </w:r>
      <w:r w:rsidR="00B3794D">
        <w:t xml:space="preserve"> </w:t>
      </w:r>
      <w:r w:rsidRPr="00DD4F75">
        <w:t>Coordinator</w:t>
      </w:r>
      <w:r w:rsidR="00B3794D">
        <w:t xml:space="preserve"> </w:t>
      </w:r>
      <w:r w:rsidRPr="00DD4F75">
        <w:t>(NPC),</w:t>
      </w:r>
      <w:r w:rsidR="00B3794D">
        <w:t xml:space="preserve"> </w:t>
      </w:r>
      <w:r w:rsidRPr="00DD4F75">
        <w:t>Market Specialist,</w:t>
      </w:r>
      <w:r w:rsidR="00B3794D">
        <w:t xml:space="preserve"> </w:t>
      </w:r>
      <w:r w:rsidRPr="00DD4F75">
        <w:t>Policy</w:t>
      </w:r>
      <w:r w:rsidR="00B3794D">
        <w:t xml:space="preserve"> </w:t>
      </w:r>
      <w:r w:rsidRPr="00DD4F75">
        <w:t>Specialist</w:t>
      </w:r>
      <w:r w:rsidR="00B3794D">
        <w:t xml:space="preserve"> </w:t>
      </w:r>
      <w:r w:rsidRPr="00DD4F75">
        <w:t>and support staff (financial officer,</w:t>
      </w:r>
      <w:r w:rsidR="00B3794D">
        <w:t xml:space="preserve"> </w:t>
      </w:r>
      <w:r w:rsidRPr="00DD4F75">
        <w:t>Project</w:t>
      </w:r>
      <w:r w:rsidR="00B3794D">
        <w:t xml:space="preserve"> </w:t>
      </w:r>
      <w:r w:rsidRPr="00DD4F75">
        <w:t>assistant/secretary</w:t>
      </w:r>
      <w:r w:rsidR="00B3794D">
        <w:t xml:space="preserve"> </w:t>
      </w:r>
      <w:r w:rsidRPr="00DD4F75">
        <w:t>and</w:t>
      </w:r>
      <w:r w:rsidR="00B3794D">
        <w:t xml:space="preserve"> </w:t>
      </w:r>
      <w:r w:rsidRPr="00DD4F75">
        <w:t>a</w:t>
      </w:r>
      <w:r w:rsidR="00B3794D">
        <w:t xml:space="preserve"> </w:t>
      </w:r>
      <w:r w:rsidRPr="00DD4F75">
        <w:t xml:space="preserve">project driver/messenger). The Project coordinator acts as head of the PCU and </w:t>
      </w:r>
      <w:r w:rsidRPr="00651924">
        <w:rPr>
          <w:noProof/>
        </w:rPr>
        <w:t>report</w:t>
      </w:r>
      <w:r w:rsidR="00651924">
        <w:rPr>
          <w:noProof/>
        </w:rPr>
        <w:t>s</w:t>
      </w:r>
      <w:r w:rsidRPr="00DD4F75">
        <w:t xml:space="preserve"> to the </w:t>
      </w:r>
      <w:r w:rsidRPr="00651924">
        <w:rPr>
          <w:noProof/>
        </w:rPr>
        <w:t>Director</w:t>
      </w:r>
      <w:r w:rsidR="00651924">
        <w:rPr>
          <w:noProof/>
        </w:rPr>
        <w:t>-</w:t>
      </w:r>
      <w:r w:rsidRPr="00651924">
        <w:rPr>
          <w:noProof/>
        </w:rPr>
        <w:t>General</w:t>
      </w:r>
      <w:r w:rsidRPr="00DD4F75">
        <w:t xml:space="preserve"> of the EBI. The coordinator also </w:t>
      </w:r>
      <w:r w:rsidRPr="00651924">
        <w:rPr>
          <w:noProof/>
        </w:rPr>
        <w:t>maintain</w:t>
      </w:r>
      <w:r w:rsidR="00651924">
        <w:rPr>
          <w:noProof/>
        </w:rPr>
        <w:t>s</w:t>
      </w:r>
      <w:r w:rsidRPr="00DD4F75">
        <w:t xml:space="preserve"> liaison with UNDP and be responsible for national level outcomes as well as support </w:t>
      </w:r>
      <w:r w:rsidR="00651924">
        <w:rPr>
          <w:noProof/>
        </w:rPr>
        <w:t>for</w:t>
      </w:r>
      <w:r w:rsidRPr="00DD4F75">
        <w:t xml:space="preserve"> the site level project activities.</w:t>
      </w:r>
    </w:p>
    <w:p w14:paraId="7E0C979A" w14:textId="77777777" w:rsidR="00C81447" w:rsidRDefault="00C81447" w:rsidP="001804EE">
      <w:pPr>
        <w:spacing w:line="276" w:lineRule="auto"/>
      </w:pPr>
    </w:p>
    <w:p w14:paraId="4420EB1A" w14:textId="77777777" w:rsidR="00C81447" w:rsidRPr="00CB6749" w:rsidRDefault="00C81447" w:rsidP="00C81447">
      <w:pPr>
        <w:pStyle w:val="Heading2"/>
        <w:spacing w:line="276" w:lineRule="auto"/>
        <w:ind w:left="578" w:hanging="578"/>
      </w:pPr>
      <w:bookmarkStart w:id="505" w:name="_Toc448304326"/>
      <w:r>
        <w:t>Expected results</w:t>
      </w:r>
      <w:bookmarkEnd w:id="505"/>
    </w:p>
    <w:p w14:paraId="3DE81D89" w14:textId="77777777" w:rsidR="00DD4F75" w:rsidRPr="00DD4F75" w:rsidRDefault="00DD4F75" w:rsidP="00DD4F75">
      <w:pPr>
        <w:pStyle w:val="ListParagraph"/>
        <w:spacing w:line="276" w:lineRule="auto"/>
        <w:ind w:left="0"/>
        <w:rPr>
          <w:rFonts w:asciiTheme="minorHAnsi" w:eastAsia="Times New Roman" w:hAnsiTheme="minorHAnsi"/>
        </w:rPr>
      </w:pPr>
      <w:r w:rsidRPr="00DD4F75">
        <w:rPr>
          <w:rFonts w:asciiTheme="minorHAnsi" w:eastAsia="Times New Roman" w:hAnsiTheme="minorHAnsi"/>
        </w:rPr>
        <w:t>The project is expected to achieve three outcomes or results that overcome the threats and barriers identified</w:t>
      </w:r>
      <w:r>
        <w:rPr>
          <w:rFonts w:asciiTheme="minorHAnsi" w:eastAsia="Times New Roman" w:hAnsiTheme="minorHAnsi"/>
        </w:rPr>
        <w:t>:</w:t>
      </w:r>
    </w:p>
    <w:p w14:paraId="0CC1E97D" w14:textId="77777777" w:rsidR="00DD4F75" w:rsidRPr="00DD4F75" w:rsidRDefault="00DD4F75" w:rsidP="00DD4F75">
      <w:pPr>
        <w:spacing w:line="276" w:lineRule="auto"/>
        <w:rPr>
          <w:rFonts w:asciiTheme="minorHAnsi" w:eastAsia="Times New Roman" w:hAnsiTheme="minorHAnsi"/>
        </w:rPr>
      </w:pPr>
      <w:r w:rsidRPr="00DD4F75">
        <w:rPr>
          <w:rFonts w:asciiTheme="minorHAnsi" w:eastAsia="Times New Roman" w:hAnsiTheme="minorHAnsi"/>
          <w:b/>
          <w:i/>
        </w:rPr>
        <w:t>Outcome 1</w:t>
      </w:r>
      <w:r w:rsidRPr="00DD4F75">
        <w:rPr>
          <w:rFonts w:asciiTheme="minorHAnsi" w:eastAsia="Times New Roman" w:hAnsiTheme="minorHAnsi"/>
        </w:rPr>
        <w:t xml:space="preserve">: </w:t>
      </w:r>
      <w:r w:rsidRPr="00DD4F75">
        <w:rPr>
          <w:rFonts w:asciiTheme="minorHAnsi" w:eastAsia="Times New Roman" w:hAnsiTheme="minorHAnsi"/>
          <w:i/>
        </w:rPr>
        <w:t xml:space="preserve">Enabling policy and institutional framework supporting </w:t>
      </w:r>
      <w:r w:rsidR="00F42038" w:rsidRPr="00F42038">
        <w:rPr>
          <w:rFonts w:asciiTheme="minorHAnsi" w:eastAsia="Times New Roman" w:hAnsiTheme="minorHAnsi"/>
          <w:i/>
        </w:rPr>
        <w:t>in situ</w:t>
      </w:r>
      <w:r w:rsidRPr="00DD4F75">
        <w:rPr>
          <w:rFonts w:asciiTheme="minorHAnsi" w:eastAsia="Times New Roman" w:hAnsiTheme="minorHAnsi"/>
          <w:i/>
        </w:rPr>
        <w:t xml:space="preserve"> conservation of agro-biodiversity and wild crop relatives</w:t>
      </w:r>
      <w:r w:rsidRPr="00DD4F75">
        <w:rPr>
          <w:rFonts w:asciiTheme="minorHAnsi" w:eastAsia="Times New Roman" w:hAnsiTheme="minorHAnsi"/>
        </w:rPr>
        <w:t>: Studies identified gaps in policies and institutional mandates, which are compromising the sustainable use of agrobiodiversity. The project planned to provide funding to formulate recommendations in</w:t>
      </w:r>
      <w:r w:rsidR="00B3794D">
        <w:rPr>
          <w:rFonts w:asciiTheme="minorHAnsi" w:eastAsia="Times New Roman" w:hAnsiTheme="minorHAnsi"/>
        </w:rPr>
        <w:t xml:space="preserve"> </w:t>
      </w:r>
      <w:r w:rsidRPr="00DD4F75">
        <w:rPr>
          <w:rFonts w:asciiTheme="minorHAnsi" w:eastAsia="Times New Roman" w:hAnsiTheme="minorHAnsi"/>
        </w:rPr>
        <w:t>a</w:t>
      </w:r>
      <w:r w:rsidR="00B3794D">
        <w:rPr>
          <w:rFonts w:asciiTheme="minorHAnsi" w:eastAsia="Times New Roman" w:hAnsiTheme="minorHAnsi"/>
        </w:rPr>
        <w:t xml:space="preserve"> </w:t>
      </w:r>
      <w:r w:rsidRPr="00DD4F75">
        <w:rPr>
          <w:rFonts w:asciiTheme="minorHAnsi" w:eastAsia="Times New Roman" w:hAnsiTheme="minorHAnsi"/>
        </w:rPr>
        <w:t>participatory</w:t>
      </w:r>
      <w:r w:rsidR="00B3794D">
        <w:rPr>
          <w:rFonts w:asciiTheme="minorHAnsi" w:eastAsia="Times New Roman" w:hAnsiTheme="minorHAnsi"/>
        </w:rPr>
        <w:t xml:space="preserve"> </w:t>
      </w:r>
      <w:r w:rsidRPr="00DD4F75">
        <w:rPr>
          <w:rFonts w:asciiTheme="minorHAnsi" w:eastAsia="Times New Roman" w:hAnsiTheme="minorHAnsi"/>
        </w:rPr>
        <w:t>process</w:t>
      </w:r>
      <w:r w:rsidR="00B3794D">
        <w:rPr>
          <w:rFonts w:asciiTheme="minorHAnsi" w:eastAsia="Times New Roman" w:hAnsiTheme="minorHAnsi"/>
        </w:rPr>
        <w:t xml:space="preserve"> </w:t>
      </w:r>
      <w:r w:rsidRPr="00DD4F75">
        <w:rPr>
          <w:rFonts w:asciiTheme="minorHAnsi" w:eastAsia="Times New Roman" w:hAnsiTheme="minorHAnsi"/>
        </w:rPr>
        <w:t>and</w:t>
      </w:r>
      <w:r w:rsidR="00B3794D">
        <w:rPr>
          <w:rFonts w:asciiTheme="minorHAnsi" w:eastAsia="Times New Roman" w:hAnsiTheme="minorHAnsi"/>
        </w:rPr>
        <w:t xml:space="preserve"> </w:t>
      </w:r>
      <w:r w:rsidRPr="00DD4F75">
        <w:rPr>
          <w:rFonts w:asciiTheme="minorHAnsi" w:eastAsia="Times New Roman" w:hAnsiTheme="minorHAnsi"/>
        </w:rPr>
        <w:t>to</w:t>
      </w:r>
      <w:r w:rsidR="00B3794D">
        <w:rPr>
          <w:rFonts w:asciiTheme="minorHAnsi" w:eastAsia="Times New Roman" w:hAnsiTheme="minorHAnsi"/>
        </w:rPr>
        <w:t xml:space="preserve"> </w:t>
      </w:r>
      <w:r w:rsidRPr="00DD4F75">
        <w:rPr>
          <w:rFonts w:asciiTheme="minorHAnsi" w:eastAsia="Times New Roman" w:hAnsiTheme="minorHAnsi"/>
        </w:rPr>
        <w:t>lobby</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adoption</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those</w:t>
      </w:r>
      <w:r w:rsidR="00B3794D">
        <w:rPr>
          <w:rFonts w:asciiTheme="minorHAnsi" w:eastAsia="Times New Roman" w:hAnsiTheme="minorHAnsi"/>
        </w:rPr>
        <w:t xml:space="preserve"> </w:t>
      </w:r>
      <w:r w:rsidRPr="00DD4F75">
        <w:rPr>
          <w:rFonts w:asciiTheme="minorHAnsi" w:eastAsia="Times New Roman" w:hAnsiTheme="minorHAnsi"/>
        </w:rPr>
        <w:t xml:space="preserve">recommendations. It also facilitates the formulation of a comprehensive agrobiodiversity strategy and plan </w:t>
      </w:r>
      <w:r w:rsidRPr="00DD4F75">
        <w:rPr>
          <w:rFonts w:asciiTheme="minorHAnsi" w:eastAsia="Times New Roman" w:hAnsiTheme="minorHAnsi"/>
        </w:rPr>
        <w:lastRenderedPageBreak/>
        <w:t>that integrates into the development strategies and plans in other sectors. In addition, the project is expected to create awareness and also increase the capacity of the institutions responsible for management and conservation of agrobiodiversity to provide farmers and land users skills and knowledge to increase food production while conserving FV and landraces.</w:t>
      </w:r>
      <w:r w:rsidR="00B3794D">
        <w:rPr>
          <w:rFonts w:asciiTheme="minorHAnsi" w:eastAsia="Times New Roman" w:hAnsiTheme="minorHAnsi"/>
        </w:rPr>
        <w:t xml:space="preserve"> </w:t>
      </w:r>
    </w:p>
    <w:p w14:paraId="0627164A" w14:textId="77777777" w:rsidR="00DD4F75" w:rsidRPr="00DD4F75" w:rsidRDefault="00DD4F75" w:rsidP="00DD4F75">
      <w:pPr>
        <w:spacing w:line="276" w:lineRule="auto"/>
        <w:rPr>
          <w:rFonts w:asciiTheme="minorHAnsi" w:eastAsia="Times New Roman" w:hAnsiTheme="minorHAnsi"/>
        </w:rPr>
      </w:pPr>
      <w:r w:rsidRPr="00DD4F75">
        <w:rPr>
          <w:rFonts w:asciiTheme="minorHAnsi" w:eastAsia="Times New Roman" w:hAnsiTheme="minorHAnsi"/>
          <w:b/>
          <w:i/>
        </w:rPr>
        <w:t>Outcome 2</w:t>
      </w:r>
      <w:r w:rsidRPr="00DD4F75">
        <w:rPr>
          <w:rFonts w:asciiTheme="minorHAnsi" w:eastAsia="Times New Roman" w:hAnsiTheme="minorHAnsi"/>
        </w:rPr>
        <w:t xml:space="preserve">: </w:t>
      </w:r>
      <w:r w:rsidRPr="00DD4F75">
        <w:rPr>
          <w:rFonts w:asciiTheme="minorHAnsi" w:eastAsia="Times New Roman" w:hAnsiTheme="minorHAnsi"/>
          <w:i/>
        </w:rPr>
        <w:t xml:space="preserve">Markets provide </w:t>
      </w:r>
      <w:r w:rsidRPr="00622899">
        <w:rPr>
          <w:rFonts w:asciiTheme="minorHAnsi" w:eastAsia="Times New Roman" w:hAnsiTheme="minorHAnsi"/>
          <w:i/>
          <w:noProof/>
        </w:rPr>
        <w:t>incentiv</w:t>
      </w:r>
      <w:r w:rsidR="00622899" w:rsidRPr="00622899">
        <w:rPr>
          <w:rFonts w:asciiTheme="minorHAnsi" w:eastAsia="Times New Roman" w:hAnsiTheme="minorHAnsi"/>
          <w:i/>
          <w:noProof/>
        </w:rPr>
        <w:t>es</w:t>
      </w:r>
      <w:r w:rsidRPr="00DD4F75">
        <w:rPr>
          <w:rFonts w:asciiTheme="minorHAnsi" w:eastAsia="Times New Roman" w:hAnsiTheme="minorHAnsi"/>
          <w:i/>
        </w:rPr>
        <w:t xml:space="preserve"> for farmer uptake of agro-biodiversity friendly practices, particularly for wild coffee, </w:t>
      </w:r>
      <w:r w:rsidRPr="00622899">
        <w:rPr>
          <w:rFonts w:asciiTheme="minorHAnsi" w:eastAsia="Times New Roman" w:hAnsiTheme="minorHAnsi"/>
          <w:i/>
          <w:noProof/>
        </w:rPr>
        <w:t>enset</w:t>
      </w:r>
      <w:r w:rsidRPr="00DD4F75">
        <w:rPr>
          <w:rFonts w:asciiTheme="minorHAnsi" w:eastAsia="Times New Roman" w:hAnsiTheme="minorHAnsi"/>
          <w:i/>
        </w:rPr>
        <w:t xml:space="preserve">, </w:t>
      </w:r>
      <w:r w:rsidRPr="00622899">
        <w:rPr>
          <w:rFonts w:asciiTheme="minorHAnsi" w:eastAsia="Times New Roman" w:hAnsiTheme="minorHAnsi"/>
          <w:i/>
          <w:noProof/>
        </w:rPr>
        <w:t>tef</w:t>
      </w:r>
      <w:r w:rsidRPr="00DD4F75">
        <w:rPr>
          <w:rFonts w:asciiTheme="minorHAnsi" w:eastAsia="Times New Roman" w:hAnsiTheme="minorHAnsi"/>
          <w:i/>
        </w:rPr>
        <w:t xml:space="preserve"> and durum wheat</w:t>
      </w:r>
      <w:r w:rsidRPr="00DD4F75">
        <w:rPr>
          <w:rFonts w:asciiTheme="minorHAnsi" w:eastAsia="Times New Roman" w:hAnsiTheme="minorHAnsi"/>
        </w:rPr>
        <w:t>:</w:t>
      </w:r>
      <w:r w:rsidR="00B3794D">
        <w:rPr>
          <w:rFonts w:asciiTheme="minorHAnsi" w:eastAsia="Times New Roman" w:hAnsiTheme="minorHAnsi"/>
        </w:rPr>
        <w:t xml:space="preserve"> </w:t>
      </w:r>
      <w:r w:rsidRPr="00DD4F75">
        <w:rPr>
          <w:rFonts w:asciiTheme="minorHAnsi" w:eastAsia="Times New Roman" w:hAnsiTheme="minorHAnsi"/>
        </w:rPr>
        <w:t>The project was planned to support the use of marketing to achieve a twofold objective: economic growth and conservation of the farmer variety and landraces. This strategy is concerned with efficiency gains and equity considerations for the distribution of revenues / income / across actors and time. This approach was</w:t>
      </w:r>
      <w:r w:rsidR="00B3794D">
        <w:rPr>
          <w:rFonts w:asciiTheme="minorHAnsi" w:eastAsia="Times New Roman" w:hAnsiTheme="minorHAnsi"/>
        </w:rPr>
        <w:t xml:space="preserve"> </w:t>
      </w:r>
      <w:r w:rsidRPr="00DD4F75">
        <w:rPr>
          <w:rFonts w:asciiTheme="minorHAnsi" w:eastAsia="Times New Roman" w:hAnsiTheme="minorHAnsi"/>
        </w:rPr>
        <w:t>considered</w:t>
      </w:r>
      <w:r w:rsidR="00B3794D">
        <w:rPr>
          <w:rFonts w:asciiTheme="minorHAnsi" w:eastAsia="Times New Roman" w:hAnsiTheme="minorHAnsi"/>
        </w:rPr>
        <w:t xml:space="preserve"> </w:t>
      </w:r>
      <w:r w:rsidRPr="00DD4F75">
        <w:rPr>
          <w:rFonts w:asciiTheme="minorHAnsi" w:eastAsia="Times New Roman" w:hAnsiTheme="minorHAnsi"/>
        </w:rPr>
        <w:t>suitable</w:t>
      </w:r>
      <w:r w:rsidR="00B3794D">
        <w:rPr>
          <w:rFonts w:asciiTheme="minorHAnsi" w:eastAsia="Times New Roman" w:hAnsiTheme="minorHAnsi"/>
        </w:rPr>
        <w:t xml:space="preserve"> </w:t>
      </w:r>
      <w:r w:rsidRPr="00DD4F75">
        <w:rPr>
          <w:rFonts w:asciiTheme="minorHAnsi" w:eastAsia="Times New Roman" w:hAnsiTheme="minorHAnsi"/>
        </w:rPr>
        <w:t>for mainstreaming</w:t>
      </w:r>
      <w:r w:rsidR="00B3794D">
        <w:rPr>
          <w:rFonts w:asciiTheme="minorHAnsi" w:eastAsia="Times New Roman" w:hAnsiTheme="minorHAnsi"/>
        </w:rPr>
        <w:t xml:space="preserve"> </w:t>
      </w:r>
      <w:r w:rsidRPr="00DD4F75">
        <w:rPr>
          <w:rFonts w:asciiTheme="minorHAnsi" w:eastAsia="Times New Roman" w:hAnsiTheme="minorHAnsi"/>
        </w:rPr>
        <w:t>agrobiodiversity</w:t>
      </w:r>
      <w:r w:rsidR="00B3794D">
        <w:rPr>
          <w:rFonts w:asciiTheme="minorHAnsi" w:eastAsia="Times New Roman" w:hAnsiTheme="minorHAnsi"/>
        </w:rPr>
        <w:t xml:space="preserve"> </w:t>
      </w:r>
      <w:r w:rsidRPr="00DD4F75">
        <w:rPr>
          <w:rFonts w:asciiTheme="minorHAnsi" w:eastAsia="Times New Roman" w:hAnsiTheme="minorHAnsi"/>
        </w:rPr>
        <w:t>because it avoids the potential pitfall where</w:t>
      </w:r>
      <w:r w:rsidR="00B3794D">
        <w:rPr>
          <w:rFonts w:asciiTheme="minorHAnsi" w:eastAsia="Times New Roman" w:hAnsiTheme="minorHAnsi"/>
        </w:rPr>
        <w:t xml:space="preserve"> </w:t>
      </w:r>
      <w:r w:rsidRPr="00DD4F75">
        <w:rPr>
          <w:rFonts w:asciiTheme="minorHAnsi" w:eastAsia="Times New Roman" w:hAnsiTheme="minorHAnsi"/>
        </w:rPr>
        <w:t>a simple strategy of increase demand and</w:t>
      </w:r>
      <w:r w:rsidR="00B3794D">
        <w:rPr>
          <w:rFonts w:asciiTheme="minorHAnsi" w:eastAsia="Times New Roman" w:hAnsiTheme="minorHAnsi"/>
        </w:rPr>
        <w:t xml:space="preserve"> </w:t>
      </w:r>
      <w:r w:rsidRPr="00DD4F75">
        <w:rPr>
          <w:rFonts w:asciiTheme="minorHAnsi" w:eastAsia="Times New Roman" w:hAnsiTheme="minorHAnsi"/>
        </w:rPr>
        <w:t>go</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it</w:t>
      </w:r>
      <w:r w:rsidR="00B3794D">
        <w:rPr>
          <w:rFonts w:asciiTheme="minorHAnsi" w:eastAsia="Times New Roman" w:hAnsiTheme="minorHAnsi"/>
        </w:rPr>
        <w:t xml:space="preserve"> </w:t>
      </w:r>
      <w:r w:rsidRPr="00DD4F75">
        <w:rPr>
          <w:rFonts w:asciiTheme="minorHAnsi" w:eastAsia="Times New Roman" w:hAnsiTheme="minorHAnsi"/>
        </w:rPr>
        <w:t>could</w:t>
      </w:r>
      <w:r w:rsidR="00B3794D">
        <w:rPr>
          <w:rFonts w:asciiTheme="minorHAnsi" w:eastAsia="Times New Roman" w:hAnsiTheme="minorHAnsi"/>
        </w:rPr>
        <w:t xml:space="preserve"> </w:t>
      </w:r>
      <w:r w:rsidRPr="00DD4F75">
        <w:rPr>
          <w:rFonts w:asciiTheme="minorHAnsi" w:eastAsia="Times New Roman" w:hAnsiTheme="minorHAnsi"/>
        </w:rPr>
        <w:t>easily</w:t>
      </w:r>
      <w:r w:rsidR="00B3794D">
        <w:rPr>
          <w:rFonts w:asciiTheme="minorHAnsi" w:eastAsia="Times New Roman" w:hAnsiTheme="minorHAnsi"/>
        </w:rPr>
        <w:t xml:space="preserve"> </w:t>
      </w:r>
      <w:r w:rsidRPr="00DD4F75">
        <w:rPr>
          <w:rFonts w:asciiTheme="minorHAnsi" w:eastAsia="Times New Roman" w:hAnsiTheme="minorHAnsi"/>
        </w:rPr>
        <w:t>create</w:t>
      </w:r>
      <w:r w:rsidR="00B3794D">
        <w:rPr>
          <w:rFonts w:asciiTheme="minorHAnsi" w:eastAsia="Times New Roman" w:hAnsiTheme="minorHAnsi"/>
        </w:rPr>
        <w:t xml:space="preserve"> </w:t>
      </w:r>
      <w:r w:rsidRPr="00DD4F75">
        <w:rPr>
          <w:rFonts w:asciiTheme="minorHAnsi" w:eastAsia="Times New Roman" w:hAnsiTheme="minorHAnsi"/>
        </w:rPr>
        <w:t>major</w:t>
      </w:r>
      <w:r w:rsidR="00B3794D">
        <w:rPr>
          <w:rFonts w:asciiTheme="minorHAnsi" w:eastAsia="Times New Roman" w:hAnsiTheme="minorHAnsi"/>
        </w:rPr>
        <w:t xml:space="preserve"> </w:t>
      </w:r>
      <w:r w:rsidRPr="00DD4F75">
        <w:rPr>
          <w:rFonts w:asciiTheme="minorHAnsi" w:eastAsia="Times New Roman" w:hAnsiTheme="minorHAnsi"/>
        </w:rPr>
        <w:t>problems</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sustainability</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crops</w:t>
      </w:r>
      <w:r w:rsidR="00B3794D">
        <w:rPr>
          <w:rFonts w:asciiTheme="minorHAnsi" w:eastAsia="Times New Roman" w:hAnsiTheme="minorHAnsi"/>
        </w:rPr>
        <w:t xml:space="preserve"> </w:t>
      </w:r>
      <w:r w:rsidRPr="00DD4F75">
        <w:rPr>
          <w:rFonts w:asciiTheme="minorHAnsi" w:eastAsia="Times New Roman" w:hAnsiTheme="minorHAnsi"/>
        </w:rPr>
        <w:t>themselves</w:t>
      </w:r>
      <w:r w:rsidR="00B3794D">
        <w:rPr>
          <w:rFonts w:asciiTheme="minorHAnsi" w:eastAsia="Times New Roman" w:hAnsiTheme="minorHAnsi"/>
        </w:rPr>
        <w:t xml:space="preserve"> </w:t>
      </w:r>
      <w:r w:rsidRPr="00DD4F75">
        <w:rPr>
          <w:rFonts w:asciiTheme="minorHAnsi" w:eastAsia="Times New Roman" w:hAnsiTheme="minorHAnsi"/>
        </w:rPr>
        <w:t>and</w:t>
      </w:r>
      <w:r w:rsidR="00B3794D">
        <w:rPr>
          <w:rFonts w:asciiTheme="minorHAnsi" w:eastAsia="Times New Roman" w:hAnsiTheme="minorHAnsi"/>
        </w:rPr>
        <w:t xml:space="preserve"> </w:t>
      </w:r>
      <w:r w:rsidRPr="00DD4F75">
        <w:rPr>
          <w:rFonts w:asciiTheme="minorHAnsi" w:eastAsia="Times New Roman" w:hAnsiTheme="minorHAnsi"/>
        </w:rPr>
        <w:t>for</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rural farmers</w:t>
      </w:r>
      <w:r w:rsidR="00B3794D">
        <w:rPr>
          <w:rFonts w:asciiTheme="minorHAnsi" w:eastAsia="Times New Roman" w:hAnsiTheme="minorHAnsi"/>
        </w:rPr>
        <w:t xml:space="preserve"> </w:t>
      </w:r>
      <w:r w:rsidRPr="00DD4F75">
        <w:rPr>
          <w:rFonts w:asciiTheme="minorHAnsi" w:eastAsia="Times New Roman" w:hAnsiTheme="minorHAnsi"/>
        </w:rPr>
        <w:t>when</w:t>
      </w:r>
      <w:r w:rsidR="00B3794D">
        <w:rPr>
          <w:rFonts w:asciiTheme="minorHAnsi" w:eastAsia="Times New Roman" w:hAnsiTheme="minorHAnsi"/>
        </w:rPr>
        <w:t xml:space="preserve"> </w:t>
      </w:r>
      <w:r w:rsidRPr="00DD4F75">
        <w:rPr>
          <w:rFonts w:asciiTheme="minorHAnsi" w:eastAsia="Times New Roman" w:hAnsiTheme="minorHAnsi"/>
        </w:rPr>
        <w:t>entering</w:t>
      </w:r>
      <w:r w:rsidR="00B3794D">
        <w:rPr>
          <w:rFonts w:asciiTheme="minorHAnsi" w:eastAsia="Times New Roman" w:hAnsiTheme="minorHAnsi"/>
        </w:rPr>
        <w:t xml:space="preserve"> </w:t>
      </w:r>
      <w:r w:rsidRPr="00DD4F75">
        <w:rPr>
          <w:rFonts w:asciiTheme="minorHAnsi" w:eastAsia="Times New Roman" w:hAnsiTheme="minorHAnsi"/>
        </w:rPr>
        <w:t>highly</w:t>
      </w:r>
      <w:r w:rsidR="00B3794D">
        <w:rPr>
          <w:rFonts w:asciiTheme="minorHAnsi" w:eastAsia="Times New Roman" w:hAnsiTheme="minorHAnsi"/>
        </w:rPr>
        <w:t xml:space="preserve"> </w:t>
      </w:r>
      <w:r w:rsidRPr="00DD4F75">
        <w:rPr>
          <w:rFonts w:asciiTheme="minorHAnsi" w:eastAsia="Times New Roman" w:hAnsiTheme="minorHAnsi"/>
        </w:rPr>
        <w:t>competitive</w:t>
      </w:r>
      <w:r w:rsidR="00B3794D">
        <w:rPr>
          <w:rFonts w:asciiTheme="minorHAnsi" w:eastAsia="Times New Roman" w:hAnsiTheme="minorHAnsi"/>
        </w:rPr>
        <w:t xml:space="preserve"> </w:t>
      </w:r>
      <w:r w:rsidRPr="00DD4F75">
        <w:rPr>
          <w:rFonts w:asciiTheme="minorHAnsi" w:eastAsia="Times New Roman" w:hAnsiTheme="minorHAnsi"/>
        </w:rPr>
        <w:t>international</w:t>
      </w:r>
      <w:r w:rsidR="00B3794D">
        <w:rPr>
          <w:rFonts w:asciiTheme="minorHAnsi" w:eastAsia="Times New Roman" w:hAnsiTheme="minorHAnsi"/>
        </w:rPr>
        <w:t xml:space="preserve"> </w:t>
      </w:r>
      <w:r w:rsidRPr="00DD4F75">
        <w:rPr>
          <w:rFonts w:asciiTheme="minorHAnsi" w:eastAsia="Times New Roman" w:hAnsiTheme="minorHAnsi"/>
        </w:rPr>
        <w:t xml:space="preserve">markets. </w:t>
      </w:r>
    </w:p>
    <w:p w14:paraId="248EB900" w14:textId="77777777" w:rsidR="00DD4F75" w:rsidRPr="00DD4F75" w:rsidRDefault="00DD4F75" w:rsidP="00DD4F75">
      <w:pPr>
        <w:spacing w:line="276" w:lineRule="auto"/>
        <w:rPr>
          <w:rFonts w:asciiTheme="minorHAnsi" w:eastAsia="Times New Roman" w:hAnsiTheme="minorHAnsi"/>
        </w:rPr>
      </w:pPr>
    </w:p>
    <w:p w14:paraId="125BFD9C" w14:textId="77777777" w:rsidR="00C81447" w:rsidRPr="00DD4F75" w:rsidRDefault="00DD4F75" w:rsidP="00DD4F75">
      <w:pPr>
        <w:spacing w:line="276" w:lineRule="auto"/>
        <w:rPr>
          <w:rFonts w:asciiTheme="minorHAnsi" w:hAnsiTheme="minorHAnsi"/>
        </w:rPr>
      </w:pPr>
      <w:r w:rsidRPr="00DD4F75">
        <w:rPr>
          <w:rFonts w:asciiTheme="minorHAnsi" w:eastAsia="Times New Roman" w:hAnsiTheme="minorHAnsi"/>
          <w:b/>
          <w:i/>
        </w:rPr>
        <w:t>Outcome 3:</w:t>
      </w:r>
      <w:r w:rsidRPr="00DD4F75">
        <w:rPr>
          <w:rFonts w:asciiTheme="minorHAnsi" w:eastAsia="Times New Roman" w:hAnsiTheme="minorHAnsi"/>
        </w:rPr>
        <w:t xml:space="preserve"> </w:t>
      </w:r>
      <w:r w:rsidRPr="00DD4F75">
        <w:rPr>
          <w:rFonts w:asciiTheme="minorHAnsi" w:eastAsia="Times New Roman" w:hAnsiTheme="minorHAnsi"/>
          <w:i/>
        </w:rPr>
        <w:t xml:space="preserve">Crop Wild Relatives and farmer varieties of wild coffee, durum wheat, </w:t>
      </w:r>
      <w:r w:rsidRPr="00622899">
        <w:rPr>
          <w:rFonts w:asciiTheme="minorHAnsi" w:eastAsia="Times New Roman" w:hAnsiTheme="minorHAnsi"/>
          <w:i/>
          <w:noProof/>
        </w:rPr>
        <w:t>enset</w:t>
      </w:r>
      <w:r w:rsidRPr="00DD4F75">
        <w:rPr>
          <w:rFonts w:asciiTheme="minorHAnsi" w:eastAsia="Times New Roman" w:hAnsiTheme="minorHAnsi"/>
          <w:i/>
        </w:rPr>
        <w:t xml:space="preserve"> and </w:t>
      </w:r>
      <w:r w:rsidR="00622899">
        <w:rPr>
          <w:rFonts w:asciiTheme="minorHAnsi" w:eastAsia="Times New Roman" w:hAnsiTheme="minorHAnsi"/>
          <w:i/>
        </w:rPr>
        <w:t>tef</w:t>
      </w:r>
      <w:r w:rsidRPr="00DD4F75">
        <w:rPr>
          <w:rFonts w:asciiTheme="minorHAnsi" w:eastAsia="Times New Roman" w:hAnsiTheme="minorHAnsi"/>
          <w:i/>
        </w:rPr>
        <w:t xml:space="preserve"> are conserved in </w:t>
      </w:r>
      <w:r w:rsidR="00F42038" w:rsidRPr="00F42038">
        <w:rPr>
          <w:rFonts w:asciiTheme="minorHAnsi" w:eastAsia="Times New Roman" w:hAnsiTheme="minorHAnsi"/>
          <w:i/>
        </w:rPr>
        <w:t>in situ</w:t>
      </w:r>
      <w:r w:rsidRPr="00DD4F75">
        <w:rPr>
          <w:rFonts w:asciiTheme="minorHAnsi" w:eastAsia="Times New Roman" w:hAnsiTheme="minorHAnsi"/>
          <w:i/>
        </w:rPr>
        <w:t xml:space="preserve"> </w:t>
      </w:r>
      <w:r w:rsidR="00F42038" w:rsidRPr="00F42038">
        <w:rPr>
          <w:rFonts w:asciiTheme="minorHAnsi" w:eastAsia="Times New Roman" w:hAnsiTheme="minorHAnsi"/>
        </w:rPr>
        <w:t>gene bank</w:t>
      </w:r>
      <w:r w:rsidR="00622899">
        <w:rPr>
          <w:rFonts w:asciiTheme="minorHAnsi" w:eastAsia="Times New Roman" w:hAnsiTheme="minorHAnsi"/>
          <w:i/>
        </w:rPr>
        <w:t>s</w:t>
      </w:r>
      <w:r w:rsidRPr="00DD4F75">
        <w:rPr>
          <w:rFonts w:asciiTheme="minorHAnsi" w:eastAsia="Times New Roman" w:hAnsiTheme="minorHAnsi"/>
          <w:i/>
        </w:rPr>
        <w:t xml:space="preserve"> and on-farm conservation sites</w:t>
      </w:r>
      <w:r w:rsidRPr="00DD4F75">
        <w:rPr>
          <w:rFonts w:asciiTheme="minorHAnsi" w:eastAsia="Times New Roman" w:hAnsiTheme="minorHAnsi"/>
        </w:rPr>
        <w:t>:</w:t>
      </w:r>
      <w:r w:rsidR="00B3794D">
        <w:rPr>
          <w:rFonts w:asciiTheme="minorHAnsi" w:eastAsia="Times New Roman" w:hAnsiTheme="minorHAnsi"/>
        </w:rPr>
        <w:t xml:space="preserve"> </w:t>
      </w:r>
      <w:r w:rsidRPr="00DD4F75">
        <w:rPr>
          <w:rFonts w:asciiTheme="minorHAnsi" w:eastAsia="Times New Roman" w:hAnsiTheme="minorHAnsi"/>
        </w:rPr>
        <w:t>The</w:t>
      </w:r>
      <w:r w:rsidR="00B3794D">
        <w:rPr>
          <w:rFonts w:asciiTheme="minorHAnsi" w:eastAsia="Times New Roman" w:hAnsiTheme="minorHAnsi"/>
        </w:rPr>
        <w:t xml:space="preserve"> </w:t>
      </w:r>
      <w:r w:rsidRPr="00DD4F75">
        <w:rPr>
          <w:rFonts w:asciiTheme="minorHAnsi" w:eastAsia="Times New Roman" w:hAnsiTheme="minorHAnsi"/>
        </w:rPr>
        <w:t>project</w:t>
      </w:r>
      <w:r w:rsidR="00B3794D">
        <w:rPr>
          <w:rFonts w:asciiTheme="minorHAnsi" w:eastAsia="Times New Roman" w:hAnsiTheme="minorHAnsi"/>
        </w:rPr>
        <w:t xml:space="preserve"> </w:t>
      </w:r>
      <w:r w:rsidRPr="00DD4F75">
        <w:rPr>
          <w:rFonts w:asciiTheme="minorHAnsi" w:eastAsia="Times New Roman" w:hAnsiTheme="minorHAnsi"/>
        </w:rPr>
        <w:t>intends</w:t>
      </w:r>
      <w:r w:rsidR="00B3794D">
        <w:rPr>
          <w:rFonts w:asciiTheme="minorHAnsi" w:eastAsia="Times New Roman" w:hAnsiTheme="minorHAnsi"/>
        </w:rPr>
        <w:t xml:space="preserve"> </w:t>
      </w:r>
      <w:r w:rsidRPr="00DD4F75">
        <w:rPr>
          <w:rFonts w:asciiTheme="minorHAnsi" w:eastAsia="Times New Roman" w:hAnsiTheme="minorHAnsi"/>
        </w:rPr>
        <w:t>to</w:t>
      </w:r>
      <w:r w:rsidR="00B3794D">
        <w:rPr>
          <w:rFonts w:asciiTheme="minorHAnsi" w:eastAsia="Times New Roman" w:hAnsiTheme="minorHAnsi"/>
        </w:rPr>
        <w:t xml:space="preserve"> </w:t>
      </w:r>
      <w:r w:rsidRPr="00DD4F75">
        <w:rPr>
          <w:rFonts w:asciiTheme="minorHAnsi" w:eastAsia="Times New Roman" w:hAnsiTheme="minorHAnsi"/>
        </w:rPr>
        <w:t>increase</w:t>
      </w:r>
      <w:r w:rsidR="00B3794D">
        <w:rPr>
          <w:rFonts w:asciiTheme="minorHAnsi" w:eastAsia="Times New Roman" w:hAnsiTheme="minorHAnsi"/>
        </w:rPr>
        <w:t xml:space="preserve"> </w:t>
      </w:r>
      <w:r w:rsidRPr="00DD4F75">
        <w:rPr>
          <w:rFonts w:asciiTheme="minorHAnsi" w:eastAsia="Times New Roman" w:hAnsiTheme="minorHAnsi"/>
        </w:rPr>
        <w:t>food</w:t>
      </w:r>
      <w:r w:rsidR="00B3794D">
        <w:rPr>
          <w:rFonts w:asciiTheme="minorHAnsi" w:eastAsia="Times New Roman" w:hAnsiTheme="minorHAnsi"/>
        </w:rPr>
        <w:t xml:space="preserve"> </w:t>
      </w:r>
      <w:r w:rsidRPr="00DD4F75">
        <w:rPr>
          <w:rFonts w:asciiTheme="minorHAnsi" w:eastAsia="Times New Roman" w:hAnsiTheme="minorHAnsi"/>
        </w:rPr>
        <w:t>production</w:t>
      </w:r>
      <w:r w:rsidR="00B3794D">
        <w:rPr>
          <w:rFonts w:asciiTheme="minorHAnsi" w:eastAsia="Times New Roman" w:hAnsiTheme="minorHAnsi"/>
        </w:rPr>
        <w:t xml:space="preserve"> </w:t>
      </w:r>
      <w:r w:rsidRPr="00DD4F75">
        <w:rPr>
          <w:rFonts w:asciiTheme="minorHAnsi" w:eastAsia="Times New Roman" w:hAnsiTheme="minorHAnsi"/>
        </w:rPr>
        <w:t>while</w:t>
      </w:r>
      <w:r w:rsidR="00B3794D">
        <w:rPr>
          <w:rFonts w:asciiTheme="minorHAnsi" w:eastAsia="Times New Roman" w:hAnsiTheme="minorHAnsi"/>
        </w:rPr>
        <w:t xml:space="preserve"> </w:t>
      </w:r>
      <w:r w:rsidRPr="00DD4F75">
        <w:rPr>
          <w:rFonts w:asciiTheme="minorHAnsi" w:eastAsia="Times New Roman" w:hAnsiTheme="minorHAnsi"/>
        </w:rPr>
        <w:t>maintaining</w:t>
      </w:r>
      <w:r w:rsidR="00B3794D">
        <w:rPr>
          <w:rFonts w:asciiTheme="minorHAnsi" w:eastAsia="Times New Roman" w:hAnsiTheme="minorHAnsi"/>
        </w:rPr>
        <w:t xml:space="preserve"> </w:t>
      </w:r>
      <w:r w:rsidR="00651924">
        <w:rPr>
          <w:rFonts w:asciiTheme="minorHAnsi" w:eastAsia="Times New Roman" w:hAnsiTheme="minorHAnsi"/>
        </w:rPr>
        <w:t>a</w:t>
      </w:r>
      <w:r w:rsidRPr="00DD4F75">
        <w:rPr>
          <w:rFonts w:asciiTheme="minorHAnsi" w:eastAsia="Times New Roman" w:hAnsiTheme="minorHAnsi"/>
        </w:rPr>
        <w:t xml:space="preserve"> </w:t>
      </w:r>
      <w:r w:rsidRPr="00651924">
        <w:rPr>
          <w:rFonts w:asciiTheme="minorHAnsi" w:eastAsia="Times New Roman" w:hAnsiTheme="minorHAnsi"/>
          <w:noProof/>
        </w:rPr>
        <w:t>high</w:t>
      </w:r>
      <w:r w:rsidR="00B3794D">
        <w:rPr>
          <w:rFonts w:asciiTheme="minorHAnsi" w:eastAsia="Times New Roman" w:hAnsiTheme="minorHAnsi"/>
        </w:rPr>
        <w:t xml:space="preserve"> </w:t>
      </w:r>
      <w:r w:rsidRPr="00DD4F75">
        <w:rPr>
          <w:rFonts w:asciiTheme="minorHAnsi" w:eastAsia="Times New Roman" w:hAnsiTheme="minorHAnsi"/>
        </w:rPr>
        <w:t>level</w:t>
      </w:r>
      <w:r w:rsidR="00B3794D">
        <w:rPr>
          <w:rFonts w:asciiTheme="minorHAnsi" w:eastAsia="Times New Roman" w:hAnsiTheme="minorHAnsi"/>
        </w:rPr>
        <w:t xml:space="preserve"> </w:t>
      </w:r>
      <w:r w:rsidRPr="00DD4F75">
        <w:rPr>
          <w:rFonts w:asciiTheme="minorHAnsi" w:eastAsia="Times New Roman" w:hAnsiTheme="minorHAnsi"/>
        </w:rPr>
        <w:t>of</w:t>
      </w:r>
      <w:r w:rsidR="00B3794D">
        <w:rPr>
          <w:rFonts w:asciiTheme="minorHAnsi" w:eastAsia="Times New Roman" w:hAnsiTheme="minorHAnsi"/>
        </w:rPr>
        <w:t xml:space="preserve"> </w:t>
      </w:r>
      <w:r w:rsidRPr="00DD4F75">
        <w:rPr>
          <w:rFonts w:asciiTheme="minorHAnsi" w:eastAsia="Times New Roman" w:hAnsiTheme="minorHAnsi"/>
        </w:rPr>
        <w:t>genetic</w:t>
      </w:r>
      <w:r w:rsidR="00B3794D">
        <w:rPr>
          <w:rFonts w:asciiTheme="minorHAnsi" w:eastAsia="Times New Roman" w:hAnsiTheme="minorHAnsi"/>
        </w:rPr>
        <w:t xml:space="preserve"> </w:t>
      </w:r>
      <w:r w:rsidRPr="00DD4F75">
        <w:rPr>
          <w:rFonts w:asciiTheme="minorHAnsi" w:eastAsia="Times New Roman" w:hAnsiTheme="minorHAnsi"/>
        </w:rPr>
        <w:t>interaction</w:t>
      </w:r>
      <w:r w:rsidR="00B3794D">
        <w:rPr>
          <w:rFonts w:asciiTheme="minorHAnsi" w:eastAsia="Times New Roman" w:hAnsiTheme="minorHAnsi"/>
        </w:rPr>
        <w:t xml:space="preserve"> </w:t>
      </w:r>
      <w:r w:rsidRPr="00DD4F75">
        <w:rPr>
          <w:rFonts w:asciiTheme="minorHAnsi" w:eastAsia="Times New Roman" w:hAnsiTheme="minorHAnsi"/>
        </w:rPr>
        <w:t>between cultivated crops and their wild relatives. This will be done primarily by ensuring that farming systems integrate CWR areas into overall landscape plans.</w:t>
      </w:r>
      <w:r w:rsidR="00B3794D">
        <w:rPr>
          <w:rFonts w:asciiTheme="minorHAnsi" w:eastAsia="Times New Roman" w:hAnsiTheme="minorHAnsi"/>
        </w:rPr>
        <w:t xml:space="preserve"> </w:t>
      </w:r>
      <w:r w:rsidRPr="00DD4F75">
        <w:rPr>
          <w:rFonts w:asciiTheme="minorHAnsi" w:eastAsia="Times New Roman" w:hAnsiTheme="minorHAnsi"/>
        </w:rPr>
        <w:t xml:space="preserve">In situ </w:t>
      </w:r>
      <w:r w:rsidR="00F42038" w:rsidRPr="00F42038">
        <w:rPr>
          <w:rFonts w:asciiTheme="minorHAnsi" w:eastAsia="Times New Roman" w:hAnsiTheme="minorHAnsi"/>
          <w:noProof/>
        </w:rPr>
        <w:t>gene bank</w:t>
      </w:r>
      <w:r w:rsidR="00622899">
        <w:rPr>
          <w:rFonts w:asciiTheme="minorHAnsi" w:eastAsia="Times New Roman" w:hAnsiTheme="minorHAnsi"/>
          <w:noProof/>
        </w:rPr>
        <w:t>s</w:t>
      </w:r>
      <w:r w:rsidRPr="00DD4F75">
        <w:rPr>
          <w:rFonts w:asciiTheme="minorHAnsi" w:eastAsia="Times New Roman" w:hAnsiTheme="minorHAnsi"/>
        </w:rPr>
        <w:t xml:space="preserve"> and selected on farm sites with</w:t>
      </w:r>
      <w:r w:rsidR="00651924">
        <w:rPr>
          <w:rFonts w:asciiTheme="minorHAnsi" w:eastAsia="Times New Roman" w:hAnsiTheme="minorHAnsi"/>
        </w:rPr>
        <w:t xml:space="preserve"> an</w:t>
      </w:r>
      <w:r w:rsidRPr="00DD4F75">
        <w:rPr>
          <w:rFonts w:asciiTheme="minorHAnsi" w:eastAsia="Times New Roman" w:hAnsiTheme="minorHAnsi"/>
        </w:rPr>
        <w:t xml:space="preserve"> </w:t>
      </w:r>
      <w:r w:rsidRPr="00651924">
        <w:rPr>
          <w:rFonts w:asciiTheme="minorHAnsi" w:eastAsia="Times New Roman" w:hAnsiTheme="minorHAnsi"/>
          <w:noProof/>
        </w:rPr>
        <w:t>exceptionally</w:t>
      </w:r>
      <w:r w:rsidRPr="00DD4F75">
        <w:rPr>
          <w:rFonts w:asciiTheme="minorHAnsi" w:eastAsia="Times New Roman" w:hAnsiTheme="minorHAnsi"/>
        </w:rPr>
        <w:t xml:space="preserve"> high diversity of farmer varieties </w:t>
      </w:r>
      <w:r w:rsidRPr="00651924">
        <w:rPr>
          <w:rFonts w:asciiTheme="minorHAnsi" w:eastAsia="Times New Roman" w:hAnsiTheme="minorHAnsi"/>
          <w:noProof/>
        </w:rPr>
        <w:t>will</w:t>
      </w:r>
      <w:r w:rsidR="00651924">
        <w:rPr>
          <w:rFonts w:asciiTheme="minorHAnsi" w:eastAsia="Times New Roman" w:hAnsiTheme="minorHAnsi"/>
          <w:noProof/>
        </w:rPr>
        <w:t>, therefore,</w:t>
      </w:r>
      <w:r w:rsidRPr="00DD4F75">
        <w:rPr>
          <w:rFonts w:asciiTheme="minorHAnsi" w:eastAsia="Times New Roman" w:hAnsiTheme="minorHAnsi"/>
        </w:rPr>
        <w:t xml:space="preserve"> be set aside to ensure the integrated conservation of the diversity and gene</w:t>
      </w:r>
      <w:r w:rsidR="00B3794D">
        <w:rPr>
          <w:rFonts w:asciiTheme="minorHAnsi" w:eastAsia="Times New Roman" w:hAnsiTheme="minorHAnsi"/>
        </w:rPr>
        <w:t xml:space="preserve">  </w:t>
      </w:r>
      <w:r w:rsidRPr="00DD4F75">
        <w:rPr>
          <w:rFonts w:asciiTheme="minorHAnsi" w:eastAsia="Times New Roman" w:hAnsiTheme="minorHAnsi"/>
        </w:rPr>
        <w:t xml:space="preserve">pools of Arabica coffee, </w:t>
      </w:r>
      <w:r w:rsidRPr="00622899">
        <w:rPr>
          <w:rFonts w:asciiTheme="minorHAnsi" w:eastAsia="Times New Roman" w:hAnsiTheme="minorHAnsi"/>
          <w:noProof/>
        </w:rPr>
        <w:t>enset</w:t>
      </w:r>
      <w:r w:rsidRPr="00DD4F75">
        <w:rPr>
          <w:rFonts w:asciiTheme="minorHAnsi" w:eastAsia="Times New Roman" w:hAnsiTheme="minorHAnsi"/>
        </w:rPr>
        <w:t xml:space="preserve">, </w:t>
      </w:r>
      <w:r w:rsidRPr="00622899">
        <w:rPr>
          <w:rFonts w:asciiTheme="minorHAnsi" w:eastAsia="Times New Roman" w:hAnsiTheme="minorHAnsi"/>
          <w:noProof/>
        </w:rPr>
        <w:t>tef</w:t>
      </w:r>
      <w:r w:rsidRPr="00DD4F75">
        <w:rPr>
          <w:rFonts w:asciiTheme="minorHAnsi" w:eastAsia="Times New Roman" w:hAnsiTheme="minorHAnsi"/>
        </w:rPr>
        <w:t xml:space="preserve">, durum wheat. An institutional framework set up was designed for the effective management of the </w:t>
      </w:r>
      <w:r w:rsidRPr="00DD4F75">
        <w:rPr>
          <w:rFonts w:asciiTheme="minorHAnsi" w:eastAsia="Times New Roman" w:hAnsiTheme="minorHAnsi"/>
          <w:i/>
        </w:rPr>
        <w:t>in situ</w:t>
      </w:r>
      <w:r w:rsidRPr="00DD4F75">
        <w:rPr>
          <w:rFonts w:asciiTheme="minorHAnsi" w:eastAsia="Times New Roman" w:hAnsiTheme="minorHAnsi"/>
        </w:rPr>
        <w:t xml:space="preserve"> conservation sites and the on farm maintenance of farmer varieties. The key stakeholder institutions would also be provided with the operational efficiencies required for planning and managing these </w:t>
      </w:r>
      <w:r w:rsidRPr="00DD4F75">
        <w:rPr>
          <w:rFonts w:asciiTheme="minorHAnsi" w:eastAsia="Times New Roman" w:hAnsiTheme="minorHAnsi"/>
          <w:i/>
        </w:rPr>
        <w:t>in situ</w:t>
      </w:r>
      <w:r w:rsidRPr="00DD4F75">
        <w:rPr>
          <w:rFonts w:asciiTheme="minorHAnsi" w:eastAsia="Times New Roman" w:hAnsiTheme="minorHAnsi"/>
        </w:rPr>
        <w:t xml:space="preserve"> </w:t>
      </w:r>
      <w:r w:rsidR="00F42038" w:rsidRPr="00F42038">
        <w:rPr>
          <w:rFonts w:asciiTheme="minorHAnsi" w:eastAsia="Times New Roman" w:hAnsiTheme="minorHAnsi"/>
        </w:rPr>
        <w:t>gene bank</w:t>
      </w:r>
      <w:r w:rsidR="00622899">
        <w:rPr>
          <w:rFonts w:asciiTheme="minorHAnsi" w:eastAsia="Times New Roman" w:hAnsiTheme="minorHAnsi"/>
        </w:rPr>
        <w:t>s</w:t>
      </w:r>
      <w:r w:rsidRPr="00DD4F75">
        <w:rPr>
          <w:rFonts w:asciiTheme="minorHAnsi" w:eastAsia="Times New Roman" w:hAnsiTheme="minorHAnsi"/>
        </w:rPr>
        <w:t xml:space="preserve"> and on-farm conservation sites in order to enhance</w:t>
      </w:r>
      <w:r w:rsidR="00B3794D">
        <w:rPr>
          <w:rFonts w:asciiTheme="minorHAnsi" w:eastAsia="Times New Roman" w:hAnsiTheme="minorHAnsi"/>
        </w:rPr>
        <w:t xml:space="preserve"> </w:t>
      </w:r>
      <w:r w:rsidRPr="00DD4F75">
        <w:rPr>
          <w:rFonts w:asciiTheme="minorHAnsi" w:eastAsia="Times New Roman" w:hAnsiTheme="minorHAnsi"/>
        </w:rPr>
        <w:t>Ethiopia‘s food security and economic growth.</w:t>
      </w:r>
    </w:p>
    <w:p w14:paraId="6E1CFD85" w14:textId="77777777" w:rsidR="00DD4F75" w:rsidRDefault="00DD4F75">
      <w:pPr>
        <w:spacing w:after="200" w:line="276" w:lineRule="auto"/>
        <w:jc w:val="left"/>
      </w:pPr>
    </w:p>
    <w:p w14:paraId="6936CBD4" w14:textId="77777777" w:rsidR="00DD4F75" w:rsidRDefault="00DD4F75">
      <w:pPr>
        <w:spacing w:after="200" w:line="276" w:lineRule="auto"/>
        <w:jc w:val="left"/>
      </w:pPr>
    </w:p>
    <w:p w14:paraId="76366F3C" w14:textId="77777777" w:rsidR="00DD4F75" w:rsidRDefault="00DD4F75">
      <w:pPr>
        <w:spacing w:after="200" w:line="276" w:lineRule="auto"/>
        <w:jc w:val="left"/>
        <w:rPr>
          <w:rFonts w:eastAsia="Times New Roman"/>
          <w:b/>
          <w:bCs/>
          <w:color w:val="595959"/>
          <w:sz w:val="32"/>
          <w:szCs w:val="28"/>
        </w:rPr>
      </w:pPr>
      <w:r>
        <w:br w:type="page"/>
      </w:r>
    </w:p>
    <w:p w14:paraId="21564E3B" w14:textId="77777777" w:rsidR="00C81447" w:rsidRPr="00CB6749" w:rsidRDefault="0010155A" w:rsidP="00C81447">
      <w:pPr>
        <w:pStyle w:val="Heading1"/>
      </w:pPr>
      <w:bookmarkStart w:id="506" w:name="_Toc448304327"/>
      <w:r>
        <w:lastRenderedPageBreak/>
        <w:t>Findings</w:t>
      </w:r>
      <w:bookmarkEnd w:id="506"/>
    </w:p>
    <w:p w14:paraId="0703E39C" w14:textId="77777777" w:rsidR="00C81447" w:rsidRDefault="00C81447" w:rsidP="001804EE">
      <w:pPr>
        <w:spacing w:line="276" w:lineRule="auto"/>
      </w:pPr>
    </w:p>
    <w:p w14:paraId="3B3F97A9" w14:textId="77777777" w:rsidR="00C81447" w:rsidRPr="00CB6749" w:rsidRDefault="00C81447" w:rsidP="00C81447">
      <w:pPr>
        <w:pStyle w:val="Heading2"/>
        <w:spacing w:line="276" w:lineRule="auto"/>
        <w:ind w:left="578" w:hanging="578"/>
      </w:pPr>
      <w:bookmarkStart w:id="507" w:name="_Toc448304328"/>
      <w:r>
        <w:t>Project design / Formulation</w:t>
      </w:r>
      <w:bookmarkEnd w:id="507"/>
    </w:p>
    <w:p w14:paraId="11AA0CE2" w14:textId="77777777" w:rsidR="00C81447" w:rsidRDefault="00C81447" w:rsidP="001804EE">
      <w:pPr>
        <w:spacing w:line="276" w:lineRule="auto"/>
      </w:pPr>
    </w:p>
    <w:p w14:paraId="43BCEF73" w14:textId="77777777" w:rsidR="00C81447" w:rsidRPr="00CB6749" w:rsidRDefault="00C81447" w:rsidP="00A703D5">
      <w:pPr>
        <w:pStyle w:val="Heading3"/>
      </w:pPr>
      <w:bookmarkStart w:id="508" w:name="_Toc448304329"/>
      <w:r>
        <w:t xml:space="preserve">Analysis of </w:t>
      </w:r>
      <w:r w:rsidR="00594DA3">
        <w:t>logical framework</w:t>
      </w:r>
      <w:r>
        <w:t xml:space="preserve"> / Results Framework</w:t>
      </w:r>
      <w:bookmarkEnd w:id="508"/>
    </w:p>
    <w:p w14:paraId="423AF534" w14:textId="77777777" w:rsidR="005E33F1" w:rsidRDefault="005E33F1" w:rsidP="001804EE">
      <w:pPr>
        <w:spacing w:line="276" w:lineRule="auto"/>
      </w:pPr>
      <w:r>
        <w:t>The project design addresse</w:t>
      </w:r>
      <w:r w:rsidR="00E23190">
        <w:t>s</w:t>
      </w:r>
      <w:r>
        <w:t xml:space="preserve"> a series of shortcomings already identified under the National Biodiversity Policy and turned into “specific objectives” but with a specific emphasis on agro-biodiversity; these include:</w:t>
      </w:r>
    </w:p>
    <w:p w14:paraId="6ADDB157" w14:textId="77777777" w:rsidR="005E33F1" w:rsidRDefault="005E33F1" w:rsidP="002824C6">
      <w:pPr>
        <w:pStyle w:val="ListParagraph"/>
        <w:numPr>
          <w:ilvl w:val="0"/>
          <w:numId w:val="7"/>
        </w:numPr>
        <w:spacing w:line="276" w:lineRule="auto"/>
      </w:pPr>
      <w:r>
        <w:t xml:space="preserve">Sustainable management systems for natural resources at pilot sites using </w:t>
      </w:r>
      <w:r w:rsidR="00594DA3">
        <w:t xml:space="preserve">Community-Based Organisations </w:t>
      </w:r>
      <w:r>
        <w:t xml:space="preserve">/ </w:t>
      </w:r>
      <w:r w:rsidR="00594DA3">
        <w:t>Non-Governmental Organisations (</w:t>
      </w:r>
      <w:r>
        <w:t>NGOs</w:t>
      </w:r>
      <w:r w:rsidR="00594DA3">
        <w:t>)</w:t>
      </w:r>
      <w:r>
        <w:t xml:space="preserve"> and private sector (in &amp; out </w:t>
      </w:r>
      <w:r w:rsidR="00E16026">
        <w:t>protected areas</w:t>
      </w:r>
      <w:r>
        <w:t>) (</w:t>
      </w:r>
      <w:r w:rsidR="00E16026">
        <w:t>Specific Objective 3 [</w:t>
      </w:r>
      <w:r>
        <w:t>SO3</w:t>
      </w:r>
      <w:r w:rsidR="00E16026">
        <w:t>]</w:t>
      </w:r>
      <w:r>
        <w:t xml:space="preserve"> &amp; SO4)</w:t>
      </w:r>
    </w:p>
    <w:p w14:paraId="55E9548F" w14:textId="77777777" w:rsidR="005E33F1" w:rsidRDefault="005E33F1" w:rsidP="002824C6">
      <w:pPr>
        <w:pStyle w:val="ListParagraph"/>
        <w:numPr>
          <w:ilvl w:val="0"/>
          <w:numId w:val="7"/>
        </w:numPr>
        <w:spacing w:line="276" w:lineRule="auto"/>
      </w:pPr>
      <w:r>
        <w:t>Adopted policies and plans promoting the conservation and sustainable use of biodiversity and their integration into sectoral plans and programmes (SO5)</w:t>
      </w:r>
    </w:p>
    <w:p w14:paraId="735DD8D3" w14:textId="77777777" w:rsidR="00C81447" w:rsidRDefault="005E33F1" w:rsidP="002824C6">
      <w:pPr>
        <w:pStyle w:val="ListParagraph"/>
        <w:numPr>
          <w:ilvl w:val="0"/>
          <w:numId w:val="7"/>
        </w:numPr>
        <w:spacing w:line="276" w:lineRule="auto"/>
      </w:pPr>
      <w:r>
        <w:t>Enforcement of biodiversity-related laws (SO7)</w:t>
      </w:r>
    </w:p>
    <w:p w14:paraId="7253FF8D" w14:textId="77777777" w:rsidR="005E33F1" w:rsidRDefault="005E33F1" w:rsidP="002824C6">
      <w:pPr>
        <w:pStyle w:val="ListParagraph"/>
        <w:numPr>
          <w:ilvl w:val="0"/>
          <w:numId w:val="7"/>
        </w:numPr>
        <w:spacing w:line="276" w:lineRule="auto"/>
      </w:pPr>
      <w:r>
        <w:t xml:space="preserve">System of incentives </w:t>
      </w:r>
      <w:r w:rsidR="00EA242E">
        <w:t>c</w:t>
      </w:r>
      <w:r>
        <w:t>reated at the national, regional and local levels to encourage the conservation and sustainable use of biodiversity (SO11)</w:t>
      </w:r>
    </w:p>
    <w:p w14:paraId="1B7FA974" w14:textId="77777777" w:rsidR="005E33F1" w:rsidRDefault="005E33F1" w:rsidP="002824C6">
      <w:pPr>
        <w:pStyle w:val="ListParagraph"/>
        <w:numPr>
          <w:ilvl w:val="0"/>
          <w:numId w:val="7"/>
        </w:numPr>
        <w:spacing w:line="276" w:lineRule="auto"/>
      </w:pPr>
      <w:r>
        <w:t>Human and infrastructure capacity in Biodiversity conservation and management strengthened (SO14)</w:t>
      </w:r>
    </w:p>
    <w:p w14:paraId="0B9489E8" w14:textId="77777777" w:rsidR="005E33F1" w:rsidRDefault="005E33F1" w:rsidP="002824C6">
      <w:pPr>
        <w:pStyle w:val="ListParagraph"/>
        <w:numPr>
          <w:ilvl w:val="0"/>
          <w:numId w:val="7"/>
        </w:numPr>
        <w:spacing w:line="276" w:lineRule="auto"/>
      </w:pPr>
      <w:r>
        <w:t>Public awareness creation (SO17)</w:t>
      </w:r>
    </w:p>
    <w:p w14:paraId="5C7B36B0" w14:textId="77777777" w:rsidR="005E33F1" w:rsidRDefault="008F31F6" w:rsidP="008F31F6">
      <w:pPr>
        <w:spacing w:line="276" w:lineRule="auto"/>
      </w:pPr>
      <w:r>
        <w:t>These were translated efficiently into the project</w:t>
      </w:r>
      <w:r w:rsidR="00811B34">
        <w:t xml:space="preserve"> </w:t>
      </w:r>
      <w:r w:rsidR="00811B34" w:rsidRPr="00651924">
        <w:rPr>
          <w:noProof/>
        </w:rPr>
        <w:t>log</w:t>
      </w:r>
      <w:r w:rsidR="00651924">
        <w:rPr>
          <w:noProof/>
        </w:rPr>
        <w:t xml:space="preserve"> </w:t>
      </w:r>
      <w:r w:rsidR="00811B34" w:rsidRPr="00651924">
        <w:rPr>
          <w:noProof/>
        </w:rPr>
        <w:t>frame</w:t>
      </w:r>
      <w:r>
        <w:t xml:space="preserve"> and </w:t>
      </w:r>
      <w:r w:rsidR="00811B34">
        <w:t xml:space="preserve">therefore </w:t>
      </w:r>
      <w:r>
        <w:t xml:space="preserve">tailored specifically for </w:t>
      </w:r>
      <w:r w:rsidRPr="00651924">
        <w:rPr>
          <w:noProof/>
        </w:rPr>
        <w:t>agrobiodiversity</w:t>
      </w:r>
      <w:r>
        <w:t xml:space="preserve"> conservation.</w:t>
      </w:r>
    </w:p>
    <w:p w14:paraId="7DEDDA9F" w14:textId="77777777" w:rsidR="00E32B02" w:rsidRDefault="00796807" w:rsidP="008F31F6">
      <w:pPr>
        <w:spacing w:line="276" w:lineRule="auto"/>
      </w:pPr>
      <w:r>
        <w:t xml:space="preserve">The </w:t>
      </w:r>
      <w:r w:rsidR="00594DA3">
        <w:t>logical framework analysis (</w:t>
      </w:r>
      <w:r>
        <w:t>LFA</w:t>
      </w:r>
      <w:r w:rsidR="00594DA3">
        <w:t>)</w:t>
      </w:r>
      <w:r>
        <w:t xml:space="preserve"> shows that the project indicators are mostly SMART</w:t>
      </w:r>
      <w:r w:rsidR="00E16026">
        <w:rPr>
          <w:rStyle w:val="FootnoteReference"/>
        </w:rPr>
        <w:footnoteReference w:id="1"/>
      </w:r>
      <w:r>
        <w:t xml:space="preserve"> but some are definitely not mainly because </w:t>
      </w:r>
      <w:r w:rsidR="004969D6">
        <w:t xml:space="preserve">of </w:t>
      </w:r>
      <w:r>
        <w:t xml:space="preserve">an inadequacy </w:t>
      </w:r>
      <w:r w:rsidR="00651924">
        <w:rPr>
          <w:noProof/>
        </w:rPr>
        <w:t>of</w:t>
      </w:r>
      <w:r>
        <w:t xml:space="preserve"> allocated financial resources and limited timeframe of the project</w:t>
      </w:r>
      <w:r w:rsidR="00623208">
        <w:t xml:space="preserve">; </w:t>
      </w:r>
      <w:r w:rsidR="00623208" w:rsidRPr="00651924">
        <w:rPr>
          <w:noProof/>
        </w:rPr>
        <w:t>hence</w:t>
      </w:r>
      <w:r w:rsidR="00651924">
        <w:rPr>
          <w:noProof/>
        </w:rPr>
        <w:t>,</w:t>
      </w:r>
      <w:r w:rsidR="00623208">
        <w:t xml:space="preserve"> several indicators are not achievable within the project time-frame or not time-bound</w:t>
      </w:r>
      <w:r>
        <w:t>.</w:t>
      </w:r>
      <w:r w:rsidR="00E32B02">
        <w:t xml:space="preserve"> This is mostly the case for some results linked to </w:t>
      </w:r>
      <w:r w:rsidR="00811B34">
        <w:t xml:space="preserve">mainstreaming </w:t>
      </w:r>
      <w:r w:rsidR="00223A52">
        <w:t>biodiversity (</w:t>
      </w:r>
      <w:r w:rsidR="00811B34">
        <w:t>BD</w:t>
      </w:r>
      <w:r w:rsidR="00223A52">
        <w:t>)</w:t>
      </w:r>
      <w:r w:rsidR="00811B34">
        <w:t xml:space="preserve"> in policies / legislation and some activities of expansion that are clearly too ambitious and that should be </w:t>
      </w:r>
      <w:r w:rsidR="00811B34" w:rsidRPr="00651924">
        <w:rPr>
          <w:noProof/>
        </w:rPr>
        <w:t>rolled</w:t>
      </w:r>
      <w:r w:rsidR="00651924">
        <w:rPr>
          <w:noProof/>
        </w:rPr>
        <w:t xml:space="preserve"> </w:t>
      </w:r>
      <w:r w:rsidR="00811B34" w:rsidRPr="00651924">
        <w:rPr>
          <w:noProof/>
        </w:rPr>
        <w:t>out</w:t>
      </w:r>
      <w:r w:rsidR="00811B34">
        <w:t xml:space="preserve"> at</w:t>
      </w:r>
      <w:r w:rsidR="00622899">
        <w:t xml:space="preserve"> the</w:t>
      </w:r>
      <w:r w:rsidR="00811B34">
        <w:t xml:space="preserve"> </w:t>
      </w:r>
      <w:r w:rsidR="00811B34" w:rsidRPr="00622899">
        <w:rPr>
          <w:noProof/>
        </w:rPr>
        <w:t>national</w:t>
      </w:r>
      <w:r w:rsidR="00811B34">
        <w:t xml:space="preserve"> level under GoE’s responsibility. Finally, measuring the level of organisation of an entity, its operationalisation is always difficult to establish and often not within the time-frame of development projects. A detailed analysis is under</w:t>
      </w:r>
      <w:r w:rsidR="00B27B63">
        <w:t xml:space="preserve"> </w:t>
      </w:r>
      <w:r w:rsidR="00EB041F">
        <w:fldChar w:fldCharType="begin"/>
      </w:r>
      <w:r w:rsidR="00B27B63">
        <w:instrText xml:space="preserve"> REF _Ref440972493 \h </w:instrText>
      </w:r>
      <w:r w:rsidR="00EB041F">
        <w:fldChar w:fldCharType="separate"/>
      </w:r>
      <w:ins w:id="509" w:author="Vincent" w:date="2016-04-13T09:49:00Z">
        <w:r w:rsidR="001309FA" w:rsidRPr="00CB6749">
          <w:t xml:space="preserve">Table </w:t>
        </w:r>
        <w:r w:rsidR="001309FA">
          <w:rPr>
            <w:noProof/>
          </w:rPr>
          <w:t>1</w:t>
        </w:r>
      </w:ins>
      <w:del w:id="510" w:author="Vincent" w:date="2016-04-13T09:49:00Z">
        <w:r w:rsidR="00CD3FB1" w:rsidRPr="00CB6749" w:rsidDel="001309FA">
          <w:delText xml:space="preserve">Table </w:delText>
        </w:r>
        <w:r w:rsidR="00CD3FB1" w:rsidDel="001309FA">
          <w:rPr>
            <w:noProof/>
          </w:rPr>
          <w:delText>1</w:delText>
        </w:r>
      </w:del>
      <w:r w:rsidR="00EB041F">
        <w:fldChar w:fldCharType="end"/>
      </w:r>
      <w:r w:rsidR="00B27B63">
        <w:t>.</w:t>
      </w:r>
    </w:p>
    <w:tbl>
      <w:tblPr>
        <w:tblStyle w:val="myOwnTableStyle"/>
        <w:tblW w:w="11198" w:type="dxa"/>
        <w:tblInd w:w="-999" w:type="dxa"/>
        <w:tblLayout w:type="fixed"/>
        <w:tblLook w:val="04A0" w:firstRow="1" w:lastRow="0" w:firstColumn="1" w:lastColumn="0" w:noHBand="0" w:noVBand="1"/>
      </w:tblPr>
      <w:tblGrid>
        <w:gridCol w:w="1419"/>
        <w:gridCol w:w="2835"/>
        <w:gridCol w:w="5527"/>
        <w:gridCol w:w="284"/>
        <w:gridCol w:w="283"/>
        <w:gridCol w:w="284"/>
        <w:gridCol w:w="283"/>
        <w:gridCol w:w="283"/>
      </w:tblGrid>
      <w:tr w:rsidR="005D536C" w:rsidRPr="005D536C" w14:paraId="1FCC32FD" w14:textId="77777777" w:rsidTr="00EF2874">
        <w:trPr>
          <w:cantSplit/>
          <w:trHeight w:val="1183"/>
        </w:trPr>
        <w:tc>
          <w:tcPr>
            <w:tcW w:w="1419" w:type="dxa"/>
            <w:vAlign w:val="center"/>
          </w:tcPr>
          <w:p w14:paraId="28E8FA0D"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Description</w:t>
            </w:r>
          </w:p>
        </w:tc>
        <w:tc>
          <w:tcPr>
            <w:tcW w:w="2835" w:type="dxa"/>
            <w:vAlign w:val="center"/>
          </w:tcPr>
          <w:p w14:paraId="0CCD9AF8"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Description of Indicator</w:t>
            </w:r>
          </w:p>
        </w:tc>
        <w:tc>
          <w:tcPr>
            <w:tcW w:w="5527" w:type="dxa"/>
            <w:vAlign w:val="center"/>
          </w:tcPr>
          <w:p w14:paraId="46BED231" w14:textId="77777777" w:rsidR="005D536C" w:rsidRPr="005D536C" w:rsidRDefault="005D536C" w:rsidP="0079038D">
            <w:pPr>
              <w:ind w:right="101"/>
              <w:jc w:val="center"/>
              <w:rPr>
                <w:rFonts w:ascii="Times New Roman" w:hAnsi="Times New Roman"/>
                <w:sz w:val="16"/>
                <w:szCs w:val="16"/>
              </w:rPr>
            </w:pPr>
            <w:r w:rsidRPr="005D536C">
              <w:rPr>
                <w:rFonts w:ascii="Times New Roman" w:hAnsi="Times New Roman"/>
                <w:b/>
                <w:sz w:val="16"/>
                <w:szCs w:val="16"/>
              </w:rPr>
              <w:t>Target Level at end of project</w:t>
            </w:r>
          </w:p>
        </w:tc>
        <w:tc>
          <w:tcPr>
            <w:tcW w:w="284" w:type="dxa"/>
            <w:textDirection w:val="btLr"/>
          </w:tcPr>
          <w:p w14:paraId="21928130"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Specific</w:t>
            </w:r>
          </w:p>
        </w:tc>
        <w:tc>
          <w:tcPr>
            <w:tcW w:w="283" w:type="dxa"/>
            <w:textDirection w:val="btLr"/>
          </w:tcPr>
          <w:p w14:paraId="0C72CAAF"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Measurable</w:t>
            </w:r>
          </w:p>
        </w:tc>
        <w:tc>
          <w:tcPr>
            <w:tcW w:w="284" w:type="dxa"/>
            <w:textDirection w:val="btLr"/>
          </w:tcPr>
          <w:p w14:paraId="2AD6508D"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Achievable</w:t>
            </w:r>
          </w:p>
        </w:tc>
        <w:tc>
          <w:tcPr>
            <w:tcW w:w="283" w:type="dxa"/>
            <w:textDirection w:val="btLr"/>
          </w:tcPr>
          <w:p w14:paraId="7ADCF4CE"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Relevant</w:t>
            </w:r>
          </w:p>
        </w:tc>
        <w:tc>
          <w:tcPr>
            <w:tcW w:w="283" w:type="dxa"/>
            <w:textDirection w:val="btLr"/>
          </w:tcPr>
          <w:p w14:paraId="09A87CE6" w14:textId="77777777" w:rsidR="005D536C" w:rsidRPr="005D536C" w:rsidRDefault="005D536C" w:rsidP="009D4FA2">
            <w:pPr>
              <w:ind w:left="113" w:right="113"/>
              <w:rPr>
                <w:rFonts w:ascii="Times New Roman" w:hAnsi="Times New Roman"/>
                <w:b/>
                <w:sz w:val="16"/>
                <w:szCs w:val="16"/>
              </w:rPr>
            </w:pPr>
            <w:r w:rsidRPr="005D536C">
              <w:rPr>
                <w:rFonts w:ascii="Times New Roman" w:hAnsi="Times New Roman"/>
                <w:b/>
                <w:sz w:val="16"/>
                <w:szCs w:val="16"/>
              </w:rPr>
              <w:t>Time-bound</w:t>
            </w:r>
          </w:p>
        </w:tc>
      </w:tr>
      <w:tr w:rsidR="005D536C" w:rsidRPr="005D536C" w14:paraId="4EDDE257" w14:textId="77777777" w:rsidTr="00EF2874">
        <w:tc>
          <w:tcPr>
            <w:tcW w:w="1419" w:type="dxa"/>
            <w:vMerge w:val="restart"/>
          </w:tcPr>
          <w:p w14:paraId="77CCC68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To provide farming communities with incentives (policies, capacity, markets and knowledge) to mainstream conservation of </w:t>
            </w:r>
            <w:r w:rsidRPr="00651924">
              <w:rPr>
                <w:rFonts w:ascii="Times New Roman" w:hAnsi="Times New Roman"/>
                <w:noProof/>
                <w:sz w:val="16"/>
                <w:szCs w:val="16"/>
              </w:rPr>
              <w:t>agrobiodiversity</w:t>
            </w:r>
            <w:r w:rsidRPr="005D536C">
              <w:rPr>
                <w:rFonts w:ascii="Times New Roman" w:hAnsi="Times New Roman"/>
                <w:sz w:val="16"/>
                <w:szCs w:val="16"/>
              </w:rPr>
              <w:t>, including crop wild relatives into the farming systems of Ethiopia</w:t>
            </w:r>
          </w:p>
        </w:tc>
        <w:tc>
          <w:tcPr>
            <w:tcW w:w="2835" w:type="dxa"/>
          </w:tcPr>
          <w:p w14:paraId="05EA541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500ha established by end of the project</w:t>
            </w:r>
          </w:p>
        </w:tc>
        <w:tc>
          <w:tcPr>
            <w:tcW w:w="5527" w:type="dxa"/>
          </w:tcPr>
          <w:p w14:paraId="09A7A3E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300ha of on farm/in situ conservation sites established by project mid-term and 500ha established by end of the project</w:t>
            </w:r>
          </w:p>
        </w:tc>
        <w:tc>
          <w:tcPr>
            <w:tcW w:w="284" w:type="dxa"/>
          </w:tcPr>
          <w:p w14:paraId="7F46E62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DF9145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378EAFF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801667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8C4542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36B79441" w14:textId="77777777" w:rsidTr="00EF2874">
        <w:tc>
          <w:tcPr>
            <w:tcW w:w="1419" w:type="dxa"/>
            <w:vMerge/>
          </w:tcPr>
          <w:p w14:paraId="314112F3" w14:textId="77777777" w:rsidR="005D536C" w:rsidRPr="005D536C" w:rsidRDefault="005D536C" w:rsidP="005D536C">
            <w:pPr>
              <w:ind w:right="101"/>
              <w:jc w:val="left"/>
              <w:rPr>
                <w:rFonts w:ascii="Times New Roman" w:hAnsi="Times New Roman"/>
                <w:sz w:val="16"/>
                <w:szCs w:val="16"/>
              </w:rPr>
            </w:pPr>
          </w:p>
        </w:tc>
        <w:tc>
          <w:tcPr>
            <w:tcW w:w="2835" w:type="dxa"/>
          </w:tcPr>
          <w:p w14:paraId="2880CAF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3 agro-biodiversity policies revised to mainstream agro-biodiversity conservation and institutional arrangement for their implementation strengthened</w:t>
            </w:r>
          </w:p>
        </w:tc>
        <w:tc>
          <w:tcPr>
            <w:tcW w:w="5527" w:type="dxa"/>
          </w:tcPr>
          <w:p w14:paraId="6FF76C00" w14:textId="77777777" w:rsidR="005D536C" w:rsidRPr="005D536C" w:rsidRDefault="005D536C" w:rsidP="00651924">
            <w:pPr>
              <w:ind w:right="101"/>
              <w:jc w:val="left"/>
              <w:rPr>
                <w:rFonts w:ascii="Times New Roman" w:hAnsi="Times New Roman"/>
                <w:sz w:val="16"/>
                <w:szCs w:val="16"/>
              </w:rPr>
            </w:pPr>
            <w:r w:rsidRPr="005D536C">
              <w:rPr>
                <w:rFonts w:ascii="Times New Roman" w:hAnsi="Times New Roman"/>
                <w:sz w:val="16"/>
                <w:szCs w:val="16"/>
              </w:rPr>
              <w:t xml:space="preserve">At least five policies evaluated for their effectiveness in agro-biodiversity conservation and recommendations for gap filling made by the end of the project; Institutional mandates for agroBD conservation clarified at all levels and Woreda and </w:t>
            </w:r>
            <w:r w:rsidRPr="00651924">
              <w:rPr>
                <w:rFonts w:ascii="Times New Roman" w:hAnsi="Times New Roman"/>
                <w:noProof/>
                <w:sz w:val="16"/>
                <w:szCs w:val="16"/>
              </w:rPr>
              <w:t>Kebele</w:t>
            </w:r>
            <w:r w:rsidRPr="005D536C">
              <w:rPr>
                <w:rFonts w:ascii="Times New Roman" w:hAnsi="Times New Roman"/>
                <w:sz w:val="16"/>
                <w:szCs w:val="16"/>
              </w:rPr>
              <w:t xml:space="preserve"> governments in 4 pilot sites have capacity for mainstreaming agroBD conservation and governance to enforce policy and legislation provisions (on AgroBD conservation).</w:t>
            </w:r>
          </w:p>
        </w:tc>
        <w:tc>
          <w:tcPr>
            <w:tcW w:w="284" w:type="dxa"/>
          </w:tcPr>
          <w:p w14:paraId="01F7290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1ED89C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10CA319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7DC559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ACC9D3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00647327" w14:textId="77777777" w:rsidTr="00EF2874">
        <w:tc>
          <w:tcPr>
            <w:tcW w:w="1419" w:type="dxa"/>
            <w:vMerge/>
          </w:tcPr>
          <w:p w14:paraId="3BBF5C94" w14:textId="77777777" w:rsidR="005D536C" w:rsidRPr="005D536C" w:rsidRDefault="005D536C" w:rsidP="005D536C">
            <w:pPr>
              <w:ind w:right="101"/>
              <w:jc w:val="left"/>
              <w:rPr>
                <w:rFonts w:ascii="Times New Roman" w:hAnsi="Times New Roman"/>
                <w:sz w:val="16"/>
                <w:szCs w:val="16"/>
              </w:rPr>
            </w:pPr>
          </w:p>
        </w:tc>
        <w:tc>
          <w:tcPr>
            <w:tcW w:w="2835" w:type="dxa"/>
          </w:tcPr>
          <w:p w14:paraId="374F60E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Markets for agro-BD friendly products increased by at least 50% (through expansion of value chains and national and international markets for </w:t>
            </w:r>
            <w:r w:rsidRPr="00651924">
              <w:rPr>
                <w:rFonts w:ascii="Times New Roman" w:hAnsi="Times New Roman"/>
                <w:noProof/>
                <w:sz w:val="16"/>
                <w:szCs w:val="16"/>
              </w:rPr>
              <w:t>agrobiodiversity</w:t>
            </w:r>
            <w:r w:rsidRPr="005D536C">
              <w:rPr>
                <w:rFonts w:ascii="Times New Roman" w:hAnsi="Times New Roman"/>
                <w:sz w:val="16"/>
                <w:szCs w:val="16"/>
              </w:rPr>
              <w:t>)</w:t>
            </w:r>
          </w:p>
        </w:tc>
        <w:tc>
          <w:tcPr>
            <w:tcW w:w="5527" w:type="dxa"/>
          </w:tcPr>
          <w:p w14:paraId="7B44334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three value chains with clear national and international markets established by mid-project and five value chains established by end of project</w:t>
            </w:r>
          </w:p>
        </w:tc>
        <w:tc>
          <w:tcPr>
            <w:tcW w:w="284" w:type="dxa"/>
          </w:tcPr>
          <w:p w14:paraId="027157E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1464303"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0F859AD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1392F9C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885644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6DD577BD" w14:textId="77777777" w:rsidTr="00EF2874">
        <w:tc>
          <w:tcPr>
            <w:tcW w:w="1419" w:type="dxa"/>
            <w:vMerge/>
          </w:tcPr>
          <w:p w14:paraId="28A2489B" w14:textId="77777777" w:rsidR="005D536C" w:rsidRPr="005D536C" w:rsidRDefault="005D536C" w:rsidP="005D536C">
            <w:pPr>
              <w:ind w:right="101"/>
              <w:jc w:val="left"/>
              <w:rPr>
                <w:rFonts w:ascii="Times New Roman" w:hAnsi="Times New Roman"/>
                <w:sz w:val="16"/>
                <w:szCs w:val="16"/>
              </w:rPr>
            </w:pPr>
          </w:p>
        </w:tc>
        <w:tc>
          <w:tcPr>
            <w:tcW w:w="2835" w:type="dxa"/>
          </w:tcPr>
          <w:p w14:paraId="74C826F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Reduced or avoided deforestation and forest degradation and improved forest restoration through Payment of Ecosystem Services as conservation incentives</w:t>
            </w:r>
          </w:p>
        </w:tc>
        <w:tc>
          <w:tcPr>
            <w:tcW w:w="5527" w:type="dxa"/>
          </w:tcPr>
          <w:p w14:paraId="3D8AE27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one PES project (on carbon sequestration with a target of 27.4 M tCO2e ER) initiated through REDD by project</w:t>
            </w:r>
            <w:r w:rsidR="00B3794D">
              <w:rPr>
                <w:rFonts w:ascii="Times New Roman" w:hAnsi="Times New Roman"/>
                <w:sz w:val="16"/>
                <w:szCs w:val="16"/>
              </w:rPr>
              <w:t xml:space="preserve"> </w:t>
            </w:r>
            <w:r w:rsidRPr="005D536C">
              <w:rPr>
                <w:rFonts w:ascii="Times New Roman" w:hAnsi="Times New Roman"/>
                <w:sz w:val="16"/>
                <w:szCs w:val="16"/>
              </w:rPr>
              <w:t>mid-term and an integrated forest management/governance structure to ensure continued provision of ecosystem services in place by end of project</w:t>
            </w:r>
          </w:p>
        </w:tc>
        <w:tc>
          <w:tcPr>
            <w:tcW w:w="284" w:type="dxa"/>
          </w:tcPr>
          <w:p w14:paraId="141EACE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7DBB9D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43752F1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19D6CC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F63418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66DACFF1" w14:textId="77777777" w:rsidTr="00EF2874">
        <w:tc>
          <w:tcPr>
            <w:tcW w:w="1419" w:type="dxa"/>
            <w:vMerge w:val="restart"/>
          </w:tcPr>
          <w:p w14:paraId="315F6CA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Enabling policy and institutional framework for in situ conservation of agro-biodiversity</w:t>
            </w:r>
          </w:p>
        </w:tc>
        <w:tc>
          <w:tcPr>
            <w:tcW w:w="2835" w:type="dxa"/>
          </w:tcPr>
          <w:p w14:paraId="34D7525A"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Ministries of agriculture, forestry, trade and industry with policies catering agrobiodiversity conservation</w:t>
            </w:r>
          </w:p>
        </w:tc>
        <w:tc>
          <w:tcPr>
            <w:tcW w:w="5527" w:type="dxa"/>
          </w:tcPr>
          <w:p w14:paraId="437F15D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 Agro-biodiversity principles mainstreamed into local and national agricultural, trade and industry</w:t>
            </w:r>
            <w:r w:rsidR="00B3794D">
              <w:rPr>
                <w:rFonts w:ascii="Times New Roman" w:hAnsi="Times New Roman"/>
                <w:sz w:val="16"/>
                <w:szCs w:val="16"/>
              </w:rPr>
              <w:t xml:space="preserve"> </w:t>
            </w:r>
            <w:r w:rsidRPr="005D536C">
              <w:rPr>
                <w:rFonts w:ascii="Times New Roman" w:hAnsi="Times New Roman"/>
                <w:sz w:val="16"/>
                <w:szCs w:val="16"/>
              </w:rPr>
              <w:t>policies and programs</w:t>
            </w:r>
          </w:p>
        </w:tc>
        <w:tc>
          <w:tcPr>
            <w:tcW w:w="284" w:type="dxa"/>
          </w:tcPr>
          <w:p w14:paraId="7D74EBE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98C171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5E5E196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5B026F8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77D240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37B5302F" w14:textId="77777777" w:rsidTr="00EF2874">
        <w:tc>
          <w:tcPr>
            <w:tcW w:w="1419" w:type="dxa"/>
            <w:vMerge/>
          </w:tcPr>
          <w:p w14:paraId="73683660" w14:textId="77777777" w:rsidR="005D536C" w:rsidRPr="005D536C" w:rsidRDefault="005D536C" w:rsidP="005D536C">
            <w:pPr>
              <w:ind w:right="101"/>
              <w:jc w:val="left"/>
              <w:rPr>
                <w:rFonts w:ascii="Times New Roman" w:hAnsi="Times New Roman"/>
                <w:sz w:val="16"/>
                <w:szCs w:val="16"/>
              </w:rPr>
            </w:pPr>
          </w:p>
        </w:tc>
        <w:tc>
          <w:tcPr>
            <w:tcW w:w="2835" w:type="dxa"/>
          </w:tcPr>
          <w:p w14:paraId="7FFAFB4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5A87D80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3 local government authorities assisted to develop capacity and accountability to enforce policies, sectoral guidelines and spatial plans in support of agro-biodiversity increased in 5 pilot areas by end of project</w:t>
            </w:r>
          </w:p>
        </w:tc>
        <w:tc>
          <w:tcPr>
            <w:tcW w:w="284" w:type="dxa"/>
          </w:tcPr>
          <w:p w14:paraId="28780FD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103750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1CAD7EE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6EA83A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DC9F47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2E788346" w14:textId="77777777" w:rsidTr="00EF2874">
        <w:tc>
          <w:tcPr>
            <w:tcW w:w="1419" w:type="dxa"/>
            <w:vMerge/>
          </w:tcPr>
          <w:p w14:paraId="3D064D92" w14:textId="77777777" w:rsidR="005D536C" w:rsidRPr="005D536C" w:rsidRDefault="005D536C" w:rsidP="005D536C">
            <w:pPr>
              <w:ind w:right="101"/>
              <w:jc w:val="left"/>
              <w:rPr>
                <w:rFonts w:ascii="Times New Roman" w:hAnsi="Times New Roman"/>
                <w:sz w:val="16"/>
                <w:szCs w:val="16"/>
              </w:rPr>
            </w:pPr>
          </w:p>
        </w:tc>
        <w:tc>
          <w:tcPr>
            <w:tcW w:w="2835" w:type="dxa"/>
          </w:tcPr>
          <w:p w14:paraId="35DAB35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221F715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4 FV Policies applied in 4 pilot areas &amp;amp; adopted in 12 woredas / 36 kebeles supporting implementation</w:t>
            </w:r>
          </w:p>
        </w:tc>
        <w:tc>
          <w:tcPr>
            <w:tcW w:w="284" w:type="dxa"/>
          </w:tcPr>
          <w:p w14:paraId="2B4B004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757559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6C7ACCC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E0FE3F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2A9283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211C1C7A" w14:textId="77777777" w:rsidTr="00EF2874">
        <w:tc>
          <w:tcPr>
            <w:tcW w:w="1419" w:type="dxa"/>
            <w:vMerge/>
          </w:tcPr>
          <w:p w14:paraId="6050DE3C" w14:textId="77777777" w:rsidR="005D536C" w:rsidRPr="005D536C" w:rsidRDefault="005D536C" w:rsidP="005D536C">
            <w:pPr>
              <w:ind w:right="101"/>
              <w:jc w:val="left"/>
              <w:rPr>
                <w:rFonts w:ascii="Times New Roman" w:hAnsi="Times New Roman"/>
                <w:sz w:val="16"/>
                <w:szCs w:val="16"/>
              </w:rPr>
            </w:pPr>
          </w:p>
        </w:tc>
        <w:tc>
          <w:tcPr>
            <w:tcW w:w="2835" w:type="dxa"/>
          </w:tcPr>
          <w:p w14:paraId="196A916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National extension programme </w:t>
            </w:r>
            <w:r w:rsidRPr="00651924">
              <w:rPr>
                <w:rFonts w:ascii="Times New Roman" w:hAnsi="Times New Roman"/>
                <w:noProof/>
                <w:sz w:val="16"/>
                <w:szCs w:val="16"/>
              </w:rPr>
              <w:t>promote</w:t>
            </w:r>
            <w:r w:rsidR="00651924">
              <w:rPr>
                <w:rFonts w:ascii="Times New Roman" w:hAnsi="Times New Roman"/>
                <w:noProof/>
                <w:sz w:val="16"/>
                <w:szCs w:val="16"/>
              </w:rPr>
              <w:t>s</w:t>
            </w:r>
            <w:r w:rsidRPr="005D536C">
              <w:rPr>
                <w:rFonts w:ascii="Times New Roman" w:hAnsi="Times New Roman"/>
                <w:sz w:val="16"/>
                <w:szCs w:val="16"/>
              </w:rPr>
              <w:t xml:space="preserve"> farmer varieties and </w:t>
            </w:r>
            <w:r w:rsidRPr="00622899">
              <w:rPr>
                <w:rFonts w:ascii="Times New Roman" w:hAnsi="Times New Roman"/>
                <w:noProof/>
                <w:sz w:val="16"/>
                <w:szCs w:val="16"/>
              </w:rPr>
              <w:t>land races</w:t>
            </w:r>
          </w:p>
        </w:tc>
        <w:tc>
          <w:tcPr>
            <w:tcW w:w="5527" w:type="dxa"/>
          </w:tcPr>
          <w:p w14:paraId="285985B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40% of the farmers in the 4 pilot areas provided with skills and knowledge to increase farm productivity (and food security) by 30% using </w:t>
            </w:r>
            <w:r w:rsidRPr="00651924">
              <w:rPr>
                <w:rFonts w:ascii="Times New Roman" w:hAnsi="Times New Roman"/>
                <w:noProof/>
                <w:sz w:val="16"/>
                <w:szCs w:val="16"/>
              </w:rPr>
              <w:t>agrobiodiversity</w:t>
            </w:r>
            <w:r w:rsidRPr="005D536C">
              <w:rPr>
                <w:rFonts w:ascii="Times New Roman" w:hAnsi="Times New Roman"/>
                <w:sz w:val="16"/>
                <w:szCs w:val="16"/>
              </w:rPr>
              <w:t xml:space="preserve"> friendly practices</w:t>
            </w:r>
          </w:p>
        </w:tc>
        <w:tc>
          <w:tcPr>
            <w:tcW w:w="284" w:type="dxa"/>
          </w:tcPr>
          <w:p w14:paraId="0D6CBBF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F74BD5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5C8F8F2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r w:rsidRPr="005D536C">
              <w:rPr>
                <w:rStyle w:val="FootnoteReference"/>
                <w:rFonts w:ascii="Times New Roman" w:hAnsi="Times New Roman"/>
                <w:sz w:val="16"/>
                <w:szCs w:val="16"/>
              </w:rPr>
              <w:footnoteReference w:id="2"/>
            </w:r>
          </w:p>
        </w:tc>
        <w:tc>
          <w:tcPr>
            <w:tcW w:w="283" w:type="dxa"/>
          </w:tcPr>
          <w:p w14:paraId="0A74F83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462E5F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9EDD51F" w14:textId="77777777" w:rsidTr="00EF2874">
        <w:tc>
          <w:tcPr>
            <w:tcW w:w="1419" w:type="dxa"/>
            <w:vMerge/>
          </w:tcPr>
          <w:p w14:paraId="4E7D4A90" w14:textId="77777777" w:rsidR="005D536C" w:rsidRPr="005D536C" w:rsidRDefault="005D536C" w:rsidP="005D536C">
            <w:pPr>
              <w:ind w:right="101"/>
              <w:jc w:val="left"/>
              <w:rPr>
                <w:rFonts w:ascii="Times New Roman" w:hAnsi="Times New Roman"/>
                <w:sz w:val="16"/>
                <w:szCs w:val="16"/>
              </w:rPr>
            </w:pPr>
          </w:p>
        </w:tc>
        <w:tc>
          <w:tcPr>
            <w:tcW w:w="2835" w:type="dxa"/>
          </w:tcPr>
          <w:p w14:paraId="37A252C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694E5550"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60% of the </w:t>
            </w:r>
            <w:r w:rsidR="00223A52">
              <w:rPr>
                <w:rFonts w:ascii="Times New Roman" w:hAnsi="Times New Roman"/>
                <w:sz w:val="16"/>
                <w:szCs w:val="16"/>
              </w:rPr>
              <w:t>Civil Society Organisations (</w:t>
            </w:r>
            <w:r w:rsidRPr="005D536C">
              <w:rPr>
                <w:rFonts w:ascii="Times New Roman" w:hAnsi="Times New Roman"/>
                <w:sz w:val="16"/>
                <w:szCs w:val="16"/>
              </w:rPr>
              <w:t>CSOs</w:t>
            </w:r>
            <w:r w:rsidR="00223A52">
              <w:rPr>
                <w:rFonts w:ascii="Times New Roman" w:hAnsi="Times New Roman"/>
                <w:sz w:val="16"/>
                <w:szCs w:val="16"/>
              </w:rPr>
              <w:t>)</w:t>
            </w:r>
            <w:r w:rsidRPr="005D536C">
              <w:rPr>
                <w:rFonts w:ascii="Times New Roman" w:hAnsi="Times New Roman"/>
                <w:sz w:val="16"/>
                <w:szCs w:val="16"/>
              </w:rPr>
              <w:t xml:space="preserve"> in pilot areas have skills to actively support communities to integrate at least 4 FV into farming systems, and link such production to private sector markets</w:t>
            </w:r>
          </w:p>
        </w:tc>
        <w:tc>
          <w:tcPr>
            <w:tcW w:w="284" w:type="dxa"/>
          </w:tcPr>
          <w:p w14:paraId="7D2BC0A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28B3B7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0274E18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8FCD2B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62C3B5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641A091F" w14:textId="77777777" w:rsidTr="00EF2874">
        <w:tc>
          <w:tcPr>
            <w:tcW w:w="1419" w:type="dxa"/>
            <w:vMerge/>
          </w:tcPr>
          <w:p w14:paraId="5415CF9E" w14:textId="77777777" w:rsidR="005D536C" w:rsidRPr="005D536C" w:rsidRDefault="005D536C" w:rsidP="005D536C">
            <w:pPr>
              <w:ind w:right="101"/>
              <w:jc w:val="left"/>
              <w:rPr>
                <w:rFonts w:ascii="Times New Roman" w:hAnsi="Times New Roman"/>
                <w:sz w:val="16"/>
                <w:szCs w:val="16"/>
              </w:rPr>
            </w:pPr>
          </w:p>
        </w:tc>
        <w:tc>
          <w:tcPr>
            <w:tcW w:w="2835" w:type="dxa"/>
          </w:tcPr>
          <w:p w14:paraId="63CAB39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Local institutions have farmer variety bylaws and regulations in 4 pilot areas</w:t>
            </w:r>
          </w:p>
        </w:tc>
        <w:tc>
          <w:tcPr>
            <w:tcW w:w="5527" w:type="dxa"/>
          </w:tcPr>
          <w:p w14:paraId="7257B357"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2 extension packages per target crop developed by mid-term and used to promote and integrate farmer varieties into the national extension service package and delivery system by end of project</w:t>
            </w:r>
          </w:p>
        </w:tc>
        <w:tc>
          <w:tcPr>
            <w:tcW w:w="284" w:type="dxa"/>
          </w:tcPr>
          <w:p w14:paraId="2987FF8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161A4B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9FA05A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7B7E8C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356AFA8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5A70464A" w14:textId="77777777" w:rsidTr="00EF2874">
        <w:tc>
          <w:tcPr>
            <w:tcW w:w="1419" w:type="dxa"/>
            <w:vMerge/>
          </w:tcPr>
          <w:p w14:paraId="55DCE2AC" w14:textId="77777777" w:rsidR="005D536C" w:rsidRPr="005D536C" w:rsidRDefault="005D536C" w:rsidP="005D536C">
            <w:pPr>
              <w:ind w:right="101"/>
              <w:jc w:val="left"/>
              <w:rPr>
                <w:rFonts w:ascii="Times New Roman" w:hAnsi="Times New Roman"/>
                <w:sz w:val="16"/>
                <w:szCs w:val="16"/>
              </w:rPr>
            </w:pPr>
          </w:p>
        </w:tc>
        <w:tc>
          <w:tcPr>
            <w:tcW w:w="2835" w:type="dxa"/>
          </w:tcPr>
          <w:p w14:paraId="15F0B65B"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An effective M&amp;E for assessing conservation status of </w:t>
            </w:r>
            <w:r w:rsidRPr="00651924">
              <w:rPr>
                <w:rFonts w:ascii="Times New Roman" w:hAnsi="Times New Roman"/>
                <w:noProof/>
                <w:sz w:val="16"/>
                <w:szCs w:val="16"/>
              </w:rPr>
              <w:t>agrobiodiversity</w:t>
            </w:r>
            <w:r w:rsidRPr="005D536C">
              <w:rPr>
                <w:rFonts w:ascii="Times New Roman" w:hAnsi="Times New Roman"/>
                <w:sz w:val="16"/>
                <w:szCs w:val="16"/>
              </w:rPr>
              <w:t xml:space="preserve"> at community level</w:t>
            </w:r>
          </w:p>
        </w:tc>
        <w:tc>
          <w:tcPr>
            <w:tcW w:w="5527" w:type="dxa"/>
          </w:tcPr>
          <w:p w14:paraId="4E907AA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Agriculture programs in the 4 project sites adopt a participatory M&amp;E system for assessing the conservation status of FV and CWR by mid-term and the contribution of CWR and FV to local food security assessed by end of project</w:t>
            </w:r>
          </w:p>
        </w:tc>
        <w:tc>
          <w:tcPr>
            <w:tcW w:w="284" w:type="dxa"/>
          </w:tcPr>
          <w:p w14:paraId="17BF32D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D0E1C7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41673AE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04B8DC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D8BE22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08A3A987" w14:textId="77777777" w:rsidTr="00EF2874">
        <w:tc>
          <w:tcPr>
            <w:tcW w:w="1419" w:type="dxa"/>
            <w:vMerge/>
          </w:tcPr>
          <w:p w14:paraId="20456757" w14:textId="77777777" w:rsidR="005D536C" w:rsidRPr="005D536C" w:rsidRDefault="005D536C" w:rsidP="005D536C">
            <w:pPr>
              <w:ind w:right="101"/>
              <w:jc w:val="left"/>
              <w:rPr>
                <w:rFonts w:ascii="Times New Roman" w:hAnsi="Times New Roman"/>
                <w:sz w:val="16"/>
                <w:szCs w:val="16"/>
              </w:rPr>
            </w:pPr>
          </w:p>
        </w:tc>
        <w:tc>
          <w:tcPr>
            <w:tcW w:w="2835" w:type="dxa"/>
          </w:tcPr>
          <w:p w14:paraId="219A4202"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 strengthened national institutional framework for agro-biodiversity</w:t>
            </w:r>
          </w:p>
        </w:tc>
        <w:tc>
          <w:tcPr>
            <w:tcW w:w="5527" w:type="dxa"/>
          </w:tcPr>
          <w:p w14:paraId="35E3128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 well-articulated national institutional framework for </w:t>
            </w:r>
            <w:r w:rsidRPr="00651924">
              <w:rPr>
                <w:rFonts w:ascii="Times New Roman" w:hAnsi="Times New Roman"/>
                <w:noProof/>
                <w:sz w:val="16"/>
                <w:szCs w:val="16"/>
              </w:rPr>
              <w:t>agrobiodiversity</w:t>
            </w:r>
            <w:r w:rsidRPr="005D536C">
              <w:rPr>
                <w:rFonts w:ascii="Times New Roman" w:hAnsi="Times New Roman"/>
                <w:sz w:val="16"/>
                <w:szCs w:val="16"/>
              </w:rPr>
              <w:t xml:space="preserve"> conservation agreed upon by mid-term and implemented by end of project</w:t>
            </w:r>
          </w:p>
        </w:tc>
        <w:tc>
          <w:tcPr>
            <w:tcW w:w="284" w:type="dxa"/>
          </w:tcPr>
          <w:p w14:paraId="634BA48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7F3D22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4" w:type="dxa"/>
          </w:tcPr>
          <w:p w14:paraId="0FD2908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BFEEA14"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D66B7B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r>
      <w:tr w:rsidR="005D536C" w:rsidRPr="005D536C" w14:paraId="2C2C8EE2" w14:textId="77777777" w:rsidTr="00EF2874">
        <w:tc>
          <w:tcPr>
            <w:tcW w:w="1419" w:type="dxa"/>
            <w:vMerge w:val="restart"/>
          </w:tcPr>
          <w:p w14:paraId="09AB47A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Markets for agro-biodiversity friendly products promote farmer uptake of </w:t>
            </w:r>
            <w:r w:rsidRPr="00651924">
              <w:rPr>
                <w:rFonts w:ascii="Times New Roman" w:hAnsi="Times New Roman"/>
                <w:noProof/>
                <w:sz w:val="16"/>
                <w:szCs w:val="16"/>
              </w:rPr>
              <w:t>agrobiodiversity</w:t>
            </w:r>
            <w:r w:rsidRPr="005D536C">
              <w:rPr>
                <w:rFonts w:ascii="Times New Roman" w:hAnsi="Times New Roman"/>
                <w:sz w:val="16"/>
                <w:szCs w:val="16"/>
              </w:rPr>
              <w:t xml:space="preserve"> conservation imperatives</w:t>
            </w:r>
          </w:p>
        </w:tc>
        <w:tc>
          <w:tcPr>
            <w:tcW w:w="2835" w:type="dxa"/>
          </w:tcPr>
          <w:p w14:paraId="0AE9BB6D"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International and national demand for five agro-BD friendly products increased</w:t>
            </w:r>
          </w:p>
        </w:tc>
        <w:tc>
          <w:tcPr>
            <w:tcW w:w="5527" w:type="dxa"/>
          </w:tcPr>
          <w:p w14:paraId="43C7F69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 marketing programs identified, differentiated and certified for products from 4 pilot areas (e.g. shade, wild and low caffeine coffee, durum wheat, </w:t>
            </w:r>
            <w:r w:rsidRPr="00622899">
              <w:rPr>
                <w:rFonts w:ascii="Times New Roman" w:hAnsi="Times New Roman"/>
                <w:noProof/>
                <w:sz w:val="16"/>
                <w:szCs w:val="16"/>
              </w:rPr>
              <w:t>enset</w:t>
            </w:r>
            <w:r w:rsidRPr="005D536C">
              <w:rPr>
                <w:rFonts w:ascii="Times New Roman" w:hAnsi="Times New Roman"/>
                <w:sz w:val="16"/>
                <w:szCs w:val="16"/>
              </w:rPr>
              <w:t xml:space="preserve">, </w:t>
            </w:r>
            <w:r w:rsidR="00622899">
              <w:rPr>
                <w:rFonts w:ascii="Times New Roman" w:hAnsi="Times New Roman"/>
                <w:sz w:val="16"/>
                <w:szCs w:val="16"/>
              </w:rPr>
              <w:t>tef</w:t>
            </w:r>
            <w:r w:rsidRPr="005D536C">
              <w:rPr>
                <w:rFonts w:ascii="Times New Roman" w:hAnsi="Times New Roman"/>
                <w:sz w:val="16"/>
                <w:szCs w:val="16"/>
              </w:rPr>
              <w:t xml:space="preserve">, </w:t>
            </w:r>
            <w:r w:rsidRPr="00622899">
              <w:rPr>
                <w:rFonts w:ascii="Times New Roman" w:hAnsi="Times New Roman"/>
                <w:noProof/>
                <w:sz w:val="16"/>
                <w:szCs w:val="16"/>
              </w:rPr>
              <w:t>noug</w:t>
            </w:r>
            <w:r w:rsidRPr="005D536C">
              <w:rPr>
                <w:rFonts w:ascii="Times New Roman" w:hAnsi="Times New Roman"/>
                <w:sz w:val="16"/>
                <w:szCs w:val="16"/>
              </w:rPr>
              <w:t>) by mid-term and non-certified agro-BD products grown in shade coffee farms and coffee forests developed and implemented through a supply chain approach by end of project</w:t>
            </w:r>
          </w:p>
        </w:tc>
        <w:tc>
          <w:tcPr>
            <w:tcW w:w="284" w:type="dxa"/>
          </w:tcPr>
          <w:p w14:paraId="694B452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7A914F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C96A7E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3AB4A7D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F97588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2DD048AA" w14:textId="77777777" w:rsidTr="00EF2874">
        <w:tc>
          <w:tcPr>
            <w:tcW w:w="1419" w:type="dxa"/>
            <w:vMerge/>
          </w:tcPr>
          <w:p w14:paraId="44724B65" w14:textId="77777777" w:rsidR="005D536C" w:rsidRPr="005D536C" w:rsidRDefault="005D536C" w:rsidP="005D536C">
            <w:pPr>
              <w:ind w:right="101"/>
              <w:jc w:val="left"/>
              <w:rPr>
                <w:rFonts w:ascii="Times New Roman" w:hAnsi="Times New Roman"/>
                <w:sz w:val="16"/>
                <w:szCs w:val="16"/>
              </w:rPr>
            </w:pPr>
          </w:p>
        </w:tc>
        <w:tc>
          <w:tcPr>
            <w:tcW w:w="2835" w:type="dxa"/>
          </w:tcPr>
          <w:p w14:paraId="6FC32C9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Production, processing and marketing of agrobiodiversity friendly products improved in 4 pilot areas through the formation of cooperatives with strong organizational and operational capacities</w:t>
            </w:r>
          </w:p>
        </w:tc>
        <w:tc>
          <w:tcPr>
            <w:tcW w:w="5527" w:type="dxa"/>
          </w:tcPr>
          <w:p w14:paraId="2D939BD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50% of local level producer societies for specific crops (such as shade and low caffeine coffee, durum wheat, </w:t>
            </w:r>
            <w:r w:rsidR="00622899">
              <w:rPr>
                <w:rFonts w:ascii="Times New Roman" w:hAnsi="Times New Roman"/>
                <w:sz w:val="16"/>
                <w:szCs w:val="16"/>
              </w:rPr>
              <w:t>tef</w:t>
            </w:r>
            <w:r w:rsidRPr="005D536C">
              <w:rPr>
                <w:rFonts w:ascii="Times New Roman" w:hAnsi="Times New Roman"/>
                <w:sz w:val="16"/>
                <w:szCs w:val="16"/>
              </w:rPr>
              <w:t xml:space="preserve">, </w:t>
            </w:r>
            <w:r w:rsidRPr="00622899">
              <w:rPr>
                <w:rFonts w:ascii="Times New Roman" w:hAnsi="Times New Roman"/>
                <w:noProof/>
                <w:sz w:val="16"/>
                <w:szCs w:val="16"/>
              </w:rPr>
              <w:t>enset</w:t>
            </w:r>
            <w:r w:rsidRPr="005D536C">
              <w:rPr>
                <w:rFonts w:ascii="Times New Roman" w:hAnsi="Times New Roman"/>
                <w:sz w:val="16"/>
                <w:szCs w:val="16"/>
              </w:rPr>
              <w:t>) in 4 sites promoted as a mechanism of incentives for adoption by linking farmers to markets and credit</w:t>
            </w:r>
          </w:p>
        </w:tc>
        <w:tc>
          <w:tcPr>
            <w:tcW w:w="284" w:type="dxa"/>
          </w:tcPr>
          <w:p w14:paraId="12CD627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C482CC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27EAA03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F103FC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5D6CB10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0DC39A32" w14:textId="77777777" w:rsidTr="00EF2874">
        <w:tc>
          <w:tcPr>
            <w:tcW w:w="1419" w:type="dxa"/>
            <w:vMerge/>
          </w:tcPr>
          <w:p w14:paraId="2A80638C" w14:textId="77777777" w:rsidR="005D536C" w:rsidRPr="005D536C" w:rsidRDefault="005D536C" w:rsidP="005D536C">
            <w:pPr>
              <w:ind w:right="101"/>
              <w:jc w:val="left"/>
              <w:rPr>
                <w:rFonts w:ascii="Times New Roman" w:hAnsi="Times New Roman"/>
                <w:sz w:val="16"/>
                <w:szCs w:val="16"/>
              </w:rPr>
            </w:pPr>
          </w:p>
        </w:tc>
        <w:tc>
          <w:tcPr>
            <w:tcW w:w="2835" w:type="dxa"/>
          </w:tcPr>
          <w:p w14:paraId="1A77B7C5"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Awareness of the importance of Agro-biodiversity-friendly products in promoting conservation and communities’ welfare in Ethiopia raised at local, national and international level</w:t>
            </w:r>
          </w:p>
        </w:tc>
        <w:tc>
          <w:tcPr>
            <w:tcW w:w="5527" w:type="dxa"/>
          </w:tcPr>
          <w:p w14:paraId="7DD1C61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10 international marketing campaigns (trade fairs, online) to establish Ethiopia as an international source of agro-BD friendly products held by mid-term and production of agro-biodiversity products to satisfy the markets increased by 50% by end of project</w:t>
            </w:r>
          </w:p>
        </w:tc>
        <w:tc>
          <w:tcPr>
            <w:tcW w:w="284" w:type="dxa"/>
          </w:tcPr>
          <w:p w14:paraId="73A99C7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4CE5B83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23D9B8A1"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28CC25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1D096DB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4A361963" w14:textId="77777777" w:rsidTr="00EF2874">
        <w:tc>
          <w:tcPr>
            <w:tcW w:w="1419" w:type="dxa"/>
            <w:vMerge/>
          </w:tcPr>
          <w:p w14:paraId="23FF1BED" w14:textId="77777777" w:rsidR="005D536C" w:rsidRPr="005D536C" w:rsidRDefault="005D536C" w:rsidP="005D536C">
            <w:pPr>
              <w:ind w:right="101"/>
              <w:jc w:val="left"/>
              <w:rPr>
                <w:rFonts w:ascii="Times New Roman" w:hAnsi="Times New Roman"/>
                <w:sz w:val="16"/>
                <w:szCs w:val="16"/>
              </w:rPr>
            </w:pPr>
          </w:p>
        </w:tc>
        <w:tc>
          <w:tcPr>
            <w:tcW w:w="2835" w:type="dxa"/>
          </w:tcPr>
          <w:p w14:paraId="0CDF099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Business and financial capacity in place to produce agro-BD friendly products and services in 5 pilot sites</w:t>
            </w:r>
          </w:p>
        </w:tc>
        <w:tc>
          <w:tcPr>
            <w:tcW w:w="5527" w:type="dxa"/>
          </w:tcPr>
          <w:p w14:paraId="637F01E6"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60% of micro and SM enterprises engaged in Agro-BD friendly businesses and services assisted to access credit through partnerships and capacity building of financial institutions</w:t>
            </w:r>
            <w:r w:rsidR="00B3794D">
              <w:rPr>
                <w:rFonts w:ascii="Times New Roman" w:hAnsi="Times New Roman"/>
                <w:sz w:val="16"/>
                <w:szCs w:val="16"/>
              </w:rPr>
              <w:t xml:space="preserve"> </w:t>
            </w:r>
            <w:r w:rsidRPr="005D536C">
              <w:rPr>
                <w:rFonts w:ascii="Times New Roman" w:hAnsi="Times New Roman"/>
                <w:sz w:val="16"/>
                <w:szCs w:val="16"/>
              </w:rPr>
              <w:t>by end of project</w:t>
            </w:r>
          </w:p>
        </w:tc>
        <w:tc>
          <w:tcPr>
            <w:tcW w:w="284" w:type="dxa"/>
          </w:tcPr>
          <w:p w14:paraId="1A78C8EC"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26C0BC95"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4B0F787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N</w:t>
            </w:r>
          </w:p>
        </w:tc>
        <w:tc>
          <w:tcPr>
            <w:tcW w:w="283" w:type="dxa"/>
          </w:tcPr>
          <w:p w14:paraId="2B8D735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C8F22C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3BC8E3E2" w14:textId="77777777" w:rsidTr="00EF2874">
        <w:trPr>
          <w:trHeight w:val="951"/>
        </w:trPr>
        <w:tc>
          <w:tcPr>
            <w:tcW w:w="1419" w:type="dxa"/>
            <w:vMerge/>
          </w:tcPr>
          <w:p w14:paraId="1878D6CA" w14:textId="77777777" w:rsidR="005D536C" w:rsidRPr="005D536C" w:rsidRDefault="005D536C" w:rsidP="005D536C">
            <w:pPr>
              <w:ind w:right="101"/>
              <w:jc w:val="left"/>
              <w:rPr>
                <w:rFonts w:ascii="Times New Roman" w:hAnsi="Times New Roman"/>
                <w:sz w:val="16"/>
                <w:szCs w:val="16"/>
              </w:rPr>
            </w:pPr>
          </w:p>
        </w:tc>
        <w:tc>
          <w:tcPr>
            <w:tcW w:w="2835" w:type="dxa"/>
          </w:tcPr>
          <w:p w14:paraId="6ED4C578"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Increased and stable income from certified and non-certified products </w:t>
            </w:r>
            <w:r w:rsidRPr="00622899">
              <w:rPr>
                <w:rFonts w:ascii="Times New Roman" w:hAnsi="Times New Roman"/>
                <w:noProof/>
                <w:sz w:val="16"/>
                <w:szCs w:val="16"/>
              </w:rPr>
              <w:t>grown</w:t>
            </w:r>
            <w:r w:rsidRPr="005D536C">
              <w:rPr>
                <w:rFonts w:ascii="Times New Roman" w:hAnsi="Times New Roman"/>
                <w:sz w:val="16"/>
                <w:szCs w:val="16"/>
              </w:rPr>
              <w:t xml:space="preserve"> in agro-BD friendly areas (shade coffee farms and coffee forest) in 4 pilot sites</w:t>
            </w:r>
          </w:p>
        </w:tc>
        <w:tc>
          <w:tcPr>
            <w:tcW w:w="5527" w:type="dxa"/>
          </w:tcPr>
          <w:p w14:paraId="73A86E5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2 different international crop certification systems established for shade coffee from coffee forest established by mid-term project and production increased by 50% while allowing 60% of the coffee</w:t>
            </w:r>
            <w:r w:rsidR="00B3794D">
              <w:rPr>
                <w:rFonts w:ascii="Times New Roman" w:hAnsi="Times New Roman"/>
                <w:sz w:val="16"/>
                <w:szCs w:val="16"/>
              </w:rPr>
              <w:t xml:space="preserve"> </w:t>
            </w:r>
            <w:r w:rsidRPr="005D536C">
              <w:rPr>
                <w:rFonts w:ascii="Times New Roman" w:hAnsi="Times New Roman"/>
                <w:sz w:val="16"/>
                <w:szCs w:val="16"/>
              </w:rPr>
              <w:t xml:space="preserve">farmer’s </w:t>
            </w:r>
            <w:r w:rsidR="00651924">
              <w:rPr>
                <w:rFonts w:ascii="Times New Roman" w:hAnsi="Times New Roman"/>
                <w:noProof/>
                <w:sz w:val="16"/>
                <w:szCs w:val="16"/>
              </w:rPr>
              <w:t>o</w:t>
            </w:r>
            <w:r w:rsidRPr="00651924">
              <w:rPr>
                <w:rFonts w:ascii="Times New Roman" w:hAnsi="Times New Roman"/>
                <w:noProof/>
                <w:sz w:val="16"/>
                <w:szCs w:val="16"/>
              </w:rPr>
              <w:t>n</w:t>
            </w:r>
            <w:r w:rsidRPr="005D536C">
              <w:rPr>
                <w:rFonts w:ascii="Times New Roman" w:hAnsi="Times New Roman"/>
                <w:sz w:val="16"/>
                <w:szCs w:val="16"/>
              </w:rPr>
              <w:t xml:space="preserve"> the site to sell products at a premium by end of project</w:t>
            </w:r>
          </w:p>
        </w:tc>
        <w:tc>
          <w:tcPr>
            <w:tcW w:w="284" w:type="dxa"/>
          </w:tcPr>
          <w:p w14:paraId="1F9F345D"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39A8A562"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15DD7307"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B927F86"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6E33296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8CED4D3" w14:textId="77777777" w:rsidTr="00EF2874">
        <w:tc>
          <w:tcPr>
            <w:tcW w:w="1419" w:type="dxa"/>
            <w:vMerge/>
          </w:tcPr>
          <w:p w14:paraId="24DB323D" w14:textId="77777777" w:rsidR="005D536C" w:rsidRPr="005D536C" w:rsidRDefault="005D536C" w:rsidP="005D536C">
            <w:pPr>
              <w:ind w:right="101"/>
              <w:jc w:val="left"/>
              <w:rPr>
                <w:rFonts w:ascii="Times New Roman" w:hAnsi="Times New Roman"/>
                <w:sz w:val="16"/>
                <w:szCs w:val="16"/>
              </w:rPr>
            </w:pPr>
          </w:p>
        </w:tc>
        <w:tc>
          <w:tcPr>
            <w:tcW w:w="2835" w:type="dxa"/>
          </w:tcPr>
          <w:p w14:paraId="08231F8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Verification and monitoring compliance of certification</w:t>
            </w:r>
          </w:p>
        </w:tc>
        <w:tc>
          <w:tcPr>
            <w:tcW w:w="5527" w:type="dxa"/>
          </w:tcPr>
          <w:p w14:paraId="467D884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one protocol to verify and monitor compliance </w:t>
            </w:r>
            <w:r w:rsidRPr="00622899">
              <w:rPr>
                <w:rFonts w:ascii="Times New Roman" w:hAnsi="Times New Roman"/>
                <w:noProof/>
                <w:sz w:val="16"/>
                <w:szCs w:val="16"/>
              </w:rPr>
              <w:t>of</w:t>
            </w:r>
            <w:r w:rsidRPr="005D536C">
              <w:rPr>
                <w:rFonts w:ascii="Times New Roman" w:hAnsi="Times New Roman"/>
                <w:sz w:val="16"/>
                <w:szCs w:val="16"/>
              </w:rPr>
              <w:t xml:space="preserve"> certification developed by mid-project and used effectively by end of project</w:t>
            </w:r>
          </w:p>
        </w:tc>
        <w:tc>
          <w:tcPr>
            <w:tcW w:w="284" w:type="dxa"/>
          </w:tcPr>
          <w:p w14:paraId="58E2373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96D9CA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D20E5FF"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22474B9"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B9EDE9B"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11BFE826" w14:textId="77777777" w:rsidTr="00EF2874">
        <w:tc>
          <w:tcPr>
            <w:tcW w:w="1419" w:type="dxa"/>
            <w:vMerge w:val="restart"/>
          </w:tcPr>
          <w:p w14:paraId="51C7678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Crop Wild Relatives are conserved in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(set side areas) that continue to provide “breeding ground for </w:t>
            </w:r>
            <w:r w:rsidRPr="00651924">
              <w:rPr>
                <w:rFonts w:ascii="Times New Roman" w:hAnsi="Times New Roman"/>
                <w:noProof/>
                <w:sz w:val="16"/>
                <w:szCs w:val="16"/>
              </w:rPr>
              <w:t>agrobiodiversity</w:t>
            </w:r>
            <w:r w:rsidRPr="005D536C">
              <w:rPr>
                <w:rFonts w:ascii="Times New Roman" w:hAnsi="Times New Roman"/>
                <w:sz w:val="16"/>
                <w:szCs w:val="16"/>
              </w:rPr>
              <w:t>”</w:t>
            </w:r>
          </w:p>
        </w:tc>
        <w:tc>
          <w:tcPr>
            <w:tcW w:w="2835" w:type="dxa"/>
          </w:tcPr>
          <w:p w14:paraId="69DAE3A7"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500,000ha established by end of the project</w:t>
            </w:r>
          </w:p>
        </w:tc>
        <w:tc>
          <w:tcPr>
            <w:tcW w:w="5527" w:type="dxa"/>
          </w:tcPr>
          <w:p w14:paraId="0D5C806C"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The acreage of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622899">
              <w:rPr>
                <w:rFonts w:ascii="Times New Roman" w:hAnsi="Times New Roman"/>
                <w:sz w:val="16"/>
                <w:szCs w:val="16"/>
              </w:rPr>
              <w:t xml:space="preserve"> </w:t>
            </w:r>
            <w:r w:rsidRPr="005D536C">
              <w:rPr>
                <w:rFonts w:ascii="Times New Roman" w:hAnsi="Times New Roman"/>
                <w:sz w:val="16"/>
                <w:szCs w:val="16"/>
              </w:rPr>
              <w:t xml:space="preserve">on farm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4 sites increased by 250,000 ha by mid-term and increased to 500,000 ha by end of project to ensure conservation of 4 crops and their wild relatives</w:t>
            </w:r>
          </w:p>
        </w:tc>
        <w:tc>
          <w:tcPr>
            <w:tcW w:w="284" w:type="dxa"/>
          </w:tcPr>
          <w:p w14:paraId="30B7614A"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061C1440"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4" w:type="dxa"/>
          </w:tcPr>
          <w:p w14:paraId="7E418FD9"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c>
          <w:tcPr>
            <w:tcW w:w="283" w:type="dxa"/>
          </w:tcPr>
          <w:p w14:paraId="3438654E"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c>
          <w:tcPr>
            <w:tcW w:w="283" w:type="dxa"/>
          </w:tcPr>
          <w:p w14:paraId="72932358" w14:textId="77777777" w:rsidR="005D536C" w:rsidRPr="005D536C" w:rsidRDefault="005D536C" w:rsidP="009D4FA2">
            <w:pPr>
              <w:rPr>
                <w:rFonts w:ascii="Times New Roman" w:hAnsi="Times New Roman"/>
                <w:sz w:val="16"/>
                <w:szCs w:val="16"/>
              </w:rPr>
            </w:pPr>
            <w:r w:rsidRPr="005D536C">
              <w:rPr>
                <w:rFonts w:ascii="Times New Roman" w:hAnsi="Times New Roman"/>
                <w:sz w:val="16"/>
                <w:szCs w:val="16"/>
              </w:rPr>
              <w:t>Y</w:t>
            </w:r>
          </w:p>
        </w:tc>
      </w:tr>
      <w:tr w:rsidR="005D536C" w:rsidRPr="005D536C" w14:paraId="3821B757" w14:textId="77777777" w:rsidTr="00EF2874">
        <w:tc>
          <w:tcPr>
            <w:tcW w:w="1419" w:type="dxa"/>
            <w:vMerge/>
          </w:tcPr>
          <w:p w14:paraId="0A39B2FB" w14:textId="77777777" w:rsidR="005D536C" w:rsidRPr="005D536C" w:rsidRDefault="005D536C" w:rsidP="005D536C">
            <w:pPr>
              <w:ind w:right="101"/>
              <w:jc w:val="left"/>
              <w:rPr>
                <w:rFonts w:ascii="Times New Roman" w:hAnsi="Times New Roman"/>
                <w:sz w:val="16"/>
                <w:szCs w:val="16"/>
              </w:rPr>
            </w:pPr>
          </w:p>
        </w:tc>
        <w:tc>
          <w:tcPr>
            <w:tcW w:w="2835" w:type="dxa"/>
          </w:tcPr>
          <w:p w14:paraId="6293EAF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Institutional and operational capacities to manage the 4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place</w:t>
            </w:r>
          </w:p>
        </w:tc>
        <w:tc>
          <w:tcPr>
            <w:tcW w:w="5527" w:type="dxa"/>
          </w:tcPr>
          <w:p w14:paraId="5FAB3218"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Capacities for sustainable management</w:t>
            </w:r>
            <w:r w:rsidR="00B3794D">
              <w:rPr>
                <w:rFonts w:ascii="Times New Roman" w:hAnsi="Times New Roman"/>
                <w:sz w:val="16"/>
                <w:szCs w:val="16"/>
              </w:rPr>
              <w:t xml:space="preserve"> </w:t>
            </w:r>
            <w:r w:rsidRPr="005D536C">
              <w:rPr>
                <w:rFonts w:ascii="Times New Roman" w:hAnsi="Times New Roman"/>
                <w:sz w:val="16"/>
                <w:szCs w:val="16"/>
              </w:rPr>
              <w:t>of the 4 conservation sites developed by mid-project and areas certified as sources of landraces and wild crop relatives by end of project</w:t>
            </w:r>
          </w:p>
        </w:tc>
        <w:tc>
          <w:tcPr>
            <w:tcW w:w="284" w:type="dxa"/>
          </w:tcPr>
          <w:p w14:paraId="45ADAD6B"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32E2AE86"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4" w:type="dxa"/>
          </w:tcPr>
          <w:p w14:paraId="3D4E1D8D"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78D08003"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71CBF277"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r w:rsidR="005D536C" w:rsidRPr="005D536C" w14:paraId="61085503" w14:textId="77777777" w:rsidTr="00EF2874">
        <w:tc>
          <w:tcPr>
            <w:tcW w:w="1419" w:type="dxa"/>
            <w:vMerge/>
          </w:tcPr>
          <w:p w14:paraId="0083650B" w14:textId="77777777" w:rsidR="005D536C" w:rsidRPr="005D536C" w:rsidRDefault="005D536C" w:rsidP="005D536C">
            <w:pPr>
              <w:ind w:right="101"/>
              <w:jc w:val="left"/>
              <w:rPr>
                <w:rFonts w:ascii="Times New Roman" w:hAnsi="Times New Roman"/>
                <w:sz w:val="16"/>
                <w:szCs w:val="16"/>
              </w:rPr>
            </w:pPr>
          </w:p>
        </w:tc>
        <w:tc>
          <w:tcPr>
            <w:tcW w:w="2835" w:type="dxa"/>
          </w:tcPr>
          <w:p w14:paraId="4BC801B4"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Operational management arrangements</w:t>
            </w:r>
          </w:p>
        </w:tc>
        <w:tc>
          <w:tcPr>
            <w:tcW w:w="5527" w:type="dxa"/>
          </w:tcPr>
          <w:p w14:paraId="52F644C3"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In situ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management arrangements in 4 conservation sites agreed by mid-term and operational by end of project</w:t>
            </w:r>
          </w:p>
        </w:tc>
        <w:tc>
          <w:tcPr>
            <w:tcW w:w="284" w:type="dxa"/>
          </w:tcPr>
          <w:p w14:paraId="4CB8C122"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3" w:type="dxa"/>
          </w:tcPr>
          <w:p w14:paraId="66D61C73" w14:textId="77777777" w:rsidR="005D536C" w:rsidRPr="005D536C" w:rsidRDefault="00811B34" w:rsidP="009D4FA2">
            <w:pPr>
              <w:rPr>
                <w:rFonts w:ascii="Times New Roman" w:hAnsi="Times New Roman"/>
                <w:sz w:val="16"/>
                <w:szCs w:val="16"/>
              </w:rPr>
            </w:pPr>
            <w:r>
              <w:rPr>
                <w:rFonts w:ascii="Times New Roman" w:hAnsi="Times New Roman"/>
                <w:sz w:val="16"/>
                <w:szCs w:val="16"/>
              </w:rPr>
              <w:t>N</w:t>
            </w:r>
          </w:p>
        </w:tc>
        <w:tc>
          <w:tcPr>
            <w:tcW w:w="284" w:type="dxa"/>
          </w:tcPr>
          <w:p w14:paraId="3F0E6595"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265BDDFF"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2D604373"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r w:rsidR="005D536C" w:rsidRPr="005D536C" w14:paraId="3F8E9412" w14:textId="77777777" w:rsidTr="00EF2874">
        <w:tc>
          <w:tcPr>
            <w:tcW w:w="1419" w:type="dxa"/>
            <w:vMerge/>
          </w:tcPr>
          <w:p w14:paraId="17B243D0" w14:textId="77777777" w:rsidR="005D536C" w:rsidRPr="005D536C" w:rsidRDefault="005D536C" w:rsidP="005D536C">
            <w:pPr>
              <w:ind w:right="101"/>
              <w:jc w:val="left"/>
              <w:rPr>
                <w:rFonts w:ascii="Times New Roman" w:hAnsi="Times New Roman"/>
                <w:sz w:val="16"/>
                <w:szCs w:val="16"/>
              </w:rPr>
            </w:pPr>
          </w:p>
        </w:tc>
        <w:tc>
          <w:tcPr>
            <w:tcW w:w="2835" w:type="dxa"/>
          </w:tcPr>
          <w:p w14:paraId="2CE02F5F"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Effectiveness of institutions in management of in situ </w:t>
            </w:r>
            <w:r w:rsidR="00F42038" w:rsidRPr="00F42038">
              <w:rPr>
                <w:rFonts w:ascii="Times New Roman" w:hAnsi="Times New Roman"/>
                <w:sz w:val="16"/>
                <w:szCs w:val="16"/>
              </w:rPr>
              <w:t>gene bank</w:t>
            </w:r>
            <w:r w:rsidR="00622899">
              <w:rPr>
                <w:rFonts w:ascii="Times New Roman" w:hAnsi="Times New Roman"/>
                <w:sz w:val="16"/>
                <w:szCs w:val="16"/>
              </w:rPr>
              <w:t>s</w:t>
            </w:r>
          </w:p>
        </w:tc>
        <w:tc>
          <w:tcPr>
            <w:tcW w:w="5527" w:type="dxa"/>
          </w:tcPr>
          <w:p w14:paraId="2F861AD1"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At least 4 capacity building programs are developed and implemented by mid-term to ensure 50% of the institutions charged with responsibility for managing the </w:t>
            </w:r>
            <w:r w:rsidR="00F42038" w:rsidRPr="00F42038">
              <w:rPr>
                <w:rFonts w:ascii="Times New Roman" w:hAnsi="Times New Roman"/>
                <w:i/>
                <w:sz w:val="16"/>
                <w:szCs w:val="16"/>
              </w:rPr>
              <w:t>in situ</w:t>
            </w:r>
            <w:r w:rsidRPr="005D536C">
              <w:rPr>
                <w:rFonts w:ascii="Times New Roman" w:hAnsi="Times New Roman"/>
                <w:sz w:val="16"/>
                <w:szCs w:val="16"/>
              </w:rPr>
              <w:t xml:space="preserve"> </w:t>
            </w:r>
            <w:r w:rsidR="00F42038" w:rsidRPr="00F42038">
              <w:rPr>
                <w:rFonts w:ascii="Times New Roman" w:hAnsi="Times New Roman"/>
                <w:sz w:val="16"/>
                <w:szCs w:val="16"/>
              </w:rPr>
              <w:t>gene bank</w:t>
            </w:r>
            <w:r w:rsidR="00622899">
              <w:rPr>
                <w:rFonts w:ascii="Times New Roman" w:hAnsi="Times New Roman"/>
                <w:sz w:val="16"/>
                <w:szCs w:val="16"/>
              </w:rPr>
              <w:t>s</w:t>
            </w:r>
            <w:r w:rsidRPr="005D536C">
              <w:rPr>
                <w:rFonts w:ascii="Times New Roman" w:hAnsi="Times New Roman"/>
                <w:sz w:val="16"/>
                <w:szCs w:val="16"/>
              </w:rPr>
              <w:t xml:space="preserve"> in 4 sites are effective by</w:t>
            </w:r>
            <w:r w:rsidR="00651924">
              <w:rPr>
                <w:rFonts w:ascii="Times New Roman" w:hAnsi="Times New Roman"/>
                <w:sz w:val="16"/>
                <w:szCs w:val="16"/>
              </w:rPr>
              <w:t xml:space="preserve"> the</w:t>
            </w:r>
            <w:r w:rsidRPr="005D536C">
              <w:rPr>
                <w:rFonts w:ascii="Times New Roman" w:hAnsi="Times New Roman"/>
                <w:sz w:val="16"/>
                <w:szCs w:val="16"/>
              </w:rPr>
              <w:t xml:space="preserve"> </w:t>
            </w:r>
            <w:r w:rsidRPr="00651924">
              <w:rPr>
                <w:rFonts w:ascii="Times New Roman" w:hAnsi="Times New Roman"/>
                <w:noProof/>
                <w:sz w:val="16"/>
                <w:szCs w:val="16"/>
              </w:rPr>
              <w:t>end</w:t>
            </w:r>
            <w:r w:rsidRPr="005D536C">
              <w:rPr>
                <w:rFonts w:ascii="Times New Roman" w:hAnsi="Times New Roman"/>
                <w:sz w:val="16"/>
                <w:szCs w:val="16"/>
              </w:rPr>
              <w:t xml:space="preserve"> of</w:t>
            </w:r>
            <w:r w:rsidR="00651924">
              <w:rPr>
                <w:rFonts w:ascii="Times New Roman" w:hAnsi="Times New Roman"/>
                <w:sz w:val="16"/>
                <w:szCs w:val="16"/>
              </w:rPr>
              <w:t xml:space="preserve"> the</w:t>
            </w:r>
            <w:r w:rsidRPr="005D536C">
              <w:rPr>
                <w:rFonts w:ascii="Times New Roman" w:hAnsi="Times New Roman"/>
                <w:sz w:val="16"/>
                <w:szCs w:val="16"/>
              </w:rPr>
              <w:t xml:space="preserve"> </w:t>
            </w:r>
            <w:r w:rsidRPr="00651924">
              <w:rPr>
                <w:rFonts w:ascii="Times New Roman" w:hAnsi="Times New Roman"/>
                <w:noProof/>
                <w:sz w:val="16"/>
                <w:szCs w:val="16"/>
              </w:rPr>
              <w:t>project</w:t>
            </w:r>
            <w:r w:rsidRPr="005D536C">
              <w:rPr>
                <w:rFonts w:ascii="Times New Roman" w:hAnsi="Times New Roman"/>
                <w:sz w:val="16"/>
                <w:szCs w:val="16"/>
              </w:rPr>
              <w:t>.</w:t>
            </w:r>
          </w:p>
        </w:tc>
        <w:tc>
          <w:tcPr>
            <w:tcW w:w="284" w:type="dxa"/>
          </w:tcPr>
          <w:p w14:paraId="46BF8C75"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3" w:type="dxa"/>
          </w:tcPr>
          <w:p w14:paraId="3D7C37C0" w14:textId="77777777" w:rsidR="005D536C" w:rsidRPr="005D536C" w:rsidRDefault="00811B34" w:rsidP="00811B34">
            <w:pPr>
              <w:rPr>
                <w:rFonts w:ascii="Times New Roman" w:hAnsi="Times New Roman"/>
                <w:sz w:val="16"/>
                <w:szCs w:val="16"/>
              </w:rPr>
            </w:pPr>
            <w:r>
              <w:rPr>
                <w:rFonts w:ascii="Times New Roman" w:hAnsi="Times New Roman"/>
                <w:sz w:val="16"/>
                <w:szCs w:val="16"/>
              </w:rPr>
              <w:t>N</w:t>
            </w:r>
          </w:p>
        </w:tc>
        <w:tc>
          <w:tcPr>
            <w:tcW w:w="284" w:type="dxa"/>
          </w:tcPr>
          <w:p w14:paraId="61739305"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29DC1197"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7A9BA179"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r>
      <w:tr w:rsidR="005D536C" w:rsidRPr="005D536C" w14:paraId="19101323" w14:textId="77777777" w:rsidTr="00EF2874">
        <w:tc>
          <w:tcPr>
            <w:tcW w:w="1419" w:type="dxa"/>
            <w:vMerge/>
          </w:tcPr>
          <w:p w14:paraId="5BD34CC8" w14:textId="77777777" w:rsidR="005D536C" w:rsidRPr="005D536C" w:rsidRDefault="005D536C" w:rsidP="005D536C">
            <w:pPr>
              <w:ind w:right="101"/>
              <w:jc w:val="left"/>
              <w:rPr>
                <w:rFonts w:ascii="Times New Roman" w:hAnsi="Times New Roman"/>
                <w:sz w:val="16"/>
                <w:szCs w:val="16"/>
              </w:rPr>
            </w:pPr>
          </w:p>
        </w:tc>
        <w:tc>
          <w:tcPr>
            <w:tcW w:w="2835" w:type="dxa"/>
          </w:tcPr>
          <w:p w14:paraId="5435711E"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 xml:space="preserve">Reduced or avoided deforestation &amp; forest degradation, and improved forest </w:t>
            </w:r>
            <w:r w:rsidRPr="00651924">
              <w:rPr>
                <w:rFonts w:ascii="Times New Roman" w:hAnsi="Times New Roman"/>
                <w:noProof/>
                <w:sz w:val="16"/>
                <w:szCs w:val="16"/>
              </w:rPr>
              <w:t>rest</w:t>
            </w:r>
            <w:r w:rsidR="00651924">
              <w:rPr>
                <w:rFonts w:ascii="Times New Roman" w:hAnsi="Times New Roman"/>
                <w:noProof/>
                <w:sz w:val="16"/>
                <w:szCs w:val="16"/>
              </w:rPr>
              <w:t>o</w:t>
            </w:r>
            <w:r w:rsidRPr="00651924">
              <w:rPr>
                <w:rFonts w:ascii="Times New Roman" w:hAnsi="Times New Roman"/>
                <w:noProof/>
                <w:sz w:val="16"/>
                <w:szCs w:val="16"/>
              </w:rPr>
              <w:t>ration</w:t>
            </w:r>
          </w:p>
        </w:tc>
        <w:tc>
          <w:tcPr>
            <w:tcW w:w="5527" w:type="dxa"/>
          </w:tcPr>
          <w:p w14:paraId="21416B49" w14:textId="77777777" w:rsidR="005D536C" w:rsidRPr="005D536C" w:rsidRDefault="005D536C" w:rsidP="005D536C">
            <w:pPr>
              <w:ind w:right="101"/>
              <w:jc w:val="left"/>
              <w:rPr>
                <w:rFonts w:ascii="Times New Roman" w:hAnsi="Times New Roman"/>
                <w:sz w:val="16"/>
                <w:szCs w:val="16"/>
              </w:rPr>
            </w:pPr>
            <w:r w:rsidRPr="005D536C">
              <w:rPr>
                <w:rFonts w:ascii="Times New Roman" w:hAnsi="Times New Roman"/>
                <w:sz w:val="16"/>
                <w:szCs w:val="16"/>
              </w:rPr>
              <w:t>At least one Project Design Document (PDD) carbon sequestration target of 27.4 M tCO2e ER as a result of better management and protection of the coffee forest completed and placed on the voluntary carbon market by mid-term and initial financial benefits accrued by end of project</w:t>
            </w:r>
          </w:p>
        </w:tc>
        <w:tc>
          <w:tcPr>
            <w:tcW w:w="284" w:type="dxa"/>
          </w:tcPr>
          <w:p w14:paraId="65BD8BC3"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33A7932E" w14:textId="77777777" w:rsidR="005D536C" w:rsidRPr="005D536C" w:rsidRDefault="00811B34" w:rsidP="009D4FA2">
            <w:pPr>
              <w:rPr>
                <w:rFonts w:ascii="Times New Roman" w:hAnsi="Times New Roman"/>
                <w:sz w:val="16"/>
                <w:szCs w:val="16"/>
              </w:rPr>
            </w:pPr>
            <w:r>
              <w:rPr>
                <w:rFonts w:ascii="Times New Roman" w:hAnsi="Times New Roman"/>
                <w:sz w:val="16"/>
                <w:szCs w:val="16"/>
              </w:rPr>
              <w:t>Y</w:t>
            </w:r>
          </w:p>
        </w:tc>
        <w:tc>
          <w:tcPr>
            <w:tcW w:w="284" w:type="dxa"/>
          </w:tcPr>
          <w:p w14:paraId="3EC60F4C" w14:textId="77777777" w:rsidR="005D536C" w:rsidRPr="005D536C" w:rsidRDefault="005D536C" w:rsidP="009D4FA2">
            <w:pPr>
              <w:rPr>
                <w:rFonts w:ascii="Times New Roman" w:hAnsi="Times New Roman"/>
                <w:sz w:val="16"/>
                <w:szCs w:val="16"/>
              </w:rPr>
            </w:pPr>
            <w:r>
              <w:rPr>
                <w:rFonts w:ascii="Times New Roman" w:hAnsi="Times New Roman"/>
                <w:sz w:val="16"/>
                <w:szCs w:val="16"/>
              </w:rPr>
              <w:t>N</w:t>
            </w:r>
          </w:p>
        </w:tc>
        <w:tc>
          <w:tcPr>
            <w:tcW w:w="283" w:type="dxa"/>
          </w:tcPr>
          <w:p w14:paraId="4F45AA4E"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c>
          <w:tcPr>
            <w:tcW w:w="283" w:type="dxa"/>
          </w:tcPr>
          <w:p w14:paraId="3EA3480E" w14:textId="77777777" w:rsidR="005D536C" w:rsidRPr="005D536C" w:rsidRDefault="005D536C" w:rsidP="009D4FA2">
            <w:pPr>
              <w:rPr>
                <w:rFonts w:ascii="Times New Roman" w:hAnsi="Times New Roman"/>
                <w:sz w:val="16"/>
                <w:szCs w:val="16"/>
              </w:rPr>
            </w:pPr>
            <w:r>
              <w:rPr>
                <w:rFonts w:ascii="Times New Roman" w:hAnsi="Times New Roman"/>
                <w:sz w:val="16"/>
                <w:szCs w:val="16"/>
              </w:rPr>
              <w:t>Y</w:t>
            </w:r>
          </w:p>
        </w:tc>
      </w:tr>
    </w:tbl>
    <w:p w14:paraId="18BAD539" w14:textId="77777777" w:rsidR="005D536C" w:rsidRDefault="005D536C" w:rsidP="005D536C">
      <w:pPr>
        <w:pStyle w:val="Caption"/>
        <w:keepNext/>
        <w:keepLines/>
        <w:jc w:val="center"/>
      </w:pPr>
      <w:bookmarkStart w:id="511" w:name="_Ref440972493"/>
      <w:bookmarkStart w:id="512" w:name="_Toc448304363"/>
      <w:r w:rsidRPr="00CB6749">
        <w:t xml:space="preserve">Table </w:t>
      </w:r>
      <w:r w:rsidR="00EB041F" w:rsidRPr="00CB6749">
        <w:fldChar w:fldCharType="begin"/>
      </w:r>
      <w:r w:rsidRPr="00CB6749">
        <w:instrText xml:space="preserve"> SEQ Table \* ARABIC </w:instrText>
      </w:r>
      <w:r w:rsidR="00EB041F" w:rsidRPr="00CB6749">
        <w:fldChar w:fldCharType="separate"/>
      </w:r>
      <w:r w:rsidR="001309FA">
        <w:rPr>
          <w:noProof/>
        </w:rPr>
        <w:t>1</w:t>
      </w:r>
      <w:r w:rsidR="00EB041F" w:rsidRPr="00CB6749">
        <w:fldChar w:fldCharType="end"/>
      </w:r>
      <w:bookmarkEnd w:id="511"/>
      <w:r w:rsidRPr="00CB6749">
        <w:t xml:space="preserve">: </w:t>
      </w:r>
      <w:bookmarkStart w:id="513" w:name="_Ref440972437"/>
      <w:r>
        <w:t>S</w:t>
      </w:r>
      <w:r w:rsidR="00125498">
        <w:t>MART</w:t>
      </w:r>
      <w:r>
        <w:t xml:space="preserve"> analysis of the logical framework</w:t>
      </w:r>
      <w:bookmarkEnd w:id="512"/>
      <w:bookmarkEnd w:id="513"/>
    </w:p>
    <w:p w14:paraId="5292A553" w14:textId="77777777" w:rsidR="004E3743" w:rsidRPr="004E3743" w:rsidRDefault="004E3743" w:rsidP="004E3743"/>
    <w:p w14:paraId="5EDD5524" w14:textId="77777777" w:rsidR="00C81447" w:rsidRPr="00CB6749" w:rsidRDefault="00C81447" w:rsidP="00A703D5">
      <w:pPr>
        <w:pStyle w:val="Heading3"/>
      </w:pPr>
      <w:bookmarkStart w:id="514" w:name="_Toc448304330"/>
      <w:r>
        <w:t>Assumptions and risks</w:t>
      </w:r>
      <w:bookmarkEnd w:id="514"/>
    </w:p>
    <w:p w14:paraId="6C1826CF" w14:textId="77777777" w:rsidR="002A020F" w:rsidRDefault="002A020F" w:rsidP="002A020F">
      <w:pPr>
        <w:spacing w:line="276" w:lineRule="auto"/>
        <w:rPr>
          <w:lang w:eastAsia="en-GB"/>
        </w:rPr>
      </w:pPr>
      <w:r w:rsidRPr="00CB6749">
        <w:rPr>
          <w:lang w:eastAsia="en-GB"/>
        </w:rPr>
        <w:t xml:space="preserve">The log frame contains </w:t>
      </w:r>
      <w:r w:rsidR="00B27B63">
        <w:rPr>
          <w:lang w:eastAsia="en-GB"/>
        </w:rPr>
        <w:t xml:space="preserve">several assumptions and risks. </w:t>
      </w:r>
      <w:r w:rsidRPr="00CB6749">
        <w:rPr>
          <w:lang w:eastAsia="en-GB"/>
        </w:rPr>
        <w:t>With regard to those given, the following observations are made:</w:t>
      </w:r>
    </w:p>
    <w:p w14:paraId="7595C024" w14:textId="77777777" w:rsidR="00B27B63" w:rsidRPr="00CB6749" w:rsidRDefault="0082231B" w:rsidP="0082231B">
      <w:pPr>
        <w:pStyle w:val="ListParagraph"/>
        <w:spacing w:line="276" w:lineRule="auto"/>
        <w:rPr>
          <w:lang w:eastAsia="en-GB"/>
        </w:rPr>
      </w:pPr>
      <w:r>
        <w:rPr>
          <w:lang w:eastAsia="en-GB"/>
        </w:rPr>
        <w:t xml:space="preserve">The project considered an implementation in </w:t>
      </w:r>
      <w:r w:rsidR="00E16026">
        <w:rPr>
          <w:lang w:eastAsia="en-GB"/>
        </w:rPr>
        <w:t>protected areas (</w:t>
      </w:r>
      <w:r>
        <w:rPr>
          <w:lang w:eastAsia="en-GB"/>
        </w:rPr>
        <w:t>P</w:t>
      </w:r>
      <w:r w:rsidR="00E16026">
        <w:rPr>
          <w:lang w:eastAsia="en-GB"/>
        </w:rPr>
        <w:t>A</w:t>
      </w:r>
      <w:r>
        <w:rPr>
          <w:lang w:eastAsia="en-GB"/>
        </w:rPr>
        <w:t>s</w:t>
      </w:r>
      <w:r w:rsidR="00E16026">
        <w:rPr>
          <w:lang w:eastAsia="en-GB"/>
        </w:rPr>
        <w:t>)</w:t>
      </w:r>
      <w:r>
        <w:rPr>
          <w:lang w:eastAsia="en-GB"/>
        </w:rPr>
        <w:t xml:space="preserve"> as a strategy to conserve wild (and local) varieties and the setting-up of a trust fund; these 2 options were dropped as unrealistic given the level of funding of the intervention. Therefore by </w:t>
      </w:r>
      <w:r w:rsidR="00622899">
        <w:rPr>
          <w:lang w:eastAsia="en-GB"/>
        </w:rPr>
        <w:t>focusing</w:t>
      </w:r>
      <w:r>
        <w:rPr>
          <w:lang w:eastAsia="en-GB"/>
        </w:rPr>
        <w:t xml:space="preserve"> exclusively on local communities to engage and protect local varieties, the project needed to ensure results’ sustainability through marketing. This was a serious risk at project formulation stage as there was little knowledge whether there was a viable economic model for all 4 crops (for local varieties); eventually, it proved to be the case for at least </w:t>
      </w:r>
      <w:r w:rsidRPr="00622899">
        <w:rPr>
          <w:noProof/>
          <w:lang w:eastAsia="en-GB"/>
        </w:rPr>
        <w:t>enset</w:t>
      </w:r>
      <w:r>
        <w:rPr>
          <w:lang w:eastAsia="en-GB"/>
        </w:rPr>
        <w:t xml:space="preserve">, </w:t>
      </w:r>
      <w:r w:rsidR="00622899">
        <w:rPr>
          <w:lang w:eastAsia="en-GB"/>
        </w:rPr>
        <w:t>tef</w:t>
      </w:r>
      <w:r>
        <w:rPr>
          <w:lang w:eastAsia="en-GB"/>
        </w:rPr>
        <w:t xml:space="preserve"> and forest coffee while local durum wheat is struggling to find commercial outlets. Looking back, this analysis should have been a precondition for project formulation.</w:t>
      </w:r>
    </w:p>
    <w:p w14:paraId="0CF9297B" w14:textId="77777777" w:rsidR="00B83CB0" w:rsidRPr="00B83CB0" w:rsidRDefault="00B27B63" w:rsidP="002A020F">
      <w:pPr>
        <w:numPr>
          <w:ilvl w:val="0"/>
          <w:numId w:val="3"/>
        </w:numPr>
        <w:spacing w:after="0" w:line="276" w:lineRule="auto"/>
        <w:ind w:left="714" w:hanging="357"/>
        <w:rPr>
          <w:bCs/>
        </w:rPr>
      </w:pPr>
      <w:r>
        <w:rPr>
          <w:lang w:eastAsia="en-GB"/>
        </w:rPr>
        <w:t>“Failure of</w:t>
      </w:r>
      <w:r w:rsidR="00651924">
        <w:rPr>
          <w:lang w:eastAsia="en-GB"/>
        </w:rPr>
        <w:t xml:space="preserve"> </w:t>
      </w:r>
      <w:r w:rsidR="00651924" w:rsidRPr="00651924">
        <w:rPr>
          <w:noProof/>
          <w:lang w:eastAsia="en-GB"/>
        </w:rPr>
        <w:t xml:space="preserve">the </w:t>
      </w:r>
      <w:r w:rsidRPr="00651924">
        <w:rPr>
          <w:noProof/>
          <w:lang w:eastAsia="en-GB"/>
        </w:rPr>
        <w:t>private</w:t>
      </w:r>
      <w:r>
        <w:rPr>
          <w:lang w:eastAsia="en-GB"/>
        </w:rPr>
        <w:t xml:space="preserve"> sector to engage”</w:t>
      </w:r>
      <w:r w:rsidR="0082231B">
        <w:rPr>
          <w:lang w:eastAsia="en-GB"/>
        </w:rPr>
        <w:t>: see above; the private sector is willing to engage for any commodities if there is a market or it; this proved to be the case for three crops</w:t>
      </w:r>
      <w:r w:rsidR="00B83CB0">
        <w:rPr>
          <w:lang w:eastAsia="en-GB"/>
        </w:rPr>
        <w:t xml:space="preserve"> and after a lot of efforts eventually for durum wheat</w:t>
      </w:r>
      <w:r w:rsidR="0082231B">
        <w:rPr>
          <w:lang w:eastAsia="en-GB"/>
        </w:rPr>
        <w:t>.</w:t>
      </w:r>
    </w:p>
    <w:p w14:paraId="4DB905A9" w14:textId="77777777" w:rsidR="00B83CB0" w:rsidRPr="00B83CB0" w:rsidRDefault="00B83CB0" w:rsidP="002A020F">
      <w:pPr>
        <w:numPr>
          <w:ilvl w:val="0"/>
          <w:numId w:val="3"/>
        </w:numPr>
        <w:spacing w:after="0" w:line="276" w:lineRule="auto"/>
        <w:ind w:left="714" w:hanging="357"/>
        <w:rPr>
          <w:bCs/>
        </w:rPr>
      </w:pPr>
      <w:r>
        <w:rPr>
          <w:lang w:eastAsia="en-GB"/>
        </w:rPr>
        <w:t xml:space="preserve">“Market failure”: while this can be considered a high risk as there are few examples of combining conservation &amp; commercialisation of </w:t>
      </w:r>
      <w:r w:rsidRPr="00651924">
        <w:rPr>
          <w:noProof/>
          <w:lang w:eastAsia="en-GB"/>
        </w:rPr>
        <w:t>little</w:t>
      </w:r>
      <w:r w:rsidR="00651924">
        <w:rPr>
          <w:noProof/>
          <w:lang w:eastAsia="en-GB"/>
        </w:rPr>
        <w:t xml:space="preserve"> </w:t>
      </w:r>
      <w:r w:rsidRPr="00651924">
        <w:rPr>
          <w:noProof/>
          <w:lang w:eastAsia="en-GB"/>
        </w:rPr>
        <w:t>cultivated</w:t>
      </w:r>
      <w:r>
        <w:rPr>
          <w:lang w:eastAsia="en-GB"/>
        </w:rPr>
        <w:t xml:space="preserve"> local crops, the project reduced this risk substantially with certification (forest coffee), branding (</w:t>
      </w:r>
      <w:r w:rsidR="00622899">
        <w:rPr>
          <w:lang w:eastAsia="en-GB"/>
        </w:rPr>
        <w:t>tef</w:t>
      </w:r>
      <w:r>
        <w:rPr>
          <w:lang w:eastAsia="en-GB"/>
        </w:rPr>
        <w:t>) and diversification (</w:t>
      </w:r>
      <w:r w:rsidRPr="00622899">
        <w:rPr>
          <w:noProof/>
          <w:lang w:eastAsia="en-GB"/>
        </w:rPr>
        <w:t>enset</w:t>
      </w:r>
      <w:r>
        <w:rPr>
          <w:lang w:eastAsia="en-GB"/>
        </w:rPr>
        <w:t xml:space="preserve">). Overall, the risk </w:t>
      </w:r>
      <w:r w:rsidRPr="00651924">
        <w:rPr>
          <w:noProof/>
          <w:lang w:eastAsia="en-GB"/>
        </w:rPr>
        <w:t>w</w:t>
      </w:r>
      <w:r w:rsidR="00651924">
        <w:rPr>
          <w:noProof/>
          <w:lang w:eastAsia="en-GB"/>
        </w:rPr>
        <w:t>e</w:t>
      </w:r>
      <w:r w:rsidRPr="00651924">
        <w:rPr>
          <w:noProof/>
          <w:lang w:eastAsia="en-GB"/>
        </w:rPr>
        <w:t>re</w:t>
      </w:r>
      <w:r>
        <w:rPr>
          <w:lang w:eastAsia="en-GB"/>
        </w:rPr>
        <w:t xml:space="preserve"> actually low for </w:t>
      </w:r>
      <w:r w:rsidR="00622899">
        <w:rPr>
          <w:lang w:eastAsia="en-GB"/>
        </w:rPr>
        <w:t>tef</w:t>
      </w:r>
      <w:r>
        <w:rPr>
          <w:lang w:eastAsia="en-GB"/>
        </w:rPr>
        <w:t xml:space="preserve"> as local varieties are widely recognized as tastier than improved varieties.</w:t>
      </w:r>
    </w:p>
    <w:p w14:paraId="4E1B0427" w14:textId="77777777" w:rsidR="00A36379" w:rsidRPr="00A36379" w:rsidRDefault="00B83CB0" w:rsidP="002A020F">
      <w:pPr>
        <w:numPr>
          <w:ilvl w:val="0"/>
          <w:numId w:val="3"/>
        </w:numPr>
        <w:spacing w:after="0" w:line="276" w:lineRule="auto"/>
        <w:ind w:left="714" w:hanging="357"/>
        <w:rPr>
          <w:bCs/>
        </w:rPr>
      </w:pPr>
      <w:r>
        <w:rPr>
          <w:lang w:eastAsia="en-GB"/>
        </w:rPr>
        <w:t>“</w:t>
      </w:r>
      <w:r w:rsidR="009D4FA2">
        <w:rPr>
          <w:lang w:eastAsia="en-GB"/>
        </w:rPr>
        <w:t>GoE-</w:t>
      </w:r>
      <w:r>
        <w:rPr>
          <w:lang w:eastAsia="en-GB"/>
        </w:rPr>
        <w:t>biased attention towards improved varieties”: the</w:t>
      </w:r>
      <w:r w:rsidR="00A36379">
        <w:rPr>
          <w:lang w:eastAsia="en-GB"/>
        </w:rPr>
        <w:t xml:space="preserve"> level of interactions between biodiversity-conscious stakeholders and more traditional stakeholders </w:t>
      </w:r>
      <w:r w:rsidR="00622899">
        <w:rPr>
          <w:lang w:eastAsia="en-GB"/>
        </w:rPr>
        <w:t>focusing</w:t>
      </w:r>
      <w:r w:rsidR="00A36379">
        <w:rPr>
          <w:lang w:eastAsia="en-GB"/>
        </w:rPr>
        <w:t xml:space="preserve"> on intensified agriculture models including within the MOA itself</w:t>
      </w:r>
      <w:r>
        <w:rPr>
          <w:lang w:eastAsia="en-GB"/>
        </w:rPr>
        <w:t xml:space="preserve"> showed that there is still little consensus within the MoA on the actual added value of local varieties and the level of attention that GoE should put on</w:t>
      </w:r>
      <w:r w:rsidR="00A36379">
        <w:rPr>
          <w:lang w:eastAsia="en-GB"/>
        </w:rPr>
        <w:t xml:space="preserve"> these in view of national challenges like food security. The project </w:t>
      </w:r>
      <w:r w:rsidR="00A36379" w:rsidRPr="00651924">
        <w:rPr>
          <w:noProof/>
          <w:lang w:eastAsia="en-GB"/>
        </w:rPr>
        <w:t>did</w:t>
      </w:r>
      <w:r w:rsidR="00651924">
        <w:rPr>
          <w:noProof/>
          <w:lang w:eastAsia="en-GB"/>
        </w:rPr>
        <w:t>, however,</w:t>
      </w:r>
      <w:r w:rsidR="00A36379">
        <w:rPr>
          <w:lang w:eastAsia="en-GB"/>
        </w:rPr>
        <w:t xml:space="preserve"> create awareness and ensured that there is now a debate on the subject</w:t>
      </w:r>
      <w:r w:rsidR="008607AC">
        <w:rPr>
          <w:lang w:eastAsia="en-GB"/>
        </w:rPr>
        <w:t xml:space="preserve"> thanks to EBI efforts</w:t>
      </w:r>
      <w:r w:rsidR="00A36379">
        <w:rPr>
          <w:lang w:eastAsia="en-GB"/>
        </w:rPr>
        <w:t>. It did not (could not?) go further with a clear-cut answer that would have required additional financial resources (mainly in terms of agricultural research).</w:t>
      </w:r>
    </w:p>
    <w:p w14:paraId="7D7B2B40" w14:textId="77777777" w:rsidR="008850AD" w:rsidRPr="008850AD" w:rsidRDefault="00A36379" w:rsidP="002A020F">
      <w:pPr>
        <w:numPr>
          <w:ilvl w:val="0"/>
          <w:numId w:val="3"/>
        </w:numPr>
        <w:spacing w:after="0" w:line="276" w:lineRule="auto"/>
        <w:ind w:left="714" w:hanging="357"/>
        <w:rPr>
          <w:bCs/>
        </w:rPr>
      </w:pPr>
      <w:r>
        <w:rPr>
          <w:lang w:eastAsia="en-GB"/>
        </w:rPr>
        <w:t>“Failure to maintain the current high levels of willingness to cooperate”: this risk was mostly evidenced at</w:t>
      </w:r>
      <w:r w:rsidR="00651924">
        <w:rPr>
          <w:lang w:eastAsia="en-GB"/>
        </w:rPr>
        <w:t xml:space="preserve"> the</w:t>
      </w:r>
      <w:r>
        <w:rPr>
          <w:lang w:eastAsia="en-GB"/>
        </w:rPr>
        <w:t xml:space="preserve"> </w:t>
      </w:r>
      <w:r w:rsidRPr="00651924">
        <w:rPr>
          <w:noProof/>
          <w:lang w:eastAsia="en-GB"/>
        </w:rPr>
        <w:t>national</w:t>
      </w:r>
      <w:r>
        <w:rPr>
          <w:lang w:eastAsia="en-GB"/>
        </w:rPr>
        <w:t xml:space="preserve"> level. However, it did not impact the implementation of the project </w:t>
      </w:r>
      <w:r w:rsidRPr="00622899">
        <w:rPr>
          <w:i/>
          <w:noProof/>
          <w:lang w:eastAsia="en-GB"/>
        </w:rPr>
        <w:t>per-se</w:t>
      </w:r>
      <w:r>
        <w:rPr>
          <w:lang w:eastAsia="en-GB"/>
        </w:rPr>
        <w:t xml:space="preserve"> because the activities’ delivery was at woreda level; </w:t>
      </w:r>
      <w:r w:rsidR="008850AD">
        <w:rPr>
          <w:lang w:eastAsia="en-GB"/>
        </w:rPr>
        <w:t>interviews actually showed a high level of cooperation between sectors at woreda level.</w:t>
      </w:r>
    </w:p>
    <w:p w14:paraId="79372358" w14:textId="77777777" w:rsidR="008850AD" w:rsidRPr="00536C8A" w:rsidRDefault="008850AD" w:rsidP="008850AD">
      <w:pPr>
        <w:numPr>
          <w:ilvl w:val="0"/>
          <w:numId w:val="3"/>
        </w:numPr>
        <w:spacing w:after="0" w:line="276" w:lineRule="auto"/>
        <w:ind w:left="714" w:hanging="357"/>
        <w:rPr>
          <w:bCs/>
        </w:rPr>
      </w:pPr>
      <w:r>
        <w:rPr>
          <w:lang w:eastAsia="en-GB"/>
        </w:rPr>
        <w:t>“Climate change and droughts”: this risk is actually not relevant</w:t>
      </w:r>
      <w:r w:rsidR="00651924">
        <w:rPr>
          <w:lang w:eastAsia="en-GB"/>
        </w:rPr>
        <w:t>,</w:t>
      </w:r>
      <w:r>
        <w:rPr>
          <w:lang w:eastAsia="en-GB"/>
        </w:rPr>
        <w:t xml:space="preserve"> </w:t>
      </w:r>
      <w:r w:rsidRPr="00622899">
        <w:rPr>
          <w:noProof/>
          <w:lang w:eastAsia="en-GB"/>
        </w:rPr>
        <w:t>as</w:t>
      </w:r>
      <w:r>
        <w:rPr>
          <w:lang w:eastAsia="en-GB"/>
        </w:rPr>
        <w:t xml:space="preserve"> local varieties are overall more resistant to effects associated with climate change (disease, drought, flooding…).</w:t>
      </w:r>
    </w:p>
    <w:p w14:paraId="5353D2CA" w14:textId="77777777" w:rsidR="00C81447" w:rsidRDefault="00C81447" w:rsidP="001804EE">
      <w:pPr>
        <w:spacing w:line="276" w:lineRule="auto"/>
      </w:pPr>
    </w:p>
    <w:p w14:paraId="51CA77E8" w14:textId="77777777" w:rsidR="00C81447" w:rsidRPr="00CB6749" w:rsidRDefault="00C81447" w:rsidP="00A703D5">
      <w:pPr>
        <w:pStyle w:val="Heading3"/>
      </w:pPr>
      <w:bookmarkStart w:id="515" w:name="_Ref442360355"/>
      <w:bookmarkStart w:id="516" w:name="_Toc448304331"/>
      <w:r>
        <w:t>Lessons learned from other projects incorporated into project design</w:t>
      </w:r>
      <w:bookmarkEnd w:id="515"/>
      <w:bookmarkEnd w:id="516"/>
    </w:p>
    <w:p w14:paraId="5F66E808" w14:textId="77777777" w:rsidR="007459F7" w:rsidRPr="00D26310" w:rsidRDefault="009D4FA2" w:rsidP="00D26310">
      <w:pPr>
        <w:spacing w:line="276" w:lineRule="auto"/>
        <w:rPr>
          <w:lang w:eastAsia="en-GB"/>
        </w:rPr>
      </w:pPr>
      <w:r w:rsidRPr="00D26310">
        <w:rPr>
          <w:lang w:eastAsia="en-GB"/>
        </w:rPr>
        <w:t xml:space="preserve">The project is </w:t>
      </w:r>
      <w:r w:rsidRPr="00651924">
        <w:rPr>
          <w:noProof/>
          <w:lang w:eastAsia="en-GB"/>
        </w:rPr>
        <w:t>building</w:t>
      </w:r>
      <w:r w:rsidR="00651924">
        <w:rPr>
          <w:noProof/>
          <w:lang w:eastAsia="en-GB"/>
        </w:rPr>
        <w:t xml:space="preserve"> </w:t>
      </w:r>
      <w:r w:rsidRPr="00651924">
        <w:rPr>
          <w:noProof/>
          <w:lang w:eastAsia="en-GB"/>
        </w:rPr>
        <w:t>up</w:t>
      </w:r>
      <w:r w:rsidRPr="00D26310">
        <w:rPr>
          <w:lang w:eastAsia="en-GB"/>
        </w:rPr>
        <w:t xml:space="preserve"> upon several previous initiatives (e.g. </w:t>
      </w:r>
      <w:r w:rsidR="007459F7" w:rsidRPr="00D26310">
        <w:rPr>
          <w:lang w:eastAsia="en-GB"/>
        </w:rPr>
        <w:t>1994/</w:t>
      </w:r>
      <w:r w:rsidR="00125498" w:rsidRPr="00D26310">
        <w:rPr>
          <w:lang w:eastAsia="en-GB"/>
        </w:rPr>
        <w:t>2002</w:t>
      </w:r>
      <w:r w:rsidR="007459F7" w:rsidRPr="00D26310">
        <w:rPr>
          <w:lang w:eastAsia="en-GB"/>
        </w:rPr>
        <w:t xml:space="preserve"> </w:t>
      </w:r>
      <w:r w:rsidRPr="00D26310">
        <w:rPr>
          <w:lang w:eastAsia="en-GB"/>
        </w:rPr>
        <w:t>GEF agro-biodiversity project</w:t>
      </w:r>
      <w:r w:rsidR="00E818B5" w:rsidRPr="00D26310">
        <w:rPr>
          <w:vertAlign w:val="superscript"/>
          <w:lang w:eastAsia="en-GB"/>
        </w:rPr>
        <w:footnoteReference w:id="3"/>
      </w:r>
      <w:r w:rsidRPr="00D26310">
        <w:rPr>
          <w:lang w:eastAsia="en-GB"/>
        </w:rPr>
        <w:t>, GTZ</w:t>
      </w:r>
      <w:r w:rsidR="00125498" w:rsidRPr="00D26310">
        <w:rPr>
          <w:lang w:eastAsia="en-GB"/>
        </w:rPr>
        <w:t xml:space="preserve"> long experience on coffee certification,</w:t>
      </w:r>
      <w:r w:rsidR="00FB74C9" w:rsidRPr="00D26310">
        <w:rPr>
          <w:lang w:eastAsia="en-GB"/>
        </w:rPr>
        <w:t xml:space="preserve"> </w:t>
      </w:r>
      <w:r w:rsidR="00223A52">
        <w:rPr>
          <w:lang w:eastAsia="en-GB"/>
        </w:rPr>
        <w:t>‘Fond Français pour l’Environnement’</w:t>
      </w:r>
      <w:r w:rsidR="00223A52" w:rsidRPr="00D26310">
        <w:rPr>
          <w:vertAlign w:val="superscript"/>
          <w:lang w:eastAsia="en-GB"/>
        </w:rPr>
        <w:footnoteReference w:id="4"/>
      </w:r>
      <w:r w:rsidR="00223A52">
        <w:rPr>
          <w:lang w:eastAsia="en-GB"/>
        </w:rPr>
        <w:t xml:space="preserve"> (</w:t>
      </w:r>
      <w:r w:rsidRPr="00D26310">
        <w:rPr>
          <w:lang w:eastAsia="en-GB"/>
        </w:rPr>
        <w:t>FFEM</w:t>
      </w:r>
      <w:r w:rsidR="00223A52">
        <w:rPr>
          <w:lang w:eastAsia="en-GB"/>
        </w:rPr>
        <w:t>)</w:t>
      </w:r>
      <w:r w:rsidR="00FB74C9" w:rsidRPr="00D26310">
        <w:rPr>
          <w:lang w:eastAsia="en-GB"/>
        </w:rPr>
        <w:t xml:space="preserve"> projects</w:t>
      </w:r>
      <w:r w:rsidRPr="00D26310">
        <w:rPr>
          <w:lang w:eastAsia="en-GB"/>
        </w:rPr>
        <w:t>, Under-</w:t>
      </w:r>
      <w:r w:rsidR="00FB74C9" w:rsidRPr="00D26310">
        <w:rPr>
          <w:lang w:eastAsia="en-GB"/>
        </w:rPr>
        <w:t>U</w:t>
      </w:r>
      <w:r w:rsidRPr="00D26310">
        <w:rPr>
          <w:lang w:eastAsia="en-GB"/>
        </w:rPr>
        <w:t xml:space="preserve">tilised </w:t>
      </w:r>
      <w:r w:rsidR="00FB74C9" w:rsidRPr="00D26310">
        <w:rPr>
          <w:lang w:eastAsia="en-GB"/>
        </w:rPr>
        <w:t>C</w:t>
      </w:r>
      <w:r w:rsidRPr="00D26310">
        <w:rPr>
          <w:lang w:eastAsia="en-GB"/>
        </w:rPr>
        <w:t xml:space="preserve">rop </w:t>
      </w:r>
      <w:r w:rsidR="00FB74C9" w:rsidRPr="00D26310">
        <w:rPr>
          <w:lang w:eastAsia="en-GB"/>
        </w:rPr>
        <w:t xml:space="preserve">Project </w:t>
      </w:r>
      <w:r w:rsidRPr="00D26310">
        <w:rPr>
          <w:lang w:eastAsia="en-GB"/>
        </w:rPr>
        <w:t>financed by the Netherlands) in terms of both design &amp; relevance of areas to integrate into the project.</w:t>
      </w:r>
    </w:p>
    <w:p w14:paraId="09E05234" w14:textId="77777777" w:rsidR="00507BA1" w:rsidRPr="00D26310" w:rsidRDefault="009D4FA2" w:rsidP="00D26310">
      <w:pPr>
        <w:spacing w:line="276" w:lineRule="auto"/>
        <w:rPr>
          <w:lang w:eastAsia="en-GB"/>
        </w:rPr>
      </w:pPr>
      <w:r w:rsidRPr="00D26310">
        <w:rPr>
          <w:lang w:eastAsia="en-GB"/>
        </w:rPr>
        <w:t>These included</w:t>
      </w:r>
      <w:r w:rsidR="00507BA1" w:rsidRPr="00D26310">
        <w:rPr>
          <w:lang w:eastAsia="en-GB"/>
        </w:rPr>
        <w:t>:</w:t>
      </w:r>
      <w:r w:rsidR="007459F7" w:rsidRPr="00D26310">
        <w:rPr>
          <w:lang w:eastAsia="en-GB"/>
        </w:rPr>
        <w:t xml:space="preserve"> </w:t>
      </w:r>
      <w:r w:rsidR="00DA01DE" w:rsidRPr="00D26310">
        <w:rPr>
          <w:lang w:eastAsia="en-GB"/>
        </w:rPr>
        <w:t>(i) t</w:t>
      </w:r>
      <w:r w:rsidR="00E818B5" w:rsidRPr="00D26310">
        <w:rPr>
          <w:lang w:eastAsia="en-GB"/>
        </w:rPr>
        <w:t xml:space="preserve">he importance of </w:t>
      </w:r>
      <w:r w:rsidR="00F42038" w:rsidRPr="00F42038">
        <w:rPr>
          <w:i/>
          <w:lang w:eastAsia="en-GB"/>
        </w:rPr>
        <w:t>in situ</w:t>
      </w:r>
      <w:r w:rsidR="00E818B5" w:rsidRPr="00D26310">
        <w:rPr>
          <w:lang w:eastAsia="en-GB"/>
        </w:rPr>
        <w:t xml:space="preserve"> community </w:t>
      </w:r>
      <w:r w:rsidR="00F42038" w:rsidRPr="00F42038">
        <w:rPr>
          <w:lang w:eastAsia="en-GB"/>
        </w:rPr>
        <w:t>gene bank</w:t>
      </w:r>
      <w:r w:rsidR="00622899">
        <w:rPr>
          <w:lang w:eastAsia="en-GB"/>
        </w:rPr>
        <w:t>s</w:t>
      </w:r>
      <w:r w:rsidR="00E818B5" w:rsidRPr="00D26310">
        <w:rPr>
          <w:lang w:eastAsia="en-GB"/>
        </w:rPr>
        <w:t xml:space="preserve"> and their relative ease of implementation as a strategy to conserve agro-biodiversity (</w:t>
      </w:r>
      <w:r w:rsidR="00E818B5" w:rsidRPr="00D26310">
        <w:rPr>
          <w:lang w:eastAsia="en-GB"/>
        </w:rPr>
        <w:sym w:font="Wingdings" w:char="F0E0"/>
      </w:r>
      <w:r w:rsidR="00E818B5" w:rsidRPr="00D26310">
        <w:rPr>
          <w:lang w:eastAsia="en-GB"/>
        </w:rPr>
        <w:t xml:space="preserve"> outcome 3)</w:t>
      </w:r>
      <w:r w:rsidR="007459F7" w:rsidRPr="00D26310">
        <w:rPr>
          <w:lang w:eastAsia="en-GB"/>
        </w:rPr>
        <w:t xml:space="preserve">, (ii) </w:t>
      </w:r>
      <w:r w:rsidR="00E818B5" w:rsidRPr="00D26310">
        <w:rPr>
          <w:lang w:eastAsia="en-GB"/>
        </w:rPr>
        <w:t>the need to link up national levels with local level (woredas) (</w:t>
      </w:r>
      <w:r w:rsidR="00E818B5" w:rsidRPr="00D26310">
        <w:rPr>
          <w:lang w:eastAsia="en-GB"/>
        </w:rPr>
        <w:sym w:font="Wingdings" w:char="F0E0"/>
      </w:r>
      <w:r w:rsidR="00E818B5" w:rsidRPr="00D26310">
        <w:rPr>
          <w:lang w:eastAsia="en-GB"/>
        </w:rPr>
        <w:t xml:space="preserve"> outcome 1)</w:t>
      </w:r>
      <w:r w:rsidR="007459F7" w:rsidRPr="00D26310">
        <w:rPr>
          <w:lang w:eastAsia="en-GB"/>
        </w:rPr>
        <w:t xml:space="preserve">, </w:t>
      </w:r>
      <w:r w:rsidR="00DA01DE" w:rsidRPr="00D26310">
        <w:rPr>
          <w:lang w:eastAsia="en-GB"/>
        </w:rPr>
        <w:t>(</w:t>
      </w:r>
      <w:r w:rsidR="007459F7" w:rsidRPr="00D26310">
        <w:rPr>
          <w:lang w:eastAsia="en-GB"/>
        </w:rPr>
        <w:t>i</w:t>
      </w:r>
      <w:r w:rsidR="00DA01DE" w:rsidRPr="00D26310">
        <w:rPr>
          <w:lang w:eastAsia="en-GB"/>
        </w:rPr>
        <w:t>ii) t</w:t>
      </w:r>
      <w:r w:rsidR="00507BA1" w:rsidRPr="00D26310">
        <w:rPr>
          <w:lang w:eastAsia="en-GB"/>
        </w:rPr>
        <w:t xml:space="preserve">he </w:t>
      </w:r>
      <w:r w:rsidR="00E818B5" w:rsidRPr="00D26310">
        <w:rPr>
          <w:lang w:eastAsia="en-GB"/>
        </w:rPr>
        <w:t>development of market linkages</w:t>
      </w:r>
      <w:r w:rsidR="00507BA1" w:rsidRPr="00D26310">
        <w:rPr>
          <w:lang w:eastAsia="en-GB"/>
        </w:rPr>
        <w:t xml:space="preserve"> to boost commercialisation (</w:t>
      </w:r>
      <w:r w:rsidR="00E818B5" w:rsidRPr="00D26310">
        <w:rPr>
          <w:lang w:eastAsia="en-GB"/>
        </w:rPr>
        <w:sym w:font="Wingdings" w:char="F0E0"/>
      </w:r>
      <w:r w:rsidR="00E818B5" w:rsidRPr="00D26310">
        <w:rPr>
          <w:lang w:eastAsia="en-GB"/>
        </w:rPr>
        <w:t xml:space="preserve"> </w:t>
      </w:r>
      <w:r w:rsidR="00507BA1" w:rsidRPr="00D26310">
        <w:rPr>
          <w:lang w:eastAsia="en-GB"/>
        </w:rPr>
        <w:t>outcome 2)</w:t>
      </w:r>
      <w:r w:rsidR="007459F7" w:rsidRPr="00D26310">
        <w:rPr>
          <w:lang w:eastAsia="en-GB"/>
        </w:rPr>
        <w:t>,</w:t>
      </w:r>
      <w:r w:rsidR="00DA01DE" w:rsidRPr="00D26310">
        <w:rPr>
          <w:lang w:eastAsia="en-GB"/>
        </w:rPr>
        <w:t xml:space="preserve"> (i</w:t>
      </w:r>
      <w:r w:rsidR="007459F7" w:rsidRPr="00D26310">
        <w:rPr>
          <w:lang w:eastAsia="en-GB"/>
        </w:rPr>
        <w:t>v</w:t>
      </w:r>
      <w:r w:rsidR="00DA01DE" w:rsidRPr="00D26310">
        <w:rPr>
          <w:lang w:eastAsia="en-GB"/>
        </w:rPr>
        <w:t>) a</w:t>
      </w:r>
      <w:r w:rsidR="00507BA1" w:rsidRPr="00D26310">
        <w:rPr>
          <w:lang w:eastAsia="en-GB"/>
        </w:rPr>
        <w:t>dding value achieved in the project through market certification, branding and diversification (</w:t>
      </w:r>
      <w:r w:rsidR="00E818B5" w:rsidRPr="00D26310">
        <w:rPr>
          <w:lang w:eastAsia="en-GB"/>
        </w:rPr>
        <w:sym w:font="Wingdings" w:char="F0E0"/>
      </w:r>
      <w:r w:rsidR="00E818B5" w:rsidRPr="00D26310">
        <w:rPr>
          <w:lang w:eastAsia="en-GB"/>
        </w:rPr>
        <w:t xml:space="preserve"> </w:t>
      </w:r>
      <w:r w:rsidR="00507BA1" w:rsidRPr="00D26310">
        <w:rPr>
          <w:lang w:eastAsia="en-GB"/>
        </w:rPr>
        <w:t>outputs 2.2 and 2.3)</w:t>
      </w:r>
      <w:r w:rsidR="007459F7" w:rsidRPr="00D26310">
        <w:rPr>
          <w:lang w:eastAsia="en-GB"/>
        </w:rPr>
        <w:t xml:space="preserve">, </w:t>
      </w:r>
      <w:r w:rsidR="00DA01DE" w:rsidRPr="00D26310">
        <w:rPr>
          <w:lang w:eastAsia="en-GB"/>
        </w:rPr>
        <w:t>(v) t</w:t>
      </w:r>
      <w:r w:rsidR="00E818B5" w:rsidRPr="00D26310">
        <w:rPr>
          <w:lang w:eastAsia="en-GB"/>
        </w:rPr>
        <w:t>he need for a replication / scaling-up mechanism</w:t>
      </w:r>
      <w:r w:rsidR="007459F7" w:rsidRPr="00D26310">
        <w:rPr>
          <w:lang w:eastAsia="en-GB"/>
        </w:rPr>
        <w:t xml:space="preserve"> - </w:t>
      </w:r>
      <w:r w:rsidR="00E818B5" w:rsidRPr="00D26310">
        <w:rPr>
          <w:lang w:eastAsia="en-GB"/>
        </w:rPr>
        <w:t xml:space="preserve">Source: see </w:t>
      </w:r>
      <w:r w:rsidR="00E818B5" w:rsidRPr="00D26310">
        <w:rPr>
          <w:vertAlign w:val="superscript"/>
          <w:lang w:eastAsia="en-GB"/>
        </w:rPr>
        <w:footnoteReference w:id="5"/>
      </w:r>
      <w:r w:rsidR="007459F7" w:rsidRPr="00D26310">
        <w:rPr>
          <w:lang w:eastAsia="en-GB"/>
        </w:rPr>
        <w:t>; (vi) n</w:t>
      </w:r>
      <w:r w:rsidR="00DA01DE" w:rsidRPr="00D26310">
        <w:rPr>
          <w:lang w:eastAsia="en-GB"/>
        </w:rPr>
        <w:t>eed for a labelling system (</w:t>
      </w:r>
      <w:r w:rsidR="00DA01DE" w:rsidRPr="00D26310">
        <w:rPr>
          <w:lang w:eastAsia="en-GB"/>
        </w:rPr>
        <w:sym w:font="Wingdings" w:char="F0E0"/>
      </w:r>
      <w:r w:rsidR="00DA01DE" w:rsidRPr="00D26310">
        <w:rPr>
          <w:lang w:eastAsia="en-GB"/>
        </w:rPr>
        <w:t xml:space="preserve"> outputs 2.2 and 2.3)</w:t>
      </w:r>
      <w:r w:rsidR="007459F7" w:rsidRPr="00D26310">
        <w:rPr>
          <w:lang w:eastAsia="en-GB"/>
        </w:rPr>
        <w:t>, (vii) r</w:t>
      </w:r>
      <w:r w:rsidR="00DA01DE" w:rsidRPr="00D26310">
        <w:rPr>
          <w:lang w:eastAsia="en-GB"/>
        </w:rPr>
        <w:t>eview of production systems for local varieties (</w:t>
      </w:r>
      <w:r w:rsidR="00DA01DE" w:rsidRPr="00D26310">
        <w:rPr>
          <w:lang w:eastAsia="en-GB"/>
        </w:rPr>
        <w:sym w:font="Wingdings" w:char="F0E0"/>
      </w:r>
      <w:r w:rsidR="00DA01DE" w:rsidRPr="00D26310">
        <w:rPr>
          <w:lang w:eastAsia="en-GB"/>
        </w:rPr>
        <w:t xml:space="preserve"> outcome 1)</w:t>
      </w:r>
      <w:r w:rsidR="007459F7" w:rsidRPr="00D26310">
        <w:rPr>
          <w:lang w:eastAsia="en-GB"/>
        </w:rPr>
        <w:t xml:space="preserve"> - </w:t>
      </w:r>
      <w:r w:rsidR="00DA01DE" w:rsidRPr="00D26310">
        <w:rPr>
          <w:lang w:eastAsia="en-GB"/>
        </w:rPr>
        <w:t xml:space="preserve">Source: see </w:t>
      </w:r>
      <w:r w:rsidR="00DA01DE" w:rsidRPr="00D26310">
        <w:rPr>
          <w:vertAlign w:val="superscript"/>
          <w:lang w:eastAsia="en-GB"/>
        </w:rPr>
        <w:footnoteReference w:id="6"/>
      </w:r>
      <w:r w:rsidR="007459F7" w:rsidRPr="00D26310">
        <w:rPr>
          <w:lang w:eastAsia="en-GB"/>
        </w:rPr>
        <w:t xml:space="preserve">; (viii) </w:t>
      </w:r>
      <w:r w:rsidR="00507BA1" w:rsidRPr="00D26310">
        <w:rPr>
          <w:lang w:eastAsia="en-GB"/>
        </w:rPr>
        <w:t>PES integration in the project (</w:t>
      </w:r>
      <w:r w:rsidR="00E818B5" w:rsidRPr="00D26310">
        <w:rPr>
          <w:lang w:eastAsia="en-GB"/>
        </w:rPr>
        <w:sym w:font="Wingdings" w:char="F0E0"/>
      </w:r>
      <w:r w:rsidR="00E818B5" w:rsidRPr="00D26310">
        <w:rPr>
          <w:lang w:eastAsia="en-GB"/>
        </w:rPr>
        <w:t xml:space="preserve"> </w:t>
      </w:r>
      <w:r w:rsidR="00507BA1" w:rsidRPr="00D26310">
        <w:rPr>
          <w:lang w:eastAsia="en-GB"/>
        </w:rPr>
        <w:t xml:space="preserve">outcome 3) </w:t>
      </w:r>
      <w:r w:rsidR="007459F7" w:rsidRPr="00D26310">
        <w:rPr>
          <w:lang w:eastAsia="en-GB"/>
        </w:rPr>
        <w:t>- source: REDD.</w:t>
      </w:r>
    </w:p>
    <w:p w14:paraId="7DBE3974" w14:textId="77777777" w:rsidR="007459F7" w:rsidRDefault="007459F7" w:rsidP="00D26310">
      <w:pPr>
        <w:spacing w:line="276" w:lineRule="auto"/>
        <w:rPr>
          <w:lang w:eastAsia="en-GB"/>
        </w:rPr>
      </w:pPr>
      <w:r w:rsidRPr="00D26310">
        <w:rPr>
          <w:lang w:eastAsia="en-GB"/>
        </w:rPr>
        <w:t>The 199</w:t>
      </w:r>
      <w:r w:rsidR="00125498" w:rsidRPr="00D26310">
        <w:rPr>
          <w:lang w:eastAsia="en-GB"/>
        </w:rPr>
        <w:t>4-2002</w:t>
      </w:r>
      <w:r w:rsidRPr="00D26310">
        <w:rPr>
          <w:lang w:eastAsia="en-GB"/>
        </w:rPr>
        <w:t xml:space="preserve"> GEF project emphasized the need for a comprehensive gender approach to ensure women participation as they are considered key elements for farmer-based conservation; th</w:t>
      </w:r>
      <w:r w:rsidR="00125498" w:rsidRPr="00D26310">
        <w:rPr>
          <w:lang w:eastAsia="en-GB"/>
        </w:rPr>
        <w:t>is</w:t>
      </w:r>
      <w:r w:rsidRPr="00D26310">
        <w:rPr>
          <w:lang w:eastAsia="en-GB"/>
        </w:rPr>
        <w:t xml:space="preserve"> project formulation somewhat failed to capture that element and gender remained a cross-sectoral topic in the PRODOC.</w:t>
      </w:r>
    </w:p>
    <w:p w14:paraId="05AF098F" w14:textId="77777777" w:rsidR="00201140" w:rsidRPr="00D26310" w:rsidRDefault="00201140" w:rsidP="00D26310">
      <w:pPr>
        <w:spacing w:line="276" w:lineRule="auto"/>
        <w:rPr>
          <w:lang w:eastAsia="en-GB"/>
        </w:rPr>
      </w:pPr>
    </w:p>
    <w:p w14:paraId="270E7483" w14:textId="77777777" w:rsidR="00A703D5" w:rsidRPr="00CB6749" w:rsidRDefault="00A703D5" w:rsidP="00A703D5">
      <w:pPr>
        <w:pStyle w:val="Heading3"/>
      </w:pPr>
      <w:bookmarkStart w:id="517" w:name="_Toc448304332"/>
      <w:r>
        <w:t>Planned stakeholders’ participation</w:t>
      </w:r>
      <w:bookmarkEnd w:id="517"/>
    </w:p>
    <w:p w14:paraId="70989CF4" w14:textId="77777777" w:rsidR="00A703D5" w:rsidRDefault="00755873" w:rsidP="001804EE">
      <w:pPr>
        <w:spacing w:line="276" w:lineRule="auto"/>
      </w:pPr>
      <w:r>
        <w:t xml:space="preserve">The planned stakeholders are indicated </w:t>
      </w:r>
      <w:r w:rsidR="00651924">
        <w:rPr>
          <w:noProof/>
        </w:rPr>
        <w:t>in</w:t>
      </w:r>
      <w:r>
        <w:t xml:space="preserve"> </w:t>
      </w:r>
      <w:r w:rsidR="00EB041F">
        <w:fldChar w:fldCharType="begin"/>
      </w:r>
      <w:r>
        <w:instrText xml:space="preserve"> REF _Ref440985261 \h </w:instrText>
      </w:r>
      <w:r w:rsidR="00EB041F">
        <w:fldChar w:fldCharType="separate"/>
      </w:r>
      <w:ins w:id="518" w:author="Vincent" w:date="2016-04-13T09:49:00Z">
        <w:r w:rsidR="001309FA" w:rsidRPr="00CB6749">
          <w:t xml:space="preserve">Table </w:t>
        </w:r>
        <w:r w:rsidR="001309FA">
          <w:rPr>
            <w:noProof/>
          </w:rPr>
          <w:t>2</w:t>
        </w:r>
      </w:ins>
      <w:del w:id="519" w:author="Vincent" w:date="2016-04-13T09:49:00Z">
        <w:r w:rsidR="00CD3FB1" w:rsidRPr="00CB6749" w:rsidDel="001309FA">
          <w:delText xml:space="preserve">Table </w:delText>
        </w:r>
        <w:r w:rsidR="00CD3FB1" w:rsidDel="001309FA">
          <w:rPr>
            <w:noProof/>
          </w:rPr>
          <w:delText>2</w:delText>
        </w:r>
      </w:del>
      <w:r w:rsidR="00EB041F">
        <w:fldChar w:fldCharType="end"/>
      </w:r>
      <w:r>
        <w:t>.</w:t>
      </w:r>
      <w:r w:rsidR="00114C7E">
        <w:t xml:space="preserve"> T</w:t>
      </w:r>
      <w:r w:rsidR="00694760">
        <w:t xml:space="preserve">he </w:t>
      </w:r>
      <w:r w:rsidR="00114C7E">
        <w:t xml:space="preserve">actual core </w:t>
      </w:r>
      <w:r w:rsidR="00694760">
        <w:t xml:space="preserve">stakeholders of the project </w:t>
      </w:r>
      <w:r w:rsidR="009271AB">
        <w:t xml:space="preserve">in addition to the final beneficiaries (farmers &amp; cooperatives) </w:t>
      </w:r>
      <w:r w:rsidR="00694760">
        <w:t xml:space="preserve">are </w:t>
      </w:r>
      <w:r>
        <w:t>EBI</w:t>
      </w:r>
      <w:r w:rsidR="00694760">
        <w:t xml:space="preserve">, MoA, MoT&amp;I, </w:t>
      </w:r>
      <w:r w:rsidR="00064B6B">
        <w:t xml:space="preserve">MoE&amp;F, </w:t>
      </w:r>
      <w:r w:rsidR="00694760">
        <w:t xml:space="preserve">the </w:t>
      </w:r>
      <w:r>
        <w:t>w</w:t>
      </w:r>
      <w:r w:rsidR="00694760">
        <w:t xml:space="preserve">oreda </w:t>
      </w:r>
      <w:r>
        <w:t xml:space="preserve">administration &amp; its relevant </w:t>
      </w:r>
      <w:r w:rsidR="00694760">
        <w:t>sec</w:t>
      </w:r>
      <w:r>
        <w:t>t</w:t>
      </w:r>
      <w:r w:rsidR="00694760">
        <w:t>or offices (</w:t>
      </w:r>
      <w:r w:rsidR="00DD26A7">
        <w:t>Bureau of Agriculture, Finance &amp; Economic Development Office, Water &amp; Energy Office, Women, Children &amp; Youth Office, Land Use &amp; Environmental Office</w:t>
      </w:r>
      <w:r>
        <w:t xml:space="preserve">, </w:t>
      </w:r>
      <w:r w:rsidR="00DD26A7">
        <w:t>C</w:t>
      </w:r>
      <w:r>
        <w:t xml:space="preserve">ooperative </w:t>
      </w:r>
      <w:r w:rsidR="00DD26A7">
        <w:t>O</w:t>
      </w:r>
      <w:r>
        <w:t>ffice)</w:t>
      </w:r>
      <w:r w:rsidRPr="00755873">
        <w:t xml:space="preserve"> </w:t>
      </w:r>
      <w:r>
        <w:t>in the four project sites, some universities and UNDP</w:t>
      </w:r>
      <w:r w:rsidR="00114C7E">
        <w:t>.</w:t>
      </w:r>
    </w:p>
    <w:p w14:paraId="29CA34E7" w14:textId="77777777" w:rsidR="00114C7E" w:rsidRDefault="00114C7E" w:rsidP="001804EE">
      <w:pPr>
        <w:spacing w:line="276" w:lineRule="auto"/>
      </w:pPr>
      <w:r>
        <w:t xml:space="preserve">Overall, there has been a strong involvement of all sectors at woreda level through the establishment of steering committees that </w:t>
      </w:r>
      <w:r w:rsidR="009271AB">
        <w:t>were provided c</w:t>
      </w:r>
      <w:r>
        <w:t>lear information on the project implementation and the roles / involvement of each sector</w:t>
      </w:r>
      <w:r w:rsidR="009271AB">
        <w:t xml:space="preserve"> by the project site officers</w:t>
      </w:r>
      <w:r>
        <w:t>. The Woreda Councils had a determinant (and unique) role for some activities that required their approval (e.g. by-laws for community-led biodiversity conservation).</w:t>
      </w:r>
    </w:p>
    <w:p w14:paraId="4D5C49EC" w14:textId="77777777" w:rsidR="00114C7E" w:rsidRDefault="00114C7E" w:rsidP="001804EE">
      <w:pPr>
        <w:spacing w:line="276" w:lineRule="auto"/>
      </w:pPr>
      <w:r>
        <w:t>At</w:t>
      </w:r>
      <w:r w:rsidR="00651924">
        <w:t xml:space="preserve"> the</w:t>
      </w:r>
      <w:r>
        <w:t xml:space="preserve"> </w:t>
      </w:r>
      <w:r w:rsidRPr="00651924">
        <w:rPr>
          <w:noProof/>
        </w:rPr>
        <w:t>national</w:t>
      </w:r>
      <w:r>
        <w:t xml:space="preserve"> level, the </w:t>
      </w:r>
      <w:r w:rsidR="00D93084">
        <w:t xml:space="preserve">project </w:t>
      </w:r>
      <w:r w:rsidR="00064B6B">
        <w:t xml:space="preserve">has been </w:t>
      </w:r>
      <w:r w:rsidR="00D93084">
        <w:t>supported by the EBI as the main institution for project implementation</w:t>
      </w:r>
      <w:r w:rsidR="00064B6B">
        <w:t xml:space="preserve"> </w:t>
      </w:r>
      <w:r w:rsidR="00D93084">
        <w:t xml:space="preserve">&amp; coordination </w:t>
      </w:r>
      <w:r w:rsidR="00064B6B">
        <w:t>(</w:t>
      </w:r>
      <w:r w:rsidR="00E16026">
        <w:t>through a Project Coordination Unit [</w:t>
      </w:r>
      <w:r w:rsidR="00064B6B">
        <w:t>PCU</w:t>
      </w:r>
      <w:r w:rsidR="00E16026">
        <w:t>]</w:t>
      </w:r>
      <w:r w:rsidR="00064B6B">
        <w:t xml:space="preserve"> at both national &amp; woreda levels) </w:t>
      </w:r>
      <w:r w:rsidR="00D93084">
        <w:t xml:space="preserve">with other stakeholders. The </w:t>
      </w:r>
      <w:r>
        <w:t xml:space="preserve">MoA has participated in the delivery of some specific activities (e.g. local varieties conservation by Research, local variety-tailored extension packages by Extension). However, there was little active involvement beyond the project activities that could have led to </w:t>
      </w:r>
      <w:r w:rsidRPr="00622899">
        <w:rPr>
          <w:noProof/>
        </w:rPr>
        <w:t>further</w:t>
      </w:r>
      <w:r>
        <w:t xml:space="preserve"> reinforcing of project activities (e.g. research on local varieties [enset]) which may evidence the dilemma within MoA on the stance to take on local varieties </w:t>
      </w:r>
      <w:r w:rsidR="00B118A1">
        <w:t>promotion.</w:t>
      </w:r>
    </w:p>
    <w:p w14:paraId="688CD1ED" w14:textId="77777777" w:rsidR="00D93084" w:rsidRDefault="00D93084" w:rsidP="001804EE">
      <w:pPr>
        <w:spacing w:line="276" w:lineRule="auto"/>
      </w:pPr>
      <w:r>
        <w:t>Other more peripheral institutions provided critical support as per planned activities</w:t>
      </w:r>
      <w:r w:rsidR="00064B6B">
        <w:t xml:space="preserve"> such as the</w:t>
      </w:r>
      <w:r w:rsidR="00594DA3">
        <w:t xml:space="preserve"> Ministry of Science and Technology</w:t>
      </w:r>
      <w:r w:rsidR="00B3794D">
        <w:t xml:space="preserve"> </w:t>
      </w:r>
      <w:r w:rsidR="00594DA3">
        <w:t>(</w:t>
      </w:r>
      <w:r w:rsidR="00064B6B">
        <w:t>MoST</w:t>
      </w:r>
      <w:r w:rsidR="00594DA3">
        <w:t>)</w:t>
      </w:r>
      <w:r w:rsidR="00064B6B">
        <w:t xml:space="preserve"> (</w:t>
      </w:r>
      <w:r w:rsidR="00622899">
        <w:t>tef</w:t>
      </w:r>
      <w:r w:rsidR="00064B6B">
        <w:t xml:space="preserve"> branding through the Ethiopian Standards Authority), the </w:t>
      </w:r>
      <w:r w:rsidR="00594DA3">
        <w:t xml:space="preserve">Ministry of Finance and Economic </w:t>
      </w:r>
      <w:r w:rsidR="0098236F">
        <w:t>Cooperation</w:t>
      </w:r>
      <w:r w:rsidR="00594DA3">
        <w:t xml:space="preserve"> (</w:t>
      </w:r>
      <w:r w:rsidR="00064B6B">
        <w:t>MoFE</w:t>
      </w:r>
      <w:r w:rsidR="0098236F">
        <w:t>C</w:t>
      </w:r>
      <w:r w:rsidR="00594DA3">
        <w:t>)</w:t>
      </w:r>
      <w:r w:rsidR="00064B6B">
        <w:t xml:space="preserve"> (approval &amp; control of project activities both at national and woreda levels as it is under UNDP NEX procedures), </w:t>
      </w:r>
      <w:r w:rsidR="00B95158">
        <w:t xml:space="preserve">the </w:t>
      </w:r>
      <w:r w:rsidR="00223A52">
        <w:t>Ethiopian Commodity Exchange (</w:t>
      </w:r>
      <w:r w:rsidR="00B95158">
        <w:t>ECX</w:t>
      </w:r>
      <w:r w:rsidR="00223A52">
        <w:t>)</w:t>
      </w:r>
      <w:r w:rsidR="00B95158">
        <w:t xml:space="preserve"> (successfully facilitating market linkag</w:t>
      </w:r>
      <w:r w:rsidR="00201140">
        <w:t xml:space="preserve">es for coffee, </w:t>
      </w:r>
      <w:r w:rsidR="00201140" w:rsidRPr="00622899">
        <w:rPr>
          <w:noProof/>
        </w:rPr>
        <w:t>enset</w:t>
      </w:r>
      <w:r w:rsidR="00201140">
        <w:t xml:space="preserve"> and </w:t>
      </w:r>
      <w:r w:rsidR="00622899">
        <w:t>tef</w:t>
      </w:r>
      <w:r w:rsidR="00201140">
        <w:t>).</w:t>
      </w:r>
    </w:p>
    <w:p w14:paraId="7D5E6037" w14:textId="77777777" w:rsidR="00B95158" w:rsidRDefault="00B95158" w:rsidP="001804EE">
      <w:pPr>
        <w:spacing w:line="276" w:lineRule="auto"/>
      </w:pPr>
      <w:r>
        <w:t xml:space="preserve">Overall, the final beneficiaries were very receptive to the project with the creation of local variety specific cooperatives and the strengthening of existing ones that somewhat empowered themselves with plans to raise their profile, diversify or expand. </w:t>
      </w:r>
    </w:p>
    <w:tbl>
      <w:tblPr>
        <w:tblStyle w:val="TableGrid"/>
        <w:tblW w:w="8921" w:type="dxa"/>
        <w:jc w:val="center"/>
        <w:tblLayout w:type="fixed"/>
        <w:tblLook w:val="04A0" w:firstRow="1" w:lastRow="0" w:firstColumn="1" w:lastColumn="0" w:noHBand="0" w:noVBand="1"/>
      </w:tblPr>
      <w:tblGrid>
        <w:gridCol w:w="3256"/>
        <w:gridCol w:w="562"/>
        <w:gridCol w:w="567"/>
        <w:gridCol w:w="567"/>
        <w:gridCol w:w="567"/>
        <w:gridCol w:w="567"/>
        <w:gridCol w:w="567"/>
        <w:gridCol w:w="567"/>
        <w:gridCol w:w="567"/>
        <w:gridCol w:w="568"/>
        <w:gridCol w:w="566"/>
      </w:tblGrid>
      <w:tr w:rsidR="00694760" w:rsidRPr="00D86373" w14:paraId="3D83F268" w14:textId="77777777" w:rsidTr="00694760">
        <w:trPr>
          <w:jc w:val="center"/>
        </w:trPr>
        <w:tc>
          <w:tcPr>
            <w:tcW w:w="3256" w:type="dxa"/>
            <w:vAlign w:val="center"/>
          </w:tcPr>
          <w:p w14:paraId="289E0622" w14:textId="77777777" w:rsidR="00D86373" w:rsidRPr="00D86373" w:rsidRDefault="00E85E8C" w:rsidP="00694760">
            <w:pPr>
              <w:spacing w:before="40" w:after="40"/>
              <w:jc w:val="left"/>
              <w:rPr>
                <w:rFonts w:ascii="Times New Roman" w:hAnsi="Times New Roman"/>
                <w:sz w:val="16"/>
                <w:szCs w:val="16"/>
              </w:rPr>
            </w:pPr>
            <w:r>
              <w:rPr>
                <w:rFonts w:ascii="Times New Roman" w:hAnsi="Times New Roman"/>
                <w:sz w:val="16"/>
                <w:szCs w:val="16"/>
              </w:rPr>
              <w:t>Key institutions</w:t>
            </w:r>
          </w:p>
        </w:tc>
        <w:tc>
          <w:tcPr>
            <w:tcW w:w="562" w:type="dxa"/>
            <w:vAlign w:val="center"/>
          </w:tcPr>
          <w:p w14:paraId="515E0C69"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1.1</w:t>
            </w:r>
          </w:p>
        </w:tc>
        <w:tc>
          <w:tcPr>
            <w:tcW w:w="567" w:type="dxa"/>
            <w:vAlign w:val="center"/>
          </w:tcPr>
          <w:p w14:paraId="200EEB9E"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1.2</w:t>
            </w:r>
          </w:p>
        </w:tc>
        <w:tc>
          <w:tcPr>
            <w:tcW w:w="567" w:type="dxa"/>
            <w:vAlign w:val="center"/>
          </w:tcPr>
          <w:p w14:paraId="7771CD35"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1.3</w:t>
            </w:r>
          </w:p>
        </w:tc>
        <w:tc>
          <w:tcPr>
            <w:tcW w:w="567" w:type="dxa"/>
            <w:vAlign w:val="center"/>
          </w:tcPr>
          <w:p w14:paraId="63DA6F06"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1.4</w:t>
            </w:r>
          </w:p>
        </w:tc>
        <w:tc>
          <w:tcPr>
            <w:tcW w:w="567" w:type="dxa"/>
            <w:vAlign w:val="center"/>
          </w:tcPr>
          <w:p w14:paraId="4DE23449"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2.1</w:t>
            </w:r>
          </w:p>
        </w:tc>
        <w:tc>
          <w:tcPr>
            <w:tcW w:w="567" w:type="dxa"/>
            <w:vAlign w:val="center"/>
          </w:tcPr>
          <w:p w14:paraId="79FCBF10"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2.2</w:t>
            </w:r>
          </w:p>
        </w:tc>
        <w:tc>
          <w:tcPr>
            <w:tcW w:w="567" w:type="dxa"/>
            <w:vAlign w:val="center"/>
          </w:tcPr>
          <w:p w14:paraId="703AD440"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2.3</w:t>
            </w:r>
          </w:p>
        </w:tc>
        <w:tc>
          <w:tcPr>
            <w:tcW w:w="567" w:type="dxa"/>
            <w:vAlign w:val="center"/>
          </w:tcPr>
          <w:p w14:paraId="1BED9CCE"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3.1</w:t>
            </w:r>
          </w:p>
        </w:tc>
        <w:tc>
          <w:tcPr>
            <w:tcW w:w="568" w:type="dxa"/>
            <w:vAlign w:val="center"/>
          </w:tcPr>
          <w:p w14:paraId="05A54090"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3.2</w:t>
            </w:r>
          </w:p>
        </w:tc>
        <w:tc>
          <w:tcPr>
            <w:tcW w:w="566" w:type="dxa"/>
            <w:vAlign w:val="center"/>
          </w:tcPr>
          <w:p w14:paraId="2FAA90DB" w14:textId="77777777" w:rsidR="00D86373" w:rsidRPr="00D86373" w:rsidRDefault="00D86373" w:rsidP="00694760">
            <w:pPr>
              <w:spacing w:before="40" w:after="40"/>
              <w:ind w:left="-113" w:right="-103"/>
              <w:jc w:val="center"/>
              <w:rPr>
                <w:rFonts w:ascii="Times New Roman" w:hAnsi="Times New Roman"/>
                <w:sz w:val="16"/>
                <w:szCs w:val="16"/>
              </w:rPr>
            </w:pPr>
            <w:r w:rsidRPr="00D86373">
              <w:rPr>
                <w:rFonts w:ascii="Times New Roman" w:hAnsi="Times New Roman"/>
                <w:sz w:val="16"/>
                <w:szCs w:val="16"/>
              </w:rPr>
              <w:t>Output 3.3</w:t>
            </w:r>
          </w:p>
        </w:tc>
      </w:tr>
      <w:tr w:rsidR="00694760" w:rsidRPr="00D86373" w14:paraId="33CE1DF3" w14:textId="77777777" w:rsidTr="00694760">
        <w:trPr>
          <w:jc w:val="center"/>
        </w:trPr>
        <w:tc>
          <w:tcPr>
            <w:tcW w:w="3256" w:type="dxa"/>
            <w:vAlign w:val="center"/>
          </w:tcPr>
          <w:p w14:paraId="09F75940" w14:textId="77777777" w:rsidR="00D86373" w:rsidRPr="00D86373" w:rsidRDefault="00755873" w:rsidP="00755873">
            <w:pPr>
              <w:spacing w:before="40" w:after="40"/>
              <w:ind w:right="-103"/>
              <w:rPr>
                <w:rFonts w:ascii="Times New Roman" w:hAnsi="Times New Roman"/>
                <w:sz w:val="16"/>
                <w:szCs w:val="16"/>
              </w:rPr>
            </w:pPr>
            <w:r>
              <w:rPr>
                <w:rFonts w:ascii="Times New Roman" w:hAnsi="Times New Roman"/>
                <w:sz w:val="16"/>
                <w:szCs w:val="16"/>
              </w:rPr>
              <w:t xml:space="preserve">Ethiopian </w:t>
            </w:r>
            <w:r w:rsidR="00D86373">
              <w:rPr>
                <w:rFonts w:ascii="Times New Roman" w:hAnsi="Times New Roman"/>
                <w:sz w:val="16"/>
                <w:szCs w:val="16"/>
              </w:rPr>
              <w:t>I</w:t>
            </w:r>
            <w:r w:rsidR="00E85E8C">
              <w:rPr>
                <w:rFonts w:ascii="Times New Roman" w:hAnsi="Times New Roman"/>
                <w:sz w:val="16"/>
                <w:szCs w:val="16"/>
              </w:rPr>
              <w:t>nstitute of Biodiversity</w:t>
            </w:r>
          </w:p>
        </w:tc>
        <w:tc>
          <w:tcPr>
            <w:tcW w:w="562" w:type="dxa"/>
            <w:vAlign w:val="center"/>
          </w:tcPr>
          <w:p w14:paraId="71279B14"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7753C43"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795A2B2"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28F3DAA"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C3D62AD"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79FF37FF"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4F1437D5" w14:textId="77777777" w:rsidR="00D86373" w:rsidRPr="00D86373" w:rsidRDefault="00D86373" w:rsidP="00694760">
            <w:pPr>
              <w:spacing w:before="40" w:after="40"/>
              <w:ind w:left="-113" w:right="-103"/>
              <w:jc w:val="center"/>
              <w:rPr>
                <w:rFonts w:ascii="Times New Roman" w:hAnsi="Times New Roman"/>
                <w:sz w:val="16"/>
                <w:szCs w:val="16"/>
              </w:rPr>
            </w:pPr>
          </w:p>
        </w:tc>
        <w:tc>
          <w:tcPr>
            <w:tcW w:w="567" w:type="dxa"/>
            <w:vAlign w:val="center"/>
          </w:tcPr>
          <w:p w14:paraId="55AECC81"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2DE860CF"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46D6A6E9" w14:textId="77777777" w:rsidR="00D86373"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611F3937" w14:textId="77777777" w:rsidTr="00694760">
        <w:trPr>
          <w:jc w:val="center"/>
        </w:trPr>
        <w:tc>
          <w:tcPr>
            <w:tcW w:w="3256" w:type="dxa"/>
            <w:vAlign w:val="center"/>
          </w:tcPr>
          <w:p w14:paraId="055FBCF0" w14:textId="77777777" w:rsidR="00E85E8C" w:rsidRPr="00D86373" w:rsidRDefault="00E85E8C" w:rsidP="00694760">
            <w:pPr>
              <w:spacing w:before="40" w:after="40"/>
              <w:ind w:right="-103"/>
              <w:rPr>
                <w:rFonts w:ascii="Times New Roman" w:hAnsi="Times New Roman"/>
                <w:sz w:val="16"/>
                <w:szCs w:val="16"/>
              </w:rPr>
            </w:pPr>
            <w:r>
              <w:rPr>
                <w:rFonts w:ascii="Times New Roman" w:hAnsi="Times New Roman"/>
                <w:sz w:val="16"/>
                <w:szCs w:val="16"/>
              </w:rPr>
              <w:t>Ministry of Agriculture</w:t>
            </w:r>
          </w:p>
        </w:tc>
        <w:tc>
          <w:tcPr>
            <w:tcW w:w="562" w:type="dxa"/>
            <w:vAlign w:val="center"/>
          </w:tcPr>
          <w:p w14:paraId="44DFE581"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C74670B"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8A20163"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A1C1E7C"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3CA6E10"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7ED2EC3"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127A53D"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8FAEA0D"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4CF1ED35"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7825E716" w14:textId="77777777" w:rsidR="00E85E8C" w:rsidRPr="00D86373" w:rsidRDefault="00E85E8C"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57742EA6" w14:textId="77777777" w:rsidTr="00694760">
        <w:trPr>
          <w:jc w:val="center"/>
        </w:trPr>
        <w:tc>
          <w:tcPr>
            <w:tcW w:w="3256" w:type="dxa"/>
            <w:vAlign w:val="center"/>
          </w:tcPr>
          <w:p w14:paraId="05E2E77F"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Environmental Protection Agency</w:t>
            </w:r>
            <w:r w:rsidR="00B118A1">
              <w:rPr>
                <w:rFonts w:ascii="Times New Roman" w:hAnsi="Times New Roman"/>
                <w:sz w:val="16"/>
                <w:szCs w:val="16"/>
              </w:rPr>
              <w:t xml:space="preserve"> / Ministry of Environment &amp; Forestry</w:t>
            </w:r>
          </w:p>
        </w:tc>
        <w:tc>
          <w:tcPr>
            <w:tcW w:w="562" w:type="dxa"/>
            <w:vAlign w:val="center"/>
          </w:tcPr>
          <w:p w14:paraId="6CD7B7EB"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AB7A8D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2D4D3F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9D4636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3F54002"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2A52FF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62D18A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B169781"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3CBF007D"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06827FF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r>
      <w:tr w:rsidR="00694760" w:rsidRPr="00D86373" w14:paraId="082511EB" w14:textId="77777777" w:rsidTr="00694760">
        <w:trPr>
          <w:jc w:val="center"/>
        </w:trPr>
        <w:tc>
          <w:tcPr>
            <w:tcW w:w="3256" w:type="dxa"/>
            <w:vAlign w:val="center"/>
          </w:tcPr>
          <w:p w14:paraId="1F2E832E" w14:textId="77777777" w:rsidR="009271AB" w:rsidRDefault="003C5BAF" w:rsidP="00694760">
            <w:pPr>
              <w:spacing w:before="40" w:after="40"/>
              <w:ind w:right="-103"/>
              <w:rPr>
                <w:rFonts w:ascii="Times New Roman" w:hAnsi="Times New Roman"/>
                <w:sz w:val="16"/>
                <w:szCs w:val="16"/>
              </w:rPr>
            </w:pPr>
            <w:r>
              <w:rPr>
                <w:rFonts w:ascii="Times New Roman" w:hAnsi="Times New Roman"/>
                <w:sz w:val="16"/>
                <w:szCs w:val="16"/>
              </w:rPr>
              <w:t>Ministry of Science &amp; Technology</w:t>
            </w:r>
          </w:p>
          <w:p w14:paraId="566B2C43" w14:textId="77777777" w:rsidR="003C5BAF" w:rsidRPr="00D86373" w:rsidRDefault="00B118A1" w:rsidP="00694760">
            <w:pPr>
              <w:spacing w:before="40" w:after="40"/>
              <w:ind w:right="-103"/>
              <w:rPr>
                <w:rFonts w:ascii="Times New Roman" w:hAnsi="Times New Roman"/>
                <w:sz w:val="16"/>
                <w:szCs w:val="16"/>
              </w:rPr>
            </w:pPr>
            <w:r>
              <w:rPr>
                <w:rFonts w:ascii="Times New Roman" w:hAnsi="Times New Roman"/>
                <w:sz w:val="16"/>
                <w:szCs w:val="16"/>
              </w:rPr>
              <w:t>(Standards Office)</w:t>
            </w:r>
          </w:p>
        </w:tc>
        <w:tc>
          <w:tcPr>
            <w:tcW w:w="562" w:type="dxa"/>
            <w:vAlign w:val="center"/>
          </w:tcPr>
          <w:p w14:paraId="688DFB2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9E8E7D4"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7126FA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951557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049B31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6685DE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CE7845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8CCEF7F"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290CB893"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6811A648" w14:textId="77777777" w:rsidR="003C5BAF" w:rsidRPr="00D86373" w:rsidRDefault="003C5BAF" w:rsidP="00694760">
            <w:pPr>
              <w:spacing w:before="40" w:after="40"/>
              <w:ind w:left="-113" w:right="-103"/>
              <w:jc w:val="center"/>
              <w:rPr>
                <w:rFonts w:ascii="Times New Roman" w:hAnsi="Times New Roman"/>
                <w:sz w:val="16"/>
                <w:szCs w:val="16"/>
              </w:rPr>
            </w:pPr>
          </w:p>
        </w:tc>
      </w:tr>
      <w:tr w:rsidR="00694760" w:rsidRPr="00D86373" w14:paraId="62BCF0A0" w14:textId="77777777" w:rsidTr="00694760">
        <w:trPr>
          <w:jc w:val="center"/>
        </w:trPr>
        <w:tc>
          <w:tcPr>
            <w:tcW w:w="3256" w:type="dxa"/>
            <w:vAlign w:val="center"/>
          </w:tcPr>
          <w:p w14:paraId="112D1E38"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Regional / Woreda Agriculture Bureaus</w:t>
            </w:r>
          </w:p>
        </w:tc>
        <w:tc>
          <w:tcPr>
            <w:tcW w:w="562" w:type="dxa"/>
            <w:vAlign w:val="center"/>
          </w:tcPr>
          <w:p w14:paraId="0AED0684"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21FA3F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2E1DC13"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DC4983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A109BF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A3B799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6B383A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FCF28B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7959B60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01A99B71" w14:textId="77777777" w:rsidR="003C5BAF" w:rsidRPr="00D86373" w:rsidRDefault="003C5BAF" w:rsidP="00694760">
            <w:pPr>
              <w:spacing w:before="40" w:after="40"/>
              <w:ind w:left="-113" w:right="-103"/>
              <w:jc w:val="center"/>
              <w:rPr>
                <w:rFonts w:ascii="Times New Roman" w:hAnsi="Times New Roman"/>
                <w:sz w:val="16"/>
                <w:szCs w:val="16"/>
              </w:rPr>
            </w:pPr>
          </w:p>
        </w:tc>
      </w:tr>
      <w:tr w:rsidR="00694760" w:rsidRPr="00D86373" w14:paraId="653DC6D0" w14:textId="77777777" w:rsidTr="00694760">
        <w:trPr>
          <w:jc w:val="center"/>
        </w:trPr>
        <w:tc>
          <w:tcPr>
            <w:tcW w:w="3256" w:type="dxa"/>
            <w:vAlign w:val="center"/>
          </w:tcPr>
          <w:p w14:paraId="05681B46" w14:textId="77777777" w:rsidR="003C5BAF" w:rsidRPr="00D86373" w:rsidRDefault="003C5BAF" w:rsidP="00694760">
            <w:pPr>
              <w:spacing w:before="40" w:after="40"/>
              <w:ind w:right="-103"/>
              <w:rPr>
                <w:rFonts w:ascii="Times New Roman" w:hAnsi="Times New Roman"/>
                <w:sz w:val="16"/>
                <w:szCs w:val="16"/>
              </w:rPr>
            </w:pPr>
            <w:r w:rsidRPr="003C5BAF">
              <w:rPr>
                <w:rFonts w:ascii="Times New Roman" w:hAnsi="Times New Roman"/>
                <w:sz w:val="16"/>
                <w:szCs w:val="16"/>
              </w:rPr>
              <w:t>Ethiopian Institute of Agricultural Research</w:t>
            </w:r>
          </w:p>
        </w:tc>
        <w:tc>
          <w:tcPr>
            <w:tcW w:w="562" w:type="dxa"/>
            <w:vAlign w:val="center"/>
          </w:tcPr>
          <w:p w14:paraId="05EAEFA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0F8750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6ADFFC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C397F2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4CF041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4DD67F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CEA0E4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A327F53"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5E4B8292"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11DCF8B4" w14:textId="77777777" w:rsidR="003C5BAF" w:rsidRPr="00D86373" w:rsidRDefault="003C5BAF" w:rsidP="00694760">
            <w:pPr>
              <w:spacing w:before="40" w:after="40"/>
              <w:ind w:left="-113" w:right="-103"/>
              <w:jc w:val="center"/>
              <w:rPr>
                <w:rFonts w:ascii="Times New Roman" w:hAnsi="Times New Roman"/>
                <w:sz w:val="16"/>
                <w:szCs w:val="16"/>
              </w:rPr>
            </w:pPr>
          </w:p>
        </w:tc>
      </w:tr>
      <w:tr w:rsidR="009271AB" w:rsidRPr="00D86373" w14:paraId="4D027852" w14:textId="77777777" w:rsidTr="00CE07E7">
        <w:trPr>
          <w:jc w:val="center"/>
        </w:trPr>
        <w:tc>
          <w:tcPr>
            <w:tcW w:w="3256" w:type="dxa"/>
            <w:vAlign w:val="center"/>
          </w:tcPr>
          <w:p w14:paraId="0E0106F6" w14:textId="77777777" w:rsidR="009271AB" w:rsidRDefault="009271AB" w:rsidP="00CE07E7">
            <w:pPr>
              <w:spacing w:before="40" w:after="40"/>
              <w:ind w:right="-103"/>
              <w:rPr>
                <w:rFonts w:ascii="Times New Roman" w:hAnsi="Times New Roman"/>
                <w:sz w:val="16"/>
                <w:szCs w:val="16"/>
              </w:rPr>
            </w:pPr>
            <w:r>
              <w:rPr>
                <w:rFonts w:ascii="Times New Roman" w:hAnsi="Times New Roman"/>
                <w:sz w:val="16"/>
                <w:szCs w:val="16"/>
              </w:rPr>
              <w:t>Other research Centres</w:t>
            </w:r>
          </w:p>
        </w:tc>
        <w:tc>
          <w:tcPr>
            <w:tcW w:w="562" w:type="dxa"/>
            <w:vAlign w:val="center"/>
          </w:tcPr>
          <w:p w14:paraId="5874C656"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12E9A936"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290D3989"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7B650A18"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6E4125F0"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545965B1"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049F1ABC" w14:textId="77777777" w:rsidR="009271AB" w:rsidRPr="00D86373" w:rsidRDefault="009271AB" w:rsidP="00CE07E7">
            <w:pPr>
              <w:spacing w:before="40" w:after="40"/>
              <w:ind w:left="-113" w:right="-103"/>
              <w:jc w:val="center"/>
              <w:rPr>
                <w:rFonts w:ascii="Times New Roman" w:hAnsi="Times New Roman"/>
                <w:sz w:val="16"/>
                <w:szCs w:val="16"/>
              </w:rPr>
            </w:pPr>
          </w:p>
        </w:tc>
        <w:tc>
          <w:tcPr>
            <w:tcW w:w="567" w:type="dxa"/>
            <w:vAlign w:val="center"/>
          </w:tcPr>
          <w:p w14:paraId="66D15332" w14:textId="77777777" w:rsidR="009271AB" w:rsidRPr="00D86373" w:rsidRDefault="009271AB" w:rsidP="00CE07E7">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8" w:type="dxa"/>
            <w:vAlign w:val="center"/>
          </w:tcPr>
          <w:p w14:paraId="07718826" w14:textId="77777777" w:rsidR="009271AB" w:rsidRPr="00D86373" w:rsidRDefault="009271AB" w:rsidP="00CE07E7">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6" w:type="dxa"/>
            <w:vAlign w:val="center"/>
          </w:tcPr>
          <w:p w14:paraId="2980CB42" w14:textId="77777777" w:rsidR="009271AB" w:rsidRPr="00D86373" w:rsidRDefault="009271AB" w:rsidP="00CE07E7">
            <w:pPr>
              <w:spacing w:before="40" w:after="40"/>
              <w:ind w:left="-113" w:right="-103"/>
              <w:jc w:val="center"/>
              <w:rPr>
                <w:rFonts w:ascii="Times New Roman" w:hAnsi="Times New Roman"/>
                <w:sz w:val="16"/>
                <w:szCs w:val="16"/>
              </w:rPr>
            </w:pPr>
          </w:p>
        </w:tc>
      </w:tr>
      <w:tr w:rsidR="00694760" w:rsidRPr="00D86373" w14:paraId="2E642BD0" w14:textId="77777777" w:rsidTr="00694760">
        <w:trPr>
          <w:jc w:val="center"/>
        </w:trPr>
        <w:tc>
          <w:tcPr>
            <w:tcW w:w="3256" w:type="dxa"/>
            <w:vAlign w:val="center"/>
          </w:tcPr>
          <w:p w14:paraId="72CEB75B" w14:textId="77777777" w:rsidR="003C5BAF" w:rsidRPr="00D86373" w:rsidRDefault="003C5BAF" w:rsidP="00694760">
            <w:pPr>
              <w:spacing w:before="40" w:after="40"/>
              <w:ind w:right="-103"/>
              <w:rPr>
                <w:rFonts w:ascii="Times New Roman" w:hAnsi="Times New Roman"/>
                <w:sz w:val="16"/>
                <w:szCs w:val="16"/>
              </w:rPr>
            </w:pPr>
            <w:r>
              <w:rPr>
                <w:rFonts w:ascii="Times New Roman" w:hAnsi="Times New Roman"/>
                <w:sz w:val="16"/>
                <w:szCs w:val="16"/>
              </w:rPr>
              <w:t>NGO/CSOs</w:t>
            </w:r>
          </w:p>
        </w:tc>
        <w:tc>
          <w:tcPr>
            <w:tcW w:w="562" w:type="dxa"/>
            <w:vAlign w:val="center"/>
          </w:tcPr>
          <w:p w14:paraId="7F5D088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F1D2798"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0C84B22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9B299D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3C5B97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36989B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2D5DA4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1237544"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68567044"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571DD43E"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7F4827D7" w14:textId="77777777" w:rsidTr="00694760">
        <w:trPr>
          <w:jc w:val="center"/>
        </w:trPr>
        <w:tc>
          <w:tcPr>
            <w:tcW w:w="3256" w:type="dxa"/>
            <w:vAlign w:val="center"/>
          </w:tcPr>
          <w:p w14:paraId="53F18382"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Universities</w:t>
            </w:r>
          </w:p>
        </w:tc>
        <w:tc>
          <w:tcPr>
            <w:tcW w:w="562" w:type="dxa"/>
            <w:vAlign w:val="center"/>
          </w:tcPr>
          <w:p w14:paraId="734EEDD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60816B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F5D60B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C55648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2FEE45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78BA2B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2EE4C0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AE69010"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7A319D8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5C74936A"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32EA344C" w14:textId="77777777" w:rsidTr="00694760">
        <w:trPr>
          <w:jc w:val="center"/>
        </w:trPr>
        <w:tc>
          <w:tcPr>
            <w:tcW w:w="3256" w:type="dxa"/>
            <w:vAlign w:val="center"/>
          </w:tcPr>
          <w:p w14:paraId="0E2D573F"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Regions</w:t>
            </w:r>
          </w:p>
        </w:tc>
        <w:tc>
          <w:tcPr>
            <w:tcW w:w="562" w:type="dxa"/>
            <w:vAlign w:val="center"/>
          </w:tcPr>
          <w:p w14:paraId="7C78D45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277003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A51476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4B2E18E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27F57B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A55385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25E225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0573B52"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7D8B6D9C"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68F8FC0C"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1C8D4F16" w14:textId="77777777" w:rsidTr="00694760">
        <w:trPr>
          <w:jc w:val="center"/>
        </w:trPr>
        <w:tc>
          <w:tcPr>
            <w:tcW w:w="3256" w:type="dxa"/>
            <w:vAlign w:val="center"/>
          </w:tcPr>
          <w:p w14:paraId="5DE51C94"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Farmers’ groups / associations</w:t>
            </w:r>
          </w:p>
        </w:tc>
        <w:tc>
          <w:tcPr>
            <w:tcW w:w="562" w:type="dxa"/>
            <w:vAlign w:val="center"/>
          </w:tcPr>
          <w:p w14:paraId="398632D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6C59D44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D315DA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9E333A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C42436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5215C7A"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BE590C8"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0F0280B"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683CEA3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6" w:type="dxa"/>
            <w:vAlign w:val="center"/>
          </w:tcPr>
          <w:p w14:paraId="03F30180"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0AC11D20" w14:textId="77777777" w:rsidTr="00694760">
        <w:trPr>
          <w:jc w:val="center"/>
        </w:trPr>
        <w:tc>
          <w:tcPr>
            <w:tcW w:w="3256" w:type="dxa"/>
            <w:vAlign w:val="center"/>
          </w:tcPr>
          <w:p w14:paraId="741FD2AF"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Private sector</w:t>
            </w:r>
          </w:p>
        </w:tc>
        <w:tc>
          <w:tcPr>
            <w:tcW w:w="562" w:type="dxa"/>
            <w:vAlign w:val="center"/>
          </w:tcPr>
          <w:p w14:paraId="03E27FA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3482214"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1502F23" w14:textId="77777777" w:rsidR="003C5BAF" w:rsidRDefault="003C5BAF" w:rsidP="00694760">
            <w:pPr>
              <w:spacing w:before="40" w:after="40"/>
              <w:ind w:left="-113" w:right="-103"/>
              <w:jc w:val="center"/>
              <w:rPr>
                <w:rFonts w:ascii="Times New Roman" w:hAnsi="Times New Roman"/>
                <w:sz w:val="16"/>
                <w:szCs w:val="16"/>
              </w:rPr>
            </w:pPr>
          </w:p>
        </w:tc>
        <w:tc>
          <w:tcPr>
            <w:tcW w:w="567" w:type="dxa"/>
            <w:vAlign w:val="center"/>
          </w:tcPr>
          <w:p w14:paraId="1C2D0B5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718AFD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91FB861"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0F14E2F"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4513EF6"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2BE92DB3"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2B8AE6B3"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6DE022CC" w14:textId="77777777" w:rsidTr="00694760">
        <w:trPr>
          <w:jc w:val="center"/>
        </w:trPr>
        <w:tc>
          <w:tcPr>
            <w:tcW w:w="3256" w:type="dxa"/>
            <w:vAlign w:val="center"/>
          </w:tcPr>
          <w:p w14:paraId="2D86FBAA"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Media</w:t>
            </w:r>
          </w:p>
        </w:tc>
        <w:tc>
          <w:tcPr>
            <w:tcW w:w="562" w:type="dxa"/>
            <w:vAlign w:val="center"/>
          </w:tcPr>
          <w:p w14:paraId="2E71749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192717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A16B272"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3C8BAAC"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6AE2AA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2A83903"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AA0263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CE61A9E"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1297D9B2"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66874147"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2447ECA9" w14:textId="77777777" w:rsidTr="00694760">
        <w:trPr>
          <w:jc w:val="center"/>
        </w:trPr>
        <w:tc>
          <w:tcPr>
            <w:tcW w:w="3256" w:type="dxa"/>
            <w:vAlign w:val="center"/>
          </w:tcPr>
          <w:p w14:paraId="4AA3DC6D" w14:textId="77777777" w:rsidR="003C5BAF" w:rsidRDefault="003C5BAF" w:rsidP="00064B6B">
            <w:pPr>
              <w:spacing w:before="40" w:after="40"/>
              <w:ind w:right="-103"/>
              <w:rPr>
                <w:rFonts w:ascii="Times New Roman" w:hAnsi="Times New Roman"/>
                <w:sz w:val="16"/>
                <w:szCs w:val="16"/>
              </w:rPr>
            </w:pPr>
            <w:r>
              <w:rPr>
                <w:rFonts w:ascii="Times New Roman" w:hAnsi="Times New Roman"/>
                <w:sz w:val="16"/>
                <w:szCs w:val="16"/>
              </w:rPr>
              <w:t>Et</w:t>
            </w:r>
            <w:r w:rsidR="009271AB">
              <w:rPr>
                <w:rFonts w:ascii="Times New Roman" w:hAnsi="Times New Roman"/>
                <w:sz w:val="16"/>
                <w:szCs w:val="16"/>
              </w:rPr>
              <w:t>hiopian Commodity Exchange</w:t>
            </w:r>
          </w:p>
        </w:tc>
        <w:tc>
          <w:tcPr>
            <w:tcW w:w="562" w:type="dxa"/>
            <w:vAlign w:val="center"/>
          </w:tcPr>
          <w:p w14:paraId="0B4C263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36356B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5035812" w14:textId="77777777" w:rsidR="003C5BAF" w:rsidRDefault="003C5BAF" w:rsidP="00694760">
            <w:pPr>
              <w:spacing w:before="40" w:after="40"/>
              <w:ind w:left="-113" w:right="-103"/>
              <w:jc w:val="center"/>
              <w:rPr>
                <w:rFonts w:ascii="Times New Roman" w:hAnsi="Times New Roman"/>
                <w:sz w:val="16"/>
                <w:szCs w:val="16"/>
              </w:rPr>
            </w:pPr>
          </w:p>
        </w:tc>
        <w:tc>
          <w:tcPr>
            <w:tcW w:w="567" w:type="dxa"/>
            <w:vAlign w:val="center"/>
          </w:tcPr>
          <w:p w14:paraId="3C5661F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8F9EA4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69D3E3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5968CC6C"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4774286"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0E3FC8C1"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40053ED3" w14:textId="77777777" w:rsidR="003C5BAF" w:rsidRPr="00D86373" w:rsidRDefault="003C5BAF" w:rsidP="00694760">
            <w:pPr>
              <w:spacing w:before="40" w:after="40"/>
              <w:ind w:left="-113" w:right="-103"/>
              <w:jc w:val="center"/>
              <w:rPr>
                <w:rFonts w:ascii="Times New Roman" w:hAnsi="Times New Roman"/>
                <w:sz w:val="16"/>
                <w:szCs w:val="16"/>
              </w:rPr>
            </w:pPr>
          </w:p>
        </w:tc>
      </w:tr>
      <w:tr w:rsidR="00B118A1" w:rsidRPr="00D86373" w14:paraId="5FCEEEA2" w14:textId="77777777" w:rsidTr="00694760">
        <w:trPr>
          <w:jc w:val="center"/>
        </w:trPr>
        <w:tc>
          <w:tcPr>
            <w:tcW w:w="3256" w:type="dxa"/>
            <w:vAlign w:val="center"/>
          </w:tcPr>
          <w:p w14:paraId="764ED839"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National Meteorological Agency</w:t>
            </w:r>
          </w:p>
        </w:tc>
        <w:tc>
          <w:tcPr>
            <w:tcW w:w="562" w:type="dxa"/>
            <w:vAlign w:val="center"/>
          </w:tcPr>
          <w:p w14:paraId="49C9F1D3"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34F13E0"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BBA6B9D"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c>
          <w:tcPr>
            <w:tcW w:w="567" w:type="dxa"/>
            <w:vAlign w:val="center"/>
          </w:tcPr>
          <w:p w14:paraId="69BF4DC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B18EE11"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671E349"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A292A9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8535F69"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21800B59"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484024C1" w14:textId="77777777" w:rsidR="00B118A1" w:rsidRPr="00D86373" w:rsidRDefault="00B118A1" w:rsidP="00B118A1">
            <w:pPr>
              <w:spacing w:before="40" w:after="40"/>
              <w:ind w:left="-113" w:right="-103"/>
              <w:jc w:val="center"/>
              <w:rPr>
                <w:rFonts w:ascii="Times New Roman" w:hAnsi="Times New Roman"/>
                <w:sz w:val="16"/>
                <w:szCs w:val="16"/>
              </w:rPr>
            </w:pPr>
          </w:p>
        </w:tc>
      </w:tr>
      <w:tr w:rsidR="003C5BAF" w:rsidRPr="00D86373" w14:paraId="6AC03C6B" w14:textId="77777777" w:rsidTr="00694760">
        <w:trPr>
          <w:jc w:val="center"/>
        </w:trPr>
        <w:tc>
          <w:tcPr>
            <w:tcW w:w="3256" w:type="dxa"/>
            <w:vAlign w:val="center"/>
          </w:tcPr>
          <w:p w14:paraId="20A5939F"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UNDP</w:t>
            </w:r>
          </w:p>
        </w:tc>
        <w:tc>
          <w:tcPr>
            <w:tcW w:w="562" w:type="dxa"/>
            <w:vAlign w:val="center"/>
          </w:tcPr>
          <w:p w14:paraId="0B1CFB4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1E09554"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FCD9CBE"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E030E26"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6429B92"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457331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04FC75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F9FCB59"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5048CE47"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141E556F"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526F6A48" w14:textId="77777777" w:rsidTr="00694760">
        <w:trPr>
          <w:jc w:val="center"/>
        </w:trPr>
        <w:tc>
          <w:tcPr>
            <w:tcW w:w="3256" w:type="dxa"/>
            <w:vAlign w:val="center"/>
          </w:tcPr>
          <w:p w14:paraId="6BDABE71" w14:textId="77777777" w:rsidR="003C5BAF" w:rsidRDefault="003C5BAF" w:rsidP="00B118A1">
            <w:pPr>
              <w:spacing w:before="40" w:after="40"/>
              <w:ind w:right="-103"/>
              <w:rPr>
                <w:rFonts w:ascii="Times New Roman" w:hAnsi="Times New Roman"/>
                <w:sz w:val="16"/>
                <w:szCs w:val="16"/>
              </w:rPr>
            </w:pPr>
            <w:r w:rsidRPr="003C5BAF">
              <w:rPr>
                <w:rFonts w:ascii="Times New Roman" w:hAnsi="Times New Roman"/>
                <w:sz w:val="16"/>
                <w:szCs w:val="16"/>
              </w:rPr>
              <w:t>Ministry of Finance &amp; Economic Development</w:t>
            </w:r>
          </w:p>
        </w:tc>
        <w:tc>
          <w:tcPr>
            <w:tcW w:w="562" w:type="dxa"/>
            <w:vAlign w:val="center"/>
          </w:tcPr>
          <w:p w14:paraId="41C8F2A1"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510F4D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68C9FBD"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5BD8D6C5"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8B43DDA"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5B59875"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42A6863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976B66F"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2A416F61"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2B5AB8C7"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480A7FF4" w14:textId="77777777" w:rsidTr="00694760">
        <w:trPr>
          <w:jc w:val="center"/>
        </w:trPr>
        <w:tc>
          <w:tcPr>
            <w:tcW w:w="3256" w:type="dxa"/>
            <w:vAlign w:val="center"/>
          </w:tcPr>
          <w:p w14:paraId="174D2AA5"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Ministry of Trade &amp; Industry</w:t>
            </w:r>
          </w:p>
        </w:tc>
        <w:tc>
          <w:tcPr>
            <w:tcW w:w="562" w:type="dxa"/>
            <w:vAlign w:val="center"/>
          </w:tcPr>
          <w:p w14:paraId="0669B14B"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1FC34A50"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22069E27"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2EE15C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2C59A48"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61BC77B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1649DD8F"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AC57943" w14:textId="77777777" w:rsidR="003C5BAF" w:rsidRPr="00D86373" w:rsidRDefault="003C5BAF" w:rsidP="00694760">
            <w:pPr>
              <w:spacing w:before="40" w:after="40"/>
              <w:ind w:left="-113" w:right="-103"/>
              <w:jc w:val="center"/>
              <w:rPr>
                <w:rFonts w:ascii="Times New Roman" w:hAnsi="Times New Roman"/>
                <w:sz w:val="16"/>
                <w:szCs w:val="16"/>
              </w:rPr>
            </w:pPr>
          </w:p>
        </w:tc>
        <w:tc>
          <w:tcPr>
            <w:tcW w:w="568" w:type="dxa"/>
            <w:vAlign w:val="center"/>
          </w:tcPr>
          <w:p w14:paraId="74C9CFA9"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7D307BCE" w14:textId="77777777" w:rsidR="003C5BAF" w:rsidRPr="00D86373" w:rsidRDefault="003C5BAF" w:rsidP="00694760">
            <w:pPr>
              <w:spacing w:before="40" w:after="40"/>
              <w:ind w:left="-113" w:right="-103"/>
              <w:jc w:val="center"/>
              <w:rPr>
                <w:rFonts w:ascii="Times New Roman" w:hAnsi="Times New Roman"/>
                <w:sz w:val="16"/>
                <w:szCs w:val="16"/>
              </w:rPr>
            </w:pPr>
          </w:p>
        </w:tc>
      </w:tr>
      <w:tr w:rsidR="003C5BAF" w:rsidRPr="00D86373" w14:paraId="27116C53" w14:textId="77777777" w:rsidTr="00694760">
        <w:trPr>
          <w:jc w:val="center"/>
        </w:trPr>
        <w:tc>
          <w:tcPr>
            <w:tcW w:w="3256" w:type="dxa"/>
            <w:vAlign w:val="center"/>
          </w:tcPr>
          <w:p w14:paraId="55DB7FB1" w14:textId="77777777" w:rsidR="003C5BAF" w:rsidRDefault="003C5BAF" w:rsidP="00694760">
            <w:pPr>
              <w:spacing w:before="40" w:after="40"/>
              <w:ind w:right="-103"/>
              <w:rPr>
                <w:rFonts w:ascii="Times New Roman" w:hAnsi="Times New Roman"/>
                <w:sz w:val="16"/>
                <w:szCs w:val="16"/>
              </w:rPr>
            </w:pPr>
            <w:r>
              <w:rPr>
                <w:rFonts w:ascii="Times New Roman" w:hAnsi="Times New Roman"/>
                <w:sz w:val="16"/>
                <w:szCs w:val="16"/>
              </w:rPr>
              <w:t>Cooperatives</w:t>
            </w:r>
          </w:p>
        </w:tc>
        <w:tc>
          <w:tcPr>
            <w:tcW w:w="562" w:type="dxa"/>
            <w:vAlign w:val="center"/>
          </w:tcPr>
          <w:p w14:paraId="60BE9126"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9D3559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0B8671B2"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3FC48139" w14:textId="77777777" w:rsidR="003C5BAF" w:rsidRPr="00D86373" w:rsidRDefault="003C5BAF" w:rsidP="00694760">
            <w:pPr>
              <w:spacing w:before="40" w:after="40"/>
              <w:ind w:left="-113" w:right="-103"/>
              <w:jc w:val="center"/>
              <w:rPr>
                <w:rFonts w:ascii="Times New Roman" w:hAnsi="Times New Roman"/>
                <w:sz w:val="16"/>
                <w:szCs w:val="16"/>
              </w:rPr>
            </w:pPr>
          </w:p>
        </w:tc>
        <w:tc>
          <w:tcPr>
            <w:tcW w:w="567" w:type="dxa"/>
            <w:vAlign w:val="center"/>
          </w:tcPr>
          <w:p w14:paraId="709E2D17"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7F34ACD5"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22D773B9"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7" w:type="dxa"/>
            <w:vAlign w:val="center"/>
          </w:tcPr>
          <w:p w14:paraId="3E7F3BED" w14:textId="77777777" w:rsidR="003C5BAF" w:rsidRPr="00D86373" w:rsidRDefault="003C5BAF" w:rsidP="00694760">
            <w:pPr>
              <w:spacing w:before="40" w:after="40"/>
              <w:ind w:left="-113" w:right="-103"/>
              <w:jc w:val="center"/>
              <w:rPr>
                <w:rFonts w:ascii="Times New Roman" w:hAnsi="Times New Roman"/>
                <w:sz w:val="16"/>
                <w:szCs w:val="16"/>
              </w:rPr>
            </w:pPr>
            <w:r>
              <w:rPr>
                <w:rFonts w:ascii="Times New Roman" w:hAnsi="Times New Roman"/>
                <w:sz w:val="16"/>
                <w:szCs w:val="16"/>
              </w:rPr>
              <w:sym w:font="Wingdings" w:char="F0FC"/>
            </w:r>
          </w:p>
        </w:tc>
        <w:tc>
          <w:tcPr>
            <w:tcW w:w="568" w:type="dxa"/>
            <w:vAlign w:val="center"/>
          </w:tcPr>
          <w:p w14:paraId="322AC405" w14:textId="77777777" w:rsidR="003C5BAF" w:rsidRPr="00D86373" w:rsidRDefault="003C5BAF" w:rsidP="00694760">
            <w:pPr>
              <w:spacing w:before="40" w:after="40"/>
              <w:ind w:left="-113" w:right="-103"/>
              <w:jc w:val="center"/>
              <w:rPr>
                <w:rFonts w:ascii="Times New Roman" w:hAnsi="Times New Roman"/>
                <w:sz w:val="16"/>
                <w:szCs w:val="16"/>
              </w:rPr>
            </w:pPr>
          </w:p>
        </w:tc>
        <w:tc>
          <w:tcPr>
            <w:tcW w:w="566" w:type="dxa"/>
            <w:vAlign w:val="center"/>
          </w:tcPr>
          <w:p w14:paraId="2DAED440" w14:textId="77777777" w:rsidR="003C5BAF" w:rsidRPr="00D86373" w:rsidRDefault="003C5BAF" w:rsidP="00694760">
            <w:pPr>
              <w:spacing w:before="40" w:after="40"/>
              <w:ind w:left="-113" w:right="-103"/>
              <w:jc w:val="center"/>
              <w:rPr>
                <w:rFonts w:ascii="Times New Roman" w:hAnsi="Times New Roman"/>
                <w:sz w:val="16"/>
                <w:szCs w:val="16"/>
              </w:rPr>
            </w:pPr>
          </w:p>
        </w:tc>
      </w:tr>
      <w:tr w:rsidR="00B118A1" w:rsidRPr="00D86373" w14:paraId="23A8118E" w14:textId="77777777" w:rsidTr="00694760">
        <w:trPr>
          <w:jc w:val="center"/>
        </w:trPr>
        <w:tc>
          <w:tcPr>
            <w:tcW w:w="3256" w:type="dxa"/>
            <w:vAlign w:val="center"/>
          </w:tcPr>
          <w:p w14:paraId="62757428"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Oromiya &amp; Forestry Wildlife Entreprises</w:t>
            </w:r>
          </w:p>
        </w:tc>
        <w:tc>
          <w:tcPr>
            <w:tcW w:w="562" w:type="dxa"/>
            <w:vAlign w:val="center"/>
          </w:tcPr>
          <w:p w14:paraId="4EF611B9"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112D553"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A8EB94D"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067AB3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421556C"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DD6D94A"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65AC98C"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33F2B549"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0121788E"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7C1A9A8D"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37D5D6BA" w14:textId="77777777" w:rsidTr="00694760">
        <w:trPr>
          <w:jc w:val="center"/>
        </w:trPr>
        <w:tc>
          <w:tcPr>
            <w:tcW w:w="3256" w:type="dxa"/>
            <w:vAlign w:val="center"/>
          </w:tcPr>
          <w:p w14:paraId="01B63D0C"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Ministry of Water Resources</w:t>
            </w:r>
          </w:p>
        </w:tc>
        <w:tc>
          <w:tcPr>
            <w:tcW w:w="562" w:type="dxa"/>
            <w:vAlign w:val="center"/>
          </w:tcPr>
          <w:p w14:paraId="47509B46"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A61A2D2"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0EB053B2"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1D877B74"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197D5EC"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68F6B532"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B921FBF"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0FD8C166"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098025D3"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1437B2DF"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21550BEC" w14:textId="77777777" w:rsidTr="00694760">
        <w:trPr>
          <w:jc w:val="center"/>
        </w:trPr>
        <w:tc>
          <w:tcPr>
            <w:tcW w:w="3256" w:type="dxa"/>
            <w:vAlign w:val="center"/>
          </w:tcPr>
          <w:p w14:paraId="219B5C83" w14:textId="77777777" w:rsidR="00B118A1" w:rsidRDefault="00B118A1" w:rsidP="00B118A1">
            <w:pPr>
              <w:spacing w:before="40" w:after="40"/>
              <w:ind w:right="-103"/>
              <w:rPr>
                <w:rFonts w:ascii="Times New Roman" w:hAnsi="Times New Roman"/>
                <w:sz w:val="16"/>
                <w:szCs w:val="16"/>
              </w:rPr>
            </w:pPr>
            <w:r>
              <w:rPr>
                <w:rFonts w:ascii="Times New Roman" w:hAnsi="Times New Roman"/>
                <w:sz w:val="16"/>
                <w:szCs w:val="16"/>
              </w:rPr>
              <w:t>Ethiopian Electric Power Corporation</w:t>
            </w:r>
          </w:p>
        </w:tc>
        <w:tc>
          <w:tcPr>
            <w:tcW w:w="562" w:type="dxa"/>
            <w:vAlign w:val="center"/>
          </w:tcPr>
          <w:p w14:paraId="6038D73E"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FA65490"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2B071FDC"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B5E0507"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70F3A9AB"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4EC0F3F1"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B5B30E7" w14:textId="77777777" w:rsidR="00B118A1" w:rsidRPr="00D86373" w:rsidRDefault="00B118A1" w:rsidP="00B118A1">
            <w:pPr>
              <w:spacing w:before="40" w:after="40"/>
              <w:ind w:left="-113" w:right="-103"/>
              <w:jc w:val="center"/>
              <w:rPr>
                <w:rFonts w:ascii="Times New Roman" w:hAnsi="Times New Roman"/>
                <w:sz w:val="16"/>
                <w:szCs w:val="16"/>
              </w:rPr>
            </w:pPr>
          </w:p>
        </w:tc>
        <w:tc>
          <w:tcPr>
            <w:tcW w:w="567" w:type="dxa"/>
            <w:vAlign w:val="center"/>
          </w:tcPr>
          <w:p w14:paraId="546FEB47" w14:textId="77777777" w:rsidR="00B118A1" w:rsidRPr="00D86373" w:rsidRDefault="00B118A1" w:rsidP="00B118A1">
            <w:pPr>
              <w:spacing w:before="40" w:after="40"/>
              <w:ind w:left="-113" w:right="-103"/>
              <w:jc w:val="center"/>
              <w:rPr>
                <w:rFonts w:ascii="Times New Roman" w:hAnsi="Times New Roman"/>
                <w:sz w:val="16"/>
                <w:szCs w:val="16"/>
              </w:rPr>
            </w:pPr>
          </w:p>
        </w:tc>
        <w:tc>
          <w:tcPr>
            <w:tcW w:w="568" w:type="dxa"/>
            <w:vAlign w:val="center"/>
          </w:tcPr>
          <w:p w14:paraId="64A1E911" w14:textId="77777777" w:rsidR="00B118A1" w:rsidRPr="00D86373" w:rsidRDefault="00B118A1" w:rsidP="00B118A1">
            <w:pPr>
              <w:spacing w:before="40" w:after="40"/>
              <w:ind w:left="-113" w:right="-103"/>
              <w:jc w:val="center"/>
              <w:rPr>
                <w:rFonts w:ascii="Times New Roman" w:hAnsi="Times New Roman"/>
                <w:sz w:val="16"/>
                <w:szCs w:val="16"/>
              </w:rPr>
            </w:pPr>
          </w:p>
        </w:tc>
        <w:tc>
          <w:tcPr>
            <w:tcW w:w="566" w:type="dxa"/>
            <w:vAlign w:val="center"/>
          </w:tcPr>
          <w:p w14:paraId="32772F0E" w14:textId="77777777" w:rsidR="00B118A1" w:rsidRPr="00D86373" w:rsidRDefault="00B118A1" w:rsidP="00B118A1">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694760" w:rsidRPr="00D86373" w14:paraId="739C869A" w14:textId="77777777" w:rsidTr="00694760">
        <w:trPr>
          <w:jc w:val="center"/>
        </w:trPr>
        <w:tc>
          <w:tcPr>
            <w:tcW w:w="3256" w:type="dxa"/>
            <w:vAlign w:val="center"/>
          </w:tcPr>
          <w:p w14:paraId="56B71C6C" w14:textId="77777777" w:rsidR="00694760" w:rsidRDefault="00694760" w:rsidP="00694760">
            <w:pPr>
              <w:spacing w:before="40" w:after="40"/>
              <w:ind w:right="-103"/>
              <w:rPr>
                <w:rFonts w:ascii="Times New Roman" w:hAnsi="Times New Roman"/>
                <w:sz w:val="16"/>
                <w:szCs w:val="16"/>
              </w:rPr>
            </w:pPr>
            <w:r>
              <w:rPr>
                <w:rFonts w:ascii="Times New Roman" w:hAnsi="Times New Roman"/>
                <w:sz w:val="16"/>
                <w:szCs w:val="16"/>
              </w:rPr>
              <w:t>Ministry of Mining &amp; Energy</w:t>
            </w:r>
          </w:p>
        </w:tc>
        <w:tc>
          <w:tcPr>
            <w:tcW w:w="562" w:type="dxa"/>
            <w:vAlign w:val="center"/>
          </w:tcPr>
          <w:p w14:paraId="49CA4435"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6FA79173"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0A83CDB6"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7D776600"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6891189D"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216A40BD"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04425640" w14:textId="77777777" w:rsidR="00694760" w:rsidRPr="00D86373" w:rsidRDefault="00694760" w:rsidP="00694760">
            <w:pPr>
              <w:spacing w:before="40" w:after="40"/>
              <w:ind w:left="-113" w:right="-103"/>
              <w:jc w:val="center"/>
              <w:rPr>
                <w:rFonts w:ascii="Times New Roman" w:hAnsi="Times New Roman"/>
                <w:sz w:val="16"/>
                <w:szCs w:val="16"/>
              </w:rPr>
            </w:pPr>
          </w:p>
        </w:tc>
        <w:tc>
          <w:tcPr>
            <w:tcW w:w="567" w:type="dxa"/>
            <w:vAlign w:val="center"/>
          </w:tcPr>
          <w:p w14:paraId="7FF38294" w14:textId="77777777" w:rsidR="00694760" w:rsidRPr="00D86373" w:rsidRDefault="00694760" w:rsidP="00694760">
            <w:pPr>
              <w:spacing w:before="40" w:after="40"/>
              <w:ind w:left="-113" w:right="-103"/>
              <w:jc w:val="center"/>
              <w:rPr>
                <w:rFonts w:ascii="Times New Roman" w:hAnsi="Times New Roman"/>
                <w:sz w:val="16"/>
                <w:szCs w:val="16"/>
              </w:rPr>
            </w:pPr>
          </w:p>
        </w:tc>
        <w:tc>
          <w:tcPr>
            <w:tcW w:w="568" w:type="dxa"/>
            <w:vAlign w:val="center"/>
          </w:tcPr>
          <w:p w14:paraId="3BE563D9" w14:textId="77777777" w:rsidR="00694760" w:rsidRPr="00D86373" w:rsidRDefault="00694760" w:rsidP="00694760">
            <w:pPr>
              <w:spacing w:before="40" w:after="40"/>
              <w:ind w:left="-113" w:right="-103"/>
              <w:jc w:val="center"/>
              <w:rPr>
                <w:rFonts w:ascii="Times New Roman" w:hAnsi="Times New Roman"/>
                <w:sz w:val="16"/>
                <w:szCs w:val="16"/>
              </w:rPr>
            </w:pPr>
          </w:p>
        </w:tc>
        <w:tc>
          <w:tcPr>
            <w:tcW w:w="566" w:type="dxa"/>
            <w:vAlign w:val="center"/>
          </w:tcPr>
          <w:p w14:paraId="6A344DE0" w14:textId="77777777" w:rsidR="00694760" w:rsidRPr="00D86373" w:rsidRDefault="00B118A1" w:rsidP="00694760">
            <w:pPr>
              <w:spacing w:before="40" w:after="40"/>
              <w:ind w:left="-113" w:right="-103"/>
              <w:jc w:val="center"/>
              <w:rPr>
                <w:rFonts w:ascii="Times New Roman" w:hAnsi="Times New Roman"/>
                <w:sz w:val="16"/>
                <w:szCs w:val="16"/>
              </w:rPr>
            </w:pPr>
            <w:r w:rsidRPr="00E85E8C">
              <w:rPr>
                <w:rFonts w:ascii="Times New Roman" w:hAnsi="Times New Roman"/>
                <w:sz w:val="16"/>
                <w:szCs w:val="16"/>
              </w:rPr>
              <w:sym w:font="Wingdings" w:char="F0FB"/>
            </w:r>
          </w:p>
        </w:tc>
      </w:tr>
      <w:tr w:rsidR="00B118A1" w:rsidRPr="00D86373" w14:paraId="21E4B2F3" w14:textId="77777777" w:rsidTr="00230FDB">
        <w:trPr>
          <w:jc w:val="center"/>
        </w:trPr>
        <w:tc>
          <w:tcPr>
            <w:tcW w:w="8921" w:type="dxa"/>
            <w:gridSpan w:val="11"/>
            <w:vAlign w:val="center"/>
          </w:tcPr>
          <w:p w14:paraId="56E4C84A" w14:textId="77777777" w:rsidR="00B118A1" w:rsidRDefault="00B118A1" w:rsidP="00064B6B">
            <w:pPr>
              <w:spacing w:before="40" w:after="40"/>
              <w:ind w:right="-103"/>
              <w:jc w:val="left"/>
              <w:rPr>
                <w:rFonts w:ascii="Times New Roman" w:hAnsi="Times New Roman"/>
                <w:sz w:val="16"/>
                <w:szCs w:val="16"/>
              </w:rPr>
            </w:pPr>
            <w:r>
              <w:rPr>
                <w:rFonts w:ascii="Times New Roman" w:hAnsi="Times New Roman"/>
                <w:sz w:val="16"/>
                <w:szCs w:val="16"/>
              </w:rPr>
              <w:sym w:font="Wingdings" w:char="F0FC"/>
            </w:r>
            <w:r>
              <w:rPr>
                <w:rFonts w:ascii="Times New Roman" w:hAnsi="Times New Roman"/>
                <w:sz w:val="16"/>
                <w:szCs w:val="16"/>
              </w:rPr>
              <w:t xml:space="preserve">: participation; </w:t>
            </w:r>
            <w:r w:rsidRPr="00E85E8C">
              <w:rPr>
                <w:rFonts w:ascii="Times New Roman" w:hAnsi="Times New Roman"/>
                <w:sz w:val="16"/>
                <w:szCs w:val="16"/>
              </w:rPr>
              <w:sym w:font="Wingdings" w:char="F0FB"/>
            </w:r>
            <w:r>
              <w:rPr>
                <w:rFonts w:ascii="Times New Roman" w:hAnsi="Times New Roman"/>
                <w:sz w:val="16"/>
                <w:szCs w:val="16"/>
              </w:rPr>
              <w:t>: no evidence</w:t>
            </w:r>
            <w:r w:rsidR="00064B6B">
              <w:rPr>
                <w:rFonts w:ascii="Times New Roman" w:hAnsi="Times New Roman"/>
                <w:sz w:val="16"/>
                <w:szCs w:val="16"/>
              </w:rPr>
              <w:t xml:space="preserve"> of participation</w:t>
            </w:r>
          </w:p>
        </w:tc>
      </w:tr>
    </w:tbl>
    <w:p w14:paraId="5DB1D59D" w14:textId="77777777" w:rsidR="00694760" w:rsidRDefault="00694760" w:rsidP="00694760">
      <w:pPr>
        <w:pStyle w:val="Caption"/>
        <w:keepNext/>
        <w:keepLines/>
        <w:jc w:val="center"/>
      </w:pPr>
      <w:bookmarkStart w:id="520" w:name="_Ref440985261"/>
      <w:bookmarkStart w:id="521" w:name="_Toc448304364"/>
      <w:r w:rsidRPr="00CB6749">
        <w:t xml:space="preserve">Table </w:t>
      </w:r>
      <w:r w:rsidR="00EB041F" w:rsidRPr="00CB6749">
        <w:fldChar w:fldCharType="begin"/>
      </w:r>
      <w:r w:rsidRPr="00CB6749">
        <w:instrText xml:space="preserve"> SEQ Table \* ARABIC </w:instrText>
      </w:r>
      <w:r w:rsidR="00EB041F" w:rsidRPr="00CB6749">
        <w:fldChar w:fldCharType="separate"/>
      </w:r>
      <w:r w:rsidR="001309FA">
        <w:rPr>
          <w:noProof/>
        </w:rPr>
        <w:t>2</w:t>
      </w:r>
      <w:r w:rsidR="00EB041F" w:rsidRPr="00CB6749">
        <w:fldChar w:fldCharType="end"/>
      </w:r>
      <w:bookmarkEnd w:id="520"/>
      <w:r w:rsidRPr="00CB6749">
        <w:t xml:space="preserve">: </w:t>
      </w:r>
      <w:r>
        <w:t>Planned stakeholders participation</w:t>
      </w:r>
      <w:bookmarkEnd w:id="521"/>
    </w:p>
    <w:p w14:paraId="0A5CD0DD" w14:textId="77777777" w:rsidR="00D86373" w:rsidRDefault="00D86373" w:rsidP="001804EE">
      <w:pPr>
        <w:spacing w:line="276" w:lineRule="auto"/>
      </w:pPr>
    </w:p>
    <w:p w14:paraId="25C5662F" w14:textId="77777777" w:rsidR="00A703D5" w:rsidRPr="00CB6749" w:rsidRDefault="00A703D5" w:rsidP="00A703D5">
      <w:pPr>
        <w:pStyle w:val="Heading3"/>
      </w:pPr>
      <w:bookmarkStart w:id="522" w:name="_Toc448304333"/>
      <w:r>
        <w:t>Replication approach</w:t>
      </w:r>
      <w:bookmarkEnd w:id="522"/>
    </w:p>
    <w:p w14:paraId="20EDDFE2" w14:textId="77777777" w:rsidR="00C321BF" w:rsidRDefault="00B95158" w:rsidP="001804EE">
      <w:pPr>
        <w:spacing w:line="276" w:lineRule="auto"/>
      </w:pPr>
      <w:r>
        <w:t xml:space="preserve">The PRODOC accounted for the design of a </w:t>
      </w:r>
      <w:r w:rsidR="00AA6F6E">
        <w:t xml:space="preserve">comprehensive </w:t>
      </w:r>
      <w:r>
        <w:t>replication st</w:t>
      </w:r>
      <w:r w:rsidR="00AA6F6E">
        <w:t>rategy for all three project components through the establishment of a robust M&amp;E system able to capture lessons lea</w:t>
      </w:r>
      <w:r w:rsidR="00DB1D35">
        <w:t>r</w:t>
      </w:r>
      <w:r w:rsidR="00AA6F6E">
        <w:t xml:space="preserve">ned and success stories. </w:t>
      </w:r>
      <w:r w:rsidR="00325892">
        <w:t xml:space="preserve">A study on best practices was drafted </w:t>
      </w:r>
      <w:r w:rsidR="00937F10">
        <w:t xml:space="preserve">with a ranking of </w:t>
      </w:r>
      <w:r w:rsidR="00325892">
        <w:t>activities</w:t>
      </w:r>
      <w:r w:rsidR="00937F10">
        <w:t xml:space="preserve"> most suitable for replication including cost-effectiveness. However useful this might be, i</w:t>
      </w:r>
      <w:r w:rsidR="00AA6F6E">
        <w:t xml:space="preserve">t did not </w:t>
      </w:r>
      <w:r w:rsidR="00937F10">
        <w:t xml:space="preserve">measure the initial financial / </w:t>
      </w:r>
      <w:r w:rsidR="00594DA3">
        <w:t>human resources</w:t>
      </w:r>
      <w:r w:rsidR="00937F10">
        <w:t xml:space="preserve"> constraints to overcome for </w:t>
      </w:r>
      <w:r w:rsidR="00C321BF">
        <w:t>rolling-out these best practices</w:t>
      </w:r>
      <w:r w:rsidR="00DB1D35">
        <w:t>.</w:t>
      </w:r>
    </w:p>
    <w:p w14:paraId="60B2AD87" w14:textId="77777777" w:rsidR="00AA6F6E" w:rsidRDefault="00DB1D35" w:rsidP="001804EE">
      <w:pPr>
        <w:spacing w:line="276" w:lineRule="auto"/>
      </w:pPr>
      <w:r>
        <w:t>While the replication effect can be carried out in a top-bottom fashion through national level appropriation of project benefits, t</w:t>
      </w:r>
      <w:r w:rsidR="00AA6F6E">
        <w:t>he review of the project show</w:t>
      </w:r>
      <w:r>
        <w:t>ed</w:t>
      </w:r>
      <w:r w:rsidR="00AA6F6E">
        <w:t xml:space="preserve"> that the strategy is </w:t>
      </w:r>
      <w:r>
        <w:t xml:space="preserve">more </w:t>
      </w:r>
      <w:r w:rsidR="00AA6F6E">
        <w:t>functional on a</w:t>
      </w:r>
      <w:r>
        <w:t xml:space="preserve"> horizontal basis through either a copy-paste effect to neighbouring areas, farmers’ groups and cooperatives (thanks to exchanges trips) or with direct support of the project to selected neighbouring woredas.</w:t>
      </w:r>
      <w:r w:rsidR="00C321BF">
        <w:t xml:space="preserve"> This approach requires least GoE involvement and </w:t>
      </w:r>
      <w:r w:rsidR="00C321BF" w:rsidRPr="00651924">
        <w:rPr>
          <w:noProof/>
        </w:rPr>
        <w:t>is</w:t>
      </w:r>
      <w:r w:rsidR="00651924">
        <w:rPr>
          <w:noProof/>
        </w:rPr>
        <w:t>, therefore,</w:t>
      </w:r>
      <w:r w:rsidR="00C321BF">
        <w:t xml:space="preserve"> more cost/time effective.</w:t>
      </w:r>
    </w:p>
    <w:p w14:paraId="41B7F85F" w14:textId="77777777" w:rsidR="001B2A55" w:rsidRDefault="00B57CCF" w:rsidP="001804EE">
      <w:pPr>
        <w:spacing w:line="276" w:lineRule="auto"/>
      </w:pPr>
      <w:r>
        <w:t xml:space="preserve">It </w:t>
      </w:r>
      <w:r w:rsidR="00DB1D35">
        <w:t xml:space="preserve">has the advantage of being straightforward in evidencing the potential added value of project’s results to other beneficiaries </w:t>
      </w:r>
      <w:r w:rsidR="00DB1D35" w:rsidRPr="00651924">
        <w:rPr>
          <w:noProof/>
        </w:rPr>
        <w:t>and</w:t>
      </w:r>
      <w:r w:rsidR="00651924">
        <w:rPr>
          <w:noProof/>
        </w:rPr>
        <w:t>, therefore,</w:t>
      </w:r>
      <w:r w:rsidR="00DB1D35">
        <w:t xml:space="preserve"> stands a better chance for sustainability. However, the replication effect </w:t>
      </w:r>
      <w:r>
        <w:t xml:space="preserve">will be </w:t>
      </w:r>
      <w:r w:rsidR="00DB1D35">
        <w:t xml:space="preserve">very limited if </w:t>
      </w:r>
      <w:r w:rsidR="001B2A55">
        <w:t xml:space="preserve">these linkages remain on an </w:t>
      </w:r>
      <w:r w:rsidR="00ED1F17" w:rsidRPr="00ED1F17">
        <w:rPr>
          <w:i/>
        </w:rPr>
        <w:t>ad-hoc</w:t>
      </w:r>
      <w:r w:rsidR="001B2A55">
        <w:t xml:space="preserve"> basis without over</w:t>
      </w:r>
      <w:r w:rsidR="00C321BF">
        <w:t>all</w:t>
      </w:r>
      <w:r w:rsidR="001B2A55">
        <w:t xml:space="preserve"> supervision</w:t>
      </w:r>
      <w:r w:rsidR="00C321BF">
        <w:t xml:space="preserve"> / support from the institutions at </w:t>
      </w:r>
      <w:r w:rsidR="001B2A55">
        <w:t>national level.</w:t>
      </w:r>
    </w:p>
    <w:p w14:paraId="49C036AB" w14:textId="77777777" w:rsidR="00A703D5" w:rsidRDefault="001B2A55" w:rsidP="001804EE">
      <w:pPr>
        <w:spacing w:line="276" w:lineRule="auto"/>
      </w:pPr>
      <w:r>
        <w:t>Th</w:t>
      </w:r>
      <w:r w:rsidR="00B57CCF">
        <w:t>e</w:t>
      </w:r>
      <w:r>
        <w:t xml:space="preserve"> replication effect can be seen </w:t>
      </w:r>
      <w:r w:rsidR="00651924">
        <w:rPr>
          <w:noProof/>
        </w:rPr>
        <w:t>in</w:t>
      </w:r>
      <w:r>
        <w:t xml:space="preserve"> the adoption of by-laws in neighbouring kebeles</w:t>
      </w:r>
      <w:r w:rsidR="00325892">
        <w:t xml:space="preserve"> and exposure of project’s results in neighbouring woredas with project’s financial support (e.g. </w:t>
      </w:r>
      <w:r w:rsidR="00AA6F6E">
        <w:t xml:space="preserve">Adama </w:t>
      </w:r>
      <w:r w:rsidR="00325892">
        <w:t xml:space="preserve">woreda </w:t>
      </w:r>
      <w:r w:rsidR="00AA6F6E">
        <w:t xml:space="preserve">for </w:t>
      </w:r>
      <w:r w:rsidR="00622899">
        <w:t>tef</w:t>
      </w:r>
      <w:r w:rsidR="00AA6F6E">
        <w:t>)</w:t>
      </w:r>
      <w:r w:rsidR="00325892">
        <w:t>.</w:t>
      </w:r>
      <w:r w:rsidR="00B57CCF">
        <w:t xml:space="preserve"> Some undocumented effect might also have taken place through exchange visits between farmers (e.g. </w:t>
      </w:r>
      <w:r w:rsidR="00B57CCF" w:rsidRPr="00622899">
        <w:rPr>
          <w:noProof/>
        </w:rPr>
        <w:t>enset</w:t>
      </w:r>
      <w:r w:rsidR="00B57CCF">
        <w:t>).</w:t>
      </w:r>
    </w:p>
    <w:p w14:paraId="6DFE1602" w14:textId="77777777" w:rsidR="00B57CCF" w:rsidRDefault="00B57CCF" w:rsidP="001804EE">
      <w:pPr>
        <w:spacing w:line="276" w:lineRule="auto"/>
      </w:pPr>
      <w:r>
        <w:t>To further strengthen this replication effect, the project design included significant financial resources for dissemination and awareness raising activities both at woreda and national levels.</w:t>
      </w:r>
    </w:p>
    <w:p w14:paraId="479F4D67" w14:textId="77777777" w:rsidR="00A703D5" w:rsidRDefault="00A703D5" w:rsidP="001804EE">
      <w:pPr>
        <w:spacing w:line="276" w:lineRule="auto"/>
      </w:pPr>
    </w:p>
    <w:p w14:paraId="456939DD" w14:textId="77777777" w:rsidR="00A703D5" w:rsidRPr="00CB6749" w:rsidRDefault="00A703D5" w:rsidP="00A703D5">
      <w:pPr>
        <w:pStyle w:val="Heading3"/>
      </w:pPr>
      <w:bookmarkStart w:id="523" w:name="_Toc448304334"/>
      <w:r>
        <w:t>UNDP comparative advantage</w:t>
      </w:r>
      <w:bookmarkEnd w:id="523"/>
    </w:p>
    <w:p w14:paraId="70DDBE21" w14:textId="77777777" w:rsidR="00053AAF" w:rsidRDefault="00053AAF" w:rsidP="00A703D5">
      <w:pPr>
        <w:spacing w:line="276" w:lineRule="auto"/>
      </w:pPr>
      <w:r>
        <w:t xml:space="preserve">UNDP is committed to building up the capacity of the country through mainstreaming environmental considerations in the development processes at both national (capacity building, policy support) and community levels (capacity building and innovation). </w:t>
      </w:r>
    </w:p>
    <w:p w14:paraId="05D3F8F2" w14:textId="77777777" w:rsidR="00B61DFF" w:rsidRDefault="00393C56" w:rsidP="00A703D5">
      <w:pPr>
        <w:spacing w:line="276" w:lineRule="auto"/>
      </w:pPr>
      <w:r>
        <w:t xml:space="preserve">The UNDP comparative advantage on </w:t>
      </w:r>
      <w:r w:rsidR="00053AAF">
        <w:t xml:space="preserve">this </w:t>
      </w:r>
      <w:r>
        <w:t>project design was based on its extensive experience of GEF projects in Ethiopia; UNDP supported over four GEF projects on climate change</w:t>
      </w:r>
      <w:r w:rsidR="001752E7">
        <w:t xml:space="preserve">, two on international waters, one multifocal </w:t>
      </w:r>
      <w:r>
        <w:t xml:space="preserve">and </w:t>
      </w:r>
      <w:r w:rsidR="00230FDB">
        <w:t>five</w:t>
      </w:r>
      <w:r>
        <w:t xml:space="preserve"> projects on biodiversity including two regional ones</w:t>
      </w:r>
      <w:r w:rsidR="00230FDB">
        <w:t>, for an overall grant value of 48.7M$</w:t>
      </w:r>
    </w:p>
    <w:p w14:paraId="30020041" w14:textId="77777777" w:rsidR="00B61DFF" w:rsidRDefault="00B61DFF" w:rsidP="00A703D5">
      <w:pPr>
        <w:spacing w:line="276" w:lineRule="auto"/>
      </w:pPr>
      <w:r>
        <w:t>These include</w:t>
      </w:r>
      <w:r w:rsidR="001752E7">
        <w:t xml:space="preserve"> for biodiversity conservation</w:t>
      </w:r>
      <w:r>
        <w:t xml:space="preserve">: </w:t>
      </w:r>
    </w:p>
    <w:p w14:paraId="57D09B1F" w14:textId="77777777" w:rsidR="00B61DFF" w:rsidRPr="00B61DFF" w:rsidRDefault="00B61DFF" w:rsidP="002824C6">
      <w:pPr>
        <w:pStyle w:val="ListParagraph"/>
        <w:numPr>
          <w:ilvl w:val="0"/>
          <w:numId w:val="7"/>
        </w:numPr>
        <w:spacing w:line="276" w:lineRule="auto"/>
      </w:pPr>
      <w:r w:rsidRPr="001752E7">
        <w:t>A Dynamic Farmer-Based Approach to the Conservation of African Plant Genetic Resources</w:t>
      </w:r>
    </w:p>
    <w:p w14:paraId="78DBE879" w14:textId="77777777" w:rsidR="00B61DFF" w:rsidRPr="001752E7" w:rsidRDefault="00B61DFF" w:rsidP="002824C6">
      <w:pPr>
        <w:pStyle w:val="ListParagraph"/>
        <w:numPr>
          <w:ilvl w:val="0"/>
          <w:numId w:val="7"/>
        </w:numPr>
        <w:spacing w:after="0" w:line="360" w:lineRule="atLeast"/>
      </w:pPr>
      <w:r w:rsidRPr="001752E7">
        <w:t>National Biodiversity Strategy, Action Plan, Participation in Clearing House Mechanism for CBD, and Country Report to the COP</w:t>
      </w:r>
    </w:p>
    <w:p w14:paraId="27725F99" w14:textId="77777777" w:rsidR="00B61DFF" w:rsidRPr="00230FDB" w:rsidRDefault="00B61DFF" w:rsidP="002824C6">
      <w:pPr>
        <w:pStyle w:val="ListParagraph"/>
        <w:numPr>
          <w:ilvl w:val="0"/>
          <w:numId w:val="7"/>
        </w:numPr>
        <w:spacing w:line="276" w:lineRule="auto"/>
      </w:pPr>
      <w:r w:rsidRPr="001752E7">
        <w:t>Sustainable Development of the Protected Area System</w:t>
      </w:r>
    </w:p>
    <w:p w14:paraId="69CA2AF3" w14:textId="77777777" w:rsidR="00230FDB" w:rsidRPr="00230FDB" w:rsidRDefault="00230FDB" w:rsidP="002824C6">
      <w:pPr>
        <w:pStyle w:val="ListParagraph"/>
        <w:numPr>
          <w:ilvl w:val="0"/>
          <w:numId w:val="7"/>
        </w:numPr>
        <w:spacing w:line="276" w:lineRule="auto"/>
      </w:pPr>
      <w:r w:rsidRPr="001752E7">
        <w:t>African NGO-Government Partnership for Sust</w:t>
      </w:r>
      <w:r w:rsidR="001752E7" w:rsidRPr="001752E7">
        <w:t>ainable Biodiversity Action</w:t>
      </w:r>
    </w:p>
    <w:p w14:paraId="0BDE993A" w14:textId="77777777" w:rsidR="00230FDB" w:rsidRPr="00230FDB" w:rsidRDefault="00230FDB" w:rsidP="002824C6">
      <w:pPr>
        <w:pStyle w:val="ListParagraph"/>
        <w:numPr>
          <w:ilvl w:val="0"/>
          <w:numId w:val="7"/>
        </w:numPr>
        <w:spacing w:line="276" w:lineRule="auto"/>
      </w:pPr>
      <w:r w:rsidRPr="001752E7">
        <w:t>Mainstreaming Conservation of Migratory Soaring Birds into Key Productive Sectors along the</w:t>
      </w:r>
      <w:r w:rsidR="001752E7" w:rsidRPr="001752E7">
        <w:t xml:space="preserve"> Rift Valley/Red Sea Flyway</w:t>
      </w:r>
    </w:p>
    <w:p w14:paraId="75A8FD97" w14:textId="77777777" w:rsidR="001752E7" w:rsidRDefault="001752E7" w:rsidP="00A703D5">
      <w:pPr>
        <w:spacing w:line="276" w:lineRule="auto"/>
      </w:pPr>
      <w:r>
        <w:t>In that context, UNDP has created a strong relationship with national stakeholders involved in biodiversity conservation</w:t>
      </w:r>
      <w:r w:rsidR="009271AB">
        <w:t xml:space="preserve"> and in particular in this project</w:t>
      </w:r>
      <w:r>
        <w:t xml:space="preserve">. It </w:t>
      </w:r>
      <w:r w:rsidR="00B61DFF">
        <w:t>is in a favourable position to provide relevant technical expertise</w:t>
      </w:r>
      <w:r>
        <w:t xml:space="preserve"> to the Government</w:t>
      </w:r>
      <w:r w:rsidR="00B61DFF">
        <w:t xml:space="preserve"> and facilitate the design </w:t>
      </w:r>
      <w:r>
        <w:t xml:space="preserve">of </w:t>
      </w:r>
      <w:r w:rsidR="00393C56">
        <w:t xml:space="preserve">project proposals </w:t>
      </w:r>
      <w:r>
        <w:t xml:space="preserve">and their approval by </w:t>
      </w:r>
      <w:r w:rsidR="00393C56">
        <w:t>GEF</w:t>
      </w:r>
      <w:r>
        <w:t>.</w:t>
      </w:r>
    </w:p>
    <w:p w14:paraId="6F157A8C" w14:textId="77777777" w:rsidR="001752E7" w:rsidRDefault="001752E7" w:rsidP="00A703D5">
      <w:pPr>
        <w:spacing w:line="276" w:lineRule="auto"/>
      </w:pPr>
    </w:p>
    <w:p w14:paraId="260B2DE5" w14:textId="77777777" w:rsidR="00A703D5" w:rsidRPr="00CB6749" w:rsidRDefault="00A703D5" w:rsidP="00A703D5">
      <w:pPr>
        <w:pStyle w:val="Heading3"/>
      </w:pPr>
      <w:bookmarkStart w:id="524" w:name="_Ref441137345"/>
      <w:bookmarkStart w:id="525" w:name="_Toc448304335"/>
      <w:r>
        <w:t>Linkages between project and interventions within the sector</w:t>
      </w:r>
      <w:bookmarkEnd w:id="524"/>
      <w:bookmarkEnd w:id="525"/>
    </w:p>
    <w:p w14:paraId="15EC665D" w14:textId="77777777" w:rsidR="00CC2C0A" w:rsidRDefault="006C48F5" w:rsidP="000F6CB2">
      <w:pPr>
        <w:spacing w:line="276" w:lineRule="auto"/>
      </w:pPr>
      <w:r w:rsidRPr="00CC2C0A">
        <w:t xml:space="preserve">The project was designed to implement several key priorities of the </w:t>
      </w:r>
      <w:r w:rsidR="00CC2C0A" w:rsidRPr="00CC2C0A">
        <w:t>National Biodiversity Policy. It was partially formulated on some recommendations of the previous GEF-funded project on farmers’</w:t>
      </w:r>
      <w:r w:rsidR="00CC2C0A">
        <w:t xml:space="preserve"> </w:t>
      </w:r>
      <w:r w:rsidR="00CC2C0A" w:rsidRPr="00CC2C0A">
        <w:t xml:space="preserve">led </w:t>
      </w:r>
      <w:r w:rsidR="00CC2C0A">
        <w:t xml:space="preserve">plant genetic resources </w:t>
      </w:r>
      <w:r w:rsidR="00CC2C0A" w:rsidRPr="00CC2C0A">
        <w:t>conservation</w:t>
      </w:r>
      <w:r w:rsidR="00CC2C0A">
        <w:t>.</w:t>
      </w:r>
    </w:p>
    <w:p w14:paraId="291FABCB" w14:textId="77777777" w:rsidR="00BD4B0D" w:rsidRDefault="00CC2C0A" w:rsidP="000F6CB2">
      <w:pPr>
        <w:spacing w:line="276" w:lineRule="auto"/>
      </w:pPr>
      <w:r>
        <w:t xml:space="preserve">UNDP under its </w:t>
      </w:r>
      <w:r w:rsidR="00E613CE">
        <w:t>Climate Resilience Green Growth Unit</w:t>
      </w:r>
      <w:r>
        <w:t xml:space="preserve"> is </w:t>
      </w:r>
      <w:r w:rsidR="00622899">
        <w:t>focusing</w:t>
      </w:r>
      <w:r>
        <w:t xml:space="preserve"> on </w:t>
      </w:r>
      <w:r w:rsidR="00222C77">
        <w:t xml:space="preserve">(i) overall </w:t>
      </w:r>
      <w:r>
        <w:t xml:space="preserve">environmental protection, </w:t>
      </w:r>
      <w:r w:rsidR="00222C77">
        <w:t xml:space="preserve">(ii) </w:t>
      </w:r>
      <w:r>
        <w:t>biodiversity</w:t>
      </w:r>
      <w:r w:rsidR="00222C77">
        <w:t xml:space="preserve"> conservation</w:t>
      </w:r>
      <w:r>
        <w:t xml:space="preserve">, </w:t>
      </w:r>
      <w:r w:rsidR="00222C77">
        <w:t xml:space="preserve">(iii) </w:t>
      </w:r>
      <w:r>
        <w:t xml:space="preserve">forest </w:t>
      </w:r>
      <w:r w:rsidR="00222C77">
        <w:t xml:space="preserve">and (iv) wildlife </w:t>
      </w:r>
      <w:r>
        <w:t xml:space="preserve">management; </w:t>
      </w:r>
      <w:r w:rsidR="00222C77">
        <w:t xml:space="preserve">it is </w:t>
      </w:r>
      <w:r>
        <w:t xml:space="preserve">preserving farming biodiversity, wildlife and ecosystems through </w:t>
      </w:r>
      <w:r w:rsidR="00222C77">
        <w:t xml:space="preserve">a holistic approach at landscape level with key interventions such as this project on </w:t>
      </w:r>
      <w:r w:rsidR="00222C77" w:rsidRPr="00651924">
        <w:rPr>
          <w:noProof/>
        </w:rPr>
        <w:t>agrobiodiversity</w:t>
      </w:r>
      <w:r w:rsidR="00BD4B0D">
        <w:t xml:space="preserve"> conservation</w:t>
      </w:r>
      <w:r w:rsidR="00222C77">
        <w:t xml:space="preserve"> under GEF, a forest management project funded by Norway, a project on </w:t>
      </w:r>
      <w:r w:rsidR="00BD4B0D">
        <w:t>L</w:t>
      </w:r>
      <w:r w:rsidR="00222C77">
        <w:t xml:space="preserve">egal </w:t>
      </w:r>
      <w:r w:rsidR="00BD4B0D">
        <w:t>E</w:t>
      </w:r>
      <w:r w:rsidR="00222C77">
        <w:t xml:space="preserve">nforcement of </w:t>
      </w:r>
      <w:r w:rsidR="00BD4B0D">
        <w:t>W</w:t>
      </w:r>
      <w:r w:rsidR="00222C77">
        <w:t>ildlife</w:t>
      </w:r>
      <w:r w:rsidR="00BD4B0D">
        <w:t xml:space="preserve"> Policy</w:t>
      </w:r>
      <w:r w:rsidR="00222C77">
        <w:t xml:space="preserve"> under GEF, and </w:t>
      </w:r>
      <w:ins w:id="526" w:author="Vincent" w:date="2016-04-11T21:47:00Z">
        <w:r w:rsidR="00397FC7">
          <w:t>the “mainstreaming Incentive for Biodiversity Conservation” funded by GEF</w:t>
        </w:r>
      </w:ins>
      <w:del w:id="527" w:author="Vincent" w:date="2016-04-11T21:47:00Z">
        <w:r w:rsidR="00222C77" w:rsidDel="00397FC7">
          <w:delText xml:space="preserve">the </w:delText>
        </w:r>
        <w:r w:rsidR="00EB041F" w:rsidRPr="00EB041F">
          <w:rPr>
            <w:noProof/>
            <w:color w:val="FF0000"/>
            <w:rPrChange w:id="528" w:author="Wubua Mekonnen" w:date="2016-03-29T16:33:00Z">
              <w:rPr>
                <w:noProof/>
              </w:rPr>
            </w:rPrChange>
          </w:rPr>
          <w:delText>Lowland</w:delText>
        </w:r>
        <w:r w:rsidR="00EB041F" w:rsidRPr="00EB041F">
          <w:rPr>
            <w:color w:val="FF0000"/>
            <w:rPrChange w:id="529" w:author="Wubua Mekonnen" w:date="2016-03-29T16:33:00Z">
              <w:rPr/>
            </w:rPrChange>
          </w:rPr>
          <w:delText xml:space="preserve"> </w:delText>
        </w:r>
        <w:commentRangeStart w:id="530"/>
        <w:r w:rsidR="00EB041F" w:rsidRPr="00EB041F">
          <w:rPr>
            <w:color w:val="FF0000"/>
            <w:rPrChange w:id="531" w:author="Wubua Mekonnen" w:date="2016-03-29T16:33:00Z">
              <w:rPr/>
            </w:rPrChange>
          </w:rPr>
          <w:delText>Ecosystem</w:delText>
        </w:r>
        <w:commentRangeEnd w:id="530"/>
        <w:r w:rsidR="00EB041F" w:rsidRPr="00EB041F">
          <w:rPr>
            <w:rStyle w:val="CommentReference"/>
            <w:color w:val="FF0000"/>
            <w:rPrChange w:id="532" w:author="Wubua Mekonnen" w:date="2016-03-29T16:33:00Z">
              <w:rPr>
                <w:rStyle w:val="CommentReference"/>
              </w:rPr>
            </w:rPrChange>
          </w:rPr>
          <w:commentReference w:id="530"/>
        </w:r>
        <w:r w:rsidR="00EB041F" w:rsidRPr="00EB041F">
          <w:rPr>
            <w:color w:val="FF0000"/>
            <w:rPrChange w:id="533" w:author="Wubua Mekonnen" w:date="2016-03-29T16:33:00Z">
              <w:rPr>
                <w:sz w:val="16"/>
                <w:szCs w:val="16"/>
              </w:rPr>
            </w:rPrChange>
          </w:rPr>
          <w:delText xml:space="preserve"> Management project funded as well by GEF</w:delText>
        </w:r>
      </w:del>
      <w:r w:rsidR="00222C77">
        <w:t>.</w:t>
      </w:r>
    </w:p>
    <w:p w14:paraId="3F0E5274" w14:textId="77777777" w:rsidR="00BD4B0D" w:rsidRDefault="00BD4B0D" w:rsidP="000F6CB2">
      <w:pPr>
        <w:spacing w:line="276" w:lineRule="auto"/>
      </w:pPr>
      <w:r>
        <w:t xml:space="preserve">The </w:t>
      </w:r>
      <w:r w:rsidR="009271AB">
        <w:t xml:space="preserve">rationale in this setup of interventions </w:t>
      </w:r>
      <w:r>
        <w:t xml:space="preserve">is to increase the resilience of both communities and </w:t>
      </w:r>
      <w:r w:rsidRPr="00651924">
        <w:rPr>
          <w:noProof/>
        </w:rPr>
        <w:t>ecosystems</w:t>
      </w:r>
      <w:r>
        <w:t xml:space="preserve"> through conservation measures (landscape approach) and income generation activities to ensure</w:t>
      </w:r>
      <w:r w:rsidR="00651924">
        <w:t xml:space="preserve"> the</w:t>
      </w:r>
      <w:r>
        <w:t xml:space="preserve"> </w:t>
      </w:r>
      <w:r w:rsidRPr="00651924">
        <w:rPr>
          <w:noProof/>
        </w:rPr>
        <w:t>long-term</w:t>
      </w:r>
      <w:r>
        <w:t xml:space="preserve"> sustainability of the </w:t>
      </w:r>
      <w:r w:rsidR="009271AB">
        <w:t>latter</w:t>
      </w:r>
      <w:r>
        <w:t>.</w:t>
      </w:r>
    </w:p>
    <w:p w14:paraId="237DFF77" w14:textId="77777777" w:rsidR="000F6CB2" w:rsidRDefault="00BD4B0D" w:rsidP="00BD4B0D">
      <w:pPr>
        <w:spacing w:after="0"/>
      </w:pPr>
      <w:r>
        <w:t xml:space="preserve">Finally, this approach to increase community &amp; ecosystem resilience in order to maintain </w:t>
      </w:r>
      <w:r w:rsidRPr="00651924">
        <w:rPr>
          <w:noProof/>
        </w:rPr>
        <w:t>biodiversity</w:t>
      </w:r>
      <w:r>
        <w:t xml:space="preserve"> </w:t>
      </w:r>
      <w:r w:rsidR="000F6CB2">
        <w:t>is contributing to achieving the priorities of th</w:t>
      </w:r>
      <w:r>
        <w:t>e Ethiopian Climate Resilient Green Economy Strategy</w:t>
      </w:r>
      <w:r w:rsidR="000F6CB2">
        <w:t xml:space="preserve"> (</w:t>
      </w:r>
      <w:r w:rsidR="00594DA3">
        <w:t>Green House Gases [</w:t>
      </w:r>
      <w:r w:rsidR="000F6CB2">
        <w:t>GHG</w:t>
      </w:r>
      <w:r w:rsidR="00594DA3">
        <w:t>]</w:t>
      </w:r>
      <w:r w:rsidR="000F6CB2">
        <w:t xml:space="preserve"> reduction and </w:t>
      </w:r>
      <w:r w:rsidR="009271AB">
        <w:t xml:space="preserve">enhancing </w:t>
      </w:r>
      <w:r w:rsidR="000F6CB2">
        <w:t>economic growth) which is also supported by UNDP under another intervention.</w:t>
      </w:r>
    </w:p>
    <w:p w14:paraId="33BE2B1C" w14:textId="77777777" w:rsidR="00A703D5" w:rsidRDefault="00A703D5" w:rsidP="001804EE">
      <w:pPr>
        <w:spacing w:line="276" w:lineRule="auto"/>
      </w:pPr>
    </w:p>
    <w:p w14:paraId="21889176" w14:textId="77777777" w:rsidR="00A703D5" w:rsidRPr="00CB6749" w:rsidRDefault="00A703D5" w:rsidP="00A703D5">
      <w:pPr>
        <w:pStyle w:val="Heading3"/>
      </w:pPr>
      <w:bookmarkStart w:id="534" w:name="_Toc448304336"/>
      <w:r>
        <w:t>Management arrangements</w:t>
      </w:r>
      <w:bookmarkEnd w:id="534"/>
    </w:p>
    <w:p w14:paraId="0F412FDD" w14:textId="77777777" w:rsidR="005C00E2" w:rsidRDefault="00DD26A7" w:rsidP="001804EE">
      <w:pPr>
        <w:spacing w:line="276" w:lineRule="auto"/>
      </w:pPr>
      <w:r>
        <w:t xml:space="preserve">The </w:t>
      </w:r>
      <w:r w:rsidRPr="00622899">
        <w:rPr>
          <w:noProof/>
        </w:rPr>
        <w:t>5</w:t>
      </w:r>
      <w:r w:rsidR="00622899">
        <w:rPr>
          <w:noProof/>
        </w:rPr>
        <w:t>-</w:t>
      </w:r>
      <w:r w:rsidRPr="00622899">
        <w:rPr>
          <w:noProof/>
        </w:rPr>
        <w:t>year</w:t>
      </w:r>
      <w:r>
        <w:t xml:space="preserve"> project has been implemented under UNDP’s NEX modality</w:t>
      </w:r>
      <w:r w:rsidR="005C00E2">
        <w:t>.</w:t>
      </w:r>
    </w:p>
    <w:p w14:paraId="52D5FC83" w14:textId="77777777" w:rsidR="00C81447" w:rsidRDefault="00DD26A7" w:rsidP="001804EE">
      <w:pPr>
        <w:spacing w:line="276" w:lineRule="auto"/>
      </w:pPr>
      <w:r>
        <w:t xml:space="preserve">The management arrangements are illustrated in this organisational chart shown </w:t>
      </w:r>
      <w:r w:rsidR="00651924">
        <w:rPr>
          <w:noProof/>
        </w:rPr>
        <w:t>in</w:t>
      </w:r>
      <w:r>
        <w:t xml:space="preserve"> </w:t>
      </w:r>
      <w:r w:rsidR="00EB041F">
        <w:fldChar w:fldCharType="begin"/>
      </w:r>
      <w:r w:rsidR="0087775F">
        <w:instrText xml:space="preserve"> REF _Ref441048234 \h </w:instrText>
      </w:r>
      <w:r w:rsidR="00EB041F">
        <w:fldChar w:fldCharType="separate"/>
      </w:r>
      <w:r w:rsidR="001309FA">
        <w:t xml:space="preserve">Figure </w:t>
      </w:r>
      <w:r w:rsidR="001309FA">
        <w:rPr>
          <w:noProof/>
        </w:rPr>
        <w:t>1</w:t>
      </w:r>
      <w:r w:rsidR="00EB041F">
        <w:fldChar w:fldCharType="end"/>
      </w:r>
      <w:r>
        <w:t>.</w:t>
      </w:r>
      <w:r w:rsidR="0087775F">
        <w:t xml:space="preserve"> There was no significant change </w:t>
      </w:r>
      <w:r w:rsidR="00651924">
        <w:rPr>
          <w:noProof/>
        </w:rPr>
        <w:t>in</w:t>
      </w:r>
      <w:r w:rsidR="0087775F">
        <w:t xml:space="preserve"> the project structure over time.</w:t>
      </w:r>
    </w:p>
    <w:p w14:paraId="76451583" w14:textId="77777777" w:rsidR="00DD26A7" w:rsidRDefault="0087775F" w:rsidP="0087775F">
      <w:pPr>
        <w:spacing w:after="0"/>
        <w:ind w:left="1170"/>
        <w:jc w:val="center"/>
        <w:rPr>
          <w:rFonts w:ascii="Times New Roman" w:eastAsia="Times New Roman" w:hAnsi="Times New Roman"/>
          <w:szCs w:val="20"/>
        </w:rPr>
      </w:pPr>
      <w:r>
        <w:rPr>
          <w:noProof/>
          <w:lang w:val="en-US"/>
        </w:rPr>
        <w:drawing>
          <wp:inline distT="0" distB="0" distL="0" distR="0" wp14:anchorId="33EA9A38" wp14:editId="4A2B241E">
            <wp:extent cx="4750435" cy="3759835"/>
            <wp:effectExtent l="0" t="0" r="0" b="0"/>
            <wp:docPr id="22104" name="Picture 22104"/>
            <wp:cNvGraphicFramePr/>
            <a:graphic xmlns:a="http://schemas.openxmlformats.org/drawingml/2006/main">
              <a:graphicData uri="http://schemas.openxmlformats.org/drawingml/2006/picture">
                <pic:pic xmlns:pic="http://schemas.openxmlformats.org/drawingml/2006/picture">
                  <pic:nvPicPr>
                    <pic:cNvPr id="22104" name="Picture 22104"/>
                    <pic:cNvPicPr/>
                  </pic:nvPicPr>
                  <pic:blipFill>
                    <a:blip r:embed="rId22" cstate="print"/>
                    <a:stretch>
                      <a:fillRect/>
                    </a:stretch>
                  </pic:blipFill>
                  <pic:spPr>
                    <a:xfrm>
                      <a:off x="0" y="0"/>
                      <a:ext cx="4750435" cy="3759835"/>
                    </a:xfrm>
                    <a:prstGeom prst="rect">
                      <a:avLst/>
                    </a:prstGeom>
                  </pic:spPr>
                </pic:pic>
              </a:graphicData>
            </a:graphic>
          </wp:inline>
        </w:drawing>
      </w:r>
    </w:p>
    <w:p w14:paraId="53574052" w14:textId="77777777" w:rsidR="00DD26A7" w:rsidRDefault="00DD26A7" w:rsidP="00A703D5">
      <w:pPr>
        <w:spacing w:after="0"/>
        <w:ind w:left="1170"/>
        <w:rPr>
          <w:rFonts w:ascii="Times New Roman" w:eastAsia="Times New Roman" w:hAnsi="Times New Roman"/>
          <w:szCs w:val="20"/>
        </w:rPr>
      </w:pPr>
    </w:p>
    <w:p w14:paraId="554B5BD6" w14:textId="77777777" w:rsidR="0087775F" w:rsidRDefault="0087775F" w:rsidP="0087775F">
      <w:pPr>
        <w:pStyle w:val="Caption"/>
        <w:jc w:val="center"/>
        <w:rPr>
          <w:rFonts w:ascii="Times New Roman" w:eastAsia="Times New Roman" w:hAnsi="Times New Roman"/>
          <w:szCs w:val="20"/>
        </w:rPr>
      </w:pPr>
      <w:bookmarkStart w:id="535" w:name="_Ref441048234"/>
      <w:r>
        <w:t xml:space="preserve">Figure </w:t>
      </w:r>
      <w:r w:rsidR="00EB041F">
        <w:fldChar w:fldCharType="begin"/>
      </w:r>
      <w:r>
        <w:instrText xml:space="preserve"> SEQ Figure \* ARABIC </w:instrText>
      </w:r>
      <w:r w:rsidR="00EB041F">
        <w:fldChar w:fldCharType="separate"/>
      </w:r>
      <w:r w:rsidR="001309FA">
        <w:rPr>
          <w:noProof/>
        </w:rPr>
        <w:t>1</w:t>
      </w:r>
      <w:r w:rsidR="00EB041F">
        <w:fldChar w:fldCharType="end"/>
      </w:r>
      <w:bookmarkEnd w:id="535"/>
      <w:r>
        <w:t>: Project organisational structure</w:t>
      </w:r>
    </w:p>
    <w:p w14:paraId="470EF69C" w14:textId="77777777" w:rsidR="005C00E2" w:rsidRDefault="005C00E2" w:rsidP="005C00E2">
      <w:pPr>
        <w:spacing w:line="276" w:lineRule="auto"/>
      </w:pPr>
      <w:r>
        <w:t xml:space="preserve">The overall responsibility of the project laid with EBI </w:t>
      </w:r>
      <w:r w:rsidR="00D64D42">
        <w:t xml:space="preserve">and </w:t>
      </w:r>
      <w:r>
        <w:t>the establishment of a Project Coordination Unit at</w:t>
      </w:r>
      <w:r w:rsidR="00651924">
        <w:t xml:space="preserve"> the</w:t>
      </w:r>
      <w:r>
        <w:t xml:space="preserve"> </w:t>
      </w:r>
      <w:r w:rsidRPr="00651924">
        <w:rPr>
          <w:noProof/>
        </w:rPr>
        <w:t>federal</w:t>
      </w:r>
      <w:r>
        <w:t xml:space="preserve"> level through internal staff reallocation within </w:t>
      </w:r>
      <w:r w:rsidR="00D64D42">
        <w:t>the institute</w:t>
      </w:r>
      <w:r>
        <w:t xml:space="preserve"> and local external recruitment to staff the Project Site Management Unit.</w:t>
      </w:r>
    </w:p>
    <w:p w14:paraId="24179EA8" w14:textId="77777777" w:rsidR="00D64D42" w:rsidRDefault="005C00E2" w:rsidP="005C00E2">
      <w:pPr>
        <w:spacing w:line="276" w:lineRule="auto"/>
      </w:pPr>
      <w:r>
        <w:t xml:space="preserve">Looking back, these arrangements proved to be effective but not after some fine-tuning in relation to the Project Manager </w:t>
      </w:r>
      <w:r w:rsidR="009F3B24">
        <w:t xml:space="preserve">function (high staff rotation) </w:t>
      </w:r>
      <w:r>
        <w:t xml:space="preserve">and </w:t>
      </w:r>
      <w:r w:rsidR="00D64D42">
        <w:t>despite understaffing of the</w:t>
      </w:r>
      <w:r w:rsidR="00E16026">
        <w:t xml:space="preserve"> Pilot Site Management Unit</w:t>
      </w:r>
      <w:r w:rsidR="00D64D42">
        <w:t xml:space="preserve"> </w:t>
      </w:r>
      <w:r w:rsidR="00E16026">
        <w:t>(</w:t>
      </w:r>
      <w:commentRangeStart w:id="536"/>
      <w:r w:rsidR="00D64D42">
        <w:t>PSMU</w:t>
      </w:r>
      <w:r w:rsidR="00E16026">
        <w:t>)</w:t>
      </w:r>
      <w:del w:id="537" w:author="Vincent" w:date="2016-04-11T21:47:00Z">
        <w:r w:rsidR="009F3B24" w:rsidDel="00397FC7">
          <w:delText xml:space="preserve"> (2-3 staff instead of 5)</w:delText>
        </w:r>
        <w:r w:rsidR="00267ED1" w:rsidDel="00397FC7">
          <w:delText xml:space="preserve"> due to initial PRODOC budget constraints</w:delText>
        </w:r>
        <w:r w:rsidR="00D64D42" w:rsidDel="00397FC7">
          <w:delText>.</w:delText>
        </w:r>
        <w:commentRangeEnd w:id="536"/>
        <w:r w:rsidR="0005449B" w:rsidDel="00397FC7">
          <w:rPr>
            <w:rStyle w:val="CommentReference"/>
          </w:rPr>
          <w:commentReference w:id="536"/>
        </w:r>
      </w:del>
      <w:ins w:id="538" w:author="Vincent" w:date="2016-04-11T21:47:00Z">
        <w:r w:rsidR="00397FC7">
          <w:t>.</w:t>
        </w:r>
      </w:ins>
    </w:p>
    <w:p w14:paraId="392E60A8" w14:textId="77777777" w:rsidR="00D64D42" w:rsidRDefault="00D64D42" w:rsidP="005C00E2">
      <w:pPr>
        <w:spacing w:line="276" w:lineRule="auto"/>
      </w:pPr>
      <w:r>
        <w:t>Steering committees were established both at federal (</w:t>
      </w:r>
      <w:r w:rsidR="00E16026">
        <w:t xml:space="preserve">Project Steering Committee - </w:t>
      </w:r>
      <w:r>
        <w:t>PSC) and woreda (</w:t>
      </w:r>
      <w:r w:rsidR="00E16026">
        <w:t xml:space="preserve">Site Coordination Committee - </w:t>
      </w:r>
      <w:r>
        <w:t xml:space="preserve">SCC) levels with a view to </w:t>
      </w:r>
      <w:r w:rsidRPr="00651924">
        <w:rPr>
          <w:noProof/>
        </w:rPr>
        <w:t>oversee</w:t>
      </w:r>
      <w:r w:rsidR="00651924">
        <w:rPr>
          <w:noProof/>
        </w:rPr>
        <w:t>ing</w:t>
      </w:r>
      <w:r>
        <w:t xml:space="preserve"> the implementation, review planning &amp; budget allocation, provide guidance and link sectors for combined / enhanced delivery of activities and facilitate.</w:t>
      </w:r>
    </w:p>
    <w:p w14:paraId="433EEDC4" w14:textId="77777777" w:rsidR="009B3246" w:rsidRDefault="00D64D42" w:rsidP="005C00E2">
      <w:pPr>
        <w:spacing w:line="276" w:lineRule="auto"/>
      </w:pPr>
      <w:r>
        <w:t xml:space="preserve">Interviews showed that woreda administration was highly satisfied with the organisational setup, in </w:t>
      </w:r>
      <w:r w:rsidRPr="00651924">
        <w:rPr>
          <w:noProof/>
        </w:rPr>
        <w:t>particular</w:t>
      </w:r>
      <w:r w:rsidR="00651924">
        <w:rPr>
          <w:noProof/>
        </w:rPr>
        <w:t>,</w:t>
      </w:r>
      <w:r>
        <w:t xml:space="preserve"> the decentralisation of steering committees at their level combined with project management units at each site. The combination provided transparency for the authorities in terms of </w:t>
      </w:r>
      <w:r w:rsidRPr="00651924">
        <w:rPr>
          <w:noProof/>
        </w:rPr>
        <w:t>implementation</w:t>
      </w:r>
      <w:r>
        <w:t xml:space="preserve"> facilitated issue resolution between sectors and enabled constructive dialogue between SCC members and the PSMU.</w:t>
      </w:r>
      <w:r w:rsidR="009B3246">
        <w:t xml:space="preserve"> The fact that the project was implemented in a very open way especially at woreda level enabled constructive/positive feedback from all stakeholders through SCCs.</w:t>
      </w:r>
    </w:p>
    <w:p w14:paraId="60343EC9" w14:textId="77777777" w:rsidR="0087775F" w:rsidRDefault="0087775F" w:rsidP="004E3743">
      <w:pPr>
        <w:spacing w:after="0"/>
        <w:rPr>
          <w:rFonts w:ascii="Times New Roman" w:eastAsia="Times New Roman" w:hAnsi="Times New Roman"/>
          <w:szCs w:val="20"/>
        </w:rPr>
      </w:pPr>
    </w:p>
    <w:p w14:paraId="4F5982E7" w14:textId="77777777" w:rsidR="00A703D5" w:rsidRPr="00CB6749" w:rsidRDefault="00A703D5" w:rsidP="00A703D5">
      <w:pPr>
        <w:pStyle w:val="Heading2"/>
        <w:spacing w:line="276" w:lineRule="auto"/>
        <w:ind w:left="578" w:hanging="578"/>
      </w:pPr>
      <w:bookmarkStart w:id="539" w:name="_Toc448304337"/>
      <w:r>
        <w:t>Project implementation</w:t>
      </w:r>
      <w:bookmarkEnd w:id="539"/>
    </w:p>
    <w:p w14:paraId="37FFC89C" w14:textId="77777777" w:rsidR="00A703D5" w:rsidRPr="00CB6749" w:rsidRDefault="00A703D5" w:rsidP="00A703D5">
      <w:pPr>
        <w:pStyle w:val="Heading3"/>
      </w:pPr>
      <w:bookmarkStart w:id="540" w:name="_Toc448304338"/>
      <w:r>
        <w:t>Adaptive management</w:t>
      </w:r>
      <w:bookmarkEnd w:id="540"/>
    </w:p>
    <w:p w14:paraId="6ABFE9B4" w14:textId="77777777" w:rsidR="00A703D5" w:rsidRDefault="002D66E2" w:rsidP="001804EE">
      <w:pPr>
        <w:spacing w:line="276" w:lineRule="auto"/>
      </w:pPr>
      <w:r>
        <w:t>The overall project objective and outcomes remained unchanged thro</w:t>
      </w:r>
      <w:r w:rsidR="00552EEC">
        <w:t>ughout the project duration.</w:t>
      </w:r>
    </w:p>
    <w:p w14:paraId="5F7580D8" w14:textId="77777777" w:rsidR="00552EEC" w:rsidRDefault="00552EEC" w:rsidP="001804EE">
      <w:pPr>
        <w:spacing w:line="276" w:lineRule="auto"/>
      </w:pPr>
      <w:r>
        <w:t>The project had to adapt to a number of new developments</w:t>
      </w:r>
      <w:r w:rsidR="006B6FF2">
        <w:t xml:space="preserve"> / difficulties</w:t>
      </w:r>
      <w:r>
        <w:t xml:space="preserve"> affecting its management capability:</w:t>
      </w:r>
    </w:p>
    <w:p w14:paraId="39DCD23C" w14:textId="77777777" w:rsidR="00552EEC" w:rsidRDefault="00552EEC" w:rsidP="002824C6">
      <w:pPr>
        <w:pStyle w:val="ListParagraph"/>
        <w:numPr>
          <w:ilvl w:val="0"/>
          <w:numId w:val="7"/>
        </w:numPr>
        <w:spacing w:line="276" w:lineRule="auto"/>
      </w:pPr>
      <w:r>
        <w:t xml:space="preserve">The initial procurement plan did not </w:t>
      </w:r>
      <w:r w:rsidRPr="00EA5F92">
        <w:rPr>
          <w:noProof/>
        </w:rPr>
        <w:t>include</w:t>
      </w:r>
      <w:r>
        <w:t xml:space="preserve"> means of transport and subsequently, many requests were made to purchase project cars</w:t>
      </w:r>
      <w:r w:rsidR="003736CF">
        <w:t xml:space="preserve"> (4+1)</w:t>
      </w:r>
      <w:r>
        <w:t>. Eventually, MoFED did authorise</w:t>
      </w:r>
      <w:r w:rsidR="003736CF">
        <w:t xml:space="preserve"> the purchase of 2 and </w:t>
      </w:r>
      <w:r>
        <w:t xml:space="preserve">used EBI cars were </w:t>
      </w:r>
      <w:r w:rsidR="003736CF">
        <w:t xml:space="preserve">to be </w:t>
      </w:r>
      <w:r>
        <w:t xml:space="preserve">refurbished and motorcycles purchased for each project site; </w:t>
      </w:r>
      <w:r w:rsidR="003736CF">
        <w:t xml:space="preserve">eventually, project site managers used mainly motorbikes and </w:t>
      </w:r>
      <w:r>
        <w:t>this somewhat decreased the</w:t>
      </w:r>
      <w:r w:rsidR="003736CF">
        <w:t>ir</w:t>
      </w:r>
      <w:r>
        <w:t xml:space="preserve"> ability to monitor the project and engage with stakeholders as they had to rely on woreda means of transport</w:t>
      </w:r>
      <w:r w:rsidR="003736CF">
        <w:t xml:space="preserve"> most often</w:t>
      </w:r>
      <w:r>
        <w:t>.</w:t>
      </w:r>
      <w:r w:rsidR="00AD53D9">
        <w:t xml:space="preserve"> </w:t>
      </w:r>
    </w:p>
    <w:p w14:paraId="677A139F" w14:textId="77777777" w:rsidR="00623C31" w:rsidRDefault="00623C31" w:rsidP="002824C6">
      <w:pPr>
        <w:pStyle w:val="ListParagraph"/>
        <w:numPr>
          <w:ilvl w:val="0"/>
          <w:numId w:val="7"/>
        </w:numPr>
        <w:spacing w:line="276" w:lineRule="auto"/>
      </w:pPr>
      <w:commentRangeStart w:id="541"/>
      <w:commentRangeStart w:id="542"/>
      <w:r>
        <w:t xml:space="preserve">A </w:t>
      </w:r>
      <w:del w:id="543" w:author="Vincent" w:date="2016-04-13T09:26:00Z">
        <w:r w:rsidDel="00853F58">
          <w:delText xml:space="preserve">constant </w:delText>
        </w:r>
      </w:del>
      <w:r>
        <w:t>change of project managers (</w:t>
      </w:r>
      <w:r w:rsidR="002472D9">
        <w:t>l</w:t>
      </w:r>
      <w:r w:rsidR="003736CF">
        <w:t xml:space="preserve">ow </w:t>
      </w:r>
      <w:r>
        <w:t>staff r</w:t>
      </w:r>
      <w:r w:rsidR="003736CF">
        <w:t>etention</w:t>
      </w:r>
      <w:r>
        <w:t xml:space="preserve">) at EBI resulted </w:t>
      </w:r>
      <w:ins w:id="544" w:author="Vincent" w:date="2016-04-13T09:27:00Z">
        <w:r w:rsidR="00853F58">
          <w:t>for</w:t>
        </w:r>
      </w:ins>
      <w:del w:id="545" w:author="Vincent" w:date="2016-04-13T09:27:00Z">
        <w:r w:rsidDel="00853F58">
          <w:delText>in</w:delText>
        </w:r>
      </w:del>
      <w:r>
        <w:t xml:space="preserve"> the first 2-3 years in a lack of progress on project sites; this was most acute for outcome 3 that lagged behind for implementation. </w:t>
      </w:r>
      <w:r w:rsidR="006C7E11">
        <w:t xml:space="preserve">However, EBI as an organisation maintained a strong oversight of the project and through numerous meetings with the site managers and the </w:t>
      </w:r>
      <w:r>
        <w:t>woreda Administration</w:t>
      </w:r>
      <w:r w:rsidR="006C7E11">
        <w:t>s</w:t>
      </w:r>
      <w:r>
        <w:t xml:space="preserve"> </w:t>
      </w:r>
      <w:r w:rsidR="006C7E11">
        <w:t xml:space="preserve">created the conditions for a </w:t>
      </w:r>
      <w:r>
        <w:t>closer collaboration with the Administration and subsequently improved project ownership at local institutional level</w:t>
      </w:r>
      <w:commentRangeEnd w:id="541"/>
      <w:r w:rsidR="0005449B">
        <w:rPr>
          <w:rStyle w:val="CommentReference"/>
        </w:rPr>
        <w:commentReference w:id="541"/>
      </w:r>
      <w:commentRangeEnd w:id="542"/>
      <w:r w:rsidR="00336FCB">
        <w:rPr>
          <w:rStyle w:val="CommentReference"/>
        </w:rPr>
        <w:commentReference w:id="542"/>
      </w:r>
      <w:r>
        <w:t>.</w:t>
      </w:r>
    </w:p>
    <w:p w14:paraId="514FB412" w14:textId="77777777" w:rsidR="002472D9" w:rsidRDefault="00623C31" w:rsidP="002824C6">
      <w:pPr>
        <w:pStyle w:val="ListParagraph"/>
        <w:numPr>
          <w:ilvl w:val="0"/>
          <w:numId w:val="7"/>
        </w:numPr>
        <w:spacing w:line="276" w:lineRule="auto"/>
      </w:pPr>
      <w:r>
        <w:t>The initial PRODOC had planned for reproducing the EBI project staff structure at</w:t>
      </w:r>
      <w:r w:rsidR="00EA5F92">
        <w:t xml:space="preserve"> the</w:t>
      </w:r>
      <w:r>
        <w:t xml:space="preserve"> </w:t>
      </w:r>
      <w:r w:rsidRPr="00EA5F92">
        <w:rPr>
          <w:noProof/>
        </w:rPr>
        <w:t>local</w:t>
      </w:r>
      <w:r>
        <w:t xml:space="preserve"> level, meaning a project site manager, assistant, marketing specialist and policy specialist. Soon after project start</w:t>
      </w:r>
      <w:r w:rsidR="003736CF">
        <w:t>-</w:t>
      </w:r>
      <w:r>
        <w:t xml:space="preserve">up and because of </w:t>
      </w:r>
      <w:r w:rsidR="00507393">
        <w:t>insufficient budget to cover those staff</w:t>
      </w:r>
      <w:r>
        <w:t>, recruitment w</w:t>
      </w:r>
      <w:r w:rsidR="00507393">
        <w:t>as</w:t>
      </w:r>
      <w:r>
        <w:t xml:space="preserve"> somewhat delayed</w:t>
      </w:r>
      <w:r w:rsidR="002472D9">
        <w:t xml:space="preserve"> and then cancelled. Project site managers were overwhelmed with both administrative, financial and technical activities covering all three outcomes.</w:t>
      </w:r>
    </w:p>
    <w:p w14:paraId="79BBF34C" w14:textId="77777777" w:rsidR="002472D9" w:rsidRDefault="002472D9" w:rsidP="002472D9">
      <w:pPr>
        <w:spacing w:line="276" w:lineRule="auto"/>
        <w:ind w:left="360"/>
      </w:pPr>
      <w:r>
        <w:t>Overall, the project was constrained by a low staff retention that affected its performance; this issue was systemic with &gt; 4 project manager</w:t>
      </w:r>
      <w:r w:rsidR="001470B7">
        <w:t>’</w:t>
      </w:r>
      <w:r>
        <w:t>s changes,</w:t>
      </w:r>
      <w:r w:rsidR="00EA5F92">
        <w:t xml:space="preserve"> the</w:t>
      </w:r>
      <w:r>
        <w:t xml:space="preserve"> </w:t>
      </w:r>
      <w:r w:rsidRPr="00EA5F92">
        <w:rPr>
          <w:noProof/>
        </w:rPr>
        <w:t>resignation</w:t>
      </w:r>
      <w:r>
        <w:t xml:space="preserve"> of one site manager, central policy and marketing specialists… and </w:t>
      </w:r>
      <w:r w:rsidRPr="00622899">
        <w:rPr>
          <w:noProof/>
        </w:rPr>
        <w:t>evidences</w:t>
      </w:r>
      <w:r>
        <w:t xml:space="preserve"> the lack of motivation (</w:t>
      </w:r>
      <w:commentRangeStart w:id="546"/>
      <w:del w:id="547" w:author="Vincent" w:date="2016-04-11T21:48:00Z">
        <w:r w:rsidDel="00117276">
          <w:delText xml:space="preserve">low </w:delText>
        </w:r>
      </w:del>
      <w:r>
        <w:t>pay</w:t>
      </w:r>
      <w:commentRangeEnd w:id="546"/>
      <w:r w:rsidR="0073524F">
        <w:rPr>
          <w:rStyle w:val="CommentReference"/>
        </w:rPr>
        <w:commentReference w:id="546"/>
      </w:r>
      <w:r>
        <w:t>/workload ratio)</w:t>
      </w:r>
      <w:r w:rsidR="00507393">
        <w:t>.</w:t>
      </w:r>
      <w:r>
        <w:t xml:space="preserve"> The situation was somewhat better at project sites as contracted site managers were more closely linked to the woredas thanks to a recruitment conditions enhancing terrain knowledge and proximity.</w:t>
      </w:r>
    </w:p>
    <w:p w14:paraId="3A71A5DE" w14:textId="77777777" w:rsidR="00A703D5" w:rsidRDefault="00A703D5" w:rsidP="001804EE">
      <w:pPr>
        <w:spacing w:line="276" w:lineRule="auto"/>
      </w:pPr>
    </w:p>
    <w:p w14:paraId="34F507D9" w14:textId="77777777" w:rsidR="00A703D5" w:rsidRPr="00CB6749" w:rsidRDefault="00A703D5" w:rsidP="00A703D5">
      <w:pPr>
        <w:pStyle w:val="Heading3"/>
      </w:pPr>
      <w:bookmarkStart w:id="548" w:name="_Toc448304339"/>
      <w:r>
        <w:t>Partnership arrangement</w:t>
      </w:r>
      <w:bookmarkEnd w:id="548"/>
    </w:p>
    <w:p w14:paraId="373ACD46" w14:textId="77777777" w:rsidR="006B6FF2" w:rsidRDefault="00236CD5" w:rsidP="00632BD5">
      <w:pPr>
        <w:spacing w:line="276" w:lineRule="auto"/>
        <w:ind w:left="360"/>
      </w:pPr>
      <w:r w:rsidRPr="006B6FF2">
        <w:t>The project was run under the NEX modality as for most other UNDP interventions in Ethiopia.</w:t>
      </w:r>
    </w:p>
    <w:p w14:paraId="65E1CE2B" w14:textId="77777777" w:rsidR="006B6FF2" w:rsidRDefault="00236CD5" w:rsidP="00632BD5">
      <w:pPr>
        <w:spacing w:line="276" w:lineRule="auto"/>
        <w:ind w:left="360"/>
      </w:pPr>
      <w:r w:rsidRPr="006B6FF2">
        <w:t xml:space="preserve">The partnership arrangements were made for both UNDP as the GEF agency, EBI as the </w:t>
      </w:r>
      <w:r w:rsidR="006B6FF2">
        <w:t xml:space="preserve">main </w:t>
      </w:r>
      <w:r w:rsidRPr="006B6FF2">
        <w:t xml:space="preserve">implementing organisation and MoFED </w:t>
      </w:r>
      <w:r w:rsidR="006B6FF2">
        <w:t>for overall financial and administrative control.</w:t>
      </w:r>
    </w:p>
    <w:p w14:paraId="22AF3C5D" w14:textId="77777777" w:rsidR="006B6FF2" w:rsidRDefault="006B6FF2" w:rsidP="00632BD5">
      <w:pPr>
        <w:spacing w:line="276" w:lineRule="auto"/>
        <w:ind w:left="360"/>
      </w:pPr>
      <w:r>
        <w:t>EBI through both its central PCU and site units implemented the project through a contract awards with either:</w:t>
      </w:r>
    </w:p>
    <w:p w14:paraId="37AB6F1D" w14:textId="77777777" w:rsidR="006B6FF2" w:rsidRDefault="00632BD5" w:rsidP="002824C6">
      <w:pPr>
        <w:pStyle w:val="ListParagraph"/>
        <w:numPr>
          <w:ilvl w:val="0"/>
          <w:numId w:val="7"/>
        </w:numPr>
        <w:spacing w:after="0"/>
        <w:jc w:val="left"/>
      </w:pPr>
      <w:r>
        <w:t>S</w:t>
      </w:r>
      <w:r w:rsidR="006B6FF2">
        <w:t xml:space="preserve">ervice providers: for </w:t>
      </w:r>
      <w:r w:rsidR="006B6FF2" w:rsidRPr="00EA5F92">
        <w:rPr>
          <w:noProof/>
        </w:rPr>
        <w:t>training</w:t>
      </w:r>
      <w:r w:rsidR="00882A6B">
        <w:t xml:space="preserve"> of farmers</w:t>
      </w:r>
      <w:r>
        <w:t xml:space="preserve"> (including by woreda administration staff)</w:t>
      </w:r>
    </w:p>
    <w:p w14:paraId="46D26F45" w14:textId="77777777" w:rsidR="006B6FF2" w:rsidRDefault="00632BD5" w:rsidP="002824C6">
      <w:pPr>
        <w:pStyle w:val="ListParagraph"/>
        <w:numPr>
          <w:ilvl w:val="0"/>
          <w:numId w:val="7"/>
        </w:numPr>
        <w:spacing w:after="0"/>
        <w:jc w:val="left"/>
      </w:pPr>
      <w:r>
        <w:t>C</w:t>
      </w:r>
      <w:r w:rsidR="006B6FF2">
        <w:t>onsultants: policies’ analysis, reports on marketing…</w:t>
      </w:r>
    </w:p>
    <w:p w14:paraId="12038BB3" w14:textId="77777777" w:rsidR="006B6FF2" w:rsidRDefault="00632BD5" w:rsidP="002824C6">
      <w:pPr>
        <w:pStyle w:val="ListParagraph"/>
        <w:numPr>
          <w:ilvl w:val="0"/>
          <w:numId w:val="7"/>
        </w:numPr>
        <w:spacing w:after="0"/>
        <w:jc w:val="left"/>
      </w:pPr>
      <w:r>
        <w:t>C</w:t>
      </w:r>
      <w:r w:rsidR="006B6FF2">
        <w:t xml:space="preserve">ontractors: for infrastructures (e.g. market sheds, cooperatives / </w:t>
      </w:r>
      <w:r w:rsidR="00F42038" w:rsidRPr="00F42038">
        <w:t>gene bank</w:t>
      </w:r>
      <w:r w:rsidR="00622899">
        <w:t>s</w:t>
      </w:r>
      <w:r w:rsidR="006B6FF2">
        <w:t>’ buildings)</w:t>
      </w:r>
    </w:p>
    <w:p w14:paraId="2D131F81" w14:textId="77777777" w:rsidR="006B6FF2" w:rsidRDefault="00632BD5" w:rsidP="002824C6">
      <w:pPr>
        <w:pStyle w:val="ListParagraph"/>
        <w:numPr>
          <w:ilvl w:val="0"/>
          <w:numId w:val="7"/>
        </w:numPr>
        <w:spacing w:after="0"/>
        <w:jc w:val="left"/>
      </w:pPr>
      <w:r>
        <w:t>C</w:t>
      </w:r>
      <w:r w:rsidR="006B6FF2">
        <w:t xml:space="preserve">ollaborating GoE institutions: </w:t>
      </w:r>
      <w:r w:rsidR="00594DA3">
        <w:t>Ministry of Agriculture and Natural Resources (</w:t>
      </w:r>
      <w:r w:rsidR="006B6FF2">
        <w:t>MoA</w:t>
      </w:r>
      <w:r w:rsidR="00622899">
        <w:t>NR</w:t>
      </w:r>
      <w:r w:rsidR="00594DA3">
        <w:t>)</w:t>
      </w:r>
      <w:r w:rsidR="006B6FF2">
        <w:t xml:space="preserve"> extension service, Agricultural Research</w:t>
      </w:r>
      <w:r w:rsidR="00882A6B">
        <w:t>…</w:t>
      </w:r>
    </w:p>
    <w:p w14:paraId="51AC6AA9" w14:textId="77777777" w:rsidR="006B6FF2" w:rsidRDefault="006B6FF2" w:rsidP="00A703D5">
      <w:pPr>
        <w:spacing w:after="0"/>
        <w:jc w:val="left"/>
      </w:pPr>
    </w:p>
    <w:p w14:paraId="5E84A438" w14:textId="77777777" w:rsidR="006B6FF2" w:rsidRDefault="006B6FF2" w:rsidP="00632BD5">
      <w:pPr>
        <w:spacing w:line="276" w:lineRule="auto"/>
        <w:ind w:left="360"/>
      </w:pPr>
      <w:commentRangeStart w:id="549"/>
      <w:r>
        <w:t>National p</w:t>
      </w:r>
      <w:r w:rsidR="00882A6B">
        <w:t xml:space="preserve">rocurement procedures </w:t>
      </w:r>
      <w:commentRangeEnd w:id="549"/>
      <w:r w:rsidR="0073524F">
        <w:rPr>
          <w:rStyle w:val="CommentReference"/>
        </w:rPr>
        <w:commentReference w:id="549"/>
      </w:r>
      <w:r w:rsidR="00882A6B">
        <w:t>were used; these proved to be most problematic for infrastructures with abnormal slow deliveries.</w:t>
      </w:r>
    </w:p>
    <w:p w14:paraId="219CD57B" w14:textId="77777777" w:rsidR="006B6FF2" w:rsidRDefault="006B6FF2" w:rsidP="00A703D5">
      <w:pPr>
        <w:spacing w:after="0"/>
        <w:jc w:val="left"/>
      </w:pPr>
    </w:p>
    <w:p w14:paraId="18B6A10F" w14:textId="77777777" w:rsidR="00A703D5" w:rsidRPr="00CB6749" w:rsidRDefault="00A703D5" w:rsidP="00A703D5">
      <w:pPr>
        <w:pStyle w:val="Heading3"/>
      </w:pPr>
      <w:bookmarkStart w:id="550" w:name="_Toc448304340"/>
      <w:r>
        <w:t>Feedback from M&amp;E used for adaptive management</w:t>
      </w:r>
      <w:bookmarkEnd w:id="550"/>
    </w:p>
    <w:p w14:paraId="314D79F7" w14:textId="77777777" w:rsidR="0021204C" w:rsidRPr="00653F03" w:rsidRDefault="0021204C" w:rsidP="00653F03">
      <w:pPr>
        <w:spacing w:line="276" w:lineRule="auto"/>
      </w:pPr>
      <w:r w:rsidRPr="00653F03">
        <w:t xml:space="preserve">The project steering committees were the main decision mechanisms used for adaptive management. Two types were used: </w:t>
      </w:r>
    </w:p>
    <w:p w14:paraId="044CD772" w14:textId="77777777" w:rsidR="0021204C" w:rsidRDefault="0021204C" w:rsidP="002824C6">
      <w:pPr>
        <w:pStyle w:val="ListParagraph"/>
        <w:numPr>
          <w:ilvl w:val="0"/>
          <w:numId w:val="16"/>
        </w:numPr>
        <w:spacing w:after="0"/>
        <w:rPr>
          <w:rFonts w:asciiTheme="minorHAnsi" w:eastAsia="Times New Roman" w:hAnsiTheme="minorHAnsi"/>
          <w:szCs w:val="20"/>
        </w:rPr>
      </w:pPr>
      <w:r w:rsidRPr="0021204C">
        <w:rPr>
          <w:rFonts w:asciiTheme="minorHAnsi" w:eastAsia="Times New Roman" w:hAnsiTheme="minorHAnsi"/>
          <w:szCs w:val="20"/>
        </w:rPr>
        <w:t xml:space="preserve">Woreda project steering committees: for local resource allocation as per agreed annual </w:t>
      </w:r>
      <w:r w:rsidR="004E077B" w:rsidRPr="0021204C">
        <w:rPr>
          <w:rFonts w:asciiTheme="minorHAnsi" w:eastAsia="Times New Roman" w:hAnsiTheme="minorHAnsi"/>
          <w:szCs w:val="20"/>
        </w:rPr>
        <w:t>work pla</w:t>
      </w:r>
      <w:r w:rsidR="004E077B">
        <w:rPr>
          <w:rFonts w:asciiTheme="minorHAnsi" w:eastAsia="Times New Roman" w:hAnsiTheme="minorHAnsi"/>
          <w:szCs w:val="20"/>
        </w:rPr>
        <w:t>ns</w:t>
      </w:r>
      <w:r w:rsidRPr="0021204C">
        <w:rPr>
          <w:rFonts w:asciiTheme="minorHAnsi" w:eastAsia="Times New Roman" w:hAnsiTheme="minorHAnsi"/>
          <w:szCs w:val="20"/>
        </w:rPr>
        <w:t xml:space="preserve"> and reviewing</w:t>
      </w:r>
      <w:r w:rsidR="009D7FDE">
        <w:rPr>
          <w:rFonts w:asciiTheme="minorHAnsi" w:eastAsia="Times New Roman" w:hAnsiTheme="minorHAnsi"/>
          <w:szCs w:val="20"/>
        </w:rPr>
        <w:t xml:space="preserve"> local </w:t>
      </w:r>
      <w:r w:rsidRPr="0021204C">
        <w:rPr>
          <w:rFonts w:asciiTheme="minorHAnsi" w:eastAsia="Times New Roman" w:hAnsiTheme="minorHAnsi"/>
          <w:szCs w:val="20"/>
        </w:rPr>
        <w:t>achievements</w:t>
      </w:r>
      <w:r w:rsidR="009D7FDE">
        <w:rPr>
          <w:rFonts w:asciiTheme="minorHAnsi" w:eastAsia="Times New Roman" w:hAnsiTheme="minorHAnsi"/>
          <w:szCs w:val="20"/>
        </w:rPr>
        <w:t>; these committees were considered essential in terms of transparency and for enabling collaboration between local administration offices.</w:t>
      </w:r>
    </w:p>
    <w:p w14:paraId="12F1D44F" w14:textId="77777777" w:rsidR="000C0B49" w:rsidRDefault="000C0B49" w:rsidP="000C0B49">
      <w:pPr>
        <w:pStyle w:val="ListParagraph"/>
        <w:spacing w:after="0"/>
        <w:ind w:left="1080"/>
        <w:rPr>
          <w:rFonts w:asciiTheme="minorHAnsi" w:eastAsia="Times New Roman" w:hAnsiTheme="minorHAnsi"/>
          <w:szCs w:val="20"/>
        </w:rPr>
      </w:pPr>
      <w:r>
        <w:rPr>
          <w:rFonts w:asciiTheme="minorHAnsi" w:eastAsia="Times New Roman" w:hAnsiTheme="minorHAnsi"/>
          <w:szCs w:val="20"/>
        </w:rPr>
        <w:t>Four steering committees were held on a yearly basis</w:t>
      </w:r>
    </w:p>
    <w:p w14:paraId="626A8E66" w14:textId="77777777" w:rsidR="009D7FDE" w:rsidRPr="009D7FDE" w:rsidRDefault="009D7FDE" w:rsidP="009D7FDE">
      <w:pPr>
        <w:spacing w:after="0"/>
        <w:rPr>
          <w:rFonts w:asciiTheme="minorHAnsi" w:eastAsia="Times New Roman" w:hAnsiTheme="minorHAnsi"/>
          <w:szCs w:val="20"/>
        </w:rPr>
      </w:pPr>
    </w:p>
    <w:p w14:paraId="2CE5C5A2" w14:textId="77777777" w:rsidR="0021204C" w:rsidRDefault="0021204C" w:rsidP="002824C6">
      <w:pPr>
        <w:pStyle w:val="ListParagraph"/>
        <w:numPr>
          <w:ilvl w:val="0"/>
          <w:numId w:val="16"/>
        </w:numPr>
        <w:spacing w:after="0"/>
        <w:rPr>
          <w:rFonts w:asciiTheme="minorHAnsi" w:eastAsia="Times New Roman" w:hAnsiTheme="minorHAnsi"/>
          <w:szCs w:val="20"/>
        </w:rPr>
      </w:pPr>
      <w:r w:rsidRPr="0021204C">
        <w:rPr>
          <w:rFonts w:asciiTheme="minorHAnsi" w:eastAsia="Times New Roman" w:hAnsiTheme="minorHAnsi"/>
          <w:szCs w:val="20"/>
        </w:rPr>
        <w:t>National Project Steering Committees: for reviewing past implementation, agreeing on reporting and issue resolution presented by the PCU</w:t>
      </w:r>
      <w:r w:rsidR="00653F03">
        <w:rPr>
          <w:rFonts w:asciiTheme="minorHAnsi" w:eastAsia="Times New Roman" w:hAnsiTheme="minorHAnsi"/>
          <w:szCs w:val="20"/>
        </w:rPr>
        <w:t xml:space="preserve"> &amp; project manager.</w:t>
      </w:r>
    </w:p>
    <w:p w14:paraId="05DBA4E2" w14:textId="77777777" w:rsidR="000C0B49" w:rsidRDefault="000C0B49" w:rsidP="000C0B49">
      <w:pPr>
        <w:pStyle w:val="ListParagraph"/>
        <w:spacing w:after="0"/>
        <w:ind w:left="1080"/>
        <w:rPr>
          <w:rFonts w:asciiTheme="minorHAnsi" w:eastAsia="Times New Roman" w:hAnsiTheme="minorHAnsi"/>
          <w:szCs w:val="20"/>
        </w:rPr>
      </w:pPr>
      <w:r>
        <w:rPr>
          <w:rFonts w:asciiTheme="minorHAnsi" w:eastAsia="Times New Roman" w:hAnsiTheme="minorHAnsi"/>
          <w:szCs w:val="20"/>
        </w:rPr>
        <w:t>Two steering committees were held on a yearly basis</w:t>
      </w:r>
    </w:p>
    <w:p w14:paraId="56511B16" w14:textId="77777777" w:rsidR="00653F03" w:rsidRPr="00653F03" w:rsidRDefault="00653F03" w:rsidP="00653F03">
      <w:pPr>
        <w:pStyle w:val="ListParagraph"/>
        <w:rPr>
          <w:rFonts w:asciiTheme="minorHAnsi" w:eastAsia="Times New Roman" w:hAnsiTheme="minorHAnsi"/>
          <w:szCs w:val="20"/>
        </w:rPr>
      </w:pPr>
    </w:p>
    <w:p w14:paraId="0089028C" w14:textId="77777777" w:rsidR="0021204C" w:rsidRPr="00653F03" w:rsidRDefault="0072138B" w:rsidP="00653F03">
      <w:pPr>
        <w:spacing w:line="276" w:lineRule="auto"/>
      </w:pPr>
      <w:r w:rsidRPr="00653F03">
        <w:t>The analysis of (national PSC) minutes shows that these meetings were actually useful for both M&amp;E and decision taking with clear responsibilities as to who is responsible for following-up decisions.</w:t>
      </w:r>
    </w:p>
    <w:p w14:paraId="23336963" w14:textId="77777777" w:rsidR="002D27BB" w:rsidRDefault="006E1290" w:rsidP="00653F03">
      <w:pPr>
        <w:spacing w:line="276" w:lineRule="auto"/>
      </w:pPr>
      <w:commentRangeStart w:id="551"/>
      <w:r w:rsidRPr="00653F03">
        <w:t>In terms of partic</w:t>
      </w:r>
      <w:r w:rsidR="009D7FDE" w:rsidRPr="00653F03">
        <w:t>ipation, one might regret the (</w:t>
      </w:r>
      <w:r w:rsidRPr="00653F03">
        <w:t>n</w:t>
      </w:r>
      <w:r w:rsidR="009D7FDE" w:rsidRPr="00653F03">
        <w:t>e</w:t>
      </w:r>
      <w:r w:rsidRPr="00653F03">
        <w:t xml:space="preserve">ar) systematic absence of several key steering committee members such as </w:t>
      </w:r>
      <w:r w:rsidR="009D7FDE" w:rsidRPr="00653F03">
        <w:t xml:space="preserve">MoA, universities and MoFED; the absence of MoA in decision taking processes should be at least put in parallel with the lack of following-up at ministry level of project </w:t>
      </w:r>
      <w:commentRangeEnd w:id="551"/>
      <w:r w:rsidR="0073524F">
        <w:rPr>
          <w:rStyle w:val="CommentReference"/>
        </w:rPr>
        <w:commentReference w:id="551"/>
      </w:r>
      <w:r w:rsidR="009D7FDE" w:rsidRPr="00653F03">
        <w:t xml:space="preserve">results, in particular in relation to extension packages validation and scaling up the initiative to other critical local variety crops. </w:t>
      </w:r>
      <w:r w:rsidR="00653F03" w:rsidRPr="00653F03">
        <w:t>The presence of MoFED could have contributed to speeding up the procurement activities and possibly resolving some outstanding</w:t>
      </w:r>
      <w:r w:rsidR="00201140">
        <w:t xml:space="preserve"> issues related to contractor’s </w:t>
      </w:r>
      <w:r w:rsidR="00653F03" w:rsidRPr="00653F03">
        <w:t>quality in deliveries for infrastructures.</w:t>
      </w:r>
      <w:ins w:id="552" w:author="Vincent" w:date="2016-04-11T21:49:00Z">
        <w:r w:rsidR="00117276">
          <w:t xml:space="preserve"> The MoA was</w:t>
        </w:r>
      </w:ins>
      <w:ins w:id="553" w:author="Vincent" w:date="2016-04-11T21:50:00Z">
        <w:r w:rsidR="00117276">
          <w:t xml:space="preserve"> nonetheless regularly informed on project’s progress through </w:t>
        </w:r>
      </w:ins>
      <w:ins w:id="554" w:author="Vincent" w:date="2016-04-11T21:51:00Z">
        <w:r w:rsidR="00117276">
          <w:t xml:space="preserve">weekly </w:t>
        </w:r>
      </w:ins>
      <w:ins w:id="555" w:author="Vincent" w:date="2016-04-11T21:50:00Z">
        <w:r w:rsidR="00117276">
          <w:t>reporting</w:t>
        </w:r>
      </w:ins>
      <w:del w:id="556" w:author="Vincent" w:date="2016-04-11T21:49:00Z">
        <w:r w:rsidR="00653F03" w:rsidRPr="00653F03" w:rsidDel="00117276">
          <w:delText>.</w:delText>
        </w:r>
      </w:del>
      <w:ins w:id="557" w:author="Vincent" w:date="2016-04-11T21:50:00Z">
        <w:r w:rsidR="00117276">
          <w:t>.</w:t>
        </w:r>
      </w:ins>
    </w:p>
    <w:p w14:paraId="065EBB1C" w14:textId="77777777" w:rsidR="00A41858" w:rsidRDefault="002D27BB" w:rsidP="00653F03">
      <w:pPr>
        <w:spacing w:line="276" w:lineRule="auto"/>
      </w:pPr>
      <w:r>
        <w:t>The MTR highlighted several key shortcomings of the project such as</w:t>
      </w:r>
      <w:r w:rsidR="00A41858">
        <w:t>:</w:t>
      </w:r>
    </w:p>
    <w:p w14:paraId="7B3CCC5D" w14:textId="77777777" w:rsidR="00560D1E" w:rsidRDefault="002D27BB" w:rsidP="00EF2874">
      <w:pPr>
        <w:pStyle w:val="ListParagraph"/>
        <w:numPr>
          <w:ilvl w:val="0"/>
          <w:numId w:val="7"/>
        </w:numPr>
        <w:spacing w:line="276" w:lineRule="auto"/>
      </w:pPr>
      <w:r>
        <w:t>the lack of a comprehensive gender approach</w:t>
      </w:r>
      <w:r w:rsidR="00A41858">
        <w:t>: this was partially addressed with some specific activities targeting women but it was not possible to effectively redraft an approach for an on-going intervention</w:t>
      </w:r>
    </w:p>
    <w:p w14:paraId="66791444" w14:textId="77777777" w:rsidR="00560D1E" w:rsidRDefault="00A41858" w:rsidP="00EF2874">
      <w:pPr>
        <w:pStyle w:val="ListParagraph"/>
        <w:numPr>
          <w:ilvl w:val="0"/>
          <w:numId w:val="7"/>
        </w:numPr>
        <w:spacing w:line="276" w:lineRule="auto"/>
      </w:pPr>
      <w:r>
        <w:t xml:space="preserve">the need for clear management arrangements for </w:t>
      </w:r>
      <w:r w:rsidR="00F42038" w:rsidRPr="00F42038">
        <w:t>gene bank</w:t>
      </w:r>
      <w:r>
        <w:t xml:space="preserve">s and field </w:t>
      </w:r>
      <w:r w:rsidR="00F42038" w:rsidRPr="00F42038">
        <w:t>gene bank</w:t>
      </w:r>
      <w:r>
        <w:t xml:space="preserve">s: while cooperatives’ responsibility is clear and well understood by its members in terms of production and commercialisation of FV products, the situation is a bit different for managing the </w:t>
      </w:r>
      <w:r w:rsidR="00F42038" w:rsidRPr="00F42038">
        <w:t>gene bank</w:t>
      </w:r>
      <w:r>
        <w:t xml:space="preserve">s: ownership (inclusive of managing the </w:t>
      </w:r>
      <w:r w:rsidR="00F42038" w:rsidRPr="00F42038">
        <w:t>gene bank</w:t>
      </w:r>
      <w:r>
        <w:t>s) seems to be strong for coffee (use of FV for seedlings and commercialisation) and enset (</w:t>
      </w:r>
      <w:r w:rsidR="00F42038" w:rsidRPr="00F42038">
        <w:t>gene bank</w:t>
      </w:r>
      <w:r>
        <w:t xml:space="preserve"> maintenance by cooperative members) and somewhat weak for tef and durum wheat mainly because the physical space for the </w:t>
      </w:r>
      <w:r w:rsidR="00F42038" w:rsidRPr="00F42038">
        <w:t>gene bank</w:t>
      </w:r>
      <w:r w:rsidR="0002295F">
        <w:t>s (seeds)</w:t>
      </w:r>
      <w:r>
        <w:t xml:space="preserve"> was not delivered by project’s end</w:t>
      </w:r>
      <w:r w:rsidR="0002295F">
        <w:t>.</w:t>
      </w:r>
    </w:p>
    <w:p w14:paraId="4E0B5C54" w14:textId="77777777" w:rsidR="00560D1E" w:rsidRDefault="00A41858" w:rsidP="00EF2874">
      <w:pPr>
        <w:pStyle w:val="ListParagraph"/>
        <w:numPr>
          <w:ilvl w:val="0"/>
          <w:numId w:val="7"/>
        </w:numPr>
        <w:spacing w:line="276" w:lineRule="auto"/>
      </w:pPr>
      <w:r>
        <w:t xml:space="preserve">the completion of extension packages: these were finalised, delivered and adopted at local level and are being considered in neighbouring woredas by local </w:t>
      </w:r>
      <w:r w:rsidR="0002295F">
        <w:t>administrations.</w:t>
      </w:r>
    </w:p>
    <w:p w14:paraId="24E1E460" w14:textId="77777777" w:rsidR="00560D1E" w:rsidRDefault="00A41858" w:rsidP="00EF2874">
      <w:pPr>
        <w:pStyle w:val="ListParagraph"/>
        <w:numPr>
          <w:ilvl w:val="0"/>
          <w:numId w:val="7"/>
        </w:numPr>
        <w:spacing w:line="276" w:lineRule="auto"/>
      </w:pPr>
      <w:r>
        <w:t xml:space="preserve">the </w:t>
      </w:r>
      <w:r w:rsidR="0002295F">
        <w:t xml:space="preserve">integration </w:t>
      </w:r>
      <w:r>
        <w:t>of agro-biodiversity conservation into national (work-) plans</w:t>
      </w:r>
      <w:r w:rsidR="0002295F">
        <w:t xml:space="preserve">: as agro-biodiversity conservation has not been clearly promoted until now as a strategy to reduce food insecurity (it goes against the mainstream thinking of HYV promotion), it takes time for the country to adjust to such a change; however, there is now a constructive dialogue at the highest level on how to effectively integrate agrobiodiversity into GoE’s actions with EBI taking on the lead. </w:t>
      </w:r>
    </w:p>
    <w:p w14:paraId="0902F2E5" w14:textId="77777777" w:rsidR="00560D1E" w:rsidRDefault="00A41858" w:rsidP="00EF2874">
      <w:pPr>
        <w:pStyle w:val="ListParagraph"/>
        <w:numPr>
          <w:ilvl w:val="0"/>
          <w:numId w:val="7"/>
        </w:numPr>
        <w:spacing w:line="276" w:lineRule="auto"/>
      </w:pPr>
      <w:r>
        <w:t>accelerate expansion into other (neighbouring) areas through upscaling</w:t>
      </w:r>
      <w:r w:rsidR="0002295F">
        <w:t xml:space="preserve">: this was achieved at local level through a copy effect wherever some additional project resources were made available, resulting in an expansion of the project coverage through adoption of some activities (e.g. exposure of other kebele / woredas Administration staff to trainings, adoption of by-laws in other non-targeted kebele, divulgation of FV extension packages to other neighbouring woredas). However, it is too early for a true national appropriation of results (although there seems to be discussions on that matter) and </w:t>
      </w:r>
      <w:r w:rsidR="00194827">
        <w:t>results’</w:t>
      </w:r>
      <w:r w:rsidR="00B3794D">
        <w:t xml:space="preserve"> </w:t>
      </w:r>
      <w:r w:rsidR="0002295F">
        <w:t>exportation into other non-targeted zones</w:t>
      </w:r>
      <w:r w:rsidR="00194827">
        <w:t xml:space="preserve"> or more remote woredas.</w:t>
      </w:r>
    </w:p>
    <w:p w14:paraId="512D01A0" w14:textId="77777777" w:rsidR="0072138B" w:rsidRPr="00653F03" w:rsidRDefault="0072138B" w:rsidP="00653F03">
      <w:pPr>
        <w:spacing w:line="276" w:lineRule="auto"/>
      </w:pPr>
    </w:p>
    <w:p w14:paraId="46A42713" w14:textId="77777777" w:rsidR="00A703D5" w:rsidRPr="00CB6749" w:rsidRDefault="00A703D5" w:rsidP="00A703D5">
      <w:pPr>
        <w:pStyle w:val="Heading3"/>
      </w:pPr>
      <w:bookmarkStart w:id="558" w:name="_Toc448304341"/>
      <w:r>
        <w:t>Project finance</w:t>
      </w:r>
      <w:bookmarkEnd w:id="558"/>
    </w:p>
    <w:p w14:paraId="227BD67A" w14:textId="77777777" w:rsidR="00560D1E" w:rsidRDefault="002211B3" w:rsidP="00EF2874">
      <w:pPr>
        <w:spacing w:line="276" w:lineRule="auto"/>
        <w:rPr>
          <w:rFonts w:ascii="Times New Roman" w:eastAsia="Times New Roman" w:hAnsi="Times New Roman"/>
          <w:bCs/>
          <w:szCs w:val="20"/>
        </w:rPr>
      </w:pPr>
      <w:r>
        <w:t>The total cost of the project</w:t>
      </w:r>
      <w:r w:rsidR="00877C66">
        <w:t xml:space="preserve"> (until December 2015)</w:t>
      </w:r>
      <w:r>
        <w:t xml:space="preserve"> including non-GEF co-financing from 2011 to 2015 is explained under </w:t>
      </w:r>
      <w:r w:rsidR="00EB041F">
        <w:fldChar w:fldCharType="begin"/>
      </w:r>
      <w:r>
        <w:instrText xml:space="preserve"> REF _Ref441069912 \h </w:instrText>
      </w:r>
      <w:r w:rsidR="00EB041F">
        <w:fldChar w:fldCharType="separate"/>
      </w:r>
      <w:r w:rsidR="001309FA">
        <w:t xml:space="preserve">Table </w:t>
      </w:r>
      <w:r w:rsidR="001309FA">
        <w:rPr>
          <w:noProof/>
        </w:rPr>
        <w:t>3</w:t>
      </w:r>
      <w:r w:rsidR="00EB041F">
        <w:fldChar w:fldCharType="end"/>
      </w:r>
      <w:r>
        <w:t>.</w:t>
      </w:r>
    </w:p>
    <w:tbl>
      <w:tblPr>
        <w:tblpPr w:leftFromText="180" w:rightFromText="180" w:vertAnchor="text" w:horzAnchor="margin" w:tblpXSpec="center" w:tblpY="7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900"/>
        <w:gridCol w:w="801"/>
        <w:gridCol w:w="851"/>
        <w:gridCol w:w="709"/>
        <w:gridCol w:w="851"/>
        <w:gridCol w:w="709"/>
        <w:gridCol w:w="850"/>
        <w:gridCol w:w="709"/>
        <w:gridCol w:w="850"/>
        <w:gridCol w:w="708"/>
      </w:tblGrid>
      <w:tr w:rsidR="002F43E2" w:rsidRPr="002211B3" w14:paraId="1F1BEDF3" w14:textId="77777777" w:rsidTr="002F43E2">
        <w:tc>
          <w:tcPr>
            <w:tcW w:w="1696" w:type="dxa"/>
            <w:vMerge w:val="restart"/>
          </w:tcPr>
          <w:p w14:paraId="03DFC03E" w14:textId="77777777" w:rsidR="002F43E2" w:rsidRPr="002211B3" w:rsidRDefault="002F43E2"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Co-financing</w:t>
            </w:r>
          </w:p>
          <w:p w14:paraId="39DECDA9" w14:textId="77777777" w:rsidR="002F43E2" w:rsidRPr="002211B3" w:rsidRDefault="002F43E2"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(type/source)</w:t>
            </w:r>
          </w:p>
        </w:tc>
        <w:tc>
          <w:tcPr>
            <w:tcW w:w="1701" w:type="dxa"/>
            <w:gridSpan w:val="2"/>
          </w:tcPr>
          <w:p w14:paraId="33849CA5" w14:textId="77777777" w:rsidR="002F43E2" w:rsidRPr="002211B3" w:rsidRDefault="002F43E2" w:rsidP="002211B3">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UNDP CO &amp; regional office (mill. US$)</w:t>
            </w:r>
          </w:p>
        </w:tc>
        <w:tc>
          <w:tcPr>
            <w:tcW w:w="1560" w:type="dxa"/>
            <w:gridSpan w:val="2"/>
          </w:tcPr>
          <w:p w14:paraId="017A2E07" w14:textId="77777777" w:rsidR="002F43E2"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Coffee Forum</w:t>
            </w:r>
          </w:p>
          <w:p w14:paraId="47446BFA" w14:textId="77777777" w:rsidR="002F43E2"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(mill. US$)</w:t>
            </w:r>
          </w:p>
        </w:tc>
        <w:tc>
          <w:tcPr>
            <w:tcW w:w="1560" w:type="dxa"/>
            <w:gridSpan w:val="2"/>
          </w:tcPr>
          <w:p w14:paraId="26EF40D2" w14:textId="77777777" w:rsidR="002F43E2" w:rsidRPr="002211B3" w:rsidRDefault="002F43E2"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G</w:t>
            </w:r>
            <w:r>
              <w:rPr>
                <w:rFonts w:asciiTheme="minorHAnsi" w:eastAsia="Times New Roman" w:hAnsiTheme="minorHAnsi"/>
                <w:sz w:val="18"/>
                <w:szCs w:val="18"/>
              </w:rPr>
              <w:t>EF</w:t>
            </w:r>
          </w:p>
          <w:p w14:paraId="439685EA" w14:textId="77777777" w:rsidR="002F43E2" w:rsidRPr="002211B3" w:rsidRDefault="002F43E2"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(mill. US$)</w:t>
            </w:r>
          </w:p>
        </w:tc>
        <w:tc>
          <w:tcPr>
            <w:tcW w:w="1559" w:type="dxa"/>
            <w:gridSpan w:val="2"/>
          </w:tcPr>
          <w:p w14:paraId="009C42BF"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GoE</w:t>
            </w:r>
            <w:r>
              <w:rPr>
                <w:rFonts w:asciiTheme="minorHAnsi" w:eastAsia="Times New Roman" w:hAnsiTheme="minorHAnsi"/>
                <w:sz w:val="18"/>
                <w:szCs w:val="18"/>
              </w:rPr>
              <w:t xml:space="preserve"> (mainly EBI)</w:t>
            </w:r>
          </w:p>
          <w:p w14:paraId="05B9399C"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(mill. US$)</w:t>
            </w:r>
          </w:p>
        </w:tc>
        <w:tc>
          <w:tcPr>
            <w:tcW w:w="1558" w:type="dxa"/>
            <w:gridSpan w:val="2"/>
          </w:tcPr>
          <w:p w14:paraId="2DE3CD32"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Total</w:t>
            </w:r>
          </w:p>
          <w:p w14:paraId="1743CCFE" w14:textId="77777777" w:rsidR="002F43E2" w:rsidRPr="002211B3" w:rsidRDefault="002F43E2"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(mill. US$)</w:t>
            </w:r>
          </w:p>
        </w:tc>
      </w:tr>
      <w:tr w:rsidR="00821F4F" w:rsidRPr="002211B3" w14:paraId="13DF7C66" w14:textId="77777777" w:rsidTr="002F43E2">
        <w:trPr>
          <w:trHeight w:val="143"/>
        </w:trPr>
        <w:tc>
          <w:tcPr>
            <w:tcW w:w="1696" w:type="dxa"/>
            <w:vMerge/>
          </w:tcPr>
          <w:p w14:paraId="0D8451EB" w14:textId="77777777" w:rsidR="00821F4F" w:rsidRPr="002211B3" w:rsidRDefault="00821F4F" w:rsidP="00BD1FC5">
            <w:pPr>
              <w:spacing w:after="0"/>
              <w:rPr>
                <w:rFonts w:asciiTheme="minorHAnsi" w:eastAsia="Times New Roman" w:hAnsiTheme="minorHAnsi"/>
                <w:sz w:val="18"/>
                <w:szCs w:val="18"/>
              </w:rPr>
            </w:pPr>
          </w:p>
        </w:tc>
        <w:tc>
          <w:tcPr>
            <w:tcW w:w="900" w:type="dxa"/>
          </w:tcPr>
          <w:p w14:paraId="28475CE8"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801" w:type="dxa"/>
          </w:tcPr>
          <w:p w14:paraId="54C3F8C6"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 xml:space="preserve">Actual </w:t>
            </w:r>
          </w:p>
        </w:tc>
        <w:tc>
          <w:tcPr>
            <w:tcW w:w="851" w:type="dxa"/>
          </w:tcPr>
          <w:p w14:paraId="7D2BA6DE" w14:textId="77777777" w:rsidR="00821F4F"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Planned</w:t>
            </w:r>
          </w:p>
        </w:tc>
        <w:tc>
          <w:tcPr>
            <w:tcW w:w="709" w:type="dxa"/>
          </w:tcPr>
          <w:p w14:paraId="0EADA091" w14:textId="77777777" w:rsidR="00821F4F" w:rsidRPr="002211B3" w:rsidRDefault="002F43E2" w:rsidP="00BD1FC5">
            <w:pPr>
              <w:spacing w:after="0"/>
              <w:ind w:right="-59"/>
              <w:rPr>
                <w:rFonts w:asciiTheme="minorHAnsi" w:eastAsia="Times New Roman" w:hAnsiTheme="minorHAnsi"/>
                <w:sz w:val="18"/>
                <w:szCs w:val="18"/>
              </w:rPr>
            </w:pPr>
            <w:r>
              <w:rPr>
                <w:rFonts w:asciiTheme="minorHAnsi" w:eastAsia="Times New Roman" w:hAnsiTheme="minorHAnsi"/>
                <w:sz w:val="18"/>
                <w:szCs w:val="18"/>
              </w:rPr>
              <w:t>Actual</w:t>
            </w:r>
          </w:p>
        </w:tc>
        <w:tc>
          <w:tcPr>
            <w:tcW w:w="851" w:type="dxa"/>
          </w:tcPr>
          <w:p w14:paraId="35F58F5A"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709" w:type="dxa"/>
          </w:tcPr>
          <w:p w14:paraId="28893DC6" w14:textId="77777777" w:rsidR="00821F4F" w:rsidRPr="002211B3" w:rsidRDefault="00821F4F" w:rsidP="00BD1FC5">
            <w:pPr>
              <w:spacing w:after="0"/>
              <w:ind w:right="-59"/>
              <w:rPr>
                <w:rFonts w:asciiTheme="minorHAnsi" w:eastAsia="Times New Roman" w:hAnsiTheme="minorHAnsi"/>
                <w:sz w:val="18"/>
                <w:szCs w:val="18"/>
              </w:rPr>
            </w:pPr>
            <w:r w:rsidRPr="002211B3">
              <w:rPr>
                <w:rFonts w:asciiTheme="minorHAnsi" w:eastAsia="Times New Roman" w:hAnsiTheme="minorHAnsi"/>
                <w:sz w:val="18"/>
                <w:szCs w:val="18"/>
              </w:rPr>
              <w:t>Actual</w:t>
            </w:r>
          </w:p>
        </w:tc>
        <w:tc>
          <w:tcPr>
            <w:tcW w:w="850" w:type="dxa"/>
          </w:tcPr>
          <w:p w14:paraId="341392BF"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Planned</w:t>
            </w:r>
          </w:p>
        </w:tc>
        <w:tc>
          <w:tcPr>
            <w:tcW w:w="709" w:type="dxa"/>
          </w:tcPr>
          <w:p w14:paraId="6DF17D9B"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Actual</w:t>
            </w:r>
          </w:p>
        </w:tc>
        <w:tc>
          <w:tcPr>
            <w:tcW w:w="850" w:type="dxa"/>
          </w:tcPr>
          <w:p w14:paraId="646C8371" w14:textId="77777777" w:rsidR="00821F4F" w:rsidRPr="002211B3" w:rsidRDefault="002F43E2" w:rsidP="00BD1FC5">
            <w:pPr>
              <w:spacing w:after="0"/>
              <w:ind w:right="-110"/>
              <w:rPr>
                <w:rFonts w:asciiTheme="minorHAnsi" w:eastAsia="Times New Roman" w:hAnsiTheme="minorHAnsi"/>
                <w:sz w:val="18"/>
                <w:szCs w:val="18"/>
              </w:rPr>
            </w:pPr>
            <w:r>
              <w:rPr>
                <w:rFonts w:asciiTheme="minorHAnsi" w:eastAsia="Times New Roman" w:hAnsiTheme="minorHAnsi"/>
                <w:sz w:val="18"/>
                <w:szCs w:val="18"/>
              </w:rPr>
              <w:t>Planned</w:t>
            </w:r>
          </w:p>
        </w:tc>
        <w:tc>
          <w:tcPr>
            <w:tcW w:w="708" w:type="dxa"/>
          </w:tcPr>
          <w:p w14:paraId="31FB61B0" w14:textId="77777777" w:rsidR="00821F4F" w:rsidRPr="002211B3" w:rsidRDefault="00821F4F" w:rsidP="00BD1FC5">
            <w:pPr>
              <w:spacing w:after="0"/>
              <w:ind w:right="-110"/>
              <w:rPr>
                <w:rFonts w:asciiTheme="minorHAnsi" w:eastAsia="Times New Roman" w:hAnsiTheme="minorHAnsi"/>
                <w:sz w:val="18"/>
                <w:szCs w:val="18"/>
              </w:rPr>
            </w:pPr>
            <w:r w:rsidRPr="002211B3">
              <w:rPr>
                <w:rFonts w:asciiTheme="minorHAnsi" w:eastAsia="Times New Roman" w:hAnsiTheme="minorHAnsi"/>
                <w:sz w:val="18"/>
                <w:szCs w:val="18"/>
              </w:rPr>
              <w:t>Actual</w:t>
            </w:r>
          </w:p>
        </w:tc>
      </w:tr>
      <w:tr w:rsidR="00821F4F" w:rsidRPr="002211B3" w14:paraId="42A9DB8F" w14:textId="77777777" w:rsidTr="002F43E2">
        <w:tc>
          <w:tcPr>
            <w:tcW w:w="1696" w:type="dxa"/>
          </w:tcPr>
          <w:p w14:paraId="7FB41843" w14:textId="77777777" w:rsidR="00821F4F" w:rsidRPr="002211B3" w:rsidRDefault="00821F4F" w:rsidP="00BD1FC5">
            <w:pPr>
              <w:spacing w:after="0"/>
              <w:rPr>
                <w:rFonts w:asciiTheme="minorHAnsi" w:eastAsia="Times New Roman" w:hAnsiTheme="minorHAnsi"/>
                <w:sz w:val="18"/>
                <w:szCs w:val="18"/>
              </w:rPr>
            </w:pPr>
            <w:r>
              <w:rPr>
                <w:rFonts w:asciiTheme="minorHAnsi" w:eastAsia="Times New Roman" w:hAnsiTheme="minorHAnsi"/>
                <w:sz w:val="18"/>
                <w:szCs w:val="18"/>
              </w:rPr>
              <w:t>Grants:</w:t>
            </w:r>
          </w:p>
          <w:p w14:paraId="3B13BFEC"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Project preparation</w:t>
            </w:r>
          </w:p>
          <w:p w14:paraId="7FB684B1"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Project</w:t>
            </w:r>
          </w:p>
        </w:tc>
        <w:tc>
          <w:tcPr>
            <w:tcW w:w="900" w:type="dxa"/>
          </w:tcPr>
          <w:p w14:paraId="180D70D7" w14:textId="77777777" w:rsidR="00821F4F" w:rsidRDefault="00821F4F" w:rsidP="00877C66">
            <w:pPr>
              <w:spacing w:after="0"/>
              <w:jc w:val="right"/>
              <w:rPr>
                <w:rFonts w:asciiTheme="minorHAnsi" w:eastAsia="Times New Roman" w:hAnsiTheme="minorHAnsi"/>
                <w:sz w:val="18"/>
                <w:szCs w:val="18"/>
              </w:rPr>
            </w:pPr>
          </w:p>
          <w:p w14:paraId="56AEA95E"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p w14:paraId="05A45D02"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w:t>
            </w:r>
            <w:r>
              <w:rPr>
                <w:rFonts w:asciiTheme="minorHAnsi" w:eastAsia="Times New Roman" w:hAnsiTheme="minorHAnsi"/>
                <w:sz w:val="18"/>
                <w:szCs w:val="18"/>
              </w:rPr>
              <w:t>0</w:t>
            </w:r>
            <w:r w:rsidRPr="002211B3">
              <w:rPr>
                <w:rFonts w:asciiTheme="minorHAnsi" w:eastAsia="Times New Roman" w:hAnsiTheme="minorHAnsi"/>
                <w:sz w:val="18"/>
                <w:szCs w:val="18"/>
              </w:rPr>
              <w:t>00</w:t>
            </w:r>
          </w:p>
        </w:tc>
        <w:tc>
          <w:tcPr>
            <w:tcW w:w="801" w:type="dxa"/>
          </w:tcPr>
          <w:p w14:paraId="0D90D1BF" w14:textId="77777777" w:rsidR="00821F4F" w:rsidRDefault="00821F4F" w:rsidP="00877C66">
            <w:pPr>
              <w:spacing w:after="0"/>
              <w:jc w:val="right"/>
              <w:rPr>
                <w:rFonts w:asciiTheme="minorHAnsi" w:eastAsia="Times New Roman" w:hAnsiTheme="minorHAnsi"/>
                <w:sz w:val="18"/>
                <w:szCs w:val="18"/>
              </w:rPr>
            </w:pPr>
          </w:p>
          <w:p w14:paraId="07CB52D3" w14:textId="77777777" w:rsidR="002F43E2"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p w14:paraId="1E35123D"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w:t>
            </w:r>
          </w:p>
        </w:tc>
        <w:tc>
          <w:tcPr>
            <w:tcW w:w="851" w:type="dxa"/>
          </w:tcPr>
          <w:p w14:paraId="750980BA" w14:textId="77777777" w:rsidR="00821F4F" w:rsidRDefault="00821F4F" w:rsidP="00877C66">
            <w:pPr>
              <w:spacing w:after="0"/>
              <w:jc w:val="right"/>
              <w:rPr>
                <w:rFonts w:asciiTheme="minorHAnsi" w:eastAsia="Times New Roman" w:hAnsiTheme="minorHAnsi"/>
                <w:sz w:val="18"/>
                <w:szCs w:val="18"/>
              </w:rPr>
            </w:pPr>
          </w:p>
        </w:tc>
        <w:tc>
          <w:tcPr>
            <w:tcW w:w="709" w:type="dxa"/>
          </w:tcPr>
          <w:p w14:paraId="089C6638" w14:textId="77777777" w:rsidR="00821F4F" w:rsidRDefault="00821F4F" w:rsidP="00877C66">
            <w:pPr>
              <w:spacing w:after="0"/>
              <w:jc w:val="right"/>
              <w:rPr>
                <w:rFonts w:asciiTheme="minorHAnsi" w:eastAsia="Times New Roman" w:hAnsiTheme="minorHAnsi"/>
                <w:sz w:val="18"/>
                <w:szCs w:val="18"/>
              </w:rPr>
            </w:pPr>
          </w:p>
        </w:tc>
        <w:tc>
          <w:tcPr>
            <w:tcW w:w="851" w:type="dxa"/>
          </w:tcPr>
          <w:p w14:paraId="730A358D" w14:textId="77777777" w:rsidR="00821F4F" w:rsidRDefault="00821F4F" w:rsidP="00877C66">
            <w:pPr>
              <w:spacing w:after="0"/>
              <w:jc w:val="right"/>
              <w:rPr>
                <w:rFonts w:asciiTheme="minorHAnsi" w:eastAsia="Times New Roman" w:hAnsiTheme="minorHAnsi"/>
                <w:sz w:val="18"/>
                <w:szCs w:val="18"/>
              </w:rPr>
            </w:pPr>
          </w:p>
          <w:p w14:paraId="69B55FCD"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p w14:paraId="6E2925CB"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3.864</w:t>
            </w:r>
          </w:p>
        </w:tc>
        <w:tc>
          <w:tcPr>
            <w:tcW w:w="709" w:type="dxa"/>
          </w:tcPr>
          <w:p w14:paraId="3B9BD349" w14:textId="77777777" w:rsidR="00821F4F" w:rsidRDefault="00821F4F" w:rsidP="00877C66">
            <w:pPr>
              <w:spacing w:after="0"/>
              <w:jc w:val="right"/>
              <w:rPr>
                <w:rFonts w:asciiTheme="minorHAnsi" w:eastAsia="Times New Roman" w:hAnsiTheme="minorHAnsi"/>
                <w:sz w:val="18"/>
                <w:szCs w:val="18"/>
              </w:rPr>
            </w:pPr>
          </w:p>
          <w:p w14:paraId="640558C8" w14:textId="77777777" w:rsidR="002F43E2"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p w14:paraId="3C2BD283"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3741</w:t>
            </w:r>
          </w:p>
        </w:tc>
        <w:tc>
          <w:tcPr>
            <w:tcW w:w="850" w:type="dxa"/>
          </w:tcPr>
          <w:p w14:paraId="7837CDF8" w14:textId="77777777" w:rsidR="00821F4F" w:rsidRDefault="00821F4F" w:rsidP="00877C66">
            <w:pPr>
              <w:spacing w:after="0"/>
              <w:jc w:val="right"/>
              <w:rPr>
                <w:rFonts w:asciiTheme="minorHAnsi" w:eastAsia="Times New Roman" w:hAnsiTheme="minorHAnsi"/>
                <w:sz w:val="18"/>
                <w:szCs w:val="18"/>
              </w:rPr>
            </w:pPr>
          </w:p>
          <w:p w14:paraId="0FE58FE5" w14:textId="77777777" w:rsidR="00821F4F" w:rsidRDefault="00821F4F" w:rsidP="00877C66">
            <w:pPr>
              <w:spacing w:after="0"/>
              <w:jc w:val="right"/>
              <w:rPr>
                <w:rFonts w:asciiTheme="minorHAnsi" w:eastAsia="Times New Roman" w:hAnsiTheme="minorHAnsi"/>
                <w:sz w:val="18"/>
                <w:szCs w:val="18"/>
              </w:rPr>
            </w:pPr>
          </w:p>
          <w:p w14:paraId="74CDEDC6"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2.000</w:t>
            </w:r>
          </w:p>
        </w:tc>
        <w:tc>
          <w:tcPr>
            <w:tcW w:w="709" w:type="dxa"/>
          </w:tcPr>
          <w:p w14:paraId="1B27BDDE" w14:textId="77777777" w:rsidR="00821F4F" w:rsidRDefault="00821F4F" w:rsidP="00877C66">
            <w:pPr>
              <w:spacing w:after="0"/>
              <w:jc w:val="right"/>
              <w:rPr>
                <w:rFonts w:asciiTheme="minorHAnsi" w:eastAsia="Times New Roman" w:hAnsiTheme="minorHAnsi"/>
                <w:sz w:val="18"/>
                <w:szCs w:val="18"/>
              </w:rPr>
            </w:pPr>
          </w:p>
          <w:p w14:paraId="5EABA7B7" w14:textId="77777777" w:rsidR="002F43E2" w:rsidRDefault="002F43E2" w:rsidP="00877C66">
            <w:pPr>
              <w:spacing w:after="0"/>
              <w:jc w:val="right"/>
              <w:rPr>
                <w:rFonts w:asciiTheme="minorHAnsi" w:eastAsia="Times New Roman" w:hAnsiTheme="minorHAnsi"/>
                <w:sz w:val="18"/>
                <w:szCs w:val="18"/>
              </w:rPr>
            </w:pPr>
          </w:p>
          <w:p w14:paraId="7A4E0EEA" w14:textId="77777777" w:rsidR="002F43E2"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40</w:t>
            </w:r>
            <w:r w:rsidR="00877C66">
              <w:rPr>
                <w:rStyle w:val="FootnoteReference"/>
                <w:rFonts w:asciiTheme="minorHAnsi" w:eastAsia="Times New Roman" w:hAnsiTheme="minorHAnsi"/>
                <w:sz w:val="18"/>
                <w:szCs w:val="18"/>
              </w:rPr>
              <w:footnoteReference w:id="7"/>
            </w:r>
          </w:p>
        </w:tc>
        <w:tc>
          <w:tcPr>
            <w:tcW w:w="850" w:type="dxa"/>
          </w:tcPr>
          <w:p w14:paraId="1F9F1561" w14:textId="77777777" w:rsidR="00821F4F" w:rsidRDefault="00821F4F" w:rsidP="00877C66">
            <w:pPr>
              <w:spacing w:after="0"/>
              <w:jc w:val="right"/>
              <w:rPr>
                <w:rFonts w:asciiTheme="minorHAnsi" w:eastAsia="Times New Roman" w:hAnsiTheme="minorHAnsi"/>
                <w:sz w:val="18"/>
                <w:szCs w:val="18"/>
              </w:rPr>
            </w:pPr>
          </w:p>
          <w:p w14:paraId="3503F325" w14:textId="77777777" w:rsidR="00821F4F"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350</w:t>
            </w:r>
          </w:p>
          <w:p w14:paraId="7393A22A"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7.864</w:t>
            </w:r>
          </w:p>
        </w:tc>
        <w:tc>
          <w:tcPr>
            <w:tcW w:w="708" w:type="dxa"/>
          </w:tcPr>
          <w:p w14:paraId="01C1094B" w14:textId="77777777" w:rsidR="00821F4F" w:rsidRDefault="00821F4F" w:rsidP="00877C66">
            <w:pPr>
              <w:spacing w:after="0"/>
              <w:jc w:val="right"/>
              <w:rPr>
                <w:rFonts w:asciiTheme="minorHAnsi" w:eastAsia="Times New Roman" w:hAnsiTheme="minorHAnsi"/>
                <w:sz w:val="18"/>
                <w:szCs w:val="18"/>
              </w:rPr>
            </w:pPr>
          </w:p>
          <w:p w14:paraId="658E223D" w14:textId="77777777" w:rsidR="002F43E2"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350</w:t>
            </w:r>
          </w:p>
          <w:p w14:paraId="18C46D82" w14:textId="77777777" w:rsidR="002F43E2"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3.781</w:t>
            </w:r>
          </w:p>
        </w:tc>
      </w:tr>
      <w:tr w:rsidR="00821F4F" w:rsidRPr="002211B3" w14:paraId="35AB87DB" w14:textId="77777777" w:rsidTr="002F43E2">
        <w:tc>
          <w:tcPr>
            <w:tcW w:w="1696" w:type="dxa"/>
          </w:tcPr>
          <w:p w14:paraId="0958D3CB" w14:textId="77777777" w:rsidR="00821F4F" w:rsidRPr="002211B3" w:rsidRDefault="00821F4F" w:rsidP="00821F4F">
            <w:pPr>
              <w:spacing w:before="60" w:after="60"/>
              <w:jc w:val="left"/>
              <w:rPr>
                <w:rFonts w:asciiTheme="minorHAnsi" w:eastAsia="Times New Roman" w:hAnsiTheme="minorHAnsi"/>
                <w:sz w:val="18"/>
                <w:szCs w:val="18"/>
              </w:rPr>
            </w:pPr>
            <w:r w:rsidRPr="002211B3">
              <w:rPr>
                <w:rFonts w:asciiTheme="minorHAnsi" w:eastAsia="Times New Roman" w:hAnsiTheme="minorHAnsi"/>
                <w:sz w:val="18"/>
                <w:szCs w:val="18"/>
              </w:rPr>
              <w:t>Other</w:t>
            </w:r>
          </w:p>
        </w:tc>
        <w:tc>
          <w:tcPr>
            <w:tcW w:w="900" w:type="dxa"/>
          </w:tcPr>
          <w:p w14:paraId="2FC1DA3B"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800</w:t>
            </w:r>
            <w:r w:rsidR="002F43E2">
              <w:rPr>
                <w:rStyle w:val="FootnoteReference"/>
                <w:rFonts w:asciiTheme="minorHAnsi" w:eastAsia="Times New Roman" w:hAnsiTheme="minorHAnsi"/>
                <w:sz w:val="18"/>
                <w:szCs w:val="18"/>
              </w:rPr>
              <w:footnoteReference w:id="8"/>
            </w:r>
          </w:p>
        </w:tc>
        <w:tc>
          <w:tcPr>
            <w:tcW w:w="801" w:type="dxa"/>
          </w:tcPr>
          <w:p w14:paraId="3ADDC7D9" w14:textId="77777777" w:rsidR="00821F4F" w:rsidRPr="002211B3" w:rsidRDefault="002F43E2"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w:t>
            </w:r>
          </w:p>
        </w:tc>
        <w:tc>
          <w:tcPr>
            <w:tcW w:w="851" w:type="dxa"/>
          </w:tcPr>
          <w:p w14:paraId="6948B56F"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w:t>
            </w:r>
            <w:r w:rsidR="002F43E2">
              <w:rPr>
                <w:rFonts w:asciiTheme="minorHAnsi" w:eastAsia="Times New Roman" w:hAnsiTheme="minorHAnsi"/>
                <w:sz w:val="18"/>
                <w:szCs w:val="18"/>
              </w:rPr>
              <w:t>0</w:t>
            </w:r>
          </w:p>
        </w:tc>
        <w:tc>
          <w:tcPr>
            <w:tcW w:w="709" w:type="dxa"/>
          </w:tcPr>
          <w:p w14:paraId="256548DB"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851" w:type="dxa"/>
          </w:tcPr>
          <w:p w14:paraId="39A8B1C1" w14:textId="77777777" w:rsidR="00821F4F" w:rsidRPr="002211B3" w:rsidRDefault="00821F4F" w:rsidP="00877C66">
            <w:pPr>
              <w:spacing w:after="0"/>
              <w:jc w:val="right"/>
              <w:rPr>
                <w:rFonts w:asciiTheme="minorHAnsi" w:eastAsia="Times New Roman" w:hAnsiTheme="minorHAnsi"/>
                <w:sz w:val="18"/>
                <w:szCs w:val="18"/>
              </w:rPr>
            </w:pPr>
          </w:p>
        </w:tc>
        <w:tc>
          <w:tcPr>
            <w:tcW w:w="709" w:type="dxa"/>
          </w:tcPr>
          <w:p w14:paraId="17B81BCC" w14:textId="77777777" w:rsidR="00821F4F" w:rsidRPr="002211B3" w:rsidRDefault="00821F4F" w:rsidP="00877C66">
            <w:pPr>
              <w:spacing w:after="0"/>
              <w:jc w:val="right"/>
              <w:rPr>
                <w:rFonts w:asciiTheme="minorHAnsi" w:eastAsia="Times New Roman" w:hAnsiTheme="minorHAnsi"/>
                <w:sz w:val="18"/>
                <w:szCs w:val="18"/>
              </w:rPr>
            </w:pPr>
          </w:p>
        </w:tc>
        <w:tc>
          <w:tcPr>
            <w:tcW w:w="850" w:type="dxa"/>
          </w:tcPr>
          <w:p w14:paraId="0D0F1D0E"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50</w:t>
            </w:r>
            <w:r w:rsidR="00DF3687">
              <w:rPr>
                <w:rStyle w:val="FootnoteReference"/>
                <w:rFonts w:asciiTheme="minorHAnsi" w:eastAsia="Times New Roman" w:hAnsiTheme="minorHAnsi"/>
                <w:sz w:val="18"/>
                <w:szCs w:val="18"/>
              </w:rPr>
              <w:footnoteReference w:id="9"/>
            </w:r>
          </w:p>
        </w:tc>
        <w:tc>
          <w:tcPr>
            <w:tcW w:w="709" w:type="dxa"/>
          </w:tcPr>
          <w:p w14:paraId="17DA618E"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50</w:t>
            </w:r>
          </w:p>
        </w:tc>
        <w:tc>
          <w:tcPr>
            <w:tcW w:w="850" w:type="dxa"/>
          </w:tcPr>
          <w:p w14:paraId="2FDD324B"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850</w:t>
            </w:r>
          </w:p>
        </w:tc>
        <w:tc>
          <w:tcPr>
            <w:tcW w:w="708" w:type="dxa"/>
          </w:tcPr>
          <w:p w14:paraId="53DF3971"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150</w:t>
            </w:r>
          </w:p>
        </w:tc>
      </w:tr>
      <w:tr w:rsidR="00821F4F" w:rsidRPr="002211B3" w14:paraId="44031D3C" w14:textId="77777777" w:rsidTr="002F43E2">
        <w:trPr>
          <w:trHeight w:val="215"/>
        </w:trPr>
        <w:tc>
          <w:tcPr>
            <w:tcW w:w="1696" w:type="dxa"/>
          </w:tcPr>
          <w:p w14:paraId="1087B44E" w14:textId="77777777" w:rsidR="00821F4F" w:rsidRPr="002211B3" w:rsidRDefault="00821F4F" w:rsidP="00BD1FC5">
            <w:pPr>
              <w:spacing w:after="0"/>
              <w:rPr>
                <w:rFonts w:asciiTheme="minorHAnsi" w:eastAsia="Times New Roman" w:hAnsiTheme="minorHAnsi"/>
                <w:sz w:val="18"/>
                <w:szCs w:val="18"/>
              </w:rPr>
            </w:pPr>
            <w:r w:rsidRPr="002211B3">
              <w:rPr>
                <w:rFonts w:asciiTheme="minorHAnsi" w:eastAsia="Times New Roman" w:hAnsiTheme="minorHAnsi"/>
                <w:sz w:val="18"/>
                <w:szCs w:val="18"/>
              </w:rPr>
              <w:t>Totals</w:t>
            </w:r>
          </w:p>
        </w:tc>
        <w:tc>
          <w:tcPr>
            <w:tcW w:w="900" w:type="dxa"/>
          </w:tcPr>
          <w:p w14:paraId="411CBC59"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3.000</w:t>
            </w:r>
          </w:p>
        </w:tc>
        <w:tc>
          <w:tcPr>
            <w:tcW w:w="801" w:type="dxa"/>
          </w:tcPr>
          <w:p w14:paraId="06727C06"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200</w:t>
            </w:r>
          </w:p>
        </w:tc>
        <w:tc>
          <w:tcPr>
            <w:tcW w:w="851" w:type="dxa"/>
          </w:tcPr>
          <w:p w14:paraId="710CB5EA"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709" w:type="dxa"/>
          </w:tcPr>
          <w:p w14:paraId="0FABB3A5"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100</w:t>
            </w:r>
          </w:p>
        </w:tc>
        <w:tc>
          <w:tcPr>
            <w:tcW w:w="851" w:type="dxa"/>
          </w:tcPr>
          <w:p w14:paraId="49176821"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4.014</w:t>
            </w:r>
          </w:p>
        </w:tc>
        <w:tc>
          <w:tcPr>
            <w:tcW w:w="709" w:type="dxa"/>
          </w:tcPr>
          <w:p w14:paraId="220293C1"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3.891</w:t>
            </w:r>
          </w:p>
        </w:tc>
        <w:tc>
          <w:tcPr>
            <w:tcW w:w="850" w:type="dxa"/>
          </w:tcPr>
          <w:p w14:paraId="57EB1DD1" w14:textId="77777777" w:rsidR="00821F4F" w:rsidRPr="002211B3" w:rsidRDefault="00821F4F" w:rsidP="00877C66">
            <w:pPr>
              <w:spacing w:after="0"/>
              <w:jc w:val="right"/>
              <w:rPr>
                <w:rFonts w:asciiTheme="minorHAnsi" w:eastAsia="Times New Roman" w:hAnsiTheme="minorHAnsi"/>
                <w:sz w:val="18"/>
                <w:szCs w:val="18"/>
              </w:rPr>
            </w:pPr>
            <w:r w:rsidRPr="002211B3">
              <w:rPr>
                <w:rFonts w:asciiTheme="minorHAnsi" w:eastAsia="Times New Roman" w:hAnsiTheme="minorHAnsi"/>
                <w:sz w:val="18"/>
                <w:szCs w:val="18"/>
              </w:rPr>
              <w:t>2.0</w:t>
            </w:r>
            <w:r w:rsidR="0033114F">
              <w:rPr>
                <w:rFonts w:asciiTheme="minorHAnsi" w:eastAsia="Times New Roman" w:hAnsiTheme="minorHAnsi"/>
                <w:sz w:val="18"/>
                <w:szCs w:val="18"/>
              </w:rPr>
              <w:t>00</w:t>
            </w:r>
          </w:p>
        </w:tc>
        <w:tc>
          <w:tcPr>
            <w:tcW w:w="709" w:type="dxa"/>
          </w:tcPr>
          <w:p w14:paraId="71E3B86F" w14:textId="77777777" w:rsidR="00821F4F" w:rsidRPr="002211B3" w:rsidRDefault="003311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90</w:t>
            </w:r>
          </w:p>
        </w:tc>
        <w:tc>
          <w:tcPr>
            <w:tcW w:w="850" w:type="dxa"/>
          </w:tcPr>
          <w:p w14:paraId="48276E8A" w14:textId="77777777" w:rsidR="00821F4F" w:rsidRPr="002211B3" w:rsidRDefault="00821F4F"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8.910</w:t>
            </w:r>
          </w:p>
        </w:tc>
        <w:tc>
          <w:tcPr>
            <w:tcW w:w="708" w:type="dxa"/>
          </w:tcPr>
          <w:p w14:paraId="2BC8737C" w14:textId="77777777" w:rsidR="00821F4F" w:rsidRPr="002211B3" w:rsidRDefault="00877C66" w:rsidP="00877C66">
            <w:pPr>
              <w:spacing w:after="0"/>
              <w:jc w:val="right"/>
              <w:rPr>
                <w:rFonts w:asciiTheme="minorHAnsi" w:eastAsia="Times New Roman" w:hAnsiTheme="minorHAnsi"/>
                <w:sz w:val="18"/>
                <w:szCs w:val="18"/>
              </w:rPr>
            </w:pPr>
            <w:r>
              <w:rPr>
                <w:rFonts w:asciiTheme="minorHAnsi" w:eastAsia="Times New Roman" w:hAnsiTheme="minorHAnsi"/>
                <w:sz w:val="18"/>
                <w:szCs w:val="18"/>
              </w:rPr>
              <w:t>4.281</w:t>
            </w:r>
          </w:p>
        </w:tc>
      </w:tr>
    </w:tbl>
    <w:p w14:paraId="468561AF" w14:textId="77777777" w:rsidR="00A703D5" w:rsidRDefault="002211B3" w:rsidP="002211B3">
      <w:pPr>
        <w:pStyle w:val="Caption"/>
        <w:jc w:val="center"/>
      </w:pPr>
      <w:bookmarkStart w:id="559" w:name="_Ref441069912"/>
      <w:bookmarkStart w:id="560" w:name="_Ref441069901"/>
      <w:bookmarkStart w:id="561" w:name="_Toc448304365"/>
      <w:r>
        <w:t xml:space="preserve">Table </w:t>
      </w:r>
      <w:r w:rsidR="00EB041F">
        <w:fldChar w:fldCharType="begin"/>
      </w:r>
      <w:r>
        <w:instrText xml:space="preserve"> SEQ Table \* ARABIC </w:instrText>
      </w:r>
      <w:r w:rsidR="00EB041F">
        <w:fldChar w:fldCharType="separate"/>
      </w:r>
      <w:r w:rsidR="001309FA">
        <w:rPr>
          <w:noProof/>
        </w:rPr>
        <w:t>3</w:t>
      </w:r>
      <w:r w:rsidR="00EB041F">
        <w:fldChar w:fldCharType="end"/>
      </w:r>
      <w:bookmarkEnd w:id="559"/>
      <w:r>
        <w:t>: Planned vs actual project expenditures</w:t>
      </w:r>
      <w:bookmarkEnd w:id="560"/>
      <w:bookmarkEnd w:id="561"/>
    </w:p>
    <w:p w14:paraId="06015D14" w14:textId="77777777" w:rsidR="00877C66" w:rsidRDefault="00877C66" w:rsidP="008B3BD1">
      <w:pPr>
        <w:spacing w:line="276" w:lineRule="auto"/>
      </w:pPr>
      <w:r>
        <w:t xml:space="preserve">The review of project finance shows some worrying aspects of </w:t>
      </w:r>
      <w:commentRangeStart w:id="562"/>
      <w:r>
        <w:t>GEF co-financing</w:t>
      </w:r>
      <w:commentRangeEnd w:id="562"/>
      <w:r w:rsidR="0073524F">
        <w:rPr>
          <w:rStyle w:val="CommentReference"/>
        </w:rPr>
        <w:commentReference w:id="562"/>
      </w:r>
      <w:r>
        <w:t>: commitments are not followed up or accounted for</w:t>
      </w:r>
      <w:r w:rsidR="00614605">
        <w:t xml:space="preserve"> properly</w:t>
      </w:r>
      <w:r>
        <w:t>: co-financing amounted to 55% of the entire project</w:t>
      </w:r>
      <w:r w:rsidR="00E605EC">
        <w:t>;</w:t>
      </w:r>
      <w:r>
        <w:t xml:space="preserve"> still, there is little or no information </w:t>
      </w:r>
      <w:r w:rsidR="00632BD5">
        <w:t xml:space="preserve">as to whether </w:t>
      </w:r>
      <w:r>
        <w:t xml:space="preserve">these funds were actually </w:t>
      </w:r>
      <w:r w:rsidR="00632BD5">
        <w:t xml:space="preserve">spent </w:t>
      </w:r>
      <w:r>
        <w:t xml:space="preserve">or even </w:t>
      </w:r>
      <w:r w:rsidR="00632BD5">
        <w:t>committed</w:t>
      </w:r>
      <w:r>
        <w:t xml:space="preserve"> by either the Government or UNDP. One might account for UNDP</w:t>
      </w:r>
      <w:r w:rsidR="00614605">
        <w:t>,</w:t>
      </w:r>
      <w:r>
        <w:t xml:space="preserve"> some staff expertise and </w:t>
      </w:r>
      <w:r w:rsidRPr="00622899">
        <w:rPr>
          <w:noProof/>
        </w:rPr>
        <w:t>backstopping</w:t>
      </w:r>
      <w:r>
        <w:t xml:space="preserve"> but these will never amount to the pledged UND</w:t>
      </w:r>
      <w:r w:rsidR="00614605">
        <w:t>P</w:t>
      </w:r>
      <w:r>
        <w:t xml:space="preserve"> co-financing; the same for Government as </w:t>
      </w:r>
      <w:r w:rsidR="00614605">
        <w:t>renting of material and office space cannot amount for 2/3 of GEF project</w:t>
      </w:r>
      <w:r w:rsidR="00DF3687">
        <w:t>’s</w:t>
      </w:r>
      <w:r w:rsidR="00614605">
        <w:t xml:space="preserve"> </w:t>
      </w:r>
      <w:r w:rsidR="00632BD5">
        <w:t>budget</w:t>
      </w:r>
      <w:r w:rsidR="00614605">
        <w:t xml:space="preserve">; all this points out towards a lack of analysis of what stakeholders (in this case UNDP and GoE) can </w:t>
      </w:r>
      <w:r w:rsidR="00632BD5">
        <w:t>realistically</w:t>
      </w:r>
      <w:r w:rsidR="00614605">
        <w:t xml:space="preserve"> provide to enhance the project outcomes.</w:t>
      </w:r>
    </w:p>
    <w:p w14:paraId="7D5C8E52" w14:textId="77777777" w:rsidR="00AF7886" w:rsidRDefault="00AF7886" w:rsidP="008B3BD1">
      <w:pPr>
        <w:spacing w:line="276" w:lineRule="auto"/>
      </w:pPr>
      <w:r>
        <w:t xml:space="preserve">Contrary to PRODOC planning, the project </w:t>
      </w:r>
      <w:r w:rsidR="00632BD5">
        <w:t xml:space="preserve">logically </w:t>
      </w:r>
      <w:r w:rsidR="00422E36">
        <w:t>engaged at start</w:t>
      </w:r>
      <w:r w:rsidR="007B1265">
        <w:t>-u</w:t>
      </w:r>
      <w:r w:rsidR="002D66E2">
        <w:t>p</w:t>
      </w:r>
      <w:r w:rsidR="00422E36">
        <w:t xml:space="preserve"> very few resources and increased progressively spending over time</w:t>
      </w:r>
      <w:r w:rsidR="00632BD5">
        <w:t xml:space="preserve"> (see </w:t>
      </w:r>
      <w:r w:rsidR="00EB041F">
        <w:fldChar w:fldCharType="begin"/>
      </w:r>
      <w:r w:rsidR="00632BD5">
        <w:instrText xml:space="preserve"> REF _Ref442183810 \h </w:instrText>
      </w:r>
      <w:r w:rsidR="00EB041F">
        <w:fldChar w:fldCharType="separate"/>
      </w:r>
      <w:r w:rsidR="001309FA">
        <w:t xml:space="preserve">Table </w:t>
      </w:r>
      <w:r w:rsidR="001309FA">
        <w:rPr>
          <w:noProof/>
        </w:rPr>
        <w:t>4</w:t>
      </w:r>
      <w:r w:rsidR="00EB041F">
        <w:fldChar w:fldCharType="end"/>
      </w:r>
      <w:r w:rsidR="006E1290">
        <w:t xml:space="preserve"> – source: EBI annual reports</w:t>
      </w:r>
      <w:r w:rsidR="00632BD5">
        <w:t>)</w:t>
      </w:r>
      <w:r w:rsidR="00422E36">
        <w:t>; this is most obvious with activities related to conservation (outcome 3) that required infrastructures</w:t>
      </w:r>
      <w:r w:rsidR="00487B8E">
        <w:t xml:space="preserve"> </w:t>
      </w:r>
      <w:r w:rsidR="00487B8E" w:rsidRPr="00622899">
        <w:rPr>
          <w:noProof/>
        </w:rPr>
        <w:t>(and</w:t>
      </w:r>
      <w:r w:rsidR="00622899">
        <w:rPr>
          <w:noProof/>
        </w:rPr>
        <w:t>, therefore,</w:t>
      </w:r>
      <w:r w:rsidR="00487B8E">
        <w:t xml:space="preserve"> long procurement procedures)</w:t>
      </w:r>
      <w:r w:rsidR="00422E36">
        <w:t>.</w:t>
      </w:r>
      <w:r>
        <w:t xml:space="preserve"> </w:t>
      </w:r>
      <w:r w:rsidR="00422E36">
        <w:t>Project management costs remained stable around 20%</w:t>
      </w:r>
      <w:r w:rsidR="00487B8E">
        <w:rPr>
          <w:rStyle w:val="FootnoteReference"/>
        </w:rPr>
        <w:footnoteReference w:id="10"/>
      </w:r>
      <w:r w:rsidR="00422E36">
        <w:t xml:space="preserve"> of overall project costs, albeit in the higher end </w:t>
      </w:r>
      <w:r w:rsidR="00422E36" w:rsidRPr="00622899">
        <w:rPr>
          <w:noProof/>
        </w:rPr>
        <w:t>for</w:t>
      </w:r>
      <w:r w:rsidR="00422E36">
        <w:t xml:space="preserve"> development projects.</w:t>
      </w:r>
    </w:p>
    <w:p w14:paraId="62CCD99F" w14:textId="77777777" w:rsidR="00614605" w:rsidRDefault="007B1265" w:rsidP="00422E36">
      <w:pPr>
        <w:spacing w:line="276" w:lineRule="auto"/>
        <w:jc w:val="center"/>
      </w:pPr>
      <w:r>
        <w:rPr>
          <w:noProof/>
          <w:lang w:val="en-US"/>
        </w:rPr>
        <w:drawing>
          <wp:inline distT="0" distB="0" distL="0" distR="0" wp14:anchorId="74158191" wp14:editId="78187C60">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C59016" w14:textId="77777777" w:rsidR="00422E36" w:rsidRDefault="00422E36" w:rsidP="00422E36">
      <w:pPr>
        <w:pStyle w:val="Caption"/>
        <w:jc w:val="center"/>
      </w:pPr>
      <w:bookmarkStart w:id="563" w:name="_Ref442183810"/>
      <w:bookmarkStart w:id="564" w:name="_Toc448304366"/>
      <w:r>
        <w:t xml:space="preserve">Table </w:t>
      </w:r>
      <w:r w:rsidR="00EB041F">
        <w:fldChar w:fldCharType="begin"/>
      </w:r>
      <w:r>
        <w:instrText xml:space="preserve"> SEQ Table \* ARABIC </w:instrText>
      </w:r>
      <w:r w:rsidR="00EB041F">
        <w:fldChar w:fldCharType="separate"/>
      </w:r>
      <w:r w:rsidR="001309FA">
        <w:rPr>
          <w:noProof/>
        </w:rPr>
        <w:t>4</w:t>
      </w:r>
      <w:r w:rsidR="00EB041F">
        <w:fldChar w:fldCharType="end"/>
      </w:r>
      <w:bookmarkEnd w:id="563"/>
      <w:r>
        <w:t>: Yearly expenditure trend per outcome</w:t>
      </w:r>
      <w:bookmarkEnd w:id="564"/>
    </w:p>
    <w:p w14:paraId="21358857" w14:textId="77777777" w:rsidR="00BD1FC5" w:rsidRDefault="00BD1FC5" w:rsidP="001804EE">
      <w:pPr>
        <w:spacing w:line="276" w:lineRule="auto"/>
      </w:pPr>
    </w:p>
    <w:p w14:paraId="1DBC3E1C" w14:textId="77777777" w:rsidR="009336CE" w:rsidRDefault="009336CE" w:rsidP="001804EE">
      <w:pPr>
        <w:spacing w:line="276" w:lineRule="auto"/>
      </w:pPr>
      <w:r>
        <w:t xml:space="preserve">A quick review of expenditures by categories (see </w:t>
      </w:r>
      <w:r w:rsidR="00EB041F">
        <w:fldChar w:fldCharType="begin"/>
      </w:r>
      <w:r>
        <w:instrText xml:space="preserve"> REF _Ref442194704 \h </w:instrText>
      </w:r>
      <w:r w:rsidR="00EB041F">
        <w:fldChar w:fldCharType="separate"/>
      </w:r>
      <w:r w:rsidR="001309FA">
        <w:t xml:space="preserve">Table </w:t>
      </w:r>
      <w:r w:rsidR="001309FA">
        <w:rPr>
          <w:noProof/>
        </w:rPr>
        <w:t>5</w:t>
      </w:r>
      <w:r w:rsidR="00EB041F">
        <w:fldChar w:fldCharType="end"/>
      </w:r>
      <w:r>
        <w:t xml:space="preserve">) shows that most of the budget </w:t>
      </w:r>
      <w:r w:rsidRPr="00622899">
        <w:rPr>
          <w:noProof/>
        </w:rPr>
        <w:t>was</w:t>
      </w:r>
      <w:r>
        <w:t xml:space="preserve"> spent on services contracts (45%), consulting (12%) and training (12%)</w:t>
      </w:r>
      <w:r w:rsidR="003822B5">
        <w:t>, hence nearly 70% of the project’s budget allocated for capacity building</w:t>
      </w:r>
      <w:r>
        <w:t>.</w:t>
      </w:r>
      <w:r w:rsidR="003822B5">
        <w:t xml:space="preserve"> On the other hand, communication expenditure can be considered as very low in this project (2%).</w:t>
      </w:r>
    </w:p>
    <w:p w14:paraId="59A77D1B" w14:textId="77777777" w:rsidR="009336CE" w:rsidRDefault="009336CE" w:rsidP="001804EE">
      <w:pPr>
        <w:spacing w:line="276" w:lineRule="auto"/>
      </w:pPr>
      <w:r>
        <w:t xml:space="preserve">While the delivery of infrastructures has been an outstanding issue in terms of results (e.g. for operationalising the </w:t>
      </w:r>
      <w:r w:rsidR="00F42038" w:rsidRPr="00F42038">
        <w:t>gene bank</w:t>
      </w:r>
      <w:r w:rsidR="00622899">
        <w:t>s</w:t>
      </w:r>
      <w:r w:rsidR="00977029">
        <w:t xml:space="preserve"> for durum wheat or </w:t>
      </w:r>
      <w:r w:rsidR="00622899">
        <w:t>tef</w:t>
      </w:r>
      <w:r>
        <w:t>), it only accounted for 7% of project expenditure.</w:t>
      </w:r>
    </w:p>
    <w:p w14:paraId="097752D9" w14:textId="77777777" w:rsidR="00621304" w:rsidRDefault="00621304" w:rsidP="003822B5">
      <w:pPr>
        <w:spacing w:line="276" w:lineRule="auto"/>
        <w:jc w:val="center"/>
      </w:pPr>
      <w:r>
        <w:rPr>
          <w:noProof/>
          <w:lang w:val="en-US"/>
        </w:rPr>
        <w:drawing>
          <wp:inline distT="0" distB="0" distL="0" distR="0" wp14:anchorId="5E6873DF" wp14:editId="68321BBC">
            <wp:extent cx="5473941" cy="3000375"/>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B200BC" w14:textId="77777777" w:rsidR="009336CE" w:rsidRDefault="009336CE" w:rsidP="009336CE">
      <w:pPr>
        <w:pStyle w:val="Caption"/>
        <w:jc w:val="center"/>
      </w:pPr>
      <w:bookmarkStart w:id="565" w:name="_Ref442194704"/>
      <w:bookmarkStart w:id="566" w:name="_Toc448304367"/>
      <w:r>
        <w:t xml:space="preserve">Table </w:t>
      </w:r>
      <w:r w:rsidR="00EB041F">
        <w:fldChar w:fldCharType="begin"/>
      </w:r>
      <w:r>
        <w:instrText xml:space="preserve"> SEQ Table \* ARABIC </w:instrText>
      </w:r>
      <w:r w:rsidR="00EB041F">
        <w:fldChar w:fldCharType="separate"/>
      </w:r>
      <w:r w:rsidR="001309FA">
        <w:rPr>
          <w:noProof/>
        </w:rPr>
        <w:t>5</w:t>
      </w:r>
      <w:r w:rsidR="00EB041F">
        <w:fldChar w:fldCharType="end"/>
      </w:r>
      <w:bookmarkEnd w:id="565"/>
      <w:r>
        <w:t>: Expenditure distribution (based on CDR)</w:t>
      </w:r>
      <w:bookmarkEnd w:id="566"/>
    </w:p>
    <w:p w14:paraId="64D30516" w14:textId="77777777" w:rsidR="009336CE" w:rsidRDefault="009336CE" w:rsidP="001804EE">
      <w:pPr>
        <w:spacing w:line="276" w:lineRule="auto"/>
      </w:pPr>
    </w:p>
    <w:p w14:paraId="0E770033" w14:textId="77777777" w:rsidR="00BD1FC5" w:rsidRPr="00CB6749" w:rsidRDefault="00BD1FC5" w:rsidP="00BD1FC5">
      <w:pPr>
        <w:pStyle w:val="Heading3"/>
      </w:pPr>
      <w:bookmarkStart w:id="567" w:name="_Toc448304342"/>
      <w:r>
        <w:t>Monitoring and evaluation: design at entry and implementation</w:t>
      </w:r>
      <w:bookmarkEnd w:id="567"/>
    </w:p>
    <w:p w14:paraId="064F6AE4" w14:textId="77777777" w:rsidR="00977029" w:rsidRDefault="00977029" w:rsidP="0031484F">
      <w:pPr>
        <w:spacing w:line="276" w:lineRule="auto"/>
        <w:rPr>
          <w:rFonts w:asciiTheme="minorHAnsi" w:hAnsiTheme="minorHAnsi"/>
        </w:rPr>
      </w:pPr>
      <w:r w:rsidRPr="005F1F10">
        <w:rPr>
          <w:rFonts w:asciiTheme="minorHAnsi" w:hAnsiTheme="minorHAnsi"/>
        </w:rPr>
        <w:t xml:space="preserve">An international consultant was contracted to design a comprehensive M&amp;E system for the project. Interviews showed that while it was considered </w:t>
      </w:r>
      <w:r w:rsidR="0031484F" w:rsidRPr="005F1F10">
        <w:rPr>
          <w:rFonts w:asciiTheme="minorHAnsi" w:hAnsiTheme="minorHAnsi"/>
        </w:rPr>
        <w:t xml:space="preserve">by PCU staff </w:t>
      </w:r>
      <w:r w:rsidRPr="005F1F10">
        <w:rPr>
          <w:rFonts w:asciiTheme="minorHAnsi" w:hAnsiTheme="minorHAnsi"/>
        </w:rPr>
        <w:t xml:space="preserve">as an “all-inclusive system”, it was too complex to operationalise within the </w:t>
      </w:r>
      <w:commentRangeStart w:id="568"/>
      <w:r w:rsidRPr="005F1F10">
        <w:rPr>
          <w:rFonts w:asciiTheme="minorHAnsi" w:hAnsiTheme="minorHAnsi"/>
        </w:rPr>
        <w:t xml:space="preserve">EBI working environment </w:t>
      </w:r>
      <w:commentRangeEnd w:id="568"/>
      <w:r w:rsidR="00013C4E">
        <w:rPr>
          <w:rStyle w:val="CommentReference"/>
        </w:rPr>
        <w:commentReference w:id="568"/>
      </w:r>
      <w:r w:rsidRPr="005F1F10">
        <w:rPr>
          <w:rFonts w:asciiTheme="minorHAnsi" w:hAnsiTheme="minorHAnsi"/>
        </w:rPr>
        <w:t xml:space="preserve">(too </w:t>
      </w:r>
      <w:r w:rsidRPr="00622899">
        <w:rPr>
          <w:rFonts w:asciiTheme="minorHAnsi" w:hAnsiTheme="minorHAnsi"/>
          <w:noProof/>
        </w:rPr>
        <w:t>m</w:t>
      </w:r>
      <w:r w:rsidR="00622899">
        <w:rPr>
          <w:rFonts w:asciiTheme="minorHAnsi" w:hAnsiTheme="minorHAnsi"/>
          <w:noProof/>
        </w:rPr>
        <w:t>any</w:t>
      </w:r>
      <w:r w:rsidRPr="005F1F10">
        <w:rPr>
          <w:rFonts w:asciiTheme="minorHAnsi" w:hAnsiTheme="minorHAnsi"/>
        </w:rPr>
        <w:t xml:space="preserve"> </w:t>
      </w:r>
      <w:r w:rsidR="00AD53D9" w:rsidRPr="005F1F10">
        <w:rPr>
          <w:rFonts w:asciiTheme="minorHAnsi" w:hAnsiTheme="minorHAnsi"/>
        </w:rPr>
        <w:t xml:space="preserve">data to record result in high </w:t>
      </w:r>
      <w:r w:rsidRPr="005F1F10">
        <w:rPr>
          <w:rFonts w:asciiTheme="minorHAnsi" w:hAnsiTheme="minorHAnsi"/>
        </w:rPr>
        <w:t>workload to fill in charts and tables</w:t>
      </w:r>
      <w:r w:rsidR="0031484F" w:rsidRPr="005F1F10">
        <w:rPr>
          <w:rFonts w:asciiTheme="minorHAnsi" w:hAnsiTheme="minorHAnsi"/>
        </w:rPr>
        <w:t>…</w:t>
      </w:r>
      <w:r w:rsidRPr="005F1F10">
        <w:rPr>
          <w:rFonts w:asciiTheme="minorHAnsi" w:hAnsiTheme="minorHAnsi"/>
        </w:rPr>
        <w:t>).</w:t>
      </w:r>
    </w:p>
    <w:p w14:paraId="2FC44F72" w14:textId="77777777" w:rsidR="00A25A71" w:rsidRPr="00EF2874" w:rsidRDefault="00F7052D" w:rsidP="0031484F">
      <w:pPr>
        <w:spacing w:line="276" w:lineRule="auto"/>
        <w:rPr>
          <w:rFonts w:asciiTheme="minorHAnsi" w:hAnsiTheme="minorHAnsi"/>
        </w:rPr>
      </w:pPr>
      <w:r w:rsidRPr="00EF2874">
        <w:rPr>
          <w:rFonts w:asciiTheme="minorHAnsi" w:hAnsiTheme="minorHAnsi"/>
        </w:rPr>
        <w:t xml:space="preserve">The key M&amp;E components of the project were: </w:t>
      </w:r>
    </w:p>
    <w:p w14:paraId="19289F1C" w14:textId="77777777" w:rsidR="00560D1E" w:rsidRPr="00EF2874" w:rsidRDefault="00F7052D" w:rsidP="00EF2874">
      <w:pPr>
        <w:pStyle w:val="ListParagraph"/>
        <w:numPr>
          <w:ilvl w:val="0"/>
          <w:numId w:val="7"/>
        </w:numPr>
        <w:spacing w:line="276" w:lineRule="auto"/>
        <w:rPr>
          <w:rFonts w:asciiTheme="minorHAnsi" w:hAnsiTheme="minorHAnsi"/>
        </w:rPr>
      </w:pPr>
      <w:commentRangeStart w:id="569"/>
      <w:r w:rsidRPr="00EF2874">
        <w:rPr>
          <w:rFonts w:asciiTheme="minorHAnsi" w:hAnsiTheme="minorHAnsi"/>
        </w:rPr>
        <w:t xml:space="preserve">Project Implementation Reviews </w:t>
      </w:r>
      <w:r w:rsidR="008940B2">
        <w:rPr>
          <w:rFonts w:asciiTheme="minorHAnsi" w:hAnsiTheme="minorHAnsi"/>
        </w:rPr>
        <w:t>(</w:t>
      </w:r>
      <w:r w:rsidRPr="00EF2874">
        <w:rPr>
          <w:rFonts w:asciiTheme="minorHAnsi" w:hAnsiTheme="minorHAnsi"/>
        </w:rPr>
        <w:t>PIR</w:t>
      </w:r>
      <w:r w:rsidR="008940B2">
        <w:rPr>
          <w:rFonts w:asciiTheme="minorHAnsi" w:hAnsiTheme="minorHAnsi"/>
        </w:rPr>
        <w:t>)</w:t>
      </w:r>
      <w:r w:rsidRPr="00EF2874">
        <w:rPr>
          <w:rFonts w:asciiTheme="minorHAnsi" w:hAnsiTheme="minorHAnsi"/>
        </w:rPr>
        <w:t>:</w:t>
      </w:r>
      <w:r w:rsidR="009345A4">
        <w:rPr>
          <w:rFonts w:asciiTheme="minorHAnsi" w:hAnsiTheme="minorHAnsi"/>
        </w:rPr>
        <w:t xml:space="preserve"> the documents reflected</w:t>
      </w:r>
      <w:r w:rsidR="00EB0D3A">
        <w:rPr>
          <w:rFonts w:asciiTheme="minorHAnsi" w:hAnsiTheme="minorHAnsi"/>
        </w:rPr>
        <w:t xml:space="preserve"> well the project’s (lack of)</w:t>
      </w:r>
      <w:r w:rsidR="009345A4">
        <w:rPr>
          <w:rFonts w:asciiTheme="minorHAnsi" w:hAnsiTheme="minorHAnsi"/>
        </w:rPr>
        <w:t xml:space="preserve"> progress</w:t>
      </w:r>
      <w:r w:rsidR="00EB0D3A">
        <w:rPr>
          <w:rFonts w:asciiTheme="minorHAnsi" w:hAnsiTheme="minorHAnsi"/>
        </w:rPr>
        <w:t xml:space="preserve">; </w:t>
      </w:r>
      <w:ins w:id="570" w:author="Vincent" w:date="2016-04-11T21:52:00Z">
        <w:r w:rsidR="00117276">
          <w:rPr>
            <w:rFonts w:asciiTheme="minorHAnsi" w:hAnsiTheme="minorHAnsi"/>
          </w:rPr>
          <w:t xml:space="preserve">the analysis and comparison of </w:t>
        </w:r>
      </w:ins>
      <w:ins w:id="571" w:author="Vincent" w:date="2016-04-11T21:53:00Z">
        <w:r w:rsidR="00117276">
          <w:rPr>
            <w:rFonts w:asciiTheme="minorHAnsi" w:hAnsiTheme="minorHAnsi"/>
          </w:rPr>
          <w:t xml:space="preserve">information found in the PIR and EBI annual reports showed that </w:t>
        </w:r>
      </w:ins>
      <w:del w:id="572" w:author="Vincent" w:date="2016-04-11T21:53:00Z">
        <w:r w:rsidR="00EB0D3A" w:rsidDel="00117276">
          <w:rPr>
            <w:rFonts w:asciiTheme="minorHAnsi" w:hAnsiTheme="minorHAnsi"/>
          </w:rPr>
          <w:delText xml:space="preserve">however, </w:delText>
        </w:r>
      </w:del>
      <w:r w:rsidR="00EB0D3A">
        <w:rPr>
          <w:rFonts w:asciiTheme="minorHAnsi" w:hAnsiTheme="minorHAnsi"/>
        </w:rPr>
        <w:t xml:space="preserve">more detailed information on both the actual delivery of activities and the reason for success or delays was more often found </w:t>
      </w:r>
      <w:ins w:id="573" w:author="Vincent" w:date="2016-04-11T21:54:00Z">
        <w:r w:rsidR="00117276">
          <w:rPr>
            <w:rFonts w:asciiTheme="minorHAnsi" w:hAnsiTheme="minorHAnsi"/>
          </w:rPr>
          <w:t>(or at least explained</w:t>
        </w:r>
      </w:ins>
      <w:ins w:id="574" w:author="Vincent" w:date="2016-04-13T09:29:00Z">
        <w:r w:rsidR="00853F58" w:rsidRPr="00853F58">
          <w:rPr>
            <w:rFonts w:asciiTheme="minorHAnsi" w:hAnsiTheme="minorHAnsi"/>
          </w:rPr>
          <w:t xml:space="preserve"> </w:t>
        </w:r>
        <w:r w:rsidR="00853F58">
          <w:rPr>
            <w:rFonts w:asciiTheme="minorHAnsi" w:hAnsiTheme="minorHAnsi"/>
          </w:rPr>
          <w:t>more clearly</w:t>
        </w:r>
      </w:ins>
      <w:ins w:id="575" w:author="Vincent" w:date="2016-04-11T21:54:00Z">
        <w:r w:rsidR="00117276">
          <w:rPr>
            <w:rFonts w:asciiTheme="minorHAnsi" w:hAnsiTheme="minorHAnsi"/>
          </w:rPr>
          <w:t xml:space="preserve">) </w:t>
        </w:r>
      </w:ins>
      <w:r w:rsidR="00EB0D3A">
        <w:rPr>
          <w:rFonts w:asciiTheme="minorHAnsi" w:hAnsiTheme="minorHAnsi"/>
        </w:rPr>
        <w:t>in the EBI annual report</w:t>
      </w:r>
      <w:r w:rsidR="008940B2">
        <w:rPr>
          <w:rFonts w:asciiTheme="minorHAnsi" w:hAnsiTheme="minorHAnsi"/>
        </w:rPr>
        <w:t>s</w:t>
      </w:r>
      <w:r w:rsidR="00EB0D3A">
        <w:rPr>
          <w:rFonts w:asciiTheme="minorHAnsi" w:hAnsiTheme="minorHAnsi"/>
        </w:rPr>
        <w:t xml:space="preserve"> that provided a truthful view of project implementation level; this facilitated project review as these reports </w:t>
      </w:r>
      <w:r w:rsidR="0007342F">
        <w:rPr>
          <w:rFonts w:asciiTheme="minorHAnsi" w:hAnsiTheme="minorHAnsi"/>
        </w:rPr>
        <w:t xml:space="preserve">analysed </w:t>
      </w:r>
      <w:r w:rsidR="00EB0D3A">
        <w:rPr>
          <w:rFonts w:asciiTheme="minorHAnsi" w:hAnsiTheme="minorHAnsi"/>
        </w:rPr>
        <w:t>systematically each funded activity</w:t>
      </w:r>
      <w:commentRangeEnd w:id="569"/>
      <w:r w:rsidR="00051878">
        <w:rPr>
          <w:rStyle w:val="CommentReference"/>
        </w:rPr>
        <w:commentReference w:id="569"/>
      </w:r>
      <w:r w:rsidR="00EB0D3A">
        <w:rPr>
          <w:rFonts w:asciiTheme="minorHAnsi" w:hAnsiTheme="minorHAnsi"/>
        </w:rPr>
        <w:t>.</w:t>
      </w:r>
    </w:p>
    <w:p w14:paraId="466CAEB7" w14:textId="77777777" w:rsidR="00560D1E" w:rsidRDefault="00F7052D" w:rsidP="00EF2874">
      <w:pPr>
        <w:pStyle w:val="ListParagraph"/>
        <w:numPr>
          <w:ilvl w:val="0"/>
          <w:numId w:val="7"/>
        </w:numPr>
        <w:spacing w:line="276" w:lineRule="auto"/>
        <w:rPr>
          <w:rFonts w:asciiTheme="minorHAnsi" w:hAnsiTheme="minorHAnsi"/>
        </w:rPr>
      </w:pPr>
      <w:r w:rsidRPr="00EF2874">
        <w:rPr>
          <w:rFonts w:asciiTheme="minorHAnsi" w:hAnsiTheme="minorHAnsi"/>
        </w:rPr>
        <w:t>Midterm Review [MTR]:</w:t>
      </w:r>
      <w:r w:rsidR="00A25A71">
        <w:rPr>
          <w:rFonts w:asciiTheme="minorHAnsi" w:hAnsiTheme="minorHAnsi"/>
        </w:rPr>
        <w:t xml:space="preserve"> the MTR provided valuable information/recommendations that was taken into account for the remaining of the project; it resulted in an acceleration of project results delivery; some recommendations were more difficult to implement as they clearly reflected some design shortcomings that should be taken into account for future GEF project’s interventions.</w:t>
      </w:r>
    </w:p>
    <w:p w14:paraId="52778F80" w14:textId="77777777" w:rsidR="00472907" w:rsidRPr="005F1F10" w:rsidRDefault="00472907" w:rsidP="00472907">
      <w:pPr>
        <w:spacing w:after="0"/>
        <w:rPr>
          <w:rFonts w:asciiTheme="minorHAnsi" w:eastAsia="Times New Roman" w:hAnsiTheme="minorHAnsi"/>
          <w:szCs w:val="20"/>
        </w:rPr>
      </w:pPr>
      <w:r w:rsidRPr="005F1F10">
        <w:rPr>
          <w:rFonts w:asciiTheme="minorHAnsi" w:eastAsia="Times New Roman" w:hAnsiTheme="minorHAnsi"/>
          <w:szCs w:val="20"/>
        </w:rPr>
        <w:t xml:space="preserve">The </w:t>
      </w:r>
      <w:r w:rsidR="00A25A71">
        <w:rPr>
          <w:rFonts w:asciiTheme="minorHAnsi" w:eastAsia="Times New Roman" w:hAnsiTheme="minorHAnsi"/>
          <w:szCs w:val="20"/>
        </w:rPr>
        <w:t xml:space="preserve">operationalisation of the </w:t>
      </w:r>
      <w:r w:rsidRPr="005F1F10">
        <w:rPr>
          <w:rFonts w:asciiTheme="minorHAnsi" w:eastAsia="Times New Roman" w:hAnsiTheme="minorHAnsi"/>
          <w:szCs w:val="20"/>
        </w:rPr>
        <w:t>M&amp;E function</w:t>
      </w:r>
      <w:r w:rsidR="00A25A71">
        <w:rPr>
          <w:rFonts w:asciiTheme="minorHAnsi" w:eastAsia="Times New Roman" w:hAnsiTheme="minorHAnsi"/>
          <w:szCs w:val="20"/>
        </w:rPr>
        <w:t xml:space="preserve"> (to gather the info that will feed in the above mentioned components)</w:t>
      </w:r>
      <w:r w:rsidRPr="005F1F10">
        <w:rPr>
          <w:rFonts w:asciiTheme="minorHAnsi" w:eastAsia="Times New Roman" w:hAnsiTheme="minorHAnsi"/>
          <w:szCs w:val="20"/>
        </w:rPr>
        <w:t xml:space="preserve"> was constrained at</w:t>
      </w:r>
      <w:r w:rsidR="00622899">
        <w:rPr>
          <w:rFonts w:asciiTheme="minorHAnsi" w:eastAsia="Times New Roman" w:hAnsiTheme="minorHAnsi"/>
          <w:szCs w:val="20"/>
        </w:rPr>
        <w:t xml:space="preserve"> the</w:t>
      </w:r>
      <w:r w:rsidRPr="005F1F10">
        <w:rPr>
          <w:rFonts w:asciiTheme="minorHAnsi" w:eastAsia="Times New Roman" w:hAnsiTheme="minorHAnsi"/>
          <w:szCs w:val="20"/>
        </w:rPr>
        <w:t xml:space="preserve"> </w:t>
      </w:r>
      <w:r w:rsidRPr="00622899">
        <w:rPr>
          <w:rFonts w:asciiTheme="minorHAnsi" w:eastAsia="Times New Roman" w:hAnsiTheme="minorHAnsi"/>
          <w:noProof/>
          <w:szCs w:val="20"/>
        </w:rPr>
        <w:t>start</w:t>
      </w:r>
      <w:r w:rsidRPr="005F1F10">
        <w:rPr>
          <w:rFonts w:asciiTheme="minorHAnsi" w:eastAsia="Times New Roman" w:hAnsiTheme="minorHAnsi"/>
          <w:szCs w:val="20"/>
        </w:rPr>
        <w:t xml:space="preserve"> by the lack of transport to the project sites.</w:t>
      </w:r>
    </w:p>
    <w:p w14:paraId="4FC9065A" w14:textId="77777777" w:rsidR="00977029" w:rsidRPr="005F1F10" w:rsidRDefault="00977029" w:rsidP="0031484F">
      <w:pPr>
        <w:spacing w:line="276" w:lineRule="auto"/>
        <w:rPr>
          <w:rFonts w:asciiTheme="minorHAnsi" w:hAnsiTheme="minorHAnsi"/>
        </w:rPr>
      </w:pPr>
      <w:r w:rsidRPr="005F1F10">
        <w:rPr>
          <w:rFonts w:asciiTheme="minorHAnsi" w:hAnsiTheme="minorHAnsi"/>
        </w:rPr>
        <w:t xml:space="preserve">Hence, a more simple and </w:t>
      </w:r>
      <w:r w:rsidR="00ED1F17" w:rsidRPr="00ED1F17">
        <w:rPr>
          <w:rFonts w:asciiTheme="minorHAnsi" w:hAnsiTheme="minorHAnsi"/>
          <w:i/>
        </w:rPr>
        <w:t>ad-hoc</w:t>
      </w:r>
      <w:r w:rsidRPr="005F1F10">
        <w:rPr>
          <w:rFonts w:asciiTheme="minorHAnsi" w:hAnsiTheme="minorHAnsi"/>
        </w:rPr>
        <w:t xml:space="preserve"> system was set-up consisting of:</w:t>
      </w:r>
    </w:p>
    <w:p w14:paraId="6E059744" w14:textId="77777777" w:rsidR="0031484F" w:rsidRPr="005F1F10" w:rsidRDefault="0031484F" w:rsidP="002824C6">
      <w:pPr>
        <w:pStyle w:val="ListParagraph"/>
        <w:numPr>
          <w:ilvl w:val="0"/>
          <w:numId w:val="7"/>
        </w:numPr>
        <w:spacing w:after="0"/>
        <w:rPr>
          <w:rFonts w:asciiTheme="minorHAnsi" w:hAnsiTheme="minorHAnsi"/>
        </w:rPr>
      </w:pPr>
      <w:r w:rsidRPr="005F1F10">
        <w:rPr>
          <w:rFonts w:asciiTheme="minorHAnsi" w:hAnsiTheme="minorHAnsi"/>
        </w:rPr>
        <w:t>End of quarter sit-rep by site managers to PCU</w:t>
      </w:r>
    </w:p>
    <w:p w14:paraId="6788ED1C" w14:textId="77777777" w:rsidR="0031484F" w:rsidRPr="0031484F" w:rsidRDefault="00ED1F17" w:rsidP="002824C6">
      <w:pPr>
        <w:pStyle w:val="ListParagraph"/>
        <w:numPr>
          <w:ilvl w:val="0"/>
          <w:numId w:val="7"/>
        </w:numPr>
        <w:spacing w:after="0"/>
      </w:pPr>
      <w:r w:rsidRPr="00ED1F17">
        <w:rPr>
          <w:i/>
        </w:rPr>
        <w:t>Ad-hoc</w:t>
      </w:r>
      <w:r w:rsidR="0031484F" w:rsidRPr="0031484F">
        <w:t xml:space="preserve"> </w:t>
      </w:r>
      <w:r w:rsidR="0031484F">
        <w:t>p</w:t>
      </w:r>
      <w:r w:rsidR="0031484F" w:rsidRPr="0031484F">
        <w:t xml:space="preserve">hone calls (often on a weekly basis) to resolve </w:t>
      </w:r>
      <w:r w:rsidR="0031484F" w:rsidRPr="00622899">
        <w:rPr>
          <w:noProof/>
        </w:rPr>
        <w:t>outstanding</w:t>
      </w:r>
      <w:r w:rsidR="0031484F" w:rsidRPr="0031484F">
        <w:t xml:space="preserve"> issues remotely</w:t>
      </w:r>
    </w:p>
    <w:p w14:paraId="0AFD2A1C" w14:textId="77777777" w:rsidR="0031484F" w:rsidRPr="0031484F" w:rsidRDefault="0031484F" w:rsidP="002824C6">
      <w:pPr>
        <w:pStyle w:val="ListParagraph"/>
        <w:numPr>
          <w:ilvl w:val="0"/>
          <w:numId w:val="7"/>
        </w:numPr>
        <w:spacing w:after="0"/>
      </w:pPr>
      <w:r w:rsidRPr="0031484F">
        <w:t>Yearly discussion with all 4 site managers</w:t>
      </w:r>
    </w:p>
    <w:p w14:paraId="2D452CF8" w14:textId="77777777" w:rsidR="00977029" w:rsidRPr="0031484F" w:rsidRDefault="0031484F" w:rsidP="002824C6">
      <w:pPr>
        <w:pStyle w:val="ListParagraph"/>
        <w:numPr>
          <w:ilvl w:val="0"/>
          <w:numId w:val="7"/>
        </w:numPr>
        <w:spacing w:after="0"/>
      </w:pPr>
      <w:r w:rsidRPr="0031484F">
        <w:t>PCU field trips several times per year</w:t>
      </w:r>
    </w:p>
    <w:p w14:paraId="51DAF3CB" w14:textId="77777777" w:rsidR="0031484F" w:rsidRDefault="0031484F" w:rsidP="002824C6">
      <w:pPr>
        <w:pStyle w:val="ListParagraph"/>
        <w:numPr>
          <w:ilvl w:val="0"/>
          <w:numId w:val="7"/>
        </w:numPr>
        <w:spacing w:after="0"/>
      </w:pPr>
      <w:r w:rsidRPr="0031484F">
        <w:t>Thematic field trips by PCU members (marketing and policy advisers) on request</w:t>
      </w:r>
    </w:p>
    <w:p w14:paraId="57C79A72" w14:textId="77777777" w:rsidR="0031484F" w:rsidRPr="0031484F" w:rsidRDefault="0031484F" w:rsidP="002824C6">
      <w:pPr>
        <w:pStyle w:val="ListParagraph"/>
        <w:numPr>
          <w:ilvl w:val="0"/>
          <w:numId w:val="7"/>
        </w:numPr>
        <w:spacing w:after="0"/>
      </w:pPr>
      <w:r>
        <w:t xml:space="preserve">Specific field trips by the PCU for </w:t>
      </w:r>
      <w:r w:rsidRPr="00622899">
        <w:rPr>
          <w:noProof/>
        </w:rPr>
        <w:t>training</w:t>
      </w:r>
      <w:r>
        <w:t xml:space="preserve"> (e.g. M&amp;E) and to discuss specific issues (</w:t>
      </w:r>
      <w:r w:rsidR="00472907">
        <w:t>work</w:t>
      </w:r>
      <w:r w:rsidR="004E077B">
        <w:t xml:space="preserve"> </w:t>
      </w:r>
      <w:r w:rsidR="00472907">
        <w:t>plan modification, additional activities, awareness raising activities on the project)</w:t>
      </w:r>
    </w:p>
    <w:p w14:paraId="1F7CF03E" w14:textId="77777777" w:rsidR="00977029" w:rsidRDefault="00977029" w:rsidP="00977029">
      <w:pPr>
        <w:spacing w:after="0"/>
        <w:rPr>
          <w:rFonts w:ascii="Times New Roman" w:eastAsia="Times New Roman" w:hAnsi="Times New Roman"/>
          <w:szCs w:val="20"/>
        </w:rPr>
      </w:pPr>
    </w:p>
    <w:p w14:paraId="1719326C" w14:textId="77777777" w:rsidR="0031484F" w:rsidRPr="00472907" w:rsidRDefault="0031484F" w:rsidP="00472907">
      <w:pPr>
        <w:spacing w:line="276" w:lineRule="auto"/>
      </w:pPr>
      <w:r w:rsidRPr="00472907">
        <w:t>While this system was not systematised</w:t>
      </w:r>
      <w:r w:rsidR="00AD53D9">
        <w:t xml:space="preserve"> at project level and was more responsive than proactive</w:t>
      </w:r>
      <w:r w:rsidRPr="00472907">
        <w:t>, it proved functional and provided relevant information to the PCU to support site managers as required and to PSC for addressing outstanding issues to be resolved at a higher level (e.g. related to budget allocation changes or support to facilitate specific activities by some stakeholders.</w:t>
      </w:r>
    </w:p>
    <w:p w14:paraId="3CB0200B" w14:textId="77777777" w:rsidR="0031484F" w:rsidRDefault="00AD53D9" w:rsidP="00472907">
      <w:pPr>
        <w:spacing w:line="276" w:lineRule="auto"/>
      </w:pPr>
      <w:commentRangeStart w:id="576"/>
      <w:r>
        <w:t xml:space="preserve">Overall, the </w:t>
      </w:r>
      <w:r w:rsidR="0031484F" w:rsidRPr="00472907">
        <w:t>M&amp;E function was constrained at</w:t>
      </w:r>
      <w:r w:rsidR="00622899">
        <w:t xml:space="preserve"> the</w:t>
      </w:r>
      <w:r w:rsidR="0031484F" w:rsidRPr="00472907">
        <w:t xml:space="preserve"> </w:t>
      </w:r>
      <w:r w:rsidR="0031484F" w:rsidRPr="00622899">
        <w:rPr>
          <w:noProof/>
        </w:rPr>
        <w:t>start</w:t>
      </w:r>
      <w:r w:rsidR="0031484F" w:rsidRPr="00472907">
        <w:t xml:space="preserve"> by the lack of transport to</w:t>
      </w:r>
      <w:r w:rsidR="003A0ADE">
        <w:t>/within</w:t>
      </w:r>
      <w:r w:rsidR="0031484F" w:rsidRPr="00472907">
        <w:t xml:space="preserve"> the project sites</w:t>
      </w:r>
      <w:r>
        <w:t xml:space="preserve"> and the high staff rotation (mainly at central level)</w:t>
      </w:r>
      <w:r w:rsidR="0031484F" w:rsidRPr="00472907">
        <w:t>.</w:t>
      </w:r>
      <w:commentRangeEnd w:id="576"/>
      <w:r w:rsidR="00013C4E">
        <w:rPr>
          <w:rStyle w:val="CommentReference"/>
        </w:rPr>
        <w:commentReference w:id="576"/>
      </w:r>
    </w:p>
    <w:p w14:paraId="4BCA126C" w14:textId="77777777" w:rsidR="00AD53D9" w:rsidRDefault="00AD53D9" w:rsidP="00472907">
      <w:pPr>
        <w:spacing w:line="276" w:lineRule="auto"/>
      </w:pPr>
      <w:commentRangeStart w:id="577"/>
      <w:r>
        <w:t>At</w:t>
      </w:r>
      <w:r w:rsidR="00622899">
        <w:t xml:space="preserve"> the</w:t>
      </w:r>
      <w:r>
        <w:t xml:space="preserve"> </w:t>
      </w:r>
      <w:r w:rsidRPr="00622899">
        <w:rPr>
          <w:noProof/>
        </w:rPr>
        <w:t>local</w:t>
      </w:r>
      <w:r>
        <w:t xml:space="preserve"> level, interviews showed that site managers</w:t>
      </w:r>
      <w:r w:rsidR="000C0B49">
        <w:t xml:space="preserve"> and woreda Administration staff</w:t>
      </w:r>
      <w:r>
        <w:t xml:space="preserve"> were </w:t>
      </w:r>
      <w:r w:rsidR="003A0ADE">
        <w:t xml:space="preserve">nonetheless </w:t>
      </w:r>
      <w:r>
        <w:t xml:space="preserve">supported by PCU and provided sufficient guidance like </w:t>
      </w:r>
      <w:r w:rsidR="00ED1F17" w:rsidRPr="00ED1F17">
        <w:rPr>
          <w:i/>
        </w:rPr>
        <w:t>ad-hoc</w:t>
      </w:r>
      <w:r>
        <w:t xml:space="preserve"> advice or more formal </w:t>
      </w:r>
      <w:r w:rsidR="00AC3AD8">
        <w:t xml:space="preserve">M&amp;E </w:t>
      </w:r>
      <w:r w:rsidRPr="00622899">
        <w:rPr>
          <w:noProof/>
        </w:rPr>
        <w:t>trainings</w:t>
      </w:r>
      <w:r w:rsidR="000C0B49">
        <w:t xml:space="preserve"> (by </w:t>
      </w:r>
      <w:r w:rsidR="00223A52">
        <w:t>the Ethiopian Management Institute [</w:t>
      </w:r>
      <w:r w:rsidR="000C0B49">
        <w:t>EMI</w:t>
      </w:r>
      <w:r w:rsidR="00223A52">
        <w:t>]</w:t>
      </w:r>
      <w:r w:rsidR="000C0B49">
        <w:t>)</w:t>
      </w:r>
      <w:r w:rsidR="00AC3AD8">
        <w:t xml:space="preserve"> although these came late during project implementation (</w:t>
      </w:r>
      <w:r w:rsidR="000C0B49">
        <w:t xml:space="preserve">Y3 and </w:t>
      </w:r>
      <w:r w:rsidR="00AC3AD8">
        <w:t>Y4).</w:t>
      </w:r>
      <w:commentRangeEnd w:id="577"/>
      <w:r w:rsidR="00013C4E">
        <w:rPr>
          <w:rStyle w:val="CommentReference"/>
        </w:rPr>
        <w:commentReference w:id="577"/>
      </w:r>
    </w:p>
    <w:p w14:paraId="22319D91" w14:textId="77777777" w:rsidR="00AC3AD8" w:rsidRDefault="003A0ADE" w:rsidP="00472907">
      <w:pPr>
        <w:spacing w:line="276" w:lineRule="auto"/>
      </w:pPr>
      <w:r>
        <w:t xml:space="preserve">The evaluation team reviewed one </w:t>
      </w:r>
      <w:r w:rsidR="00AC3AD8">
        <w:t>audit report</w:t>
      </w:r>
      <w:r>
        <w:t xml:space="preserve"> that did not </w:t>
      </w:r>
      <w:r w:rsidR="00AC3AD8">
        <w:t>show</w:t>
      </w:r>
      <w:r>
        <w:t xml:space="preserve"> any</w:t>
      </w:r>
      <w:r w:rsidR="00B3794D">
        <w:t xml:space="preserve"> </w:t>
      </w:r>
      <w:r w:rsidR="00AC3AD8">
        <w:t>issue.</w:t>
      </w:r>
    </w:p>
    <w:p w14:paraId="64767F77" w14:textId="77777777" w:rsidR="00472907" w:rsidRPr="004E3743" w:rsidRDefault="00472907" w:rsidP="00472907">
      <w:pPr>
        <w:spacing w:line="276" w:lineRule="auto"/>
        <w:rPr>
          <w:i/>
        </w:rPr>
      </w:pPr>
      <w:r w:rsidRPr="004E3743">
        <w:rPr>
          <w:b/>
          <w:i/>
        </w:rPr>
        <w:t>M&amp;E design at entry</w:t>
      </w:r>
      <w:r w:rsidR="0031394D">
        <w:rPr>
          <w:b/>
          <w:i/>
        </w:rPr>
        <w:t xml:space="preserve"> RATING</w:t>
      </w:r>
      <w:r w:rsidRPr="004E3743">
        <w:rPr>
          <w:b/>
          <w:i/>
        </w:rPr>
        <w:t xml:space="preserve">: </w:t>
      </w:r>
      <w:r w:rsidR="004E3743" w:rsidRPr="004E3743">
        <w:rPr>
          <w:i/>
        </w:rPr>
        <w:t>M</w:t>
      </w:r>
      <w:r w:rsidRPr="004E3743">
        <w:rPr>
          <w:i/>
        </w:rPr>
        <w:t xml:space="preserve">oderately </w:t>
      </w:r>
      <w:r w:rsidR="004E3743" w:rsidRPr="004E3743">
        <w:rPr>
          <w:i/>
        </w:rPr>
        <w:t>S</w:t>
      </w:r>
      <w:r w:rsidRPr="004E3743">
        <w:rPr>
          <w:i/>
        </w:rPr>
        <w:t>atisfactory</w:t>
      </w:r>
      <w:r w:rsidR="004E3743">
        <w:rPr>
          <w:i/>
        </w:rPr>
        <w:t xml:space="preserve"> (MS)</w:t>
      </w:r>
    </w:p>
    <w:p w14:paraId="3104F67C" w14:textId="77777777" w:rsidR="00472907" w:rsidRPr="004E3743" w:rsidRDefault="00472907" w:rsidP="00472907">
      <w:pPr>
        <w:spacing w:line="276" w:lineRule="auto"/>
        <w:rPr>
          <w:b/>
          <w:i/>
        </w:rPr>
      </w:pPr>
      <w:r w:rsidRPr="004E3743">
        <w:rPr>
          <w:b/>
          <w:i/>
        </w:rPr>
        <w:t>M&amp;E at implementation</w:t>
      </w:r>
      <w:r w:rsidR="0031394D">
        <w:rPr>
          <w:b/>
          <w:i/>
        </w:rPr>
        <w:t xml:space="preserve"> RATING</w:t>
      </w:r>
      <w:r w:rsidRPr="004E3743">
        <w:rPr>
          <w:b/>
          <w:i/>
        </w:rPr>
        <w:t xml:space="preserve">: </w:t>
      </w:r>
      <w:r w:rsidR="004E3743" w:rsidRPr="004E3743">
        <w:rPr>
          <w:i/>
        </w:rPr>
        <w:t>S</w:t>
      </w:r>
      <w:r w:rsidRPr="004E3743">
        <w:rPr>
          <w:i/>
        </w:rPr>
        <w:t>atisfactory</w:t>
      </w:r>
      <w:r w:rsidR="004E3743">
        <w:rPr>
          <w:i/>
        </w:rPr>
        <w:t xml:space="preserve"> (S)</w:t>
      </w:r>
    </w:p>
    <w:p w14:paraId="2670CF5C" w14:textId="77777777" w:rsidR="00A703D5" w:rsidRDefault="009D358F" w:rsidP="001804EE">
      <w:pPr>
        <w:spacing w:line="276" w:lineRule="auto"/>
        <w:rPr>
          <w:i/>
        </w:rPr>
      </w:pPr>
      <w:r w:rsidRPr="004E3743">
        <w:rPr>
          <w:b/>
          <w:i/>
        </w:rPr>
        <w:t>Overall quality of M&amp;E</w:t>
      </w:r>
      <w:r w:rsidR="0031394D">
        <w:rPr>
          <w:b/>
          <w:i/>
        </w:rPr>
        <w:t xml:space="preserve"> RATING</w:t>
      </w:r>
      <w:r w:rsidRPr="004E3743">
        <w:rPr>
          <w:b/>
          <w:i/>
        </w:rPr>
        <w:t xml:space="preserve">: </w:t>
      </w:r>
      <w:r w:rsidR="004E3743" w:rsidRPr="004E3743">
        <w:rPr>
          <w:i/>
        </w:rPr>
        <w:t>S</w:t>
      </w:r>
      <w:r w:rsidRPr="004E3743">
        <w:rPr>
          <w:i/>
        </w:rPr>
        <w:t>atisfactory</w:t>
      </w:r>
      <w:r w:rsidR="004E3743">
        <w:rPr>
          <w:i/>
        </w:rPr>
        <w:t xml:space="preserve"> (S)</w:t>
      </w:r>
    </w:p>
    <w:p w14:paraId="50CFCDDE" w14:textId="77777777" w:rsidR="004E3743" w:rsidRPr="004E3743" w:rsidRDefault="004E3743" w:rsidP="001804EE">
      <w:pPr>
        <w:spacing w:line="276" w:lineRule="auto"/>
        <w:rPr>
          <w:b/>
          <w:i/>
        </w:rPr>
      </w:pPr>
    </w:p>
    <w:p w14:paraId="4F19A87F" w14:textId="77777777" w:rsidR="00BD1FC5" w:rsidRPr="00CB6749" w:rsidRDefault="00BD1FC5" w:rsidP="00BD1FC5">
      <w:pPr>
        <w:pStyle w:val="Heading3"/>
      </w:pPr>
      <w:bookmarkStart w:id="578" w:name="_Toc448304343"/>
      <w:r>
        <w:t>UNDP and Implementing Partner implementation / execution coordination and operational issues</w:t>
      </w:r>
      <w:bookmarkEnd w:id="578"/>
    </w:p>
    <w:p w14:paraId="2661EABA" w14:textId="77777777" w:rsidR="004E077B" w:rsidRPr="00D83A3A" w:rsidRDefault="004E077B" w:rsidP="004E077B">
      <w:pPr>
        <w:spacing w:after="0"/>
        <w:rPr>
          <w:rFonts w:asciiTheme="minorHAnsi" w:eastAsia="Times New Roman" w:hAnsiTheme="minorHAnsi"/>
          <w:szCs w:val="20"/>
        </w:rPr>
      </w:pPr>
      <w:r w:rsidRPr="00D83A3A">
        <w:rPr>
          <w:rFonts w:asciiTheme="minorHAnsi" w:eastAsia="Times New Roman" w:hAnsiTheme="minorHAnsi"/>
          <w:szCs w:val="20"/>
        </w:rPr>
        <w:t>Both UNDP and EBI remained highly involved in project implementation.</w:t>
      </w:r>
    </w:p>
    <w:p w14:paraId="1576AC34" w14:textId="77777777" w:rsidR="004E077B" w:rsidRPr="00D83A3A" w:rsidRDefault="004E077B" w:rsidP="002824C6">
      <w:pPr>
        <w:pStyle w:val="ListParagraph"/>
        <w:numPr>
          <w:ilvl w:val="0"/>
          <w:numId w:val="17"/>
        </w:numPr>
        <w:spacing w:after="0"/>
        <w:rPr>
          <w:rFonts w:asciiTheme="minorHAnsi" w:eastAsia="Times New Roman" w:hAnsiTheme="minorHAnsi"/>
          <w:szCs w:val="20"/>
        </w:rPr>
      </w:pPr>
      <w:r w:rsidRPr="00D83A3A">
        <w:rPr>
          <w:rFonts w:asciiTheme="minorHAnsi" w:eastAsia="Times New Roman" w:hAnsiTheme="minorHAnsi"/>
          <w:szCs w:val="20"/>
        </w:rPr>
        <w:t>EBI:</w:t>
      </w:r>
    </w:p>
    <w:p w14:paraId="04B8F713" w14:textId="77777777" w:rsidR="004E077B" w:rsidRPr="00D83A3A" w:rsidRDefault="004E077B" w:rsidP="004E077B">
      <w:pPr>
        <w:pStyle w:val="ListParagraph"/>
        <w:spacing w:after="0"/>
        <w:ind w:left="1080"/>
        <w:rPr>
          <w:rFonts w:asciiTheme="minorHAnsi" w:eastAsia="Times New Roman" w:hAnsiTheme="minorHAnsi"/>
          <w:szCs w:val="20"/>
        </w:rPr>
      </w:pPr>
      <w:r w:rsidRPr="00D83A3A">
        <w:rPr>
          <w:rFonts w:asciiTheme="minorHAnsi" w:eastAsia="Times New Roman" w:hAnsiTheme="minorHAnsi"/>
          <w:szCs w:val="20"/>
        </w:rPr>
        <w:t xml:space="preserve">On the positive side: </w:t>
      </w:r>
    </w:p>
    <w:p w14:paraId="46EB3F83" w14:textId="77777777" w:rsidR="004E077B" w:rsidRPr="00D83A3A" w:rsidRDefault="004E077B"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The institute is the reference partner for implementing these types of projects</w:t>
      </w:r>
    </w:p>
    <w:p w14:paraId="49F0537D" w14:textId="77777777" w:rsidR="006B30A2" w:rsidRPr="00D83A3A" w:rsidRDefault="004E077B"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 xml:space="preserve">There has been a high level of participation </w:t>
      </w:r>
      <w:r w:rsidR="006B30A2" w:rsidRPr="00D83A3A">
        <w:rPr>
          <w:rFonts w:asciiTheme="minorHAnsi" w:eastAsia="Times New Roman" w:hAnsiTheme="minorHAnsi"/>
          <w:szCs w:val="20"/>
        </w:rPr>
        <w:t>by all staff and the project was on top of the agenda of the most recent Director-General</w:t>
      </w:r>
      <w:r w:rsidR="00D83A3A" w:rsidRPr="00D83A3A">
        <w:rPr>
          <w:rFonts w:asciiTheme="minorHAnsi" w:eastAsia="Times New Roman" w:hAnsiTheme="minorHAnsi"/>
          <w:szCs w:val="20"/>
        </w:rPr>
        <w:t xml:space="preserve"> who was most proactive for resolving outstanding issues</w:t>
      </w:r>
    </w:p>
    <w:p w14:paraId="23BFC684" w14:textId="77777777" w:rsidR="006B30A2" w:rsidRPr="00D83A3A"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Annual reports included both lessons learned and comprehensive information on project status but also the shortcoming and how these had been addressed</w:t>
      </w:r>
    </w:p>
    <w:p w14:paraId="0F2F8335" w14:textId="77777777" w:rsidR="006B30A2" w:rsidRPr="00D83A3A" w:rsidRDefault="006B30A2" w:rsidP="006B30A2">
      <w:pPr>
        <w:spacing w:after="0"/>
        <w:ind w:left="1080"/>
        <w:rPr>
          <w:rFonts w:asciiTheme="minorHAnsi" w:eastAsia="Times New Roman" w:hAnsiTheme="minorHAnsi"/>
          <w:szCs w:val="20"/>
        </w:rPr>
      </w:pPr>
      <w:r w:rsidRPr="00D83A3A">
        <w:rPr>
          <w:rFonts w:asciiTheme="minorHAnsi" w:eastAsia="Times New Roman" w:hAnsiTheme="minorHAnsi"/>
          <w:szCs w:val="20"/>
        </w:rPr>
        <w:t>On the negative side:</w:t>
      </w:r>
    </w:p>
    <w:p w14:paraId="2CC94625" w14:textId="77777777" w:rsidR="006B30A2" w:rsidRPr="00D83A3A"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Staff rotation was too high for a regular follow-up of project implementation by PCU and did not enable a more strategic analysis of the sector with possible prospective suggestions for project improvement</w:t>
      </w:r>
      <w:r w:rsidR="00E605EC">
        <w:rPr>
          <w:rFonts w:asciiTheme="minorHAnsi" w:eastAsia="Times New Roman" w:hAnsiTheme="minorHAnsi"/>
          <w:szCs w:val="20"/>
        </w:rPr>
        <w:t>;</w:t>
      </w:r>
      <w:r w:rsidR="00D83A3A" w:rsidRPr="00D83A3A">
        <w:rPr>
          <w:rFonts w:asciiTheme="minorHAnsi" w:eastAsia="Times New Roman" w:hAnsiTheme="minorHAnsi"/>
          <w:szCs w:val="20"/>
        </w:rPr>
        <w:t xml:space="preserve"> hence, the PRODOC</w:t>
      </w:r>
      <w:r w:rsidRPr="00D83A3A">
        <w:rPr>
          <w:rFonts w:asciiTheme="minorHAnsi" w:eastAsia="Times New Roman" w:hAnsiTheme="minorHAnsi"/>
          <w:szCs w:val="20"/>
        </w:rPr>
        <w:t xml:space="preserve"> was not amended or improved; this caused significant implementation delays</w:t>
      </w:r>
    </w:p>
    <w:p w14:paraId="4094D4A1" w14:textId="77777777" w:rsidR="006B30A2" w:rsidRPr="00D83A3A" w:rsidRDefault="003A0ADE"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 xml:space="preserve">The team did not evidence </w:t>
      </w:r>
      <w:commentRangeStart w:id="579"/>
      <w:r w:rsidR="006B30A2" w:rsidRPr="00D83A3A">
        <w:rPr>
          <w:rFonts w:asciiTheme="minorHAnsi" w:eastAsia="Times New Roman" w:hAnsiTheme="minorHAnsi"/>
          <w:szCs w:val="20"/>
        </w:rPr>
        <w:t xml:space="preserve">long-term relationships </w:t>
      </w:r>
      <w:r>
        <w:rPr>
          <w:rFonts w:asciiTheme="minorHAnsi" w:eastAsia="Times New Roman" w:hAnsiTheme="minorHAnsi"/>
          <w:szCs w:val="20"/>
        </w:rPr>
        <w:t xml:space="preserve">between the project team and </w:t>
      </w:r>
      <w:r w:rsidR="006B30A2" w:rsidRPr="00D83A3A">
        <w:rPr>
          <w:rFonts w:asciiTheme="minorHAnsi" w:eastAsia="Times New Roman" w:hAnsiTheme="minorHAnsi"/>
          <w:szCs w:val="20"/>
        </w:rPr>
        <w:t>key ministries (little lobbying capacity) to influence policy design and mainstreaming of agricultural biodiversity into relevant institutions (e.g. agricultural research programs, formalisation of extension packages and extension to other crops, inclusion of new crops into local variety protection, etc.)</w:t>
      </w:r>
      <w:commentRangeEnd w:id="579"/>
      <w:r w:rsidR="0000377D">
        <w:rPr>
          <w:rStyle w:val="CommentReference"/>
        </w:rPr>
        <w:commentReference w:id="579"/>
      </w:r>
      <w:ins w:id="580" w:author="Vincent" w:date="2016-04-13T09:31:00Z">
        <w:r w:rsidR="00853F58">
          <w:rPr>
            <w:rFonts w:asciiTheme="minorHAnsi" w:eastAsia="Times New Roman" w:hAnsiTheme="minorHAnsi"/>
            <w:szCs w:val="20"/>
          </w:rPr>
          <w:t xml:space="preserve">; this issue is systemic with development aid </w:t>
        </w:r>
      </w:ins>
      <w:ins w:id="581" w:author="Vincent" w:date="2016-04-13T09:32:00Z">
        <w:r w:rsidR="00853F58">
          <w:rPr>
            <w:rFonts w:asciiTheme="minorHAnsi" w:eastAsia="Times New Roman" w:hAnsiTheme="minorHAnsi"/>
            <w:szCs w:val="20"/>
          </w:rPr>
          <w:t>as project’s cycles are too short to accompany complex issues involving long-term institutional changes and inter-</w:t>
        </w:r>
      </w:ins>
      <w:ins w:id="582" w:author="Vincent" w:date="2016-04-13T09:33:00Z">
        <w:r w:rsidR="00853F58">
          <w:rPr>
            <w:rFonts w:asciiTheme="minorHAnsi" w:eastAsia="Times New Roman" w:hAnsiTheme="minorHAnsi"/>
            <w:szCs w:val="20"/>
          </w:rPr>
          <w:t>ministerial relationships</w:t>
        </w:r>
      </w:ins>
    </w:p>
    <w:p w14:paraId="28AE0081" w14:textId="77777777" w:rsidR="004E077B" w:rsidRDefault="006B30A2" w:rsidP="002824C6">
      <w:pPr>
        <w:pStyle w:val="ListParagraph"/>
        <w:numPr>
          <w:ilvl w:val="1"/>
          <w:numId w:val="7"/>
        </w:numPr>
        <w:spacing w:after="0"/>
        <w:rPr>
          <w:rFonts w:asciiTheme="minorHAnsi" w:eastAsia="Times New Roman" w:hAnsiTheme="minorHAnsi"/>
          <w:szCs w:val="20"/>
        </w:rPr>
      </w:pPr>
      <w:r w:rsidRPr="00D83A3A">
        <w:rPr>
          <w:rFonts w:asciiTheme="minorHAnsi" w:eastAsia="Times New Roman" w:hAnsiTheme="minorHAnsi"/>
          <w:szCs w:val="20"/>
        </w:rPr>
        <w:t xml:space="preserve">The GoE procurement procedures can be considered as cumbersome and were detrimental to outcome 3 (several key infrastructures not completed by project’s end, jeopardising the sustainability of most project results in 2 project sites (durum wheat and </w:t>
      </w:r>
      <w:r w:rsidR="00622899">
        <w:rPr>
          <w:rFonts w:asciiTheme="minorHAnsi" w:eastAsia="Times New Roman" w:hAnsiTheme="minorHAnsi"/>
          <w:szCs w:val="20"/>
        </w:rPr>
        <w:t>tef</w:t>
      </w:r>
      <w:r w:rsidRPr="00D83A3A">
        <w:rPr>
          <w:rFonts w:asciiTheme="minorHAnsi" w:eastAsia="Times New Roman" w:hAnsiTheme="minorHAnsi"/>
          <w:szCs w:val="20"/>
        </w:rPr>
        <w:t>)</w:t>
      </w:r>
    </w:p>
    <w:p w14:paraId="36560A70" w14:textId="77777777" w:rsidR="00560D1E" w:rsidRPr="00EF2874" w:rsidRDefault="00F7052D" w:rsidP="00EF2874">
      <w:pPr>
        <w:spacing w:after="0"/>
        <w:ind w:left="1080"/>
        <w:rPr>
          <w:rFonts w:asciiTheme="minorHAnsi" w:eastAsia="Times New Roman" w:hAnsiTheme="minorHAnsi"/>
          <w:szCs w:val="20"/>
        </w:rPr>
      </w:pPr>
      <w:r w:rsidRPr="00EF2874">
        <w:rPr>
          <w:rFonts w:asciiTheme="minorHAnsi" w:eastAsia="Times New Roman" w:hAnsiTheme="minorHAnsi"/>
          <w:szCs w:val="20"/>
        </w:rPr>
        <w:t xml:space="preserve">These issues </w:t>
      </w:r>
      <w:r w:rsidR="00B248B3">
        <w:rPr>
          <w:rFonts w:asciiTheme="minorHAnsi" w:eastAsia="Times New Roman" w:hAnsiTheme="minorHAnsi"/>
          <w:szCs w:val="20"/>
        </w:rPr>
        <w:t xml:space="preserve">although not minor </w:t>
      </w:r>
      <w:r w:rsidRPr="00EF2874">
        <w:rPr>
          <w:rFonts w:asciiTheme="minorHAnsi" w:eastAsia="Times New Roman" w:hAnsiTheme="minorHAnsi"/>
          <w:szCs w:val="20"/>
        </w:rPr>
        <w:t xml:space="preserve">were somewhat overcome and/or bypassed through a variety of solutions (e.g. EBI national staff rotation resulted in a stronger bond between local Administration &amp; the local project team) and/or did not significantly affect the overall </w:t>
      </w:r>
      <w:r w:rsidR="00B248B3">
        <w:rPr>
          <w:rFonts w:asciiTheme="minorHAnsi" w:eastAsia="Times New Roman" w:hAnsiTheme="minorHAnsi"/>
          <w:szCs w:val="20"/>
        </w:rPr>
        <w:t xml:space="preserve">project </w:t>
      </w:r>
      <w:r w:rsidRPr="00EF2874">
        <w:rPr>
          <w:rFonts w:asciiTheme="minorHAnsi" w:eastAsia="Times New Roman" w:hAnsiTheme="minorHAnsi"/>
          <w:szCs w:val="20"/>
        </w:rPr>
        <w:t>implementation; they are therefore considered minor in nature.</w:t>
      </w:r>
    </w:p>
    <w:p w14:paraId="1DDB3FA9" w14:textId="77777777" w:rsidR="00560D1E" w:rsidRDefault="00560D1E" w:rsidP="00EF2874">
      <w:pPr>
        <w:pStyle w:val="ListParagraph"/>
        <w:spacing w:after="0"/>
        <w:ind w:left="1440"/>
        <w:rPr>
          <w:rFonts w:asciiTheme="minorHAnsi" w:eastAsia="Times New Roman" w:hAnsiTheme="minorHAnsi"/>
          <w:szCs w:val="20"/>
        </w:rPr>
      </w:pPr>
    </w:p>
    <w:p w14:paraId="7F25E91E" w14:textId="77777777" w:rsidR="004E077B" w:rsidRPr="004E3743" w:rsidRDefault="009D358F" w:rsidP="004E077B">
      <w:pPr>
        <w:spacing w:after="0"/>
        <w:rPr>
          <w:rFonts w:asciiTheme="minorHAnsi" w:eastAsia="Times New Roman" w:hAnsiTheme="minorHAnsi"/>
          <w:b/>
          <w:i/>
          <w:szCs w:val="20"/>
        </w:rPr>
      </w:pPr>
      <w:r w:rsidRPr="004E3743">
        <w:rPr>
          <w:rFonts w:asciiTheme="minorHAnsi" w:eastAsia="Times New Roman" w:hAnsiTheme="minorHAnsi"/>
          <w:b/>
          <w:i/>
          <w:szCs w:val="20"/>
        </w:rPr>
        <w:t xml:space="preserve">Quality of </w:t>
      </w:r>
      <w:r w:rsidR="00D83A3A" w:rsidRPr="004E3743">
        <w:rPr>
          <w:rFonts w:asciiTheme="minorHAnsi" w:eastAsia="Times New Roman" w:hAnsiTheme="minorHAnsi"/>
          <w:b/>
          <w:i/>
          <w:szCs w:val="20"/>
        </w:rPr>
        <w:t>implementing partner execution</w:t>
      </w:r>
      <w:r w:rsidR="004E3743" w:rsidRPr="004E3743">
        <w:rPr>
          <w:rFonts w:asciiTheme="minorHAnsi" w:eastAsia="Times New Roman" w:hAnsiTheme="minorHAnsi"/>
          <w:b/>
          <w:i/>
          <w:szCs w:val="20"/>
        </w:rPr>
        <w:t xml:space="preserve"> RATING</w:t>
      </w:r>
      <w:r w:rsidR="00D83A3A" w:rsidRPr="004E3743">
        <w:rPr>
          <w:rFonts w:asciiTheme="minorHAnsi" w:eastAsia="Times New Roman" w:hAnsiTheme="minorHAnsi"/>
          <w:b/>
          <w:i/>
          <w:szCs w:val="20"/>
        </w:rPr>
        <w:t xml:space="preserve">: </w:t>
      </w:r>
      <w:r w:rsidR="004E3743" w:rsidRPr="004E3743">
        <w:rPr>
          <w:rFonts w:asciiTheme="minorHAnsi" w:eastAsia="Times New Roman" w:hAnsiTheme="minorHAnsi"/>
          <w:i/>
          <w:szCs w:val="20"/>
        </w:rPr>
        <w:t>Sa</w:t>
      </w:r>
      <w:r w:rsidR="00D83A3A" w:rsidRPr="004E3743">
        <w:rPr>
          <w:rFonts w:asciiTheme="minorHAnsi" w:eastAsia="Times New Roman" w:hAnsiTheme="minorHAnsi"/>
          <w:i/>
          <w:szCs w:val="20"/>
        </w:rPr>
        <w:t>tisfactory</w:t>
      </w:r>
      <w:r w:rsidR="004E3743" w:rsidRPr="004E3743">
        <w:rPr>
          <w:rFonts w:asciiTheme="minorHAnsi" w:eastAsia="Times New Roman" w:hAnsiTheme="minorHAnsi"/>
          <w:i/>
          <w:szCs w:val="20"/>
        </w:rPr>
        <w:t xml:space="preserve"> (S)</w:t>
      </w:r>
    </w:p>
    <w:p w14:paraId="6C6D22F9" w14:textId="77777777" w:rsidR="004E077B" w:rsidRPr="00D83A3A" w:rsidRDefault="004E077B" w:rsidP="004E077B">
      <w:pPr>
        <w:spacing w:after="0"/>
        <w:rPr>
          <w:rFonts w:asciiTheme="minorHAnsi" w:eastAsia="Times New Roman" w:hAnsiTheme="minorHAnsi"/>
          <w:szCs w:val="20"/>
        </w:rPr>
      </w:pPr>
    </w:p>
    <w:p w14:paraId="31E3AD0F" w14:textId="77777777" w:rsidR="00D83A3A" w:rsidRPr="00D83A3A" w:rsidRDefault="00D83A3A" w:rsidP="002824C6">
      <w:pPr>
        <w:pStyle w:val="ListParagraph"/>
        <w:numPr>
          <w:ilvl w:val="0"/>
          <w:numId w:val="17"/>
        </w:numPr>
        <w:spacing w:after="0"/>
        <w:rPr>
          <w:rFonts w:asciiTheme="minorHAnsi" w:eastAsia="Times New Roman" w:hAnsiTheme="minorHAnsi"/>
          <w:szCs w:val="20"/>
        </w:rPr>
      </w:pPr>
      <w:r>
        <w:rPr>
          <w:rFonts w:asciiTheme="minorHAnsi" w:eastAsia="Times New Roman" w:hAnsiTheme="minorHAnsi"/>
          <w:szCs w:val="20"/>
        </w:rPr>
        <w:t>UNDP</w:t>
      </w:r>
    </w:p>
    <w:p w14:paraId="0672E302" w14:textId="77777777" w:rsidR="00BD1FC5" w:rsidRDefault="0054018E" w:rsidP="0054018E">
      <w:pPr>
        <w:spacing w:after="0"/>
        <w:ind w:left="1080"/>
        <w:rPr>
          <w:rFonts w:asciiTheme="minorHAnsi" w:eastAsia="Times New Roman" w:hAnsiTheme="minorHAnsi"/>
          <w:szCs w:val="20"/>
        </w:rPr>
      </w:pPr>
      <w:r>
        <w:rPr>
          <w:rFonts w:asciiTheme="minorHAnsi" w:eastAsia="Times New Roman" w:hAnsiTheme="minorHAnsi"/>
          <w:szCs w:val="20"/>
        </w:rPr>
        <w:t>On the positive side:</w:t>
      </w:r>
    </w:p>
    <w:p w14:paraId="007B6CF1" w14:textId="77777777" w:rsidR="0054018E" w:rsidRDefault="0054018E"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 xml:space="preserve">UNDP provided relevant support and management guidance (e.g. support to the project </w:t>
      </w:r>
      <w:r w:rsidR="00C95843">
        <w:rPr>
          <w:rFonts w:asciiTheme="minorHAnsi" w:eastAsia="Times New Roman" w:hAnsiTheme="minorHAnsi"/>
          <w:szCs w:val="20"/>
        </w:rPr>
        <w:t xml:space="preserve">coordinator to complete GEF </w:t>
      </w:r>
      <w:r w:rsidR="005B033E">
        <w:rPr>
          <w:rFonts w:asciiTheme="minorHAnsi" w:eastAsia="Times New Roman" w:hAnsiTheme="minorHAnsi"/>
          <w:szCs w:val="20"/>
        </w:rPr>
        <w:t xml:space="preserve">Tracking Tool - </w:t>
      </w:r>
      <w:r w:rsidR="00C95843">
        <w:rPr>
          <w:rFonts w:asciiTheme="minorHAnsi" w:eastAsia="Times New Roman" w:hAnsiTheme="minorHAnsi"/>
          <w:szCs w:val="20"/>
        </w:rPr>
        <w:t>TT)</w:t>
      </w:r>
    </w:p>
    <w:p w14:paraId="1A0F0948" w14:textId="77777777" w:rsidR="00C95843" w:rsidRDefault="00C95843"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UNDP was proactive at PSC level to lobby to other stakeholders (e.g. MoFED) to resolve outstanding issues (e.g. lack of transport capability of the project)</w:t>
      </w:r>
    </w:p>
    <w:p w14:paraId="4DE3DDAF" w14:textId="77777777" w:rsidR="003A0ADE" w:rsidRDefault="003A0ADE" w:rsidP="002824C6">
      <w:pPr>
        <w:pStyle w:val="ListParagraph"/>
        <w:numPr>
          <w:ilvl w:val="1"/>
          <w:numId w:val="7"/>
        </w:numPr>
        <w:spacing w:after="0"/>
        <w:rPr>
          <w:rFonts w:asciiTheme="minorHAnsi" w:eastAsia="Times New Roman" w:hAnsiTheme="minorHAnsi"/>
          <w:szCs w:val="20"/>
        </w:rPr>
      </w:pPr>
      <w:r>
        <w:t>UNDP engaged and lobbied with both MOA and Agricultural Research in the development of the FV extension packages</w:t>
      </w:r>
    </w:p>
    <w:p w14:paraId="39BC4F57" w14:textId="77777777" w:rsidR="0054018E" w:rsidRDefault="0054018E" w:rsidP="0054018E">
      <w:pPr>
        <w:spacing w:after="0"/>
        <w:ind w:left="1080"/>
        <w:rPr>
          <w:rFonts w:asciiTheme="minorHAnsi" w:eastAsia="Times New Roman" w:hAnsiTheme="minorHAnsi"/>
          <w:szCs w:val="20"/>
        </w:rPr>
      </w:pPr>
      <w:r>
        <w:rPr>
          <w:rFonts w:asciiTheme="minorHAnsi" w:eastAsia="Times New Roman" w:hAnsiTheme="minorHAnsi"/>
          <w:szCs w:val="20"/>
        </w:rPr>
        <w:t>On the negative side:</w:t>
      </w:r>
    </w:p>
    <w:p w14:paraId="083C86CA" w14:textId="77777777" w:rsidR="0054018E" w:rsidRDefault="00C95843" w:rsidP="002824C6">
      <w:pPr>
        <w:pStyle w:val="ListParagraph"/>
        <w:numPr>
          <w:ilvl w:val="1"/>
          <w:numId w:val="7"/>
        </w:numPr>
        <w:spacing w:after="0"/>
        <w:rPr>
          <w:rFonts w:asciiTheme="minorHAnsi" w:eastAsia="Times New Roman" w:hAnsiTheme="minorHAnsi"/>
          <w:szCs w:val="20"/>
        </w:rPr>
      </w:pPr>
      <w:r>
        <w:rPr>
          <w:rFonts w:asciiTheme="minorHAnsi" w:eastAsia="Times New Roman" w:hAnsiTheme="minorHAnsi"/>
          <w:szCs w:val="20"/>
        </w:rPr>
        <w:t>This lobbying capacity of UNDP showed its limits when it required real commitment beyond the actual project activities; this was most significant for the MoA and Agricultural Research</w:t>
      </w:r>
      <w:r w:rsidR="009F3EC0">
        <w:rPr>
          <w:rFonts w:asciiTheme="minorHAnsi" w:eastAsia="Times New Roman" w:hAnsiTheme="minorHAnsi"/>
          <w:szCs w:val="20"/>
        </w:rPr>
        <w:t xml:space="preserve"> that did not empower themselves through the project results (e.g. using outcome 1 to build up a case for further enhancing/ protecting local variety agrobiodiversity</w:t>
      </w:r>
      <w:r>
        <w:rPr>
          <w:rFonts w:asciiTheme="minorHAnsi" w:eastAsia="Times New Roman" w:hAnsiTheme="minorHAnsi"/>
          <w:szCs w:val="20"/>
        </w:rPr>
        <w:t>.</w:t>
      </w:r>
    </w:p>
    <w:p w14:paraId="150BA01E" w14:textId="77777777" w:rsidR="00560D1E" w:rsidRPr="008022D4" w:rsidDel="00117276" w:rsidRDefault="00EB041F" w:rsidP="00EF2874">
      <w:pPr>
        <w:spacing w:after="0"/>
        <w:ind w:left="1080"/>
        <w:rPr>
          <w:del w:id="583" w:author="Vincent" w:date="2016-04-11T21:55:00Z"/>
          <w:rFonts w:asciiTheme="minorHAnsi" w:eastAsia="Times New Roman" w:hAnsiTheme="minorHAnsi"/>
          <w:color w:val="FF0000"/>
          <w:szCs w:val="20"/>
          <w:rPrChange w:id="584" w:author="Wubua Mekonnen" w:date="2016-03-29T16:44:00Z">
            <w:rPr>
              <w:del w:id="585" w:author="Vincent" w:date="2016-04-11T21:55:00Z"/>
              <w:rFonts w:asciiTheme="minorHAnsi" w:eastAsia="Times New Roman" w:hAnsiTheme="minorHAnsi"/>
              <w:szCs w:val="20"/>
            </w:rPr>
          </w:rPrChange>
        </w:rPr>
      </w:pPr>
      <w:commentRangeStart w:id="586"/>
      <w:del w:id="587" w:author="Vincent" w:date="2016-04-11T21:55:00Z">
        <w:r w:rsidRPr="00EB041F">
          <w:rPr>
            <w:rFonts w:asciiTheme="minorHAnsi" w:eastAsia="Times New Roman" w:hAnsiTheme="minorHAnsi"/>
            <w:color w:val="FF0000"/>
            <w:szCs w:val="20"/>
            <w:rPrChange w:id="588" w:author="Wubua Mekonnen" w:date="2016-03-29T16:44:00Z">
              <w:rPr>
                <w:rFonts w:asciiTheme="minorHAnsi" w:eastAsia="Times New Roman" w:hAnsiTheme="minorHAnsi"/>
                <w:sz w:val="16"/>
                <w:szCs w:val="20"/>
              </w:rPr>
            </w:rPrChange>
          </w:rPr>
          <w:delText>This limiting factor is evidence that enhancing Government’s capacity to empower itself with new concepts require also political will and is therefore out of scope of UNDP.</w:delText>
        </w:r>
        <w:commentRangeEnd w:id="586"/>
        <w:r w:rsidR="008022D4" w:rsidDel="00117276">
          <w:rPr>
            <w:rStyle w:val="CommentReference"/>
          </w:rPr>
          <w:commentReference w:id="586"/>
        </w:r>
      </w:del>
    </w:p>
    <w:p w14:paraId="7A0A633B" w14:textId="77777777" w:rsidR="00560D1E" w:rsidRDefault="005A64DA" w:rsidP="00EF2874">
      <w:pPr>
        <w:pStyle w:val="ListParagraph"/>
        <w:spacing w:after="0"/>
        <w:ind w:left="1440"/>
        <w:rPr>
          <w:rFonts w:asciiTheme="minorHAnsi" w:eastAsia="Times New Roman" w:hAnsiTheme="minorHAnsi"/>
          <w:szCs w:val="20"/>
        </w:rPr>
      </w:pPr>
      <w:del w:id="589" w:author="Vincent" w:date="2016-04-11T21:55:00Z">
        <w:r w:rsidDel="00117276">
          <w:rPr>
            <w:rFonts w:asciiTheme="minorHAnsi" w:eastAsia="Times New Roman" w:hAnsiTheme="minorHAnsi"/>
            <w:szCs w:val="20"/>
          </w:rPr>
          <w:delText xml:space="preserve"> </w:delText>
        </w:r>
      </w:del>
    </w:p>
    <w:p w14:paraId="7B8DC172" w14:textId="77777777" w:rsidR="00051347" w:rsidRPr="004E3743" w:rsidRDefault="009D358F" w:rsidP="00051347">
      <w:pPr>
        <w:spacing w:after="0"/>
        <w:rPr>
          <w:rFonts w:asciiTheme="minorHAnsi" w:eastAsia="Times New Roman" w:hAnsiTheme="minorHAnsi"/>
          <w:b/>
          <w:i/>
          <w:szCs w:val="20"/>
        </w:rPr>
      </w:pPr>
      <w:r w:rsidRPr="004E3743">
        <w:rPr>
          <w:rFonts w:asciiTheme="minorHAnsi" w:eastAsia="Times New Roman" w:hAnsiTheme="minorHAnsi"/>
          <w:b/>
          <w:i/>
          <w:szCs w:val="20"/>
        </w:rPr>
        <w:t>Quality of</w:t>
      </w:r>
      <w:r w:rsidR="00051347" w:rsidRPr="004E3743">
        <w:rPr>
          <w:rFonts w:asciiTheme="minorHAnsi" w:eastAsia="Times New Roman" w:hAnsiTheme="minorHAnsi"/>
          <w:b/>
          <w:i/>
          <w:szCs w:val="20"/>
        </w:rPr>
        <w:t xml:space="preserve"> implementing </w:t>
      </w:r>
      <w:r w:rsidR="0054018E" w:rsidRPr="004E3743">
        <w:rPr>
          <w:rFonts w:asciiTheme="minorHAnsi" w:eastAsia="Times New Roman" w:hAnsiTheme="minorHAnsi"/>
          <w:b/>
          <w:i/>
          <w:szCs w:val="20"/>
        </w:rPr>
        <w:t>agency</w:t>
      </w:r>
      <w:r w:rsidR="006646F0">
        <w:rPr>
          <w:rFonts w:asciiTheme="minorHAnsi" w:eastAsia="Times New Roman" w:hAnsiTheme="minorHAnsi"/>
          <w:b/>
          <w:i/>
          <w:szCs w:val="20"/>
        </w:rPr>
        <w:t xml:space="preserve"> (UNDP)</w:t>
      </w:r>
      <w:r w:rsidR="00051347" w:rsidRPr="004E3743">
        <w:rPr>
          <w:rFonts w:asciiTheme="minorHAnsi" w:eastAsia="Times New Roman" w:hAnsiTheme="minorHAnsi"/>
          <w:b/>
          <w:i/>
          <w:szCs w:val="20"/>
        </w:rPr>
        <w:t xml:space="preserve"> execution</w:t>
      </w:r>
      <w:r w:rsidR="004E3743" w:rsidRPr="004E3743">
        <w:rPr>
          <w:rFonts w:asciiTheme="minorHAnsi" w:eastAsia="Times New Roman" w:hAnsiTheme="minorHAnsi"/>
          <w:b/>
          <w:i/>
          <w:szCs w:val="20"/>
        </w:rPr>
        <w:t xml:space="preserve"> RATING</w:t>
      </w:r>
      <w:r w:rsidR="00051347" w:rsidRPr="004E3743">
        <w:rPr>
          <w:rFonts w:asciiTheme="minorHAnsi" w:eastAsia="Times New Roman" w:hAnsiTheme="minorHAnsi"/>
          <w:b/>
          <w:i/>
          <w:szCs w:val="20"/>
        </w:rPr>
        <w:t xml:space="preserve">: </w:t>
      </w:r>
      <w:ins w:id="590" w:author="Abera" w:date="2016-04-12T18:05:00Z">
        <w:r w:rsidR="008424FA">
          <w:rPr>
            <w:rFonts w:asciiTheme="minorHAnsi" w:eastAsia="Times New Roman" w:hAnsiTheme="minorHAnsi"/>
            <w:b/>
            <w:i/>
            <w:szCs w:val="20"/>
          </w:rPr>
          <w:t>Highl</w:t>
        </w:r>
      </w:ins>
      <w:ins w:id="591" w:author="Abera" w:date="2016-04-12T18:06:00Z">
        <w:r w:rsidR="008424FA">
          <w:rPr>
            <w:rFonts w:asciiTheme="minorHAnsi" w:eastAsia="Times New Roman" w:hAnsiTheme="minorHAnsi"/>
            <w:b/>
            <w:i/>
            <w:szCs w:val="20"/>
          </w:rPr>
          <w:t>y S</w:t>
        </w:r>
      </w:ins>
      <w:del w:id="592" w:author="Abera" w:date="2016-04-12T18:06:00Z">
        <w:r w:rsidR="00EB041F" w:rsidRPr="00EB041F" w:rsidDel="008424FA">
          <w:rPr>
            <w:rFonts w:asciiTheme="minorHAnsi" w:eastAsia="Times New Roman" w:hAnsiTheme="minorHAnsi"/>
            <w:i/>
            <w:color w:val="FF0000"/>
            <w:szCs w:val="20"/>
            <w:rPrChange w:id="593" w:author="Wubua Mekonnen" w:date="2016-03-29T16:46:00Z">
              <w:rPr>
                <w:rFonts w:asciiTheme="minorHAnsi" w:eastAsia="Times New Roman" w:hAnsiTheme="minorHAnsi"/>
                <w:i/>
                <w:sz w:val="16"/>
                <w:szCs w:val="20"/>
              </w:rPr>
            </w:rPrChange>
          </w:rPr>
          <w:delText>s</w:delText>
        </w:r>
      </w:del>
      <w:r w:rsidR="00EB041F" w:rsidRPr="00EB041F">
        <w:rPr>
          <w:rFonts w:asciiTheme="minorHAnsi" w:eastAsia="Times New Roman" w:hAnsiTheme="minorHAnsi"/>
          <w:i/>
          <w:color w:val="FF0000"/>
          <w:szCs w:val="20"/>
          <w:rPrChange w:id="594" w:author="Wubua Mekonnen" w:date="2016-03-29T16:46:00Z">
            <w:rPr>
              <w:rFonts w:asciiTheme="minorHAnsi" w:eastAsia="Times New Roman" w:hAnsiTheme="minorHAnsi"/>
              <w:i/>
              <w:sz w:val="16"/>
              <w:szCs w:val="20"/>
            </w:rPr>
          </w:rPrChange>
        </w:rPr>
        <w:t>atisfact</w:t>
      </w:r>
      <w:r w:rsidR="00051347" w:rsidRPr="004E3743">
        <w:rPr>
          <w:rFonts w:asciiTheme="minorHAnsi" w:eastAsia="Times New Roman" w:hAnsiTheme="minorHAnsi"/>
          <w:i/>
          <w:szCs w:val="20"/>
        </w:rPr>
        <w:t>ory</w:t>
      </w:r>
      <w:r w:rsidR="004E3743" w:rsidRPr="004E3743">
        <w:rPr>
          <w:rFonts w:asciiTheme="minorHAnsi" w:eastAsia="Times New Roman" w:hAnsiTheme="minorHAnsi"/>
          <w:i/>
          <w:szCs w:val="20"/>
        </w:rPr>
        <w:t xml:space="preserve"> (</w:t>
      </w:r>
      <w:commentRangeStart w:id="595"/>
      <w:r w:rsidR="003A0ADE">
        <w:rPr>
          <w:rFonts w:asciiTheme="minorHAnsi" w:eastAsia="Times New Roman" w:hAnsiTheme="minorHAnsi"/>
          <w:i/>
          <w:szCs w:val="20"/>
        </w:rPr>
        <w:t>H</w:t>
      </w:r>
      <w:r w:rsidR="004E3743" w:rsidRPr="004E3743">
        <w:rPr>
          <w:rFonts w:asciiTheme="minorHAnsi" w:eastAsia="Times New Roman" w:hAnsiTheme="minorHAnsi"/>
          <w:i/>
          <w:szCs w:val="20"/>
        </w:rPr>
        <w:t>S</w:t>
      </w:r>
      <w:commentRangeEnd w:id="595"/>
      <w:r w:rsidR="008022D4">
        <w:rPr>
          <w:rStyle w:val="CommentReference"/>
        </w:rPr>
        <w:commentReference w:id="595"/>
      </w:r>
      <w:r w:rsidR="004E3743" w:rsidRPr="004E3743">
        <w:rPr>
          <w:rFonts w:asciiTheme="minorHAnsi" w:eastAsia="Times New Roman" w:hAnsiTheme="minorHAnsi"/>
          <w:i/>
          <w:szCs w:val="20"/>
        </w:rPr>
        <w:t>)</w:t>
      </w:r>
    </w:p>
    <w:p w14:paraId="08432BBA" w14:textId="77777777" w:rsidR="00A703D5" w:rsidRDefault="00A703D5" w:rsidP="001804EE">
      <w:pPr>
        <w:spacing w:line="276" w:lineRule="auto"/>
      </w:pPr>
    </w:p>
    <w:p w14:paraId="13F1350C" w14:textId="77777777" w:rsidR="009D358F" w:rsidRPr="004E3743" w:rsidRDefault="009D358F" w:rsidP="001804EE">
      <w:pPr>
        <w:spacing w:line="276" w:lineRule="auto"/>
        <w:rPr>
          <w:b/>
          <w:i/>
        </w:rPr>
      </w:pPr>
      <w:r w:rsidRPr="004E3743">
        <w:rPr>
          <w:b/>
          <w:i/>
        </w:rPr>
        <w:t>Overall quality of implementation / Execution</w:t>
      </w:r>
      <w:r w:rsidR="004E3743" w:rsidRPr="004E3743">
        <w:rPr>
          <w:b/>
          <w:i/>
        </w:rPr>
        <w:t xml:space="preserve"> RATING</w:t>
      </w:r>
      <w:r w:rsidRPr="004E3743">
        <w:rPr>
          <w:b/>
          <w:i/>
        </w:rPr>
        <w:t xml:space="preserve">: </w:t>
      </w:r>
      <w:r w:rsidRPr="004E3743">
        <w:rPr>
          <w:i/>
        </w:rPr>
        <w:t>Satisfactory</w:t>
      </w:r>
      <w:r w:rsidR="004E3743" w:rsidRPr="004E3743">
        <w:rPr>
          <w:i/>
        </w:rPr>
        <w:t xml:space="preserve"> (S)</w:t>
      </w:r>
    </w:p>
    <w:p w14:paraId="278CC2DC" w14:textId="77777777" w:rsidR="009D358F" w:rsidRDefault="009D358F" w:rsidP="001804EE">
      <w:pPr>
        <w:spacing w:line="276" w:lineRule="auto"/>
      </w:pPr>
    </w:p>
    <w:p w14:paraId="5E1C3FEC" w14:textId="77777777" w:rsidR="00BD1FC5" w:rsidRPr="00CB6749" w:rsidRDefault="00BD1FC5" w:rsidP="00BD1FC5">
      <w:pPr>
        <w:pStyle w:val="Heading2"/>
        <w:spacing w:line="276" w:lineRule="auto"/>
        <w:ind w:left="578" w:hanging="578"/>
      </w:pPr>
      <w:bookmarkStart w:id="596" w:name="_Toc448304344"/>
      <w:r>
        <w:t>Project results</w:t>
      </w:r>
      <w:bookmarkEnd w:id="596"/>
    </w:p>
    <w:p w14:paraId="7CCD1DF1" w14:textId="77777777" w:rsidR="00BD1FC5" w:rsidRPr="00CB6749" w:rsidRDefault="00BD1FC5" w:rsidP="006A1540">
      <w:pPr>
        <w:pStyle w:val="Heading3"/>
        <w:spacing w:line="276" w:lineRule="auto"/>
        <w:ind w:left="547" w:hanging="567"/>
      </w:pPr>
      <w:bookmarkStart w:id="597" w:name="_Toc448304345"/>
      <w:r>
        <w:t>Overall results</w:t>
      </w:r>
      <w:bookmarkEnd w:id="597"/>
    </w:p>
    <w:p w14:paraId="6402A541" w14:textId="77777777" w:rsidR="00560D1E" w:rsidRPr="00EF2874" w:rsidRDefault="00F7052D" w:rsidP="00EF2874">
      <w:pPr>
        <w:pStyle w:val="Heading4"/>
        <w:numPr>
          <w:ilvl w:val="0"/>
          <w:numId w:val="0"/>
        </w:numPr>
        <w:spacing w:after="240" w:line="276" w:lineRule="auto"/>
        <w:rPr>
          <w:rFonts w:asciiTheme="minorHAnsi" w:eastAsia="Times New Roman" w:hAnsiTheme="minorHAnsi" w:cs="Times New Roman"/>
          <w:b w:val="0"/>
          <w:bCs w:val="0"/>
          <w:i w:val="0"/>
          <w:iCs w:val="0"/>
          <w:color w:val="auto"/>
        </w:rPr>
      </w:pPr>
      <w:r w:rsidRPr="00EF2874">
        <w:rPr>
          <w:rFonts w:asciiTheme="minorHAnsi" w:eastAsia="Times New Roman" w:hAnsiTheme="minorHAnsi" w:cs="Times New Roman"/>
          <w:b w:val="0"/>
          <w:bCs w:val="0"/>
          <w:i w:val="0"/>
          <w:iCs w:val="0"/>
          <w:color w:val="auto"/>
        </w:rPr>
        <w:t xml:space="preserve">Assessment of project progress or and review of overall results of the project is presented in </w:t>
      </w:r>
      <w:r w:rsidR="00853F58">
        <w:fldChar w:fldCharType="begin"/>
      </w:r>
      <w:r w:rsidR="00853F58">
        <w:instrText xml:space="preserve"> REF _Ref444953639 \h  \* MERGEFORMAT </w:instrText>
      </w:r>
      <w:r w:rsidR="00853F58">
        <w:fldChar w:fldCharType="separate"/>
      </w:r>
      <w:ins w:id="598" w:author="Vincent" w:date="2016-04-13T09:49:00Z">
        <w:r w:rsidR="001309FA" w:rsidRPr="001309FA">
          <w:rPr>
            <w:rFonts w:asciiTheme="minorHAnsi" w:eastAsia="Times New Roman" w:hAnsiTheme="minorHAnsi" w:cs="Times New Roman"/>
            <w:b w:val="0"/>
            <w:bCs w:val="0"/>
            <w:i w:val="0"/>
            <w:iCs w:val="0"/>
            <w:color w:val="auto"/>
            <w:rPrChange w:id="599" w:author="Vincent" w:date="2016-04-13T09:49:00Z">
              <w:rPr>
                <w:b w:val="0"/>
                <w:sz w:val="48"/>
                <w:szCs w:val="48"/>
              </w:rPr>
            </w:rPrChange>
          </w:rPr>
          <w:t>Annex 4</w:t>
        </w:r>
      </w:ins>
      <w:del w:id="600" w:author="Vincent" w:date="2016-04-13T09:49:00Z">
        <w:r w:rsidR="00CD3FB1" w:rsidRPr="00EF2874" w:rsidDel="001309FA">
          <w:rPr>
            <w:rFonts w:asciiTheme="minorHAnsi" w:eastAsia="Times New Roman" w:hAnsiTheme="minorHAnsi" w:cs="Times New Roman"/>
            <w:b w:val="0"/>
            <w:bCs w:val="0"/>
            <w:i w:val="0"/>
            <w:iCs w:val="0"/>
            <w:color w:val="auto"/>
          </w:rPr>
          <w:delText>Annex 4</w:delText>
        </w:r>
      </w:del>
      <w:r w:rsidR="00853F58">
        <w:fldChar w:fldCharType="end"/>
      </w:r>
      <w:r w:rsidRPr="00EF2874">
        <w:rPr>
          <w:rFonts w:asciiTheme="minorHAnsi" w:eastAsia="Times New Roman" w:hAnsiTheme="minorHAnsi" w:cs="Times New Roman"/>
          <w:b w:val="0"/>
          <w:bCs w:val="0"/>
          <w:i w:val="0"/>
          <w:iCs w:val="0"/>
          <w:color w:val="auto"/>
        </w:rPr>
        <w:t>. Brief assessment of project overall results is presented in the following paragraphs.</w:t>
      </w:r>
    </w:p>
    <w:p w14:paraId="548A8E72" w14:textId="77777777" w:rsidR="00F10244" w:rsidRPr="00F10244" w:rsidRDefault="00F10244" w:rsidP="00F10244">
      <w:pPr>
        <w:pStyle w:val="Heading4"/>
      </w:pPr>
      <w:r w:rsidRPr="00F10244">
        <w:t>Outcome 1: Enabling policy and institutional framework supporting in situ conservation of agro-biodiversity and crop wild relatives</w:t>
      </w:r>
    </w:p>
    <w:p w14:paraId="62879177" w14:textId="77777777" w:rsidR="00F10244" w:rsidRPr="00F10244" w:rsidRDefault="00F10244" w:rsidP="00F10244">
      <w:pPr>
        <w:spacing w:after="0"/>
        <w:rPr>
          <w:rFonts w:asciiTheme="minorHAnsi" w:eastAsia="Times New Roman" w:hAnsiTheme="minorHAnsi"/>
        </w:rPr>
      </w:pPr>
    </w:p>
    <w:p w14:paraId="05E46B35"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Activity 1: Agro-biodiversity principles mainstreamed into local and national agricultural, trade and industry policies and programs</w:t>
      </w:r>
      <w:r w:rsidRPr="00F10244">
        <w:rPr>
          <w:rFonts w:asciiTheme="minorHAnsi" w:eastAsia="Times New Roman" w:hAnsiTheme="minorHAnsi"/>
        </w:rPr>
        <w:t>:-. In this context, s</w:t>
      </w:r>
      <w:r w:rsidRPr="00F10244">
        <w:rPr>
          <w:rFonts w:asciiTheme="minorHAnsi" w:hAnsiTheme="minorHAnsi"/>
        </w:rPr>
        <w:t xml:space="preserve">even </w:t>
      </w:r>
      <w:r w:rsidRPr="00622899">
        <w:rPr>
          <w:rFonts w:asciiTheme="minorHAnsi" w:hAnsiTheme="minorHAnsi"/>
          <w:noProof/>
        </w:rPr>
        <w:t>polic</w:t>
      </w:r>
      <w:r w:rsidR="00622899">
        <w:rPr>
          <w:rFonts w:asciiTheme="minorHAnsi" w:hAnsiTheme="minorHAnsi"/>
          <w:noProof/>
        </w:rPr>
        <w:t>i</w:t>
      </w:r>
      <w:r w:rsidRPr="00622899">
        <w:rPr>
          <w:rFonts w:asciiTheme="minorHAnsi" w:hAnsiTheme="minorHAnsi"/>
          <w:noProof/>
        </w:rPr>
        <w:t>es</w:t>
      </w:r>
      <w:r w:rsidRPr="00F10244">
        <w:rPr>
          <w:rFonts w:asciiTheme="minorHAnsi" w:hAnsiTheme="minorHAnsi"/>
        </w:rPr>
        <w:t xml:space="preserve"> were evaluated and gaps related to the institutional frameworks also analy</w:t>
      </w:r>
      <w:r>
        <w:rPr>
          <w:rFonts w:asciiTheme="minorHAnsi" w:hAnsiTheme="minorHAnsi"/>
        </w:rPr>
        <w:t>s</w:t>
      </w:r>
      <w:r w:rsidRPr="00F10244">
        <w:rPr>
          <w:rFonts w:asciiTheme="minorHAnsi" w:hAnsiTheme="minorHAnsi"/>
        </w:rPr>
        <w:t>ed and identified (140% accomplishment). These were policies related to; biodiversity, agriculture, trade, industry, investment, environment and forest</w:t>
      </w:r>
      <w:r w:rsidRPr="00F10244">
        <w:rPr>
          <w:rFonts w:asciiTheme="minorHAnsi" w:eastAsia="Times New Roman" w:hAnsiTheme="minorHAnsi"/>
        </w:rPr>
        <w:t xml:space="preserve"> and recommendation made. </w:t>
      </w:r>
      <w:r w:rsidRPr="00F10244">
        <w:rPr>
          <w:rFonts w:asciiTheme="minorHAnsi" w:hAnsiTheme="minorHAnsi"/>
        </w:rPr>
        <w:t>The final reviewed document with recommendations was validated with the presence of Parliament members at</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national</w:t>
      </w:r>
      <w:r w:rsidRPr="00F10244">
        <w:rPr>
          <w:rFonts w:asciiTheme="minorHAnsi" w:hAnsiTheme="minorHAnsi"/>
        </w:rPr>
        <w:t xml:space="preserve"> level (Agriculture and Natural Resource standing committee of the Parliament). </w:t>
      </w:r>
      <w:r w:rsidRPr="00F10244">
        <w:rPr>
          <w:rFonts w:asciiTheme="minorHAnsi" w:eastAsia="Times New Roman" w:hAnsiTheme="minorHAnsi"/>
        </w:rPr>
        <w:t>In response to the recommendations, three princip</w:t>
      </w:r>
      <w:r>
        <w:rPr>
          <w:rFonts w:asciiTheme="minorHAnsi" w:eastAsia="Times New Roman" w:hAnsiTheme="minorHAnsi"/>
        </w:rPr>
        <w:t>les</w:t>
      </w:r>
      <w:r w:rsidRPr="00F10244">
        <w:rPr>
          <w:rFonts w:asciiTheme="minorHAnsi" w:eastAsia="Times New Roman" w:hAnsiTheme="minorHAnsi"/>
        </w:rPr>
        <w:t xml:space="preserve"> have been mainstreamed, i.e. agro-biodiversity production principles (extension package for farmer varieties), agro-biodiversity marketing principle, and </w:t>
      </w:r>
      <w:r w:rsidRPr="00622899">
        <w:rPr>
          <w:rFonts w:asciiTheme="minorHAnsi" w:hAnsiTheme="minorHAnsi"/>
          <w:noProof/>
        </w:rPr>
        <w:t>Agrobiodiversity</w:t>
      </w:r>
      <w:r w:rsidRPr="00F10244">
        <w:rPr>
          <w:rFonts w:asciiTheme="minorHAnsi" w:hAnsiTheme="minorHAnsi"/>
        </w:rPr>
        <w:t xml:space="preserve"> products processing principles (increased demand of the private sectors - Agro-processing industries).</w:t>
      </w:r>
      <w:r w:rsidR="00B3794D">
        <w:rPr>
          <w:rFonts w:asciiTheme="minorHAnsi" w:hAnsiTheme="minorHAnsi"/>
        </w:rPr>
        <w:t xml:space="preserve"> </w:t>
      </w:r>
    </w:p>
    <w:p w14:paraId="26F19617" w14:textId="77777777" w:rsidR="00F10244" w:rsidRPr="00F10244" w:rsidRDefault="00F10244" w:rsidP="00F10244">
      <w:pPr>
        <w:spacing w:after="0"/>
        <w:rPr>
          <w:rFonts w:asciiTheme="minorHAnsi" w:eastAsia="Times New Roman" w:hAnsiTheme="minorHAnsi"/>
        </w:rPr>
      </w:pPr>
    </w:p>
    <w:p w14:paraId="1D17AEEC" w14:textId="77777777" w:rsidR="00F10244" w:rsidRPr="00F10244" w:rsidRDefault="00F10244" w:rsidP="00F10244">
      <w:pPr>
        <w:spacing w:after="0"/>
        <w:rPr>
          <w:rFonts w:asciiTheme="minorHAnsi" w:hAnsiTheme="minorHAnsi"/>
        </w:rPr>
      </w:pPr>
      <w:r w:rsidRPr="00F10244">
        <w:rPr>
          <w:rFonts w:asciiTheme="minorHAnsi" w:eastAsia="Times New Roman" w:hAnsiTheme="minorHAnsi"/>
          <w:i/>
        </w:rPr>
        <w:t xml:space="preserve">Activity 2: Local government strengthened to enforce policies and </w:t>
      </w:r>
      <w:r>
        <w:rPr>
          <w:rFonts w:asciiTheme="minorHAnsi" w:eastAsia="Times New Roman" w:hAnsiTheme="minorHAnsi"/>
          <w:i/>
        </w:rPr>
        <w:t>i</w:t>
      </w:r>
      <w:r w:rsidRPr="00F10244">
        <w:rPr>
          <w:rFonts w:asciiTheme="minorHAnsi" w:eastAsia="Times New Roman" w:hAnsiTheme="minorHAnsi"/>
          <w:i/>
        </w:rPr>
        <w:t xml:space="preserve">mprove conservation of </w:t>
      </w:r>
      <w:r w:rsidRPr="00622899">
        <w:rPr>
          <w:rFonts w:asciiTheme="minorHAnsi" w:eastAsia="Times New Roman" w:hAnsiTheme="minorHAnsi"/>
          <w:i/>
          <w:noProof/>
        </w:rPr>
        <w:t>agrobiodiversity</w:t>
      </w:r>
      <w:r w:rsidRPr="00F10244">
        <w:rPr>
          <w:rFonts w:asciiTheme="minorHAnsi" w:eastAsia="Times New Roman" w:hAnsiTheme="minorHAnsi"/>
          <w:i/>
        </w:rPr>
        <w:t xml:space="preserve"> at woreda and kebele level in 4 project woredas</w:t>
      </w:r>
      <w:r w:rsidRPr="00F10244">
        <w:rPr>
          <w:rFonts w:asciiTheme="minorHAnsi" w:eastAsia="Times New Roman" w:hAnsiTheme="minorHAnsi"/>
        </w:rPr>
        <w:t xml:space="preserve">:- Awareness creation </w:t>
      </w:r>
      <w:r w:rsidRPr="00622899">
        <w:rPr>
          <w:rFonts w:asciiTheme="minorHAnsi" w:eastAsia="Times New Roman" w:hAnsiTheme="minorHAnsi"/>
          <w:noProof/>
        </w:rPr>
        <w:t>trainings</w:t>
      </w:r>
      <w:r w:rsidRPr="00F10244">
        <w:rPr>
          <w:rFonts w:asciiTheme="minorHAnsi" w:eastAsia="Times New Roman" w:hAnsiTheme="minorHAnsi"/>
        </w:rPr>
        <w:t xml:space="preserve"> were conducted i</w:t>
      </w:r>
      <w:r w:rsidRPr="00F10244">
        <w:rPr>
          <w:rFonts w:asciiTheme="minorHAnsi" w:hAnsiTheme="minorHAnsi"/>
        </w:rPr>
        <w:t xml:space="preserve">n four (4) project sites for stakeholders responsible for technical implementation and resource administration at local level (offices agriculture, office of cooperative promotion, office of finance and economy development and office of the woreda administrator) (133% achievement), which raised their capacity to undertake responsibilities. </w:t>
      </w:r>
    </w:p>
    <w:p w14:paraId="309E60E9" w14:textId="77777777" w:rsidR="00F10244" w:rsidRPr="00F10244" w:rsidRDefault="00F10244" w:rsidP="00F10244">
      <w:pPr>
        <w:spacing w:after="0"/>
        <w:rPr>
          <w:rFonts w:asciiTheme="minorHAnsi" w:eastAsia="Times New Roman" w:hAnsiTheme="minorHAnsi"/>
        </w:rPr>
      </w:pPr>
    </w:p>
    <w:p w14:paraId="46F8A7EE"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 xml:space="preserve">Activity 3: Local Institutions have farmer variety bylaws and regulations in four project </w:t>
      </w:r>
      <w:r w:rsidRPr="00622899">
        <w:rPr>
          <w:rFonts w:asciiTheme="minorHAnsi" w:eastAsia="Times New Roman" w:hAnsiTheme="minorHAnsi"/>
          <w:i/>
          <w:noProof/>
        </w:rPr>
        <w:t>areas</w:t>
      </w:r>
      <w:r w:rsidRPr="00622899">
        <w:rPr>
          <w:rFonts w:asciiTheme="minorHAnsi" w:eastAsia="Times New Roman" w:hAnsiTheme="minorHAnsi"/>
          <w:noProof/>
        </w:rPr>
        <w:t>:</w:t>
      </w:r>
      <w:r w:rsidR="00622899" w:rsidRPr="00622899">
        <w:rPr>
          <w:rFonts w:asciiTheme="minorHAnsi" w:eastAsia="Times New Roman" w:hAnsiTheme="minorHAnsi"/>
          <w:noProof/>
        </w:rPr>
        <w:t xml:space="preserve"> </w:t>
      </w:r>
      <w:r w:rsidRPr="00F10244">
        <w:rPr>
          <w:rFonts w:asciiTheme="minorHAnsi" w:eastAsia="Times New Roman" w:hAnsiTheme="minorHAnsi"/>
        </w:rPr>
        <w:t xml:space="preserve">Local variety bylaws and regulations on </w:t>
      </w:r>
      <w:r w:rsidR="00622899">
        <w:rPr>
          <w:rFonts w:asciiTheme="minorHAnsi" w:eastAsia="Times New Roman" w:hAnsiTheme="minorHAnsi"/>
        </w:rPr>
        <w:t>tef</w:t>
      </w:r>
      <w:r w:rsidRPr="00F10244">
        <w:rPr>
          <w:rFonts w:asciiTheme="minorHAnsi" w:eastAsia="Times New Roman" w:hAnsiTheme="minorHAnsi"/>
        </w:rPr>
        <w:t xml:space="preserve">, durum wheat, </w:t>
      </w:r>
      <w:r w:rsidRPr="00622899">
        <w:rPr>
          <w:rFonts w:asciiTheme="minorHAnsi" w:eastAsia="Times New Roman" w:hAnsiTheme="minorHAnsi"/>
          <w:noProof/>
        </w:rPr>
        <w:t>enset</w:t>
      </w:r>
      <w:r w:rsidRPr="00F10244">
        <w:rPr>
          <w:rFonts w:asciiTheme="minorHAnsi" w:eastAsia="Times New Roman" w:hAnsiTheme="minorHAnsi"/>
        </w:rPr>
        <w:t xml:space="preserve">, and forest coffee were developed and applied by communities in 4 pilot areas (100%). </w:t>
      </w:r>
      <w:r w:rsidRPr="00F10244">
        <w:rPr>
          <w:rFonts w:asciiTheme="minorHAnsi" w:hAnsiTheme="minorHAnsi"/>
        </w:rPr>
        <w:t xml:space="preserve">The community bylaws were approved by the woreda council, which was one of the best practices to be scaled up </w:t>
      </w:r>
      <w:r w:rsidRPr="00622899">
        <w:rPr>
          <w:rFonts w:asciiTheme="minorHAnsi" w:hAnsiTheme="minorHAnsi"/>
          <w:noProof/>
        </w:rPr>
        <w:t>in</w:t>
      </w:r>
      <w:r w:rsidRPr="00F10244">
        <w:rPr>
          <w:rFonts w:asciiTheme="minorHAnsi" w:hAnsiTheme="minorHAnsi"/>
        </w:rPr>
        <w:t xml:space="preserve"> other areas.</w:t>
      </w:r>
    </w:p>
    <w:p w14:paraId="4C4F34C5" w14:textId="77777777" w:rsidR="00F10244" w:rsidRPr="00F10244" w:rsidRDefault="00F10244" w:rsidP="00F10244">
      <w:pPr>
        <w:spacing w:after="0"/>
        <w:rPr>
          <w:rFonts w:asciiTheme="minorHAnsi" w:eastAsia="Times New Roman" w:hAnsiTheme="minorHAnsi"/>
        </w:rPr>
      </w:pPr>
    </w:p>
    <w:p w14:paraId="15A84535" w14:textId="77777777" w:rsidR="00F10244" w:rsidRPr="00F10244" w:rsidRDefault="00F10244" w:rsidP="00F10244">
      <w:pPr>
        <w:rPr>
          <w:rFonts w:asciiTheme="minorHAnsi" w:hAnsiTheme="minorHAnsi"/>
        </w:rPr>
      </w:pPr>
      <w:r w:rsidRPr="00F10244">
        <w:rPr>
          <w:rFonts w:asciiTheme="minorHAnsi" w:eastAsia="Times New Roman" w:hAnsiTheme="minorHAnsi"/>
          <w:i/>
        </w:rPr>
        <w:t xml:space="preserve">Activity 4: National extension program </w:t>
      </w:r>
      <w:r w:rsidRPr="00622899">
        <w:rPr>
          <w:rFonts w:asciiTheme="minorHAnsi" w:eastAsia="Times New Roman" w:hAnsiTheme="minorHAnsi"/>
          <w:i/>
          <w:noProof/>
        </w:rPr>
        <w:t>promote</w:t>
      </w:r>
      <w:r w:rsidR="00622899">
        <w:rPr>
          <w:rFonts w:asciiTheme="minorHAnsi" w:eastAsia="Times New Roman" w:hAnsiTheme="minorHAnsi"/>
          <w:i/>
          <w:noProof/>
        </w:rPr>
        <w:t>s</w:t>
      </w:r>
      <w:r w:rsidRPr="00F10244">
        <w:rPr>
          <w:rFonts w:asciiTheme="minorHAnsi" w:eastAsia="Times New Roman" w:hAnsiTheme="minorHAnsi"/>
          <w:i/>
        </w:rPr>
        <w:t xml:space="preserve"> farmer varieties and </w:t>
      </w:r>
      <w:r w:rsidRPr="00622899">
        <w:rPr>
          <w:rFonts w:asciiTheme="minorHAnsi" w:eastAsia="Times New Roman" w:hAnsiTheme="minorHAnsi"/>
          <w:i/>
          <w:noProof/>
        </w:rPr>
        <w:t>land</w:t>
      </w:r>
      <w:r w:rsidR="00622899" w:rsidRPr="00622899">
        <w:rPr>
          <w:rFonts w:asciiTheme="minorHAnsi" w:eastAsia="Times New Roman" w:hAnsiTheme="minorHAnsi"/>
          <w:i/>
          <w:noProof/>
        </w:rPr>
        <w:t xml:space="preserve"> </w:t>
      </w:r>
      <w:r w:rsidRPr="00622899">
        <w:rPr>
          <w:rFonts w:asciiTheme="minorHAnsi" w:eastAsia="Times New Roman" w:hAnsiTheme="minorHAnsi"/>
          <w:i/>
          <w:noProof/>
        </w:rPr>
        <w:t>races</w:t>
      </w:r>
      <w:r w:rsidR="00622899" w:rsidRPr="00622899">
        <w:rPr>
          <w:rFonts w:asciiTheme="minorHAnsi" w:eastAsia="Times New Roman" w:hAnsiTheme="minorHAnsi"/>
          <w:noProof/>
        </w:rPr>
        <w:t xml:space="preserve">: </w:t>
      </w:r>
      <w:r w:rsidRPr="00F10244">
        <w:rPr>
          <w:rFonts w:asciiTheme="minorHAnsi" w:eastAsia="Times New Roman" w:hAnsiTheme="minorHAnsi"/>
        </w:rPr>
        <w:t xml:space="preserve">The national extension program is now promoting farmer varieties and land races, particularly the </w:t>
      </w:r>
      <w:r w:rsidRPr="00F10244">
        <w:rPr>
          <w:rFonts w:asciiTheme="minorHAnsi" w:eastAsia="Times New Roman" w:hAnsiTheme="minorHAnsi"/>
          <w:lang w:val="da-DK"/>
        </w:rPr>
        <w:t>4 farmer varieties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forest coffee) in 4 project sites. </w:t>
      </w:r>
      <w:r w:rsidRPr="00622899">
        <w:rPr>
          <w:rFonts w:asciiTheme="minorHAnsi" w:eastAsia="Times New Roman" w:hAnsiTheme="minorHAnsi"/>
          <w:noProof/>
          <w:lang w:val="da-DK"/>
        </w:rPr>
        <w:t>Awarene</w:t>
      </w:r>
      <w:r w:rsidR="00622899">
        <w:rPr>
          <w:rFonts w:asciiTheme="minorHAnsi" w:eastAsia="Times New Roman" w:hAnsiTheme="minorHAnsi"/>
          <w:noProof/>
          <w:lang w:val="da-DK"/>
        </w:rPr>
        <w:t>s</w:t>
      </w:r>
      <w:r w:rsidRPr="00622899">
        <w:rPr>
          <w:rFonts w:asciiTheme="minorHAnsi" w:eastAsia="Times New Roman" w:hAnsiTheme="minorHAnsi"/>
          <w:noProof/>
          <w:lang w:val="da-DK"/>
        </w:rPr>
        <w:t>s</w:t>
      </w:r>
      <w:r w:rsidRPr="00F10244">
        <w:rPr>
          <w:rFonts w:asciiTheme="minorHAnsi" w:eastAsia="Times New Roman" w:hAnsiTheme="minorHAnsi"/>
          <w:lang w:val="da-DK"/>
        </w:rPr>
        <w:t xml:space="preserve"> raising for </w:t>
      </w:r>
      <w:r w:rsidRPr="00F10244">
        <w:rPr>
          <w:rFonts w:asciiTheme="minorHAnsi" w:hAnsiTheme="minorHAnsi"/>
        </w:rPr>
        <w:t>1,050 community representative</w:t>
      </w:r>
      <w:r w:rsidRPr="00F10244">
        <w:rPr>
          <w:rFonts w:asciiTheme="minorHAnsi" w:eastAsia="Times New Roman" w:hAnsiTheme="minorHAnsi"/>
          <w:lang w:val="da-DK"/>
        </w:rPr>
        <w:t xml:space="preserve"> (female </w:t>
      </w:r>
      <w:r w:rsidRPr="00F10244">
        <w:rPr>
          <w:rFonts w:asciiTheme="minorHAnsi" w:hAnsiTheme="minorHAnsi"/>
        </w:rPr>
        <w:t xml:space="preserve">21%) and technical skill training for 300 participants (14.3 % female) were conducted on conservation strategies and research methodologies. The woreda extension found </w:t>
      </w:r>
      <w:r w:rsidRPr="00F10244">
        <w:rPr>
          <w:rFonts w:asciiTheme="minorHAnsi" w:eastAsia="Times New Roman" w:hAnsiTheme="minorHAnsi"/>
          <w:lang w:val="da-DK"/>
        </w:rPr>
        <w:t>selecting scaled-up initiatives of the four farmer varieties.</w:t>
      </w:r>
    </w:p>
    <w:p w14:paraId="7373BB59" w14:textId="77777777" w:rsidR="00F10244" w:rsidRPr="00F10244" w:rsidRDefault="00F10244" w:rsidP="00F10244">
      <w:pPr>
        <w:rPr>
          <w:rFonts w:asciiTheme="minorHAnsi" w:hAnsiTheme="minorHAnsi"/>
        </w:rPr>
      </w:pPr>
      <w:r w:rsidRPr="00F10244">
        <w:rPr>
          <w:rFonts w:asciiTheme="minorHAnsi" w:hAnsiTheme="minorHAnsi"/>
          <w:i/>
        </w:rPr>
        <w:t>Activity 5: Extension packages on FVs in place in 4 pilot sites using four crops at as entry points</w:t>
      </w:r>
      <w:r w:rsidRPr="00F10244">
        <w:rPr>
          <w:rFonts w:asciiTheme="minorHAnsi" w:hAnsiTheme="minorHAnsi"/>
        </w:rPr>
        <w:t>:- Extension packages were prepared by Ministry of Agriculture in collaboration of EIAR for the four farmer varieties (</w:t>
      </w:r>
      <w:r w:rsidR="00622899">
        <w:rPr>
          <w:rFonts w:asciiTheme="minorHAnsi" w:hAnsiTheme="minorHAnsi"/>
        </w:rPr>
        <w:t>tef</w:t>
      </w:r>
      <w:r w:rsidRPr="00F10244">
        <w:rPr>
          <w:rFonts w:asciiTheme="minorHAnsi" w:hAnsiTheme="minorHAnsi"/>
        </w:rPr>
        <w:t xml:space="preserve">, durum wheat, </w:t>
      </w:r>
      <w:r w:rsidRPr="00622899">
        <w:rPr>
          <w:rFonts w:asciiTheme="minorHAnsi" w:hAnsiTheme="minorHAnsi"/>
          <w:noProof/>
        </w:rPr>
        <w:t>enset</w:t>
      </w:r>
      <w:r w:rsidRPr="00F10244">
        <w:rPr>
          <w:rFonts w:asciiTheme="minorHAnsi" w:hAnsiTheme="minorHAnsi"/>
        </w:rPr>
        <w:t xml:space="preserve"> and forest coffee) through participatory data collection and review processes (100%). The packages were disseminated, a</w:t>
      </w:r>
      <w:r w:rsidRPr="00F10244">
        <w:rPr>
          <w:rFonts w:asciiTheme="minorHAnsi" w:hAnsiTheme="minorHAnsi"/>
          <w:lang w:val="da-DK"/>
        </w:rPr>
        <w:t xml:space="preserve">dopted and operationalized in the four project areas. It was found that most techniques were adopted and land husbandry issues were similar to improved varieties. Some scaling-up initiatives to neighbouring woredas (with project’s funds) have attempted (ex. </w:t>
      </w:r>
      <w:r w:rsidR="00622899">
        <w:rPr>
          <w:rFonts w:asciiTheme="minorHAnsi" w:hAnsiTheme="minorHAnsi"/>
          <w:lang w:val="da-DK"/>
        </w:rPr>
        <w:t>Tef</w:t>
      </w:r>
      <w:r w:rsidRPr="00F10244">
        <w:rPr>
          <w:rFonts w:asciiTheme="minorHAnsi" w:hAnsiTheme="minorHAnsi"/>
          <w:lang w:val="da-DK"/>
        </w:rPr>
        <w:t>).</w:t>
      </w:r>
    </w:p>
    <w:p w14:paraId="39E72EE8" w14:textId="77777777" w:rsidR="00F10244" w:rsidRPr="00F10244" w:rsidRDefault="00F10244" w:rsidP="00F10244">
      <w:pPr>
        <w:rPr>
          <w:rFonts w:asciiTheme="minorHAnsi" w:hAnsiTheme="minorHAnsi"/>
          <w:lang w:val="da-DK"/>
        </w:rPr>
      </w:pPr>
      <w:r w:rsidRPr="00F10244">
        <w:rPr>
          <w:rFonts w:asciiTheme="minorHAnsi" w:hAnsiTheme="minorHAnsi"/>
          <w:bCs/>
          <w:i/>
          <w:iCs/>
          <w:lang w:val="da-DK"/>
        </w:rPr>
        <w:t xml:space="preserve">Activity 6: </w:t>
      </w:r>
      <w:r w:rsidRPr="00622899">
        <w:rPr>
          <w:rFonts w:asciiTheme="minorHAnsi" w:hAnsiTheme="minorHAnsi"/>
          <w:bCs/>
          <w:i/>
          <w:iCs/>
          <w:noProof/>
          <w:lang w:val="da-DK"/>
        </w:rPr>
        <w:t>M&amp;E</w:t>
      </w:r>
      <w:r w:rsidRPr="00F10244">
        <w:rPr>
          <w:rFonts w:asciiTheme="minorHAnsi" w:hAnsiTheme="minorHAnsi"/>
          <w:bCs/>
          <w:i/>
          <w:iCs/>
          <w:lang w:val="da-DK"/>
        </w:rPr>
        <w:t xml:space="preserve"> system for assessing conservation</w:t>
      </w:r>
      <w:r w:rsidRPr="00F10244">
        <w:rPr>
          <w:rFonts w:asciiTheme="minorHAnsi" w:hAnsiTheme="minorHAnsi"/>
        </w:rPr>
        <w:t>: project impact and M&amp;E indicators were developed including participatory monitoring and evaluation systems to assess</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conservation</w:t>
      </w:r>
      <w:r w:rsidRPr="00F10244">
        <w:rPr>
          <w:rFonts w:asciiTheme="minorHAnsi" w:hAnsiTheme="minorHAnsi"/>
        </w:rPr>
        <w:t xml:space="preserve"> status of FVs.</w:t>
      </w:r>
      <w:r w:rsidR="00B3794D">
        <w:rPr>
          <w:rFonts w:asciiTheme="minorHAnsi" w:hAnsiTheme="minorHAnsi"/>
        </w:rPr>
        <w:t xml:space="preserve"> </w:t>
      </w:r>
      <w:r w:rsidRPr="00F10244">
        <w:rPr>
          <w:rFonts w:asciiTheme="minorHAnsi" w:hAnsiTheme="minorHAnsi"/>
        </w:rPr>
        <w:t xml:space="preserve">The four project sites adopted the systems and hence the target level also achieved. </w:t>
      </w:r>
      <w:r w:rsidR="00622899" w:rsidRPr="00622899">
        <w:rPr>
          <w:rFonts w:asciiTheme="minorHAnsi" w:hAnsiTheme="minorHAnsi"/>
          <w:noProof/>
        </w:rPr>
        <w:t>A c</w:t>
      </w:r>
      <w:r w:rsidRPr="00622899">
        <w:rPr>
          <w:rFonts w:asciiTheme="minorHAnsi" w:hAnsiTheme="minorHAnsi"/>
          <w:noProof/>
          <w:lang w:val="da-DK"/>
        </w:rPr>
        <w:t>lear</w:t>
      </w:r>
      <w:r w:rsidRPr="00F10244">
        <w:rPr>
          <w:rFonts w:asciiTheme="minorHAnsi" w:hAnsiTheme="minorHAnsi"/>
          <w:lang w:val="da-DK"/>
        </w:rPr>
        <w:t xml:space="preserve"> reporting system of local variety status for the four crops (</w:t>
      </w:r>
      <w:r w:rsidRPr="00622899">
        <w:rPr>
          <w:rFonts w:asciiTheme="minorHAnsi" w:hAnsiTheme="minorHAnsi"/>
          <w:noProof/>
          <w:lang w:val="da-DK"/>
        </w:rPr>
        <w:t>enset</w:t>
      </w:r>
      <w:r w:rsidRPr="00F10244">
        <w:rPr>
          <w:rFonts w:asciiTheme="minorHAnsi" w:hAnsiTheme="minorHAnsi"/>
          <w:lang w:val="da-DK"/>
        </w:rPr>
        <w:t xml:space="preserve">, </w:t>
      </w:r>
      <w:r w:rsidR="00622899">
        <w:rPr>
          <w:rFonts w:asciiTheme="minorHAnsi" w:hAnsiTheme="minorHAnsi"/>
          <w:lang w:val="da-DK"/>
        </w:rPr>
        <w:t>tef</w:t>
      </w:r>
      <w:r w:rsidRPr="00F10244">
        <w:rPr>
          <w:rFonts w:asciiTheme="minorHAnsi" w:hAnsiTheme="minorHAnsi"/>
          <w:lang w:val="da-DK"/>
        </w:rPr>
        <w:t xml:space="preserve">, durum wheat, and forest coffee) </w:t>
      </w:r>
      <w:r w:rsidR="00622899">
        <w:rPr>
          <w:rFonts w:asciiTheme="minorHAnsi" w:hAnsiTheme="minorHAnsi"/>
          <w:lang w:val="da-DK"/>
        </w:rPr>
        <w:t xml:space="preserve">was </w:t>
      </w:r>
      <w:r w:rsidRPr="00F10244">
        <w:rPr>
          <w:rFonts w:asciiTheme="minorHAnsi" w:hAnsiTheme="minorHAnsi"/>
          <w:lang w:val="da-DK"/>
        </w:rPr>
        <w:t xml:space="preserve">well adopted. </w:t>
      </w:r>
    </w:p>
    <w:p w14:paraId="74FF5192" w14:textId="77777777" w:rsidR="00F10244" w:rsidRDefault="00F10244" w:rsidP="00F10244">
      <w:pPr>
        <w:rPr>
          <w:rFonts w:asciiTheme="minorHAnsi" w:hAnsiTheme="minorHAnsi"/>
        </w:rPr>
      </w:pPr>
      <w:r w:rsidRPr="00F10244">
        <w:rPr>
          <w:rFonts w:asciiTheme="minorHAnsi" w:hAnsiTheme="minorHAnsi"/>
          <w:i/>
          <w:lang w:val="da-DK"/>
        </w:rPr>
        <w:t xml:space="preserve">Activity 7: A strengthened national institutional framework for </w:t>
      </w:r>
      <w:r w:rsidRPr="00622899">
        <w:rPr>
          <w:rFonts w:asciiTheme="minorHAnsi" w:hAnsiTheme="minorHAnsi"/>
          <w:i/>
          <w:noProof/>
          <w:lang w:val="da-DK"/>
        </w:rPr>
        <w:t>agrobiodiversity</w:t>
      </w:r>
      <w:r w:rsidRPr="00622899">
        <w:rPr>
          <w:rFonts w:asciiTheme="minorHAnsi" w:hAnsiTheme="minorHAnsi"/>
          <w:noProof/>
          <w:lang w:val="da-DK"/>
        </w:rPr>
        <w:t>:</w:t>
      </w:r>
      <w:r w:rsidR="00622899" w:rsidRPr="00622899">
        <w:rPr>
          <w:rFonts w:asciiTheme="minorHAnsi" w:hAnsiTheme="minorHAnsi"/>
          <w:noProof/>
          <w:lang w:val="da-DK"/>
        </w:rPr>
        <w:t xml:space="preserve"> </w:t>
      </w:r>
      <w:r w:rsidRPr="00F10244">
        <w:rPr>
          <w:rFonts w:asciiTheme="minorHAnsi" w:eastAsia="Times New Roman" w:hAnsiTheme="minorHAnsi"/>
        </w:rPr>
        <w:t>Policy and institutional framework gag identification assessment has been carried out through</w:t>
      </w:r>
      <w:r w:rsidR="00622899">
        <w:rPr>
          <w:rFonts w:asciiTheme="minorHAnsi" w:eastAsia="Times New Roman" w:hAnsiTheme="minorHAnsi"/>
        </w:rPr>
        <w:t xml:space="preserve"> the</w:t>
      </w:r>
      <w:r w:rsidRPr="00F10244">
        <w:rPr>
          <w:rFonts w:asciiTheme="minorHAnsi" w:eastAsia="Times New Roman" w:hAnsiTheme="minorHAnsi"/>
        </w:rPr>
        <w:t xml:space="preserve"> </w:t>
      </w:r>
      <w:r w:rsidRPr="00622899">
        <w:rPr>
          <w:rFonts w:asciiTheme="minorHAnsi" w:eastAsia="Times New Roman" w:hAnsiTheme="minorHAnsi"/>
          <w:noProof/>
        </w:rPr>
        <w:t>participation</w:t>
      </w:r>
      <w:r w:rsidRPr="00F10244">
        <w:rPr>
          <w:rFonts w:asciiTheme="minorHAnsi" w:eastAsia="Times New Roman" w:hAnsiTheme="minorHAnsi"/>
        </w:rPr>
        <w:t xml:space="preserve"> of relevant stakeholders. The gap identification assessment document </w:t>
      </w:r>
      <w:r w:rsidRPr="00F10244">
        <w:rPr>
          <w:rFonts w:asciiTheme="minorHAnsi" w:hAnsiTheme="minorHAnsi"/>
        </w:rPr>
        <w:t>indicated the existing policy overlaps and institutional gaps. Depending the recommendation of the assessment, 8 Regional states level biodiversity structure was initiated and established by Ethiopian Biodiversity institute. Capacity building supports were made for the regional office in terms of office facilities and project sites outcomes visit. Hence,</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institutional</w:t>
      </w:r>
      <w:r w:rsidRPr="00F10244">
        <w:rPr>
          <w:rFonts w:asciiTheme="minorHAnsi" w:hAnsiTheme="minorHAnsi"/>
        </w:rPr>
        <w:t xml:space="preserve"> framework for </w:t>
      </w:r>
      <w:r w:rsidR="004E3743" w:rsidRPr="00F10244">
        <w:rPr>
          <w:rFonts w:asciiTheme="minorHAnsi" w:hAnsiTheme="minorHAnsi"/>
        </w:rPr>
        <w:t>agrobiodiversity</w:t>
      </w:r>
      <w:r w:rsidRPr="00F10244">
        <w:rPr>
          <w:rFonts w:asciiTheme="minorHAnsi" w:hAnsiTheme="minorHAnsi"/>
        </w:rPr>
        <w:t xml:space="preserve"> conservation was agreed and is working (federal - regional - woreda - community levels).</w:t>
      </w:r>
    </w:p>
    <w:p w14:paraId="01E93F56" w14:textId="77777777" w:rsidR="00F10244" w:rsidRPr="00F10244" w:rsidRDefault="00F10244" w:rsidP="00F10244">
      <w:pPr>
        <w:pStyle w:val="Heading4"/>
      </w:pPr>
      <w:r w:rsidRPr="00F10244">
        <w:t xml:space="preserve">Outcome 2: Markets provide incentives for farmer uptake of agro-biodiversity friendly practices, particularly for Arabica coffee, </w:t>
      </w:r>
      <w:r w:rsidRPr="00622899">
        <w:rPr>
          <w:noProof/>
        </w:rPr>
        <w:t>enset</w:t>
      </w:r>
      <w:r w:rsidRPr="00F10244">
        <w:t xml:space="preserve">, </w:t>
      </w:r>
      <w:r w:rsidR="00622899">
        <w:t>tef</w:t>
      </w:r>
      <w:r w:rsidRPr="00F10244">
        <w:t>, and durum wheat</w:t>
      </w:r>
    </w:p>
    <w:p w14:paraId="6C2F6BEE" w14:textId="77777777" w:rsidR="00F10244" w:rsidRPr="00F10244" w:rsidRDefault="00F10244" w:rsidP="00F10244">
      <w:pPr>
        <w:spacing w:after="0"/>
        <w:rPr>
          <w:rFonts w:asciiTheme="minorHAnsi" w:eastAsia="Times New Roman" w:hAnsiTheme="minorHAnsi"/>
        </w:rPr>
      </w:pPr>
    </w:p>
    <w:p w14:paraId="724C7150" w14:textId="77777777" w:rsidR="00F10244" w:rsidRPr="00F10244" w:rsidRDefault="00F10244" w:rsidP="00F10244">
      <w:pPr>
        <w:rPr>
          <w:rFonts w:asciiTheme="minorHAnsi" w:hAnsiTheme="minorHAnsi"/>
        </w:rPr>
      </w:pPr>
      <w:r w:rsidRPr="00F10244">
        <w:rPr>
          <w:rFonts w:asciiTheme="minorHAnsi" w:hAnsiTheme="minorHAnsi"/>
          <w:i/>
        </w:rPr>
        <w:t xml:space="preserve">Activity 1: International and national demand for five agro-BD friendly products </w:t>
      </w:r>
      <w:r w:rsidRPr="00622899">
        <w:rPr>
          <w:rFonts w:asciiTheme="minorHAnsi" w:hAnsiTheme="minorHAnsi"/>
          <w:i/>
          <w:noProof/>
        </w:rPr>
        <w:t>increased:</w:t>
      </w:r>
      <w:r w:rsidR="00622899" w:rsidRPr="00622899">
        <w:rPr>
          <w:rFonts w:asciiTheme="minorHAnsi" w:hAnsiTheme="minorHAnsi"/>
          <w:i/>
          <w:noProof/>
        </w:rPr>
        <w:t xml:space="preserve"> </w:t>
      </w:r>
      <w:r w:rsidRPr="00F10244">
        <w:rPr>
          <w:rFonts w:asciiTheme="minorHAnsi" w:hAnsiTheme="minorHAnsi"/>
        </w:rPr>
        <w:t xml:space="preserve">Tef, durum wheat, </w:t>
      </w:r>
      <w:r w:rsidRPr="00622899">
        <w:rPr>
          <w:rFonts w:asciiTheme="minorHAnsi" w:hAnsiTheme="minorHAnsi"/>
          <w:noProof/>
        </w:rPr>
        <w:t>enset</w:t>
      </w:r>
      <w:r w:rsidRPr="00F10244">
        <w:rPr>
          <w:rFonts w:asciiTheme="minorHAnsi" w:hAnsiTheme="minorHAnsi"/>
        </w:rPr>
        <w:t xml:space="preserve"> and forest coffee marketing programs were identified and linkages established (100% achieved). </w:t>
      </w:r>
      <w:r w:rsidRPr="00622899">
        <w:rPr>
          <w:rFonts w:asciiTheme="minorHAnsi" w:hAnsiTheme="minorHAnsi"/>
          <w:noProof/>
        </w:rPr>
        <w:t>Yayu</w:t>
      </w:r>
      <w:r w:rsidRPr="00F10244">
        <w:rPr>
          <w:rFonts w:asciiTheme="minorHAnsi" w:hAnsiTheme="minorHAnsi"/>
        </w:rPr>
        <w:t xml:space="preserve"> project site cooperatives were linked as membership to Oromia Coffee Farmers</w:t>
      </w:r>
      <w:r w:rsidR="004E3743">
        <w:rPr>
          <w:rFonts w:asciiTheme="minorHAnsi" w:hAnsiTheme="minorHAnsi"/>
        </w:rPr>
        <w:t xml:space="preserve">’ </w:t>
      </w:r>
      <w:r w:rsidRPr="00F10244">
        <w:rPr>
          <w:rFonts w:asciiTheme="minorHAnsi" w:hAnsiTheme="minorHAnsi"/>
        </w:rPr>
        <w:t xml:space="preserve">Cooperative Union and are delivering forest coffee for export to international markets. Minjar </w:t>
      </w:r>
      <w:r w:rsidRPr="00622899">
        <w:rPr>
          <w:rFonts w:asciiTheme="minorHAnsi" w:hAnsiTheme="minorHAnsi"/>
          <w:noProof/>
        </w:rPr>
        <w:t>Shenkora</w:t>
      </w:r>
      <w:r w:rsidRPr="00F10244">
        <w:rPr>
          <w:rFonts w:asciiTheme="minorHAnsi" w:hAnsiTheme="minorHAnsi"/>
        </w:rPr>
        <w:t xml:space="preserve"> </w:t>
      </w:r>
      <w:r w:rsidR="00622899">
        <w:rPr>
          <w:rFonts w:asciiTheme="minorHAnsi" w:hAnsiTheme="minorHAnsi"/>
        </w:rPr>
        <w:t>tef</w:t>
      </w:r>
      <w:r w:rsidRPr="00F10244">
        <w:rPr>
          <w:rFonts w:asciiTheme="minorHAnsi" w:hAnsiTheme="minorHAnsi"/>
        </w:rPr>
        <w:t xml:space="preserve"> cooperative was linked to Kassem Multipurpose Cooperative Union and the union in return was linked to Consumer Cooperative Unions in national markets. </w:t>
      </w:r>
      <w:r w:rsidRPr="00622899">
        <w:rPr>
          <w:rFonts w:asciiTheme="minorHAnsi" w:hAnsiTheme="minorHAnsi"/>
          <w:noProof/>
        </w:rPr>
        <w:t>Ang</w:t>
      </w:r>
      <w:r w:rsidR="00622899" w:rsidRPr="00622899">
        <w:rPr>
          <w:rFonts w:asciiTheme="minorHAnsi" w:hAnsiTheme="minorHAnsi"/>
          <w:noProof/>
        </w:rPr>
        <w:t>a</w:t>
      </w:r>
      <w:r w:rsidRPr="00622899">
        <w:rPr>
          <w:rFonts w:asciiTheme="minorHAnsi" w:hAnsiTheme="minorHAnsi"/>
          <w:noProof/>
        </w:rPr>
        <w:t>cha</w:t>
      </w:r>
      <w:r w:rsidRPr="00F10244">
        <w:rPr>
          <w:rFonts w:asciiTheme="minorHAnsi" w:hAnsiTheme="minorHAnsi"/>
        </w:rPr>
        <w:t xml:space="preserve"> </w:t>
      </w:r>
      <w:r w:rsidRPr="00622899">
        <w:rPr>
          <w:rFonts w:asciiTheme="minorHAnsi" w:hAnsiTheme="minorHAnsi"/>
          <w:noProof/>
        </w:rPr>
        <w:t>enset</w:t>
      </w:r>
      <w:r w:rsidRPr="00F10244">
        <w:rPr>
          <w:rFonts w:asciiTheme="minorHAnsi" w:hAnsiTheme="minorHAnsi"/>
        </w:rPr>
        <w:t xml:space="preserve"> cooperative was linked to G7 fibr</w:t>
      </w:r>
      <w:r w:rsidR="004E3743">
        <w:rPr>
          <w:rFonts w:asciiTheme="minorHAnsi" w:hAnsiTheme="minorHAnsi"/>
        </w:rPr>
        <w:t>e</w:t>
      </w:r>
      <w:r w:rsidRPr="00F10244">
        <w:rPr>
          <w:rFonts w:asciiTheme="minorHAnsi" w:hAnsiTheme="minorHAnsi"/>
        </w:rPr>
        <w:t xml:space="preserve"> factory for supplying fiber (</w:t>
      </w:r>
      <w:r w:rsidRPr="00622899">
        <w:rPr>
          <w:rFonts w:asciiTheme="minorHAnsi" w:hAnsiTheme="minorHAnsi"/>
          <w:i/>
          <w:noProof/>
        </w:rPr>
        <w:t>kacha</w:t>
      </w:r>
      <w:r w:rsidRPr="00F10244">
        <w:rPr>
          <w:rFonts w:asciiTheme="minorHAnsi" w:hAnsiTheme="minorHAnsi"/>
        </w:rPr>
        <w:t xml:space="preserve">) and to Hawassa for supplying refined bulla on regional exhibitions and market. Gimbichu durum wheat cooperatives had linkage with </w:t>
      </w:r>
      <w:r w:rsidRPr="00622899">
        <w:rPr>
          <w:rFonts w:asciiTheme="minorHAnsi" w:hAnsiTheme="minorHAnsi"/>
          <w:noProof/>
        </w:rPr>
        <w:t>Kalit</w:t>
      </w:r>
      <w:r w:rsidRPr="00F10244">
        <w:rPr>
          <w:rFonts w:asciiTheme="minorHAnsi" w:hAnsiTheme="minorHAnsi"/>
        </w:rPr>
        <w:t xml:space="preserve"> Food complex in Addis Ababa but commodity exchange not yet conducted due to quality (protein content) and low volume. </w:t>
      </w:r>
    </w:p>
    <w:p w14:paraId="79A3F189" w14:textId="77777777" w:rsidR="00F10244" w:rsidRPr="00F10244" w:rsidRDefault="00F10244" w:rsidP="00F10244">
      <w:pPr>
        <w:spacing w:after="0"/>
        <w:rPr>
          <w:rFonts w:asciiTheme="minorHAnsi" w:hAnsiTheme="minorHAnsi"/>
        </w:rPr>
      </w:pPr>
      <w:r w:rsidRPr="00F10244">
        <w:rPr>
          <w:rFonts w:asciiTheme="minorHAnsi" w:hAnsiTheme="minorHAnsi"/>
        </w:rPr>
        <w:t xml:space="preserve">For Yayu forest coffee, Rain Forest Alliance certificate was given to </w:t>
      </w:r>
      <w:r w:rsidRPr="00622899">
        <w:rPr>
          <w:rFonts w:asciiTheme="minorHAnsi" w:hAnsiTheme="minorHAnsi"/>
          <w:noProof/>
        </w:rPr>
        <w:t>Gechi</w:t>
      </w:r>
      <w:r w:rsidRPr="00F10244">
        <w:rPr>
          <w:rFonts w:asciiTheme="minorHAnsi" w:hAnsiTheme="minorHAnsi"/>
        </w:rPr>
        <w:t xml:space="preserve"> Forest Coffee</w:t>
      </w:r>
      <w:r w:rsidR="004E3743">
        <w:rPr>
          <w:rFonts w:asciiTheme="minorHAnsi" w:hAnsiTheme="minorHAnsi"/>
        </w:rPr>
        <w:t xml:space="preserve"> </w:t>
      </w:r>
      <w:r w:rsidRPr="00F10244">
        <w:rPr>
          <w:rFonts w:asciiTheme="minorHAnsi" w:hAnsiTheme="minorHAnsi"/>
        </w:rPr>
        <w:t xml:space="preserve">Farmers Cooperative, which needs to be renewed annually. </w:t>
      </w:r>
    </w:p>
    <w:p w14:paraId="21760F21" w14:textId="77777777" w:rsidR="00F10244" w:rsidRPr="00F10244" w:rsidRDefault="00F10244" w:rsidP="00F10244">
      <w:pPr>
        <w:spacing w:after="0"/>
        <w:rPr>
          <w:rFonts w:asciiTheme="minorHAnsi" w:hAnsiTheme="minorHAnsi"/>
        </w:rPr>
      </w:pPr>
    </w:p>
    <w:p w14:paraId="492F304A" w14:textId="77777777" w:rsidR="00F10244" w:rsidRPr="00F10244" w:rsidRDefault="00F10244" w:rsidP="00F10244">
      <w:pPr>
        <w:rPr>
          <w:rFonts w:asciiTheme="minorHAnsi" w:hAnsiTheme="minorHAnsi"/>
        </w:rPr>
      </w:pPr>
      <w:r w:rsidRPr="00F10244">
        <w:rPr>
          <w:rFonts w:asciiTheme="minorHAnsi" w:hAnsiTheme="minorHAnsi"/>
          <w:i/>
        </w:rPr>
        <w:t>Activity 2: Production, processing and marketing of agro-biodiversity friendly products improved 4 pilot areas through formation of cooperatives with strong organizational and operational capacities</w:t>
      </w:r>
      <w:r w:rsidRPr="00F10244">
        <w:rPr>
          <w:rFonts w:asciiTheme="minorHAnsi" w:hAnsiTheme="minorHAnsi"/>
        </w:rPr>
        <w:t xml:space="preserve">:- It have been confirmed that 4 new cooperatives (1 in each project site) were established and 5 old farmers’ cooperatives were strengthened (4 coffee and 1 durum wheat), all working on FVs conservation, production and marketing . </w:t>
      </w:r>
    </w:p>
    <w:p w14:paraId="325C75C7" w14:textId="77777777" w:rsidR="00F10244" w:rsidRPr="00F10244" w:rsidRDefault="00F10244" w:rsidP="00F10244">
      <w:pPr>
        <w:rPr>
          <w:rFonts w:asciiTheme="minorHAnsi" w:hAnsiTheme="minorHAnsi"/>
        </w:rPr>
      </w:pPr>
      <w:r w:rsidRPr="00F10244">
        <w:rPr>
          <w:rFonts w:asciiTheme="minorHAnsi" w:hAnsiTheme="minorHAnsi"/>
        </w:rPr>
        <w:t>To improve the capacities of the cooperatives, two working documents were developed by national consultants: cooperatives monitoring and evaluation system and guideline and cooperatives production, processing and marketing capacity gaps assessment documents. Capacity building actions were also implemented for the eight cooperatives.</w:t>
      </w:r>
      <w:r w:rsidR="00B3794D">
        <w:rPr>
          <w:rFonts w:asciiTheme="minorHAnsi" w:hAnsiTheme="minorHAnsi"/>
        </w:rPr>
        <w:t xml:space="preserve"> </w:t>
      </w:r>
      <w:r w:rsidRPr="00F10244">
        <w:rPr>
          <w:rFonts w:asciiTheme="minorHAnsi" w:hAnsiTheme="minorHAnsi"/>
        </w:rPr>
        <w:t xml:space="preserve">Two market shades were constructed in Gimbichu and Angacha project sites and eight multi-crop mechanical threshers were distributed for Gimbichu and Minjar-Shenkora project sites. </w:t>
      </w:r>
    </w:p>
    <w:p w14:paraId="201F268A" w14:textId="77777777" w:rsidR="00F10244" w:rsidRPr="00F10244" w:rsidRDefault="00F10244" w:rsidP="00F10244">
      <w:pPr>
        <w:rPr>
          <w:rFonts w:asciiTheme="minorHAnsi" w:eastAsia="Times New Roman" w:hAnsiTheme="minorHAnsi"/>
          <w:lang w:val="da-DK"/>
        </w:rPr>
      </w:pPr>
      <w:r w:rsidRPr="00F10244">
        <w:rPr>
          <w:rFonts w:asciiTheme="minorHAnsi" w:hAnsiTheme="minorHAnsi"/>
          <w:i/>
        </w:rPr>
        <w:t>Activity 3: Awareness creation on agro-biodiversity friendly products</w:t>
      </w:r>
      <w:r w:rsidRPr="00F10244">
        <w:rPr>
          <w:rFonts w:asciiTheme="minorHAnsi" w:hAnsiTheme="minorHAnsi"/>
        </w:rPr>
        <w:t xml:space="preserve">: </w:t>
      </w:r>
      <w:r w:rsidR="005B033E">
        <w:rPr>
          <w:rFonts w:asciiTheme="minorHAnsi" w:hAnsiTheme="minorHAnsi"/>
        </w:rPr>
        <w:t>Trainings of Trainers</w:t>
      </w:r>
      <w:r w:rsidRPr="00F10244">
        <w:rPr>
          <w:rFonts w:asciiTheme="minorHAnsi" w:hAnsiTheme="minorHAnsi"/>
        </w:rPr>
        <w:t xml:space="preserve"> </w:t>
      </w:r>
      <w:r w:rsidR="005B033E">
        <w:rPr>
          <w:rFonts w:asciiTheme="minorHAnsi" w:hAnsiTheme="minorHAnsi"/>
        </w:rPr>
        <w:t>(</w:t>
      </w:r>
      <w:r w:rsidRPr="00F10244">
        <w:rPr>
          <w:rFonts w:asciiTheme="minorHAnsi" w:hAnsiTheme="minorHAnsi"/>
          <w:lang w:val="da-DK"/>
        </w:rPr>
        <w:t>ToT</w:t>
      </w:r>
      <w:r w:rsidR="005B033E">
        <w:rPr>
          <w:rFonts w:asciiTheme="minorHAnsi" w:hAnsiTheme="minorHAnsi"/>
          <w:lang w:val="da-DK"/>
        </w:rPr>
        <w:t>)</w:t>
      </w:r>
      <w:r w:rsidRPr="00F10244">
        <w:rPr>
          <w:rFonts w:asciiTheme="minorHAnsi" w:hAnsiTheme="minorHAnsi"/>
          <w:lang w:val="da-DK"/>
        </w:rPr>
        <w:t xml:space="preserve"> on value chain and local varieties, awareness of local stakeholders (woreda </w:t>
      </w:r>
      <w:r w:rsidRPr="00622899">
        <w:rPr>
          <w:rFonts w:asciiTheme="minorHAnsi" w:hAnsiTheme="minorHAnsi"/>
          <w:noProof/>
          <w:lang w:val="da-DK"/>
        </w:rPr>
        <w:t>offic</w:t>
      </w:r>
      <w:r w:rsidR="00622899">
        <w:rPr>
          <w:rFonts w:asciiTheme="minorHAnsi" w:hAnsiTheme="minorHAnsi"/>
          <w:noProof/>
          <w:lang w:val="da-DK"/>
        </w:rPr>
        <w:t>i</w:t>
      </w:r>
      <w:r w:rsidRPr="00622899">
        <w:rPr>
          <w:rFonts w:asciiTheme="minorHAnsi" w:hAnsiTheme="minorHAnsi"/>
          <w:noProof/>
          <w:lang w:val="da-DK"/>
        </w:rPr>
        <w:t>als</w:t>
      </w:r>
      <w:r w:rsidRPr="00F10244">
        <w:rPr>
          <w:rFonts w:asciiTheme="minorHAnsi" w:hAnsiTheme="minorHAnsi"/>
          <w:lang w:val="da-DK"/>
        </w:rPr>
        <w:t xml:space="preserve">, cooperatives members) have been conducted by the project. As promotional events, one international </w:t>
      </w:r>
      <w:r w:rsidRPr="00F10244">
        <w:rPr>
          <w:rFonts w:asciiTheme="minorHAnsi" w:eastAsia="Times New Roman" w:hAnsiTheme="minorHAnsi"/>
          <w:lang w:val="da-DK"/>
        </w:rPr>
        <w:t>exhibition in Doha, two exhibitions through market fairs, and</w:t>
      </w:r>
      <w:r w:rsidR="00B3794D">
        <w:rPr>
          <w:rFonts w:asciiTheme="minorHAnsi" w:eastAsia="Times New Roman" w:hAnsiTheme="minorHAnsi"/>
          <w:lang w:val="da-DK"/>
        </w:rPr>
        <w:t xml:space="preserve"> </w:t>
      </w:r>
      <w:r w:rsidRPr="00F10244">
        <w:rPr>
          <w:rFonts w:asciiTheme="minorHAnsi" w:hAnsiTheme="minorHAnsi"/>
        </w:rPr>
        <w:t xml:space="preserve">two regional trade fairs, and </w:t>
      </w:r>
      <w:r w:rsidRPr="00F10244">
        <w:rPr>
          <w:rFonts w:asciiTheme="minorHAnsi" w:eastAsia="Times New Roman" w:hAnsiTheme="minorHAnsi"/>
          <w:lang w:val="da-DK"/>
        </w:rPr>
        <w:t xml:space="preserve">billboard </w:t>
      </w:r>
      <w:r w:rsidRPr="00622899">
        <w:rPr>
          <w:rFonts w:asciiTheme="minorHAnsi" w:eastAsia="Times New Roman" w:hAnsiTheme="minorHAnsi"/>
          <w:noProof/>
          <w:lang w:val="da-DK"/>
        </w:rPr>
        <w:t>advertising</w:t>
      </w:r>
      <w:r w:rsidRPr="00F10244">
        <w:rPr>
          <w:rFonts w:asciiTheme="minorHAnsi" w:eastAsia="Times New Roman" w:hAnsiTheme="minorHAnsi"/>
          <w:lang w:val="da-DK"/>
        </w:rPr>
        <w:t xml:space="preserve"> placed at Bole International Airport. </w:t>
      </w:r>
    </w:p>
    <w:p w14:paraId="66164E67" w14:textId="77777777" w:rsidR="00F10244" w:rsidRPr="00F10244" w:rsidRDefault="00F10244" w:rsidP="00F10244">
      <w:pPr>
        <w:rPr>
          <w:rFonts w:asciiTheme="minorHAnsi" w:hAnsiTheme="minorHAnsi"/>
          <w:bCs/>
          <w:iCs/>
        </w:rPr>
      </w:pPr>
      <w:r w:rsidRPr="00F10244">
        <w:rPr>
          <w:rFonts w:asciiTheme="minorHAnsi" w:eastAsia="Times New Roman" w:hAnsiTheme="minorHAnsi"/>
          <w:bCs/>
          <w:i/>
          <w:iCs/>
          <w:lang w:val="da-DK"/>
        </w:rPr>
        <w:t xml:space="preserve">Activity 4: Business and financial capacity in place to produce agro-BD friendly products and services in 5 pilot sites: </w:t>
      </w:r>
      <w:r w:rsidRPr="00F10244">
        <w:rPr>
          <w:rFonts w:asciiTheme="minorHAnsi" w:eastAsia="Times New Roman" w:hAnsiTheme="minorHAnsi"/>
          <w:bCs/>
          <w:iCs/>
          <w:lang w:val="da-DK"/>
        </w:rPr>
        <w:t xml:space="preserve">It has been found that there was no engagement of SMEs, only cooperatives were engaged. Annual progress reports and </w:t>
      </w:r>
      <w:r w:rsidRPr="00622899">
        <w:rPr>
          <w:rFonts w:asciiTheme="minorHAnsi" w:eastAsia="Times New Roman" w:hAnsiTheme="minorHAnsi"/>
          <w:bCs/>
          <w:iCs/>
          <w:noProof/>
          <w:lang w:val="da-DK"/>
        </w:rPr>
        <w:t>discussi</w:t>
      </w:r>
      <w:r w:rsidR="00622899" w:rsidRPr="00622899">
        <w:rPr>
          <w:rFonts w:asciiTheme="minorHAnsi" w:eastAsia="Times New Roman" w:hAnsiTheme="minorHAnsi"/>
          <w:bCs/>
          <w:iCs/>
          <w:noProof/>
          <w:lang w:val="da-DK"/>
        </w:rPr>
        <w:t>o</w:t>
      </w:r>
      <w:r w:rsidRPr="00622899">
        <w:rPr>
          <w:rFonts w:asciiTheme="minorHAnsi" w:eastAsia="Times New Roman" w:hAnsiTheme="minorHAnsi"/>
          <w:bCs/>
          <w:iCs/>
          <w:noProof/>
          <w:lang w:val="da-DK"/>
        </w:rPr>
        <w:t>n</w:t>
      </w:r>
      <w:r w:rsidRPr="00F10244">
        <w:rPr>
          <w:rFonts w:asciiTheme="minorHAnsi" w:eastAsia="Times New Roman" w:hAnsiTheme="minorHAnsi"/>
          <w:bCs/>
          <w:iCs/>
          <w:lang w:val="da-DK"/>
        </w:rPr>
        <w:t xml:space="preserve"> with stakeholders indicate that Coffee cooperatives were supported through pre-financing from Oromia Coffee Farmers Cooperative Union. In addition, </w:t>
      </w:r>
      <w:r w:rsidRPr="00F10244">
        <w:rPr>
          <w:rFonts w:asciiTheme="minorHAnsi" w:hAnsiTheme="minorHAnsi"/>
        </w:rPr>
        <w:t xml:space="preserve">Sor Geba Union provided </w:t>
      </w:r>
      <w:r w:rsidR="00223A52">
        <w:rPr>
          <w:rFonts w:asciiTheme="minorHAnsi" w:hAnsiTheme="minorHAnsi"/>
        </w:rPr>
        <w:t>Ethiopian Birr (</w:t>
      </w:r>
      <w:r w:rsidRPr="00F10244">
        <w:rPr>
          <w:rFonts w:asciiTheme="minorHAnsi" w:hAnsiTheme="minorHAnsi"/>
        </w:rPr>
        <w:t>ETB</w:t>
      </w:r>
      <w:r w:rsidR="00223A52">
        <w:rPr>
          <w:rFonts w:asciiTheme="minorHAnsi" w:hAnsiTheme="minorHAnsi"/>
        </w:rPr>
        <w:t>)</w:t>
      </w:r>
      <w:r w:rsidRPr="00F10244">
        <w:rPr>
          <w:rFonts w:asciiTheme="minorHAnsi" w:hAnsiTheme="minorHAnsi"/>
        </w:rPr>
        <w:t xml:space="preserve"> 500,000 for two forest coffee producing, conserving and marketing cooperatives in Yayu district. </w:t>
      </w:r>
      <w:r w:rsidRPr="00F10244">
        <w:rPr>
          <w:rFonts w:asciiTheme="minorHAnsi" w:eastAsia="Times New Roman" w:hAnsiTheme="minorHAnsi"/>
          <w:bCs/>
          <w:iCs/>
          <w:lang w:val="da-DK"/>
        </w:rPr>
        <w:t xml:space="preserve">For </w:t>
      </w:r>
      <w:r w:rsidRPr="00622899">
        <w:rPr>
          <w:rFonts w:asciiTheme="minorHAnsi" w:eastAsia="Times New Roman" w:hAnsiTheme="minorHAnsi"/>
          <w:bCs/>
          <w:iCs/>
          <w:noProof/>
          <w:lang w:val="da-DK"/>
        </w:rPr>
        <w:t>enset</w:t>
      </w:r>
      <w:r w:rsidRPr="00F10244">
        <w:rPr>
          <w:rFonts w:asciiTheme="minorHAnsi" w:eastAsia="Times New Roman" w:hAnsiTheme="minorHAnsi"/>
          <w:bCs/>
          <w:iCs/>
          <w:lang w:val="da-DK"/>
        </w:rPr>
        <w:t xml:space="preserve">, the cooperative is under initial </w:t>
      </w:r>
      <w:r w:rsidRPr="00622899">
        <w:rPr>
          <w:rFonts w:asciiTheme="minorHAnsi" w:eastAsia="Times New Roman" w:hAnsiTheme="minorHAnsi"/>
          <w:bCs/>
          <w:iCs/>
          <w:noProof/>
          <w:lang w:val="da-DK"/>
        </w:rPr>
        <w:t>di</w:t>
      </w:r>
      <w:r w:rsidR="00622899">
        <w:rPr>
          <w:rFonts w:asciiTheme="minorHAnsi" w:eastAsia="Times New Roman" w:hAnsiTheme="minorHAnsi"/>
          <w:bCs/>
          <w:iCs/>
          <w:noProof/>
          <w:lang w:val="da-DK"/>
        </w:rPr>
        <w:t>s</w:t>
      </w:r>
      <w:r w:rsidRPr="00622899">
        <w:rPr>
          <w:rFonts w:asciiTheme="minorHAnsi" w:eastAsia="Times New Roman" w:hAnsiTheme="minorHAnsi"/>
          <w:bCs/>
          <w:iCs/>
          <w:noProof/>
          <w:lang w:val="da-DK"/>
        </w:rPr>
        <w:t>cussion</w:t>
      </w:r>
      <w:r w:rsidRPr="00F10244">
        <w:rPr>
          <w:rFonts w:asciiTheme="minorHAnsi" w:eastAsia="Times New Roman" w:hAnsiTheme="minorHAnsi"/>
          <w:bCs/>
          <w:iCs/>
          <w:lang w:val="da-DK"/>
        </w:rPr>
        <w:t xml:space="preserve"> with Oromia Cooperative Bank based in </w:t>
      </w:r>
      <w:r w:rsidRPr="00622899">
        <w:rPr>
          <w:rFonts w:asciiTheme="minorHAnsi" w:eastAsia="Times New Roman" w:hAnsiTheme="minorHAnsi"/>
          <w:bCs/>
          <w:iCs/>
          <w:noProof/>
          <w:lang w:val="da-DK"/>
        </w:rPr>
        <w:t>Hosa’ina</w:t>
      </w:r>
      <w:r w:rsidRPr="00F10244">
        <w:rPr>
          <w:rFonts w:asciiTheme="minorHAnsi" w:eastAsia="Times New Roman" w:hAnsiTheme="minorHAnsi"/>
          <w:bCs/>
          <w:iCs/>
          <w:lang w:val="da-DK"/>
        </w:rPr>
        <w:t xml:space="preserve"> to get credit for </w:t>
      </w:r>
      <w:r w:rsidRPr="00622899">
        <w:rPr>
          <w:rFonts w:asciiTheme="minorHAnsi" w:eastAsia="Times New Roman" w:hAnsiTheme="minorHAnsi"/>
          <w:bCs/>
          <w:iCs/>
          <w:noProof/>
          <w:lang w:val="da-DK"/>
        </w:rPr>
        <w:t>bu</w:t>
      </w:r>
      <w:r w:rsidR="00622899" w:rsidRPr="00622899">
        <w:rPr>
          <w:rFonts w:asciiTheme="minorHAnsi" w:eastAsia="Times New Roman" w:hAnsiTheme="minorHAnsi"/>
          <w:bCs/>
          <w:iCs/>
          <w:noProof/>
          <w:lang w:val="da-DK"/>
        </w:rPr>
        <w:t>l</w:t>
      </w:r>
      <w:r w:rsidRPr="00622899">
        <w:rPr>
          <w:rFonts w:asciiTheme="minorHAnsi" w:eastAsia="Times New Roman" w:hAnsiTheme="minorHAnsi"/>
          <w:bCs/>
          <w:iCs/>
          <w:noProof/>
          <w:lang w:val="da-DK"/>
        </w:rPr>
        <w:t>la</w:t>
      </w:r>
      <w:r w:rsidRPr="00F10244">
        <w:rPr>
          <w:rFonts w:asciiTheme="minorHAnsi" w:eastAsia="Times New Roman" w:hAnsiTheme="minorHAnsi"/>
          <w:bCs/>
          <w:iCs/>
          <w:lang w:val="da-DK"/>
        </w:rPr>
        <w:t xml:space="preserve"> agro-processing. In Minjar Shenkora site, Bolo </w:t>
      </w:r>
      <w:r w:rsidRPr="00622899">
        <w:rPr>
          <w:rFonts w:asciiTheme="minorHAnsi" w:eastAsia="Times New Roman" w:hAnsiTheme="minorHAnsi"/>
          <w:bCs/>
          <w:iCs/>
          <w:noProof/>
          <w:lang w:val="da-DK"/>
        </w:rPr>
        <w:t>Silassie</w:t>
      </w:r>
      <w:r w:rsidRPr="00F10244">
        <w:rPr>
          <w:rFonts w:asciiTheme="minorHAnsi" w:eastAsia="Times New Roman" w:hAnsiTheme="minorHAnsi"/>
          <w:bCs/>
          <w:iCs/>
          <w:lang w:val="da-DK"/>
        </w:rPr>
        <w:t xml:space="preserve"> Farmers </w:t>
      </w:r>
      <w:r w:rsidR="00622899">
        <w:rPr>
          <w:rFonts w:asciiTheme="minorHAnsi" w:eastAsia="Times New Roman" w:hAnsiTheme="minorHAnsi"/>
          <w:bCs/>
          <w:iCs/>
          <w:lang w:val="da-DK"/>
        </w:rPr>
        <w:t>Tef</w:t>
      </w:r>
      <w:r w:rsidRPr="00F10244">
        <w:rPr>
          <w:rFonts w:asciiTheme="minorHAnsi" w:eastAsia="Times New Roman" w:hAnsiTheme="minorHAnsi"/>
          <w:bCs/>
          <w:iCs/>
          <w:lang w:val="da-DK"/>
        </w:rPr>
        <w:t xml:space="preserve"> Conservation and Marketing Cooperative obtained </w:t>
      </w:r>
      <w:r w:rsidRPr="00622899">
        <w:rPr>
          <w:rFonts w:asciiTheme="minorHAnsi" w:eastAsia="Times New Roman" w:hAnsiTheme="minorHAnsi"/>
          <w:bCs/>
          <w:iCs/>
          <w:noProof/>
          <w:lang w:val="da-DK"/>
        </w:rPr>
        <w:t>loan</w:t>
      </w:r>
      <w:r w:rsidR="00622899" w:rsidRPr="00622899">
        <w:rPr>
          <w:rFonts w:asciiTheme="minorHAnsi" w:eastAsia="Times New Roman" w:hAnsiTheme="minorHAnsi"/>
          <w:bCs/>
          <w:iCs/>
          <w:noProof/>
          <w:lang w:val="da-DK"/>
        </w:rPr>
        <w:t>s</w:t>
      </w:r>
      <w:r w:rsidRPr="00F10244">
        <w:rPr>
          <w:rFonts w:asciiTheme="minorHAnsi" w:eastAsia="Times New Roman" w:hAnsiTheme="minorHAnsi"/>
          <w:bCs/>
          <w:iCs/>
          <w:lang w:val="da-DK"/>
        </w:rPr>
        <w:t xml:space="preserve"> from </w:t>
      </w:r>
      <w:r w:rsidR="00622899">
        <w:rPr>
          <w:rFonts w:asciiTheme="minorHAnsi" w:eastAsia="Times New Roman" w:hAnsiTheme="minorHAnsi"/>
          <w:bCs/>
          <w:iCs/>
          <w:lang w:val="da-DK"/>
        </w:rPr>
        <w:t xml:space="preserve">the </w:t>
      </w:r>
      <w:r w:rsidRPr="00622899">
        <w:rPr>
          <w:rFonts w:asciiTheme="minorHAnsi" w:eastAsia="Times New Roman" w:hAnsiTheme="minorHAnsi"/>
          <w:bCs/>
          <w:iCs/>
          <w:noProof/>
          <w:lang w:val="da-DK"/>
        </w:rPr>
        <w:t>Kassem Cooperative Union</w:t>
      </w:r>
      <w:r w:rsidRPr="00F10244">
        <w:rPr>
          <w:rFonts w:asciiTheme="minorHAnsi" w:eastAsia="Times New Roman" w:hAnsiTheme="minorHAnsi"/>
          <w:bCs/>
          <w:iCs/>
          <w:lang w:val="da-DK"/>
        </w:rPr>
        <w:t xml:space="preserve"> four times. A 2014 </w:t>
      </w:r>
      <w:r w:rsidRPr="00622899">
        <w:rPr>
          <w:rFonts w:asciiTheme="minorHAnsi" w:eastAsia="Times New Roman" w:hAnsiTheme="minorHAnsi"/>
          <w:bCs/>
          <w:iCs/>
          <w:noProof/>
          <w:lang w:val="da-DK"/>
        </w:rPr>
        <w:t>projec</w:t>
      </w:r>
      <w:r w:rsidR="00622899">
        <w:rPr>
          <w:rFonts w:asciiTheme="minorHAnsi" w:eastAsia="Times New Roman" w:hAnsiTheme="minorHAnsi"/>
          <w:bCs/>
          <w:iCs/>
          <w:noProof/>
          <w:lang w:val="da-DK"/>
        </w:rPr>
        <w:t>t</w:t>
      </w:r>
      <w:r w:rsidRPr="00F10244">
        <w:rPr>
          <w:rFonts w:asciiTheme="minorHAnsi" w:eastAsia="Times New Roman" w:hAnsiTheme="minorHAnsi"/>
          <w:bCs/>
          <w:iCs/>
          <w:lang w:val="da-DK"/>
        </w:rPr>
        <w:t xml:space="preserve"> implementation review (PIR) indicates that </w:t>
      </w:r>
      <w:r w:rsidRPr="00F10244">
        <w:rPr>
          <w:rFonts w:asciiTheme="minorHAnsi" w:hAnsiTheme="minorHAnsi"/>
        </w:rPr>
        <w:t xml:space="preserve">Kesem Cooperative Union </w:t>
      </w:r>
      <w:r w:rsidRPr="00622899">
        <w:rPr>
          <w:rFonts w:asciiTheme="minorHAnsi" w:hAnsiTheme="minorHAnsi"/>
          <w:noProof/>
        </w:rPr>
        <w:t>support</w:t>
      </w:r>
      <w:r w:rsidR="00622899" w:rsidRPr="00622899">
        <w:rPr>
          <w:rFonts w:asciiTheme="minorHAnsi" w:hAnsiTheme="minorHAnsi"/>
          <w:noProof/>
        </w:rPr>
        <w:t>ed</w:t>
      </w:r>
      <w:r w:rsidRPr="00F10244">
        <w:rPr>
          <w:rFonts w:asciiTheme="minorHAnsi" w:hAnsiTheme="minorHAnsi"/>
        </w:rPr>
        <w:t xml:space="preserve"> ETB 110,000 for Minjar-Shenkora </w:t>
      </w:r>
      <w:r w:rsidR="00622899">
        <w:rPr>
          <w:rFonts w:asciiTheme="minorHAnsi" w:hAnsiTheme="minorHAnsi"/>
        </w:rPr>
        <w:t>tef</w:t>
      </w:r>
      <w:r w:rsidRPr="00F10244">
        <w:rPr>
          <w:rFonts w:asciiTheme="minorHAnsi" w:hAnsiTheme="minorHAnsi"/>
        </w:rPr>
        <w:t xml:space="preserve"> producing, conservation and marketing cooperative. For durum wheat conserving and marketing cooperatives, the team didn’t get information on financial linkages.</w:t>
      </w:r>
      <w:r w:rsidR="00B3794D">
        <w:rPr>
          <w:rFonts w:asciiTheme="minorHAnsi" w:hAnsiTheme="minorHAnsi"/>
        </w:rPr>
        <w:t xml:space="preserve"> </w:t>
      </w:r>
    </w:p>
    <w:p w14:paraId="00CAB032" w14:textId="77777777" w:rsidR="00F10244" w:rsidRPr="00F10244" w:rsidRDefault="00F10244" w:rsidP="00F10244">
      <w:pPr>
        <w:spacing w:after="240"/>
        <w:rPr>
          <w:rFonts w:asciiTheme="minorHAnsi" w:eastAsia="Times New Roman" w:hAnsiTheme="minorHAnsi"/>
          <w:lang w:val="da-DK"/>
        </w:rPr>
      </w:pPr>
      <w:r w:rsidRPr="00F10244">
        <w:rPr>
          <w:rFonts w:asciiTheme="minorHAnsi" w:hAnsiTheme="minorHAnsi"/>
          <w:i/>
        </w:rPr>
        <w:t>Activity 5: Increased and stable income from certified and non-certified products growth in agro-BD friendly areas in 4 pilot sites</w:t>
      </w:r>
      <w:r w:rsidRPr="00F10244">
        <w:rPr>
          <w:rFonts w:asciiTheme="minorHAnsi" w:hAnsiTheme="minorHAnsi"/>
        </w:rPr>
        <w:t xml:space="preserve">: Rain Forest Alliance (RA) certification system and protocol established in </w:t>
      </w:r>
      <w:r w:rsidRPr="00622899">
        <w:rPr>
          <w:rFonts w:asciiTheme="minorHAnsi" w:hAnsiTheme="minorHAnsi"/>
          <w:noProof/>
        </w:rPr>
        <w:t>June</w:t>
      </w:r>
      <w:r w:rsidRPr="00F10244">
        <w:rPr>
          <w:rFonts w:asciiTheme="minorHAnsi" w:hAnsiTheme="minorHAnsi"/>
        </w:rPr>
        <w:t xml:space="preserve"> 2013. It needs to be renewed as per the conformity assessment by June 2016. Due to the certification, farmers obtained</w:t>
      </w:r>
      <w:r w:rsidR="00622899">
        <w:rPr>
          <w:rFonts w:asciiTheme="minorHAnsi" w:hAnsiTheme="minorHAnsi"/>
        </w:rPr>
        <w:t xml:space="preserve"> a</w:t>
      </w:r>
      <w:r w:rsidRPr="00F10244">
        <w:rPr>
          <w:rFonts w:asciiTheme="minorHAnsi" w:hAnsiTheme="minorHAnsi"/>
        </w:rPr>
        <w:t xml:space="preserve"> </w:t>
      </w:r>
      <w:r w:rsidRPr="00622899">
        <w:rPr>
          <w:rFonts w:asciiTheme="minorHAnsi" w:hAnsiTheme="minorHAnsi"/>
          <w:noProof/>
        </w:rPr>
        <w:t>premium</w:t>
      </w:r>
      <w:r w:rsidRPr="00F10244">
        <w:rPr>
          <w:rFonts w:asciiTheme="minorHAnsi" w:hAnsiTheme="minorHAnsi"/>
        </w:rPr>
        <w:t xml:space="preserve"> price on forest coffee. For </w:t>
      </w:r>
      <w:r w:rsidR="00622899">
        <w:rPr>
          <w:rFonts w:asciiTheme="minorHAnsi" w:hAnsiTheme="minorHAnsi"/>
        </w:rPr>
        <w:t>tef</w:t>
      </w:r>
      <w:r w:rsidRPr="00F10244">
        <w:rPr>
          <w:rFonts w:asciiTheme="minorHAnsi" w:hAnsiTheme="minorHAnsi"/>
        </w:rPr>
        <w:t xml:space="preserve">, branding is under way. For the other </w:t>
      </w:r>
      <w:r w:rsidRPr="00622899">
        <w:rPr>
          <w:rFonts w:asciiTheme="minorHAnsi" w:hAnsiTheme="minorHAnsi"/>
          <w:noProof/>
        </w:rPr>
        <w:t>crops</w:t>
      </w:r>
      <w:r w:rsidR="00622899">
        <w:rPr>
          <w:rFonts w:asciiTheme="minorHAnsi" w:hAnsiTheme="minorHAnsi"/>
          <w:noProof/>
        </w:rPr>
        <w:t>,</w:t>
      </w:r>
      <w:r w:rsidRPr="00F10244">
        <w:rPr>
          <w:rFonts w:asciiTheme="minorHAnsi" w:hAnsiTheme="minorHAnsi"/>
        </w:rPr>
        <w:t xml:space="preserve"> there is no evidence on quality certification </w:t>
      </w:r>
      <w:r w:rsidRPr="00F10244">
        <w:rPr>
          <w:rFonts w:asciiTheme="minorHAnsi" w:eastAsia="Times New Roman" w:hAnsiTheme="minorHAnsi"/>
          <w:lang w:val="da-DK"/>
        </w:rPr>
        <w:t xml:space="preserve">(no market for certification by by-product diversification and value addition for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lack of quality for biscuit production in case of wheat).</w:t>
      </w:r>
    </w:p>
    <w:p w14:paraId="7AD61B6B" w14:textId="77777777" w:rsidR="00F10244" w:rsidRPr="00F10244" w:rsidRDefault="00F10244" w:rsidP="00F10244">
      <w:pPr>
        <w:rPr>
          <w:rFonts w:asciiTheme="minorHAnsi" w:hAnsiTheme="minorHAnsi"/>
          <w:lang w:val="da-DK"/>
        </w:rPr>
      </w:pPr>
      <w:r w:rsidRPr="00F10244">
        <w:rPr>
          <w:rFonts w:asciiTheme="minorHAnsi" w:eastAsia="Times New Roman" w:hAnsiTheme="minorHAnsi"/>
          <w:i/>
          <w:lang w:val="da-DK"/>
        </w:rPr>
        <w:t>Activity 6: Verification and monitoring compliance of verification</w:t>
      </w:r>
      <w:r w:rsidRPr="00F10244">
        <w:rPr>
          <w:rFonts w:asciiTheme="minorHAnsi" w:eastAsia="Times New Roman" w:hAnsiTheme="minorHAnsi"/>
          <w:lang w:val="da-DK"/>
        </w:rPr>
        <w:t xml:space="preserve">: </w:t>
      </w:r>
      <w:r w:rsidRPr="00F10244">
        <w:rPr>
          <w:rFonts w:asciiTheme="minorHAnsi" w:hAnsiTheme="minorHAnsi"/>
        </w:rPr>
        <w:t>Yayu forest coffee was certified by Rain Forest Alliance. Hence, Rain Forest Alliance compliance mechanism was adopted as indicated in audit report format (100% achieved). However, there is</w:t>
      </w:r>
      <w:r w:rsidR="00622899">
        <w:rPr>
          <w:rFonts w:asciiTheme="minorHAnsi" w:hAnsiTheme="minorHAnsi"/>
        </w:rPr>
        <w:t xml:space="preserve"> an</w:t>
      </w:r>
      <w:r w:rsidRPr="00F10244">
        <w:rPr>
          <w:rFonts w:asciiTheme="minorHAnsi" w:hAnsiTheme="minorHAnsi"/>
        </w:rPr>
        <w:t xml:space="preserve"> </w:t>
      </w:r>
      <w:r w:rsidRPr="00622899">
        <w:rPr>
          <w:rFonts w:asciiTheme="minorHAnsi" w:hAnsiTheme="minorHAnsi"/>
          <w:noProof/>
        </w:rPr>
        <w:t>issue</w:t>
      </w:r>
      <w:r w:rsidRPr="00F10244">
        <w:rPr>
          <w:rFonts w:asciiTheme="minorHAnsi" w:hAnsiTheme="minorHAnsi"/>
        </w:rPr>
        <w:t xml:space="preserve"> of renewal, since the certificate needs to be renewed every year (By June 19, 2016). In</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case</w:t>
      </w:r>
      <w:r w:rsidRPr="00F10244">
        <w:rPr>
          <w:rFonts w:asciiTheme="minorHAnsi" w:hAnsiTheme="minorHAnsi"/>
        </w:rPr>
        <w:t xml:space="preserve"> of </w:t>
      </w:r>
      <w:r w:rsidRPr="00622899">
        <w:rPr>
          <w:rFonts w:asciiTheme="minorHAnsi" w:hAnsiTheme="minorHAnsi"/>
          <w:noProof/>
        </w:rPr>
        <w:t>enset</w:t>
      </w:r>
      <w:r w:rsidRPr="00F10244">
        <w:rPr>
          <w:rFonts w:asciiTheme="minorHAnsi" w:hAnsiTheme="minorHAnsi"/>
        </w:rPr>
        <w:t xml:space="preserve">, </w:t>
      </w:r>
      <w:r w:rsidRPr="00F10244">
        <w:rPr>
          <w:rFonts w:asciiTheme="minorHAnsi" w:hAnsiTheme="minorHAnsi"/>
          <w:lang w:val="da-DK"/>
        </w:rPr>
        <w:t>fiber quality control: through G7 Hossana representative; moisture tester provided to the cooperative.</w:t>
      </w:r>
    </w:p>
    <w:p w14:paraId="02E6CCFD" w14:textId="77777777" w:rsidR="00F10244" w:rsidRPr="00F10244" w:rsidRDefault="00F10244" w:rsidP="00F10244">
      <w:pPr>
        <w:pStyle w:val="Heading4"/>
      </w:pPr>
      <w:r w:rsidRPr="00F10244">
        <w:t xml:space="preserve">Outcome 3: Crop Wild Relatives and farmer varieties of wild Arabica coffee, durum wheat, </w:t>
      </w:r>
      <w:r w:rsidRPr="00622899">
        <w:rPr>
          <w:noProof/>
        </w:rPr>
        <w:t>enset</w:t>
      </w:r>
      <w:r w:rsidRPr="00F10244">
        <w:t xml:space="preserve"> and </w:t>
      </w:r>
      <w:r w:rsidR="00622899">
        <w:t>tef</w:t>
      </w:r>
      <w:r w:rsidRPr="00F10244">
        <w:t xml:space="preserve"> are conserved </w:t>
      </w:r>
      <w:r w:rsidRPr="00622899">
        <w:rPr>
          <w:noProof/>
        </w:rPr>
        <w:t xml:space="preserve">in </w:t>
      </w:r>
      <w:r w:rsidR="00F42038" w:rsidRPr="00F42038">
        <w:rPr>
          <w:noProof/>
        </w:rPr>
        <w:t>in situ</w:t>
      </w:r>
      <w:r w:rsidRPr="00F10244">
        <w:t xml:space="preserve"> </w:t>
      </w:r>
      <w:r w:rsidR="00F42038" w:rsidRPr="00F42038">
        <w:rPr>
          <w:b w:val="0"/>
          <w:i w:val="0"/>
        </w:rPr>
        <w:t>gene bank</w:t>
      </w:r>
      <w:r w:rsidR="00622899">
        <w:t>s</w:t>
      </w:r>
      <w:r w:rsidRPr="00F10244">
        <w:t xml:space="preserve"> and on-farm conservation sites</w:t>
      </w:r>
    </w:p>
    <w:p w14:paraId="6B52C153" w14:textId="77777777" w:rsidR="00F10244" w:rsidRPr="00F10244" w:rsidRDefault="00F10244" w:rsidP="00F10244">
      <w:pPr>
        <w:spacing w:after="0"/>
        <w:rPr>
          <w:rFonts w:asciiTheme="minorHAnsi" w:eastAsia="Times New Roman" w:hAnsiTheme="minorHAnsi"/>
        </w:rPr>
      </w:pPr>
    </w:p>
    <w:p w14:paraId="60CF8EEE"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i/>
        </w:rPr>
        <w:t xml:space="preserve">Activity 1: Four </w:t>
      </w:r>
      <w:r w:rsidR="00F42038" w:rsidRPr="00F42038">
        <w:rPr>
          <w:rFonts w:asciiTheme="minorHAnsi" w:eastAsia="Times New Roman" w:hAnsiTheme="minorHAnsi"/>
          <w:i/>
        </w:rPr>
        <w:t>in situ</w:t>
      </w:r>
      <w:r w:rsidRPr="00F10244">
        <w:rPr>
          <w:rFonts w:asciiTheme="minorHAnsi" w:eastAsia="Times New Roman" w:hAnsiTheme="minorHAnsi"/>
          <w:i/>
        </w:rPr>
        <w:t xml:space="preserve"> </w:t>
      </w:r>
      <w:r w:rsidR="00F42038" w:rsidRPr="00F42038">
        <w:rPr>
          <w:rFonts w:asciiTheme="minorHAnsi" w:eastAsia="Times New Roman" w:hAnsiTheme="minorHAnsi"/>
        </w:rPr>
        <w:t>gene bank</w:t>
      </w:r>
      <w:r w:rsidR="00622899">
        <w:rPr>
          <w:rFonts w:asciiTheme="minorHAnsi" w:eastAsia="Times New Roman" w:hAnsiTheme="minorHAnsi"/>
          <w:i/>
        </w:rPr>
        <w:t>s</w:t>
      </w:r>
      <w:r w:rsidRPr="00F10244">
        <w:rPr>
          <w:rFonts w:asciiTheme="minorHAnsi" w:eastAsia="Times New Roman" w:hAnsiTheme="minorHAnsi"/>
          <w:i/>
        </w:rPr>
        <w:t xml:space="preserve"> and </w:t>
      </w:r>
      <w:r w:rsidRPr="00622899">
        <w:rPr>
          <w:rFonts w:asciiTheme="minorHAnsi" w:eastAsia="Times New Roman" w:hAnsiTheme="minorHAnsi"/>
          <w:i/>
          <w:noProof/>
        </w:rPr>
        <w:t>on</w:t>
      </w:r>
      <w:r w:rsidR="00622899">
        <w:rPr>
          <w:rFonts w:asciiTheme="minorHAnsi" w:eastAsia="Times New Roman" w:hAnsiTheme="minorHAnsi"/>
          <w:i/>
          <w:noProof/>
        </w:rPr>
        <w:t>-</w:t>
      </w:r>
      <w:r w:rsidRPr="00622899">
        <w:rPr>
          <w:rFonts w:asciiTheme="minorHAnsi" w:eastAsia="Times New Roman" w:hAnsiTheme="minorHAnsi"/>
          <w:i/>
          <w:noProof/>
        </w:rPr>
        <w:t>farm</w:t>
      </w:r>
      <w:r w:rsidRPr="00F10244">
        <w:rPr>
          <w:rFonts w:asciiTheme="minorHAnsi" w:eastAsia="Times New Roman" w:hAnsiTheme="minorHAnsi"/>
          <w:i/>
        </w:rPr>
        <w:t xml:space="preserve"> conservation sites covering a total of 500,000 hectares established to conserve 4 important crops and their wild relatives</w:t>
      </w:r>
      <w:r w:rsidRPr="00F10244">
        <w:rPr>
          <w:rFonts w:asciiTheme="minorHAnsi" w:eastAsia="Times New Roman" w:hAnsiTheme="minorHAnsi"/>
        </w:rPr>
        <w:t xml:space="preserve">: The PIR shows that a total of 193,212.6 hectares covered by farmers varieties. During the field assessment, it has been confirmed that 12,000 ha was under </w:t>
      </w:r>
      <w:r w:rsidR="00622899">
        <w:rPr>
          <w:rFonts w:asciiTheme="minorHAnsi" w:eastAsia="Times New Roman" w:hAnsiTheme="minorHAnsi"/>
        </w:rPr>
        <w:t>tef</w:t>
      </w:r>
      <w:r w:rsidRPr="00F10244">
        <w:rPr>
          <w:rFonts w:asciiTheme="minorHAnsi" w:eastAsia="Times New Roman" w:hAnsiTheme="minorHAnsi"/>
        </w:rPr>
        <w:t xml:space="preserve">, 11,000 ha was under wheat, and 127,000 ha was under forest coffee in the project sites. It seems the target of </w:t>
      </w:r>
      <w:r w:rsidRPr="00F10244">
        <w:rPr>
          <w:rFonts w:asciiTheme="minorHAnsi" w:hAnsiTheme="minorHAnsi"/>
        </w:rPr>
        <w:t xml:space="preserve">500,000 ha supposed at the end of the project period couldn't be achieved due to unavailability of this much area for </w:t>
      </w:r>
      <w:r w:rsidR="00F42038" w:rsidRPr="00F42038">
        <w:rPr>
          <w:rFonts w:asciiTheme="minorHAnsi" w:hAnsiTheme="minorHAnsi"/>
          <w:i/>
        </w:rPr>
        <w:t>in situ</w:t>
      </w:r>
      <w:r w:rsidRPr="00F10244">
        <w:rPr>
          <w:rFonts w:asciiTheme="minorHAnsi" w:hAnsiTheme="minorHAnsi"/>
        </w:rPr>
        <w:t>/on-farm coverage too ambitious target.</w:t>
      </w:r>
    </w:p>
    <w:p w14:paraId="15AB2218" w14:textId="77777777" w:rsidR="00F10244" w:rsidRPr="00F10244" w:rsidRDefault="00F10244" w:rsidP="00F10244">
      <w:pPr>
        <w:spacing w:after="0"/>
        <w:rPr>
          <w:rFonts w:asciiTheme="minorHAnsi" w:eastAsia="Times New Roman" w:hAnsiTheme="minorHAnsi"/>
        </w:rPr>
      </w:pPr>
    </w:p>
    <w:p w14:paraId="6147C031" w14:textId="77777777" w:rsidR="00F10244" w:rsidRPr="00F10244" w:rsidRDefault="00F10244" w:rsidP="00F10244">
      <w:pPr>
        <w:spacing w:after="0"/>
        <w:rPr>
          <w:rFonts w:asciiTheme="minorHAnsi" w:eastAsia="Times New Roman" w:hAnsiTheme="minorHAnsi"/>
          <w:lang w:val="da-DK"/>
        </w:rPr>
      </w:pPr>
      <w:r w:rsidRPr="00F10244">
        <w:rPr>
          <w:rFonts w:asciiTheme="minorHAnsi" w:eastAsia="Times New Roman" w:hAnsiTheme="minorHAnsi"/>
          <w:i/>
        </w:rPr>
        <w:t xml:space="preserve">Activity 2: Capacitated and operational </w:t>
      </w:r>
      <w:r w:rsidR="00F42038" w:rsidRPr="00F42038">
        <w:rPr>
          <w:rFonts w:asciiTheme="minorHAnsi" w:eastAsia="Times New Roman" w:hAnsiTheme="minorHAnsi"/>
          <w:i/>
        </w:rPr>
        <w:t>in situ</w:t>
      </w:r>
      <w:r w:rsidRPr="00F10244">
        <w:rPr>
          <w:rFonts w:asciiTheme="minorHAnsi" w:eastAsia="Times New Roman" w:hAnsiTheme="minorHAnsi"/>
          <w:i/>
        </w:rPr>
        <w:t xml:space="preserve"> </w:t>
      </w:r>
      <w:r w:rsidR="00F42038" w:rsidRPr="00F42038">
        <w:rPr>
          <w:rFonts w:asciiTheme="minorHAnsi" w:eastAsia="Times New Roman" w:hAnsiTheme="minorHAnsi"/>
        </w:rPr>
        <w:t>gene bank</w:t>
      </w:r>
      <w:r w:rsidR="00622899">
        <w:rPr>
          <w:rFonts w:asciiTheme="minorHAnsi" w:eastAsia="Times New Roman" w:hAnsiTheme="minorHAnsi"/>
          <w:i/>
        </w:rPr>
        <w:t>s</w:t>
      </w:r>
      <w:r w:rsidRPr="00F10244">
        <w:rPr>
          <w:rFonts w:asciiTheme="minorHAnsi" w:eastAsia="Times New Roman" w:hAnsiTheme="minorHAnsi"/>
          <w:i/>
        </w:rPr>
        <w:t xml:space="preserve"> in place</w:t>
      </w:r>
      <w:r w:rsidRPr="00F10244">
        <w:rPr>
          <w:rFonts w:asciiTheme="minorHAnsi" w:eastAsia="Times New Roman" w:hAnsiTheme="minorHAnsi"/>
        </w:rPr>
        <w:t xml:space="preserve">: </w:t>
      </w:r>
      <w:r w:rsidRPr="00F10244">
        <w:rPr>
          <w:rFonts w:asciiTheme="minorHAnsi" w:hAnsiTheme="minorHAnsi"/>
        </w:rPr>
        <w:t xml:space="preserve">Capacities were created in four project sites in terms of institutional base and infrastructures development and establishment (conservation sites establishment and construction). Accordingly, 2 community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were established for </w:t>
      </w:r>
      <w:r w:rsidR="00622899">
        <w:rPr>
          <w:rFonts w:asciiTheme="minorHAnsi" w:hAnsiTheme="minorHAnsi"/>
        </w:rPr>
        <w:t>tef</w:t>
      </w:r>
      <w:r w:rsidRPr="00F10244">
        <w:rPr>
          <w:rFonts w:asciiTheme="minorHAnsi" w:hAnsiTheme="minorHAnsi"/>
        </w:rPr>
        <w:t xml:space="preserve"> and durum what. The </w:t>
      </w:r>
      <w:r w:rsidR="00F42038" w:rsidRPr="00F42038">
        <w:rPr>
          <w:rFonts w:asciiTheme="minorHAnsi" w:hAnsiTheme="minorHAnsi"/>
          <w:noProof/>
        </w:rPr>
        <w:t>gene bank</w:t>
      </w:r>
      <w:r w:rsidR="00622899">
        <w:rPr>
          <w:rFonts w:asciiTheme="minorHAnsi" w:hAnsiTheme="minorHAnsi"/>
          <w:noProof/>
        </w:rPr>
        <w:t xml:space="preserve"> </w:t>
      </w:r>
      <w:r w:rsidRPr="00F10244">
        <w:rPr>
          <w:rFonts w:asciiTheme="minorHAnsi" w:hAnsiTheme="minorHAnsi"/>
        </w:rPr>
        <w:t xml:space="preserve">storage and laboratory </w:t>
      </w:r>
      <w:r w:rsidRPr="00F10244">
        <w:rPr>
          <w:rFonts w:asciiTheme="minorHAnsi" w:eastAsia="Times New Roman" w:hAnsiTheme="minorHAnsi"/>
          <w:lang w:val="da-DK"/>
        </w:rPr>
        <w:t xml:space="preserve">infrastructure not yet completed (poor quality), </w:t>
      </w:r>
      <w:r w:rsidRPr="00F10244">
        <w:rPr>
          <w:rFonts w:asciiTheme="minorHAnsi" w:hAnsiTheme="minorHAnsi"/>
        </w:rPr>
        <w:t xml:space="preserve">finishing works are remaining. Hence, </w:t>
      </w:r>
      <w:r w:rsidRPr="00622899">
        <w:rPr>
          <w:rFonts w:asciiTheme="minorHAnsi" w:hAnsiTheme="minorHAnsi"/>
          <w:noProof/>
        </w:rPr>
        <w:t>this time</w:t>
      </w:r>
      <w:r w:rsidR="00622899">
        <w:rPr>
          <w:rFonts w:asciiTheme="minorHAnsi" w:hAnsiTheme="minorHAnsi"/>
          <w:noProof/>
        </w:rPr>
        <w:t>,</w:t>
      </w:r>
      <w:r w:rsidRPr="00F10244">
        <w:rPr>
          <w:rFonts w:asciiTheme="minorHAnsi" w:hAnsiTheme="minorHAnsi"/>
        </w:rPr>
        <w:t xml:space="preserve"> the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are not operational.</w:t>
      </w:r>
      <w:r w:rsidR="00B3794D">
        <w:rPr>
          <w:rFonts w:asciiTheme="minorHAnsi" w:hAnsiTheme="minorHAnsi"/>
        </w:rPr>
        <w:t xml:space="preserve"> </w:t>
      </w:r>
      <w:r w:rsidRPr="00F10244">
        <w:rPr>
          <w:rFonts w:asciiTheme="minorHAnsi" w:eastAsia="Times New Roman" w:hAnsiTheme="minorHAnsi"/>
          <w:lang w:val="da-DK"/>
        </w:rPr>
        <w:t xml:space="preserve">Market sheds were constructed and operational for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and wheat. For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and coffee,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were established and operational. </w:t>
      </w:r>
    </w:p>
    <w:p w14:paraId="18A510F6" w14:textId="77777777" w:rsidR="00F10244" w:rsidRPr="00F10244" w:rsidRDefault="00F10244" w:rsidP="00F10244">
      <w:pPr>
        <w:spacing w:after="0"/>
        <w:rPr>
          <w:rFonts w:asciiTheme="minorHAnsi" w:eastAsia="Times New Roman" w:hAnsiTheme="minorHAnsi"/>
        </w:rPr>
      </w:pPr>
    </w:p>
    <w:p w14:paraId="0F887C32" w14:textId="77777777" w:rsidR="00F10244" w:rsidRPr="00F10244" w:rsidRDefault="00F10244" w:rsidP="00F10244">
      <w:pPr>
        <w:spacing w:after="0"/>
        <w:rPr>
          <w:rFonts w:asciiTheme="minorHAnsi" w:eastAsia="Times New Roman" w:hAnsiTheme="minorHAnsi"/>
          <w:lang w:val="da-DK"/>
        </w:rPr>
      </w:pPr>
      <w:r w:rsidRPr="00F10244">
        <w:rPr>
          <w:rFonts w:asciiTheme="minorHAnsi" w:eastAsia="Times New Roman" w:hAnsiTheme="minorHAnsi"/>
          <w:i/>
        </w:rPr>
        <w:t>Activity 3: Operational management arrangements in 4 conservation sites</w:t>
      </w:r>
      <w:r w:rsidRPr="00F10244">
        <w:rPr>
          <w:rFonts w:asciiTheme="minorHAnsi" w:eastAsia="Times New Roman" w:hAnsiTheme="minorHAnsi"/>
        </w:rPr>
        <w:t xml:space="preserve">: Found during field assessment that </w:t>
      </w:r>
      <w:r w:rsidRPr="00622899">
        <w:rPr>
          <w:rFonts w:asciiTheme="minorHAnsi" w:eastAsia="Times New Roman" w:hAnsiTheme="minorHAnsi"/>
          <w:noProof/>
        </w:rPr>
        <w:t>t</w:t>
      </w:r>
      <w:r w:rsidRPr="00622899">
        <w:rPr>
          <w:rFonts w:asciiTheme="minorHAnsi" w:eastAsia="Times New Roman" w:hAnsiTheme="minorHAnsi"/>
          <w:noProof/>
          <w:lang w:val="da-DK"/>
        </w:rPr>
        <w:t>rainings</w:t>
      </w:r>
      <w:r w:rsidRPr="00F10244">
        <w:rPr>
          <w:rFonts w:asciiTheme="minorHAnsi" w:eastAsia="Times New Roman" w:hAnsiTheme="minorHAnsi"/>
          <w:lang w:val="da-DK"/>
        </w:rPr>
        <w:t xml:space="preserve"> for cooperatives </w:t>
      </w:r>
      <w:r w:rsidR="00622899">
        <w:rPr>
          <w:rFonts w:asciiTheme="minorHAnsi" w:eastAsia="Times New Roman" w:hAnsiTheme="minorHAnsi"/>
          <w:lang w:val="da-DK"/>
        </w:rPr>
        <w:t xml:space="preserve">were </w:t>
      </w:r>
      <w:r w:rsidRPr="00F10244">
        <w:rPr>
          <w:rFonts w:asciiTheme="minorHAnsi" w:eastAsia="Times New Roman" w:hAnsiTheme="minorHAnsi"/>
          <w:lang w:val="da-DK"/>
        </w:rPr>
        <w:t xml:space="preserve">completed. For </w:t>
      </w:r>
      <w:r w:rsidR="00622899">
        <w:rPr>
          <w:rFonts w:asciiTheme="minorHAnsi" w:eastAsia="Times New Roman" w:hAnsiTheme="minorHAnsi"/>
          <w:lang w:val="da-DK"/>
        </w:rPr>
        <w:t>tef</w:t>
      </w:r>
      <w:r w:rsidRPr="00F10244">
        <w:rPr>
          <w:rFonts w:asciiTheme="minorHAnsi" w:eastAsia="Times New Roman" w:hAnsiTheme="minorHAnsi"/>
          <w:lang w:val="da-DK"/>
        </w:rPr>
        <w:t xml:space="preserve"> and wheat, unclear management responsibilities of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and laboratory (cooperative, EBI or woreda). For coffee and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s</w:t>
      </w:r>
      <w:r w:rsidRPr="00F10244">
        <w:rPr>
          <w:rFonts w:asciiTheme="minorHAnsi" w:eastAsia="Times New Roman" w:hAnsiTheme="minorHAnsi"/>
          <w:lang w:val="da-DK"/>
        </w:rPr>
        <w:t xml:space="preserve"> have been established and operational; These are to be handed over to Cooperative and woreda supervises the operational activities.</w:t>
      </w:r>
      <w:r w:rsidR="00B3794D">
        <w:rPr>
          <w:rFonts w:asciiTheme="minorHAnsi" w:eastAsia="Times New Roman" w:hAnsiTheme="minorHAnsi"/>
          <w:lang w:val="da-DK"/>
        </w:rPr>
        <w:t xml:space="preserve"> </w:t>
      </w:r>
      <w:r w:rsidRPr="00F10244">
        <w:rPr>
          <w:rFonts w:asciiTheme="minorHAnsi" w:eastAsia="Times New Roman" w:hAnsiTheme="minorHAnsi"/>
          <w:lang w:val="da-DK"/>
        </w:rPr>
        <w:t>In</w:t>
      </w:r>
      <w:r w:rsidR="00622899">
        <w:rPr>
          <w:rFonts w:asciiTheme="minorHAnsi" w:eastAsia="Times New Roman" w:hAnsiTheme="minorHAnsi"/>
          <w:lang w:val="da-DK"/>
        </w:rPr>
        <w:t xml:space="preserve"> the</w:t>
      </w:r>
      <w:r w:rsidRPr="00F10244">
        <w:rPr>
          <w:rFonts w:asciiTheme="minorHAnsi" w:eastAsia="Times New Roman" w:hAnsiTheme="minorHAnsi"/>
          <w:lang w:val="da-DK"/>
        </w:rPr>
        <w:t xml:space="preserve"> </w:t>
      </w:r>
      <w:r w:rsidRPr="00622899">
        <w:rPr>
          <w:rFonts w:asciiTheme="minorHAnsi" w:eastAsia="Times New Roman" w:hAnsiTheme="minorHAnsi"/>
          <w:noProof/>
          <w:lang w:val="da-DK"/>
        </w:rPr>
        <w:t>case</w:t>
      </w:r>
      <w:r w:rsidRPr="00F10244">
        <w:rPr>
          <w:rFonts w:asciiTheme="minorHAnsi" w:eastAsia="Times New Roman" w:hAnsiTheme="minorHAnsi"/>
          <w:lang w:val="da-DK"/>
        </w:rPr>
        <w:t xml:space="preserve"> of </w:t>
      </w:r>
      <w:r w:rsidR="00622899" w:rsidRPr="00622899">
        <w:rPr>
          <w:rFonts w:asciiTheme="minorHAnsi" w:eastAsia="Times New Roman" w:hAnsiTheme="minorHAnsi"/>
          <w:noProof/>
          <w:lang w:val="da-DK"/>
        </w:rPr>
        <w:t xml:space="preserve">the </w:t>
      </w:r>
      <w:r w:rsidRPr="00622899">
        <w:rPr>
          <w:rFonts w:asciiTheme="minorHAnsi" w:eastAsia="Times New Roman" w:hAnsiTheme="minorHAnsi"/>
          <w:noProof/>
          <w:lang w:val="da-DK"/>
        </w:rPr>
        <w:t>coffee</w:t>
      </w:r>
      <w:r w:rsidRPr="00F10244">
        <w:rPr>
          <w:rFonts w:asciiTheme="minorHAnsi" w:eastAsia="Times New Roman" w:hAnsiTheme="minorHAnsi"/>
          <w:lang w:val="da-DK"/>
        </w:rPr>
        <w:t xml:space="preserve"> field gene bank, the forest coffee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 xml:space="preserve"> </w:t>
      </w:r>
      <w:r w:rsidRPr="00F10244">
        <w:rPr>
          <w:rFonts w:asciiTheme="minorHAnsi" w:eastAsia="Times New Roman" w:hAnsiTheme="minorHAnsi"/>
          <w:lang w:val="da-DK"/>
        </w:rPr>
        <w:t xml:space="preserve">will be managed by the cooperatives and Government </w:t>
      </w:r>
      <w:r w:rsidRPr="00622899">
        <w:rPr>
          <w:rFonts w:asciiTheme="minorHAnsi" w:eastAsia="Times New Roman" w:hAnsiTheme="minorHAnsi"/>
          <w:noProof/>
          <w:lang w:val="da-DK"/>
        </w:rPr>
        <w:t>support</w:t>
      </w:r>
      <w:r w:rsidR="00622899" w:rsidRPr="00622899">
        <w:rPr>
          <w:rFonts w:asciiTheme="minorHAnsi" w:eastAsia="Times New Roman" w:hAnsiTheme="minorHAnsi"/>
          <w:noProof/>
          <w:lang w:val="da-DK"/>
        </w:rPr>
        <w:t>’s</w:t>
      </w:r>
      <w:r w:rsidRPr="00F10244">
        <w:rPr>
          <w:rFonts w:asciiTheme="minorHAnsi" w:eastAsia="Times New Roman" w:hAnsiTheme="minorHAnsi"/>
          <w:lang w:val="da-DK"/>
        </w:rPr>
        <w:t xml:space="preserve"> likely after project closure. In</w:t>
      </w:r>
      <w:r w:rsidR="00622899">
        <w:rPr>
          <w:rFonts w:asciiTheme="minorHAnsi" w:eastAsia="Times New Roman" w:hAnsiTheme="minorHAnsi"/>
          <w:lang w:val="da-DK"/>
        </w:rPr>
        <w:t xml:space="preserve"> the</w:t>
      </w:r>
      <w:r w:rsidRPr="00F10244">
        <w:rPr>
          <w:rFonts w:asciiTheme="minorHAnsi" w:eastAsia="Times New Roman" w:hAnsiTheme="minorHAnsi"/>
          <w:lang w:val="da-DK"/>
        </w:rPr>
        <w:t xml:space="preserve"> </w:t>
      </w:r>
      <w:r w:rsidRPr="00622899">
        <w:rPr>
          <w:rFonts w:asciiTheme="minorHAnsi" w:eastAsia="Times New Roman" w:hAnsiTheme="minorHAnsi"/>
          <w:noProof/>
          <w:lang w:val="da-DK"/>
        </w:rPr>
        <w:t>case</w:t>
      </w:r>
      <w:r w:rsidRPr="00F10244">
        <w:rPr>
          <w:rFonts w:asciiTheme="minorHAnsi" w:eastAsia="Times New Roman" w:hAnsiTheme="minorHAnsi"/>
          <w:lang w:val="da-DK"/>
        </w:rPr>
        <w:t xml:space="preserve"> of </w:t>
      </w:r>
      <w:r w:rsidRPr="00622899">
        <w:rPr>
          <w:rFonts w:asciiTheme="minorHAnsi" w:eastAsia="Times New Roman" w:hAnsiTheme="minorHAnsi"/>
          <w:noProof/>
          <w:lang w:val="da-DK"/>
        </w:rPr>
        <w:t>enset</w:t>
      </w:r>
      <w:r w:rsidRPr="00F10244">
        <w:rPr>
          <w:rFonts w:asciiTheme="minorHAnsi" w:eastAsia="Times New Roman" w:hAnsiTheme="minorHAnsi"/>
          <w:lang w:val="da-DK"/>
        </w:rPr>
        <w:t xml:space="preserve">, the field </w:t>
      </w:r>
      <w:r w:rsidR="00F42038" w:rsidRPr="00F42038">
        <w:rPr>
          <w:rFonts w:asciiTheme="minorHAnsi" w:eastAsia="Times New Roman" w:hAnsiTheme="minorHAnsi"/>
          <w:lang w:val="da-DK"/>
        </w:rPr>
        <w:t>gene bank</w:t>
      </w:r>
      <w:r w:rsidR="00622899">
        <w:rPr>
          <w:rFonts w:asciiTheme="minorHAnsi" w:eastAsia="Times New Roman" w:hAnsiTheme="minorHAnsi"/>
          <w:lang w:val="da-DK"/>
        </w:rPr>
        <w:t xml:space="preserve"> </w:t>
      </w:r>
      <w:r w:rsidRPr="00F10244">
        <w:rPr>
          <w:rFonts w:asciiTheme="minorHAnsi" w:eastAsia="Times New Roman" w:hAnsiTheme="minorHAnsi"/>
          <w:lang w:val="da-DK"/>
        </w:rPr>
        <w:t xml:space="preserve">management will be taken over by the cooperative and supported by DA and woreda experts. </w:t>
      </w:r>
    </w:p>
    <w:p w14:paraId="021140F1" w14:textId="77777777" w:rsidR="00F10244" w:rsidRPr="00F10244" w:rsidRDefault="00F10244" w:rsidP="00F10244">
      <w:pPr>
        <w:spacing w:after="0"/>
        <w:rPr>
          <w:rFonts w:asciiTheme="minorHAnsi" w:eastAsia="Times New Roman" w:hAnsiTheme="minorHAnsi"/>
          <w:lang w:val="da-DK"/>
        </w:rPr>
      </w:pPr>
    </w:p>
    <w:p w14:paraId="6AF5088F" w14:textId="77777777" w:rsidR="00F10244" w:rsidRPr="00F10244" w:rsidRDefault="00F10244" w:rsidP="00F10244">
      <w:pPr>
        <w:spacing w:after="0"/>
        <w:rPr>
          <w:rFonts w:asciiTheme="minorHAnsi" w:hAnsiTheme="minorHAnsi"/>
        </w:rPr>
      </w:pPr>
      <w:r w:rsidRPr="00F10244">
        <w:rPr>
          <w:rFonts w:asciiTheme="minorHAnsi" w:eastAsia="Times New Roman" w:hAnsiTheme="minorHAnsi"/>
          <w:i/>
          <w:lang w:val="da-DK"/>
        </w:rPr>
        <w:t xml:space="preserve">Activity 4: </w:t>
      </w:r>
      <w:r w:rsidRPr="00622899">
        <w:rPr>
          <w:rFonts w:asciiTheme="minorHAnsi" w:eastAsia="Times New Roman" w:hAnsiTheme="minorHAnsi"/>
          <w:i/>
          <w:noProof/>
          <w:lang w:val="da-DK"/>
        </w:rPr>
        <w:t>Effectivene</w:t>
      </w:r>
      <w:r w:rsidR="00622899">
        <w:rPr>
          <w:rFonts w:asciiTheme="minorHAnsi" w:eastAsia="Times New Roman" w:hAnsiTheme="minorHAnsi"/>
          <w:i/>
          <w:noProof/>
          <w:lang w:val="da-DK"/>
        </w:rPr>
        <w:t>s</w:t>
      </w:r>
      <w:r w:rsidRPr="00622899">
        <w:rPr>
          <w:rFonts w:asciiTheme="minorHAnsi" w:eastAsia="Times New Roman" w:hAnsiTheme="minorHAnsi"/>
          <w:i/>
          <w:noProof/>
          <w:lang w:val="da-DK"/>
        </w:rPr>
        <w:t>s</w:t>
      </w:r>
      <w:r w:rsidRPr="00F10244">
        <w:rPr>
          <w:rFonts w:asciiTheme="minorHAnsi" w:eastAsia="Times New Roman" w:hAnsiTheme="minorHAnsi"/>
          <w:i/>
          <w:lang w:val="da-DK"/>
        </w:rPr>
        <w:t xml:space="preserve"> of institutions in</w:t>
      </w:r>
      <w:r w:rsidR="00622899">
        <w:rPr>
          <w:rFonts w:asciiTheme="minorHAnsi" w:eastAsia="Times New Roman" w:hAnsiTheme="minorHAnsi"/>
          <w:i/>
          <w:lang w:val="da-DK"/>
        </w:rPr>
        <w:t xml:space="preserve"> the</w:t>
      </w:r>
      <w:r w:rsidRPr="00F10244">
        <w:rPr>
          <w:rFonts w:asciiTheme="minorHAnsi" w:eastAsia="Times New Roman" w:hAnsiTheme="minorHAnsi"/>
          <w:i/>
          <w:lang w:val="da-DK"/>
        </w:rPr>
        <w:t xml:space="preserve"> </w:t>
      </w:r>
      <w:r w:rsidRPr="00622899">
        <w:rPr>
          <w:rFonts w:asciiTheme="minorHAnsi" w:eastAsia="Times New Roman" w:hAnsiTheme="minorHAnsi"/>
          <w:i/>
          <w:noProof/>
          <w:lang w:val="da-DK"/>
        </w:rPr>
        <w:t>management</w:t>
      </w:r>
      <w:r w:rsidRPr="00F10244">
        <w:rPr>
          <w:rFonts w:asciiTheme="minorHAnsi" w:eastAsia="Times New Roman" w:hAnsiTheme="minorHAnsi"/>
          <w:i/>
          <w:lang w:val="da-DK"/>
        </w:rPr>
        <w:t xml:space="preserve"> of </w:t>
      </w:r>
      <w:r w:rsidR="00F42038" w:rsidRPr="00F42038">
        <w:rPr>
          <w:rFonts w:asciiTheme="minorHAnsi" w:eastAsia="Times New Roman" w:hAnsiTheme="minorHAnsi"/>
          <w:i/>
          <w:lang w:val="da-DK"/>
        </w:rPr>
        <w:t>in situ</w:t>
      </w:r>
      <w:r w:rsidRPr="00F10244">
        <w:rPr>
          <w:rFonts w:asciiTheme="minorHAnsi" w:eastAsia="Times New Roman" w:hAnsiTheme="minorHAnsi"/>
          <w:i/>
          <w:lang w:val="da-DK"/>
        </w:rPr>
        <w:t xml:space="preserve"> </w:t>
      </w:r>
      <w:r w:rsidR="00F42038" w:rsidRPr="00F42038">
        <w:rPr>
          <w:rFonts w:asciiTheme="minorHAnsi" w:eastAsia="Times New Roman" w:hAnsiTheme="minorHAnsi"/>
          <w:lang w:val="da-DK"/>
        </w:rPr>
        <w:t>gene bank</w:t>
      </w:r>
      <w:r w:rsidR="00622899">
        <w:rPr>
          <w:rFonts w:asciiTheme="minorHAnsi" w:eastAsia="Times New Roman" w:hAnsiTheme="minorHAnsi"/>
          <w:i/>
          <w:lang w:val="da-DK"/>
        </w:rPr>
        <w:t>s</w:t>
      </w:r>
      <w:r w:rsidRPr="00F10244">
        <w:rPr>
          <w:rFonts w:asciiTheme="minorHAnsi" w:eastAsia="Times New Roman" w:hAnsiTheme="minorHAnsi"/>
          <w:i/>
          <w:lang w:val="da-DK"/>
        </w:rPr>
        <w:t xml:space="preserve">: </w:t>
      </w:r>
      <w:r w:rsidRPr="00F10244">
        <w:rPr>
          <w:rFonts w:asciiTheme="minorHAnsi" w:hAnsiTheme="minorHAnsi"/>
        </w:rPr>
        <w:t xml:space="preserve">Ethiopian Biodiversity institute (EBI), Ethiopian Agricultural research Institute (EIAR) and Ministry of Agriculture (MOA) structures from federal to community levels were supported to enhance their responsibility in managing </w:t>
      </w:r>
      <w:r w:rsidR="00F42038" w:rsidRPr="00F42038">
        <w:rPr>
          <w:rFonts w:asciiTheme="minorHAnsi" w:hAnsiTheme="minorHAnsi"/>
          <w:i/>
        </w:rPr>
        <w:t>in situ</w:t>
      </w:r>
      <w:r w:rsidRPr="00F10244">
        <w:rPr>
          <w:rFonts w:asciiTheme="minorHAnsi" w:hAnsiTheme="minorHAnsi"/>
        </w:rPr>
        <w:t xml:space="preserve"> conservation sites. Reports indicate that due to</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establishment</w:t>
      </w:r>
      <w:r w:rsidRPr="00F10244">
        <w:rPr>
          <w:rFonts w:asciiTheme="minorHAnsi" w:hAnsiTheme="minorHAnsi"/>
        </w:rPr>
        <w:t xml:space="preserve"> of two community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xml:space="preserve"> and two field </w:t>
      </w:r>
      <w:r w:rsidR="00F42038" w:rsidRPr="00F42038">
        <w:rPr>
          <w:rFonts w:asciiTheme="minorHAnsi" w:hAnsiTheme="minorHAnsi"/>
        </w:rPr>
        <w:t>gene bank</w:t>
      </w:r>
      <w:r w:rsidR="00622899">
        <w:rPr>
          <w:rFonts w:asciiTheme="minorHAnsi" w:hAnsiTheme="minorHAnsi"/>
        </w:rPr>
        <w:t>s</w:t>
      </w:r>
      <w:r w:rsidRPr="00F10244">
        <w:rPr>
          <w:rFonts w:asciiTheme="minorHAnsi" w:hAnsiTheme="minorHAnsi"/>
        </w:rPr>
        <w:t>, EBI outreach increased as a nation and their technical and administrative involvement also increased in four project sites. EIAR also fully participated in participatory plant breeding program for the four crops FVs. MoA local structure (at woreda and community level) capacitated for</w:t>
      </w:r>
      <w:r w:rsidR="00622899">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management</w:t>
      </w:r>
      <w:r w:rsidRPr="00F10244">
        <w:rPr>
          <w:rFonts w:asciiTheme="minorHAnsi" w:hAnsiTheme="minorHAnsi"/>
        </w:rPr>
        <w:t xml:space="preserve"> of the conservation sites and use FTCs to scale up the conservation and research activities related to four crops FVs. Moreover, gene pool inventories were also conducted for the four crops by woreda of agriculture and EBI and documented. On-farm experiments also conducted in Gimbichu and Minjar-Shenkora project sites. As a result, 20 durum wheat accessions were reintroduced on three sites to evaluate the comparative advantage of reintroduced accessions with the FVs currently under production by the farmers. Similarly, in </w:t>
      </w:r>
      <w:r w:rsidRPr="00622899">
        <w:rPr>
          <w:rFonts w:asciiTheme="minorHAnsi" w:hAnsiTheme="minorHAnsi"/>
          <w:noProof/>
        </w:rPr>
        <w:t>Minja</w:t>
      </w:r>
      <w:r w:rsidR="00622899" w:rsidRPr="00622899">
        <w:rPr>
          <w:rFonts w:asciiTheme="minorHAnsi" w:hAnsiTheme="minorHAnsi"/>
          <w:noProof/>
        </w:rPr>
        <w:t>r</w:t>
      </w:r>
      <w:r w:rsidR="00622899">
        <w:rPr>
          <w:rFonts w:asciiTheme="minorHAnsi" w:hAnsiTheme="minorHAnsi"/>
          <w:noProof/>
        </w:rPr>
        <w:t xml:space="preserve"> </w:t>
      </w:r>
      <w:r w:rsidRPr="00F10244">
        <w:rPr>
          <w:rFonts w:asciiTheme="minorHAnsi" w:hAnsiTheme="minorHAnsi"/>
        </w:rPr>
        <w:t xml:space="preserve">Shenkora project site, 12 </w:t>
      </w:r>
      <w:r w:rsidR="00622899">
        <w:rPr>
          <w:rFonts w:asciiTheme="minorHAnsi" w:hAnsiTheme="minorHAnsi"/>
        </w:rPr>
        <w:t>tef</w:t>
      </w:r>
      <w:r w:rsidRPr="00F10244">
        <w:rPr>
          <w:rFonts w:asciiTheme="minorHAnsi" w:hAnsiTheme="minorHAnsi"/>
        </w:rPr>
        <w:t xml:space="preserve"> accessions were reintroduced to the district and one site on-farm experiment was conducted to evaluate the comparative advantage of the accession relative to the improved </w:t>
      </w:r>
      <w:r w:rsidR="00622899">
        <w:rPr>
          <w:rFonts w:asciiTheme="minorHAnsi" w:hAnsiTheme="minorHAnsi"/>
        </w:rPr>
        <w:t>tef</w:t>
      </w:r>
      <w:r w:rsidRPr="00F10244">
        <w:rPr>
          <w:rFonts w:asciiTheme="minorHAnsi" w:hAnsiTheme="minorHAnsi"/>
        </w:rPr>
        <w:t xml:space="preserve"> variety. </w:t>
      </w:r>
    </w:p>
    <w:p w14:paraId="555639D4" w14:textId="77777777" w:rsidR="00F10244" w:rsidRPr="00F10244" w:rsidRDefault="00F10244" w:rsidP="00F10244">
      <w:pPr>
        <w:spacing w:after="0"/>
        <w:rPr>
          <w:rFonts w:asciiTheme="minorHAnsi" w:eastAsia="Times New Roman" w:hAnsiTheme="minorHAnsi"/>
        </w:rPr>
      </w:pPr>
    </w:p>
    <w:p w14:paraId="67F56FBA" w14:textId="77777777" w:rsidR="00F10244" w:rsidRPr="00F10244" w:rsidRDefault="00F10244" w:rsidP="00F10244">
      <w:pPr>
        <w:spacing w:after="0"/>
        <w:rPr>
          <w:rFonts w:asciiTheme="minorHAnsi" w:eastAsia="Times New Roman" w:hAnsiTheme="minorHAnsi"/>
        </w:rPr>
      </w:pPr>
      <w:r w:rsidRPr="00F10244">
        <w:rPr>
          <w:rFonts w:asciiTheme="minorHAnsi" w:eastAsia="Times New Roman" w:hAnsiTheme="minorHAnsi"/>
          <w:b/>
          <w:i/>
        </w:rPr>
        <w:t>Overall Project Outcome RATING</w:t>
      </w:r>
      <w:r w:rsidRPr="00F10244">
        <w:rPr>
          <w:rFonts w:asciiTheme="minorHAnsi" w:eastAsia="Times New Roman" w:hAnsiTheme="minorHAnsi"/>
        </w:rPr>
        <w:t xml:space="preserve">: </w:t>
      </w:r>
      <w:r w:rsidRPr="00F10244">
        <w:rPr>
          <w:rFonts w:asciiTheme="minorHAnsi" w:eastAsia="Times New Roman" w:hAnsiTheme="minorHAnsi"/>
          <w:i/>
        </w:rPr>
        <w:t>Satisfactory</w:t>
      </w:r>
      <w:r w:rsidRPr="00F10244">
        <w:rPr>
          <w:rFonts w:asciiTheme="minorHAnsi" w:eastAsia="Times New Roman" w:hAnsiTheme="minorHAnsi"/>
        </w:rPr>
        <w:t xml:space="preserve"> </w:t>
      </w:r>
      <w:r w:rsidRPr="00F10244">
        <w:rPr>
          <w:rFonts w:asciiTheme="minorHAnsi" w:eastAsia="Times New Roman" w:hAnsiTheme="minorHAnsi"/>
          <w:i/>
        </w:rPr>
        <w:t>(S)</w:t>
      </w:r>
    </w:p>
    <w:p w14:paraId="4DCC1A1F" w14:textId="77777777" w:rsidR="002A020F" w:rsidRDefault="002A020F" w:rsidP="004E3743">
      <w:pPr>
        <w:spacing w:after="0"/>
        <w:rPr>
          <w:rFonts w:ascii="Times New Roman" w:eastAsia="Times New Roman" w:hAnsi="Times New Roman"/>
          <w:szCs w:val="20"/>
        </w:rPr>
      </w:pPr>
    </w:p>
    <w:p w14:paraId="2A12F227" w14:textId="77777777" w:rsidR="00042BD6" w:rsidRPr="00CB6749" w:rsidRDefault="00042BD6" w:rsidP="006A1540">
      <w:pPr>
        <w:pStyle w:val="Heading3"/>
        <w:spacing w:line="276" w:lineRule="auto"/>
        <w:ind w:left="547" w:hanging="567"/>
      </w:pPr>
      <w:bookmarkStart w:id="601" w:name="_Toc448304346"/>
      <w:r w:rsidRPr="00CB6749">
        <w:t>Relevance</w:t>
      </w:r>
      <w:bookmarkEnd w:id="601"/>
    </w:p>
    <w:p w14:paraId="33E0824F" w14:textId="77777777" w:rsidR="00E23190" w:rsidRDefault="00BE6A3A" w:rsidP="00BE6A3A">
      <w:pPr>
        <w:spacing w:line="276" w:lineRule="auto"/>
      </w:pPr>
      <w:r w:rsidRPr="00475AC1">
        <w:t xml:space="preserve">As far as the relevance is concerned, the programme concept and design are highly relevant to country policies, strategic objectives and priorities. </w:t>
      </w:r>
    </w:p>
    <w:p w14:paraId="46F3D6C2" w14:textId="77777777" w:rsidR="00E23190" w:rsidRDefault="00E23190" w:rsidP="00E23190">
      <w:pPr>
        <w:spacing w:line="276" w:lineRule="auto"/>
      </w:pPr>
      <w:r>
        <w:t xml:space="preserve">The conservation of agricultural biodiversity has been a </w:t>
      </w:r>
      <w:r w:rsidRPr="00622899">
        <w:rPr>
          <w:noProof/>
        </w:rPr>
        <w:t>longtime</w:t>
      </w:r>
      <w:r>
        <w:t xml:space="preserve"> priority for the GoE: under the 3</w:t>
      </w:r>
      <w:r w:rsidRPr="00137103">
        <w:rPr>
          <w:vertAlign w:val="superscript"/>
        </w:rPr>
        <w:t>rd</w:t>
      </w:r>
      <w:r>
        <w:t xml:space="preserve"> National Report for the Convention </w:t>
      </w:r>
      <w:r w:rsidRPr="00622899">
        <w:rPr>
          <w:noProof/>
        </w:rPr>
        <w:t>for</w:t>
      </w:r>
      <w:r>
        <w:t xml:space="preserve"> Biodiversity Conservation</w:t>
      </w:r>
      <w:r>
        <w:rPr>
          <w:rStyle w:val="FootnoteReference"/>
        </w:rPr>
        <w:footnoteReference w:id="11"/>
      </w:r>
      <w:r>
        <w:t>, the GoE has underlined as highest priorities, “</w:t>
      </w:r>
      <w:r w:rsidR="00F42038" w:rsidRPr="00F42038">
        <w:rPr>
          <w:i/>
        </w:rPr>
        <w:t>in situ</w:t>
      </w:r>
      <w:r>
        <w:t xml:space="preserve"> conservation”, “access to genetic resources” and “agricultural biodiversity”. This was further reiterated in the 2005 National Biodiversity Policy</w:t>
      </w:r>
      <w:r>
        <w:rPr>
          <w:rStyle w:val="FootnoteReference"/>
        </w:rPr>
        <w:footnoteReference w:id="12"/>
      </w:r>
      <w:r>
        <w:t xml:space="preserve"> and 4</w:t>
      </w:r>
      <w:r w:rsidRPr="0013256C">
        <w:rPr>
          <w:vertAlign w:val="superscript"/>
        </w:rPr>
        <w:t>th</w:t>
      </w:r>
      <w:r>
        <w:t xml:space="preserve"> National Report biodiversity conservation of 2009. While Ethiopia is an important centre of origin and/or diversification of several major crops (including coffee, </w:t>
      </w:r>
      <w:r w:rsidRPr="00622899">
        <w:rPr>
          <w:noProof/>
        </w:rPr>
        <w:t>enset</w:t>
      </w:r>
      <w:r>
        <w:t xml:space="preserve">, durum wheat and </w:t>
      </w:r>
      <w:r w:rsidR="00622899">
        <w:t>tef</w:t>
      </w:r>
      <w:r>
        <w:t xml:space="preserve">), the trend for agriculture intensification is </w:t>
      </w:r>
      <w:r w:rsidRPr="00E23190">
        <w:rPr>
          <w:i/>
        </w:rPr>
        <w:t>de facto</w:t>
      </w:r>
      <w:r>
        <w:t xml:space="preserve"> reducing crop variety diversity with the expansion of high-yield varieties which local varieties are unable to compete with. Hence the need to address agro-biodiversity loss.</w:t>
      </w:r>
    </w:p>
    <w:p w14:paraId="1382A3F3" w14:textId="77777777" w:rsidR="00BE6A3A" w:rsidRPr="00475AC1" w:rsidRDefault="00BE6A3A" w:rsidP="00BE6A3A">
      <w:pPr>
        <w:spacing w:line="276" w:lineRule="auto"/>
      </w:pPr>
      <w:r w:rsidRPr="00475AC1">
        <w:t>The Team concludes that the Project is fully conforming to the country strategies, policies and programmes related to biodiversity. This also includes all activities under the project, which are well in tune and fully aligned with the national development policy, including all three project outcomes on policy support, marketing and conservation.</w:t>
      </w:r>
    </w:p>
    <w:p w14:paraId="15D86218" w14:textId="77777777" w:rsidR="0061613F" w:rsidRDefault="00594656" w:rsidP="00DE2331">
      <w:pPr>
        <w:spacing w:line="276" w:lineRule="auto"/>
      </w:pPr>
      <w:r>
        <w:t>The project</w:t>
      </w:r>
      <w:r w:rsidR="00BE6A3A">
        <w:t xml:space="preserve"> is also </w:t>
      </w:r>
      <w:r w:rsidR="0061613F" w:rsidRPr="00CC2C60">
        <w:t>relevant in the sense that it respond</w:t>
      </w:r>
      <w:r>
        <w:t xml:space="preserve">ed to GoE priorities that were </w:t>
      </w:r>
      <w:r w:rsidR="0061613F" w:rsidRPr="00CC2C60">
        <w:t xml:space="preserve">not very well integrated </w:t>
      </w:r>
      <w:r w:rsidR="00622899">
        <w:rPr>
          <w:noProof/>
        </w:rPr>
        <w:t>into</w:t>
      </w:r>
      <w:r w:rsidR="0061613F" w:rsidRPr="00CC2C60">
        <w:t xml:space="preserve"> the agricultural and environmental sectors with stakeholders in both ministries not necessarily recognising the importance of </w:t>
      </w:r>
      <w:r w:rsidR="00475AC1">
        <w:t>FV for food security</w:t>
      </w:r>
      <w:r w:rsidR="0061613F" w:rsidRPr="00CC2C60">
        <w:t>. The project directly addresse</w:t>
      </w:r>
      <w:r w:rsidR="00E23190">
        <w:t>s</w:t>
      </w:r>
      <w:r w:rsidR="0061613F" w:rsidRPr="00CC2C60">
        <w:t xml:space="preserve"> th</w:t>
      </w:r>
      <w:r w:rsidR="00CC2C60" w:rsidRPr="00CC2C60">
        <w:t xml:space="preserve">is </w:t>
      </w:r>
      <w:r w:rsidR="0061613F" w:rsidRPr="00CC2C60">
        <w:t>shortcoming</w:t>
      </w:r>
      <w:r>
        <w:t xml:space="preserve"> with extensive institutional support</w:t>
      </w:r>
      <w:r w:rsidR="00475AC1">
        <w:t xml:space="preserve"> on awareness raising through policy review</w:t>
      </w:r>
      <w:r w:rsidR="00BE6A3A">
        <w:t>.</w:t>
      </w:r>
    </w:p>
    <w:p w14:paraId="2937EAC4" w14:textId="77777777" w:rsidR="00475AC1" w:rsidRDefault="00E23190" w:rsidP="00DE2331">
      <w:pPr>
        <w:spacing w:line="276" w:lineRule="auto"/>
      </w:pPr>
      <w:r>
        <w:t>T</w:t>
      </w:r>
      <w:r w:rsidR="00594656">
        <w:t>he project respond</w:t>
      </w:r>
      <w:r>
        <w:t>s</w:t>
      </w:r>
      <w:r w:rsidR="00594656">
        <w:t xml:space="preserve"> to community needs by </w:t>
      </w:r>
      <w:r w:rsidR="00622899">
        <w:t>focusing</w:t>
      </w:r>
      <w:r>
        <w:t xml:space="preserve"> (i) </w:t>
      </w:r>
      <w:r w:rsidR="00594656">
        <w:t xml:space="preserve">on the conservation of </w:t>
      </w:r>
      <w:r w:rsidR="00B14BF1">
        <w:t>genetic agro-resources through agricultural development</w:t>
      </w:r>
      <w:r w:rsidR="00BE6A3A">
        <w:t xml:space="preserve"> </w:t>
      </w:r>
      <w:r w:rsidR="00475AC1">
        <w:t xml:space="preserve">(e.g. </w:t>
      </w:r>
      <w:r w:rsidR="00F42038" w:rsidRPr="00F42038">
        <w:t>gene bank</w:t>
      </w:r>
      <w:r w:rsidR="00622899">
        <w:t>s</w:t>
      </w:r>
      <w:r w:rsidR="00475AC1">
        <w:t xml:space="preserve"> and cooperatives),</w:t>
      </w:r>
      <w:r w:rsidR="00BE6A3A">
        <w:t xml:space="preserve"> </w:t>
      </w:r>
      <w:r>
        <w:t xml:space="preserve">(ii) on </w:t>
      </w:r>
      <w:r w:rsidR="00BE6A3A">
        <w:t>agro-ecological conservation</w:t>
      </w:r>
      <w:r w:rsidR="00475AC1">
        <w:t xml:space="preserve"> (e.g. bylaws)</w:t>
      </w:r>
      <w:r>
        <w:t xml:space="preserve"> and</w:t>
      </w:r>
      <w:r w:rsidR="00BE6A3A">
        <w:t xml:space="preserve"> </w:t>
      </w:r>
      <w:r>
        <w:t xml:space="preserve">(iii) </w:t>
      </w:r>
      <w:r w:rsidR="00BE6A3A">
        <w:t>ensuring FV continuity through market</w:t>
      </w:r>
      <w:r w:rsidR="00475AC1">
        <w:t xml:space="preserve"> and value chain</w:t>
      </w:r>
      <w:r w:rsidR="00BE6A3A">
        <w:t xml:space="preserve"> development </w:t>
      </w:r>
      <w:r w:rsidR="00475AC1">
        <w:t>(</w:t>
      </w:r>
      <w:r w:rsidR="00475AC1" w:rsidRPr="00622899">
        <w:rPr>
          <w:noProof/>
        </w:rPr>
        <w:t>cooperativism</w:t>
      </w:r>
      <w:r w:rsidR="00475AC1">
        <w:t xml:space="preserve"> &amp; local agro-processing) and </w:t>
      </w:r>
      <w:r w:rsidR="00BE6A3A">
        <w:t>improved land husbandry</w:t>
      </w:r>
      <w:r w:rsidR="00475AC1">
        <w:t xml:space="preserve"> (</w:t>
      </w:r>
      <w:r>
        <w:t xml:space="preserve">e.g. </w:t>
      </w:r>
      <w:r w:rsidR="00475AC1">
        <w:t>extension packages)</w:t>
      </w:r>
      <w:r w:rsidR="00B14BF1">
        <w:t>.</w:t>
      </w:r>
      <w:r w:rsidR="00475AC1">
        <w:t xml:space="preserve"> It also enhance</w:t>
      </w:r>
      <w:r>
        <w:t>s</w:t>
      </w:r>
      <w:r w:rsidR="00475AC1">
        <w:t xml:space="preserve"> farmer’s knowledge on FV added value to reduce agricultural risks and ensure food security in case of extreme climatic / </w:t>
      </w:r>
      <w:r w:rsidR="00475AC1" w:rsidRPr="00622899">
        <w:rPr>
          <w:noProof/>
        </w:rPr>
        <w:t>pest</w:t>
      </w:r>
      <w:r w:rsidR="00475AC1">
        <w:t xml:space="preserve"> events.</w:t>
      </w:r>
    </w:p>
    <w:p w14:paraId="613635F2" w14:textId="77777777" w:rsidR="00E23190" w:rsidRDefault="00E23190" w:rsidP="00DE2331">
      <w:pPr>
        <w:spacing w:line="276" w:lineRule="auto"/>
      </w:pPr>
      <w:r>
        <w:t xml:space="preserve">Finally, a strong emphasis </w:t>
      </w:r>
      <w:r w:rsidR="002B4750">
        <w:t xml:space="preserve">has been put on capacity building and awareness raising activities (benefitting both institutional (local &amp; federal) stakeholders and final beneficiaries (farmers &amp; cooperatives): these are highly relevant in a general context favouring food security through HYV, maintaining agro-biodiversity through off-farm activities and overall biodiversity conservation </w:t>
      </w:r>
      <w:r w:rsidR="00622899">
        <w:t>focused</w:t>
      </w:r>
      <w:r w:rsidR="002B4750">
        <w:t xml:space="preserve"> on non-farm assets</w:t>
      </w:r>
      <w:r w:rsidR="0061433E">
        <w:t>.</w:t>
      </w:r>
    </w:p>
    <w:p w14:paraId="77C06F76" w14:textId="77777777" w:rsidR="0061433E" w:rsidRPr="00CC2C60" w:rsidRDefault="0061433E" w:rsidP="0061433E">
      <w:pPr>
        <w:spacing w:line="276" w:lineRule="auto"/>
      </w:pPr>
      <w:r>
        <w:t xml:space="preserve">The project is also designed in </w:t>
      </w:r>
      <w:r w:rsidRPr="00622899">
        <w:rPr>
          <w:noProof/>
        </w:rPr>
        <w:t>alignment</w:t>
      </w:r>
      <w:r>
        <w:t xml:space="preserve"> of GEF priority areas. GEF funds and </w:t>
      </w:r>
      <w:r w:rsidRPr="00622899">
        <w:rPr>
          <w:noProof/>
        </w:rPr>
        <w:t>supp</w:t>
      </w:r>
      <w:r>
        <w:t xml:space="preserve">ort projects </w:t>
      </w:r>
      <w:r w:rsidR="00622899">
        <w:t>focused</w:t>
      </w:r>
      <w:r>
        <w:t xml:space="preserve"> on biological diversity, climate change, and land degradation issues. The </w:t>
      </w:r>
      <w:r w:rsidRPr="00622899">
        <w:rPr>
          <w:noProof/>
        </w:rPr>
        <w:t>agrobiodiversity</w:t>
      </w:r>
      <w:r>
        <w:t xml:space="preserve"> conservation project is, therefore, designed to be in line with these GEF priority areas.</w:t>
      </w:r>
    </w:p>
    <w:p w14:paraId="2C80E6F2" w14:textId="77777777" w:rsidR="00201140" w:rsidRPr="004E3743" w:rsidRDefault="00475AC1" w:rsidP="00DE2331">
      <w:pPr>
        <w:spacing w:line="276" w:lineRule="auto"/>
        <w:rPr>
          <w:b/>
          <w:i/>
        </w:rPr>
      </w:pPr>
      <w:r w:rsidRPr="004E3743">
        <w:rPr>
          <w:b/>
          <w:i/>
        </w:rPr>
        <w:t>R</w:t>
      </w:r>
      <w:r w:rsidR="004E3743" w:rsidRPr="004E3743">
        <w:rPr>
          <w:b/>
          <w:i/>
        </w:rPr>
        <w:t>ATING</w:t>
      </w:r>
      <w:r w:rsidRPr="004E3743">
        <w:rPr>
          <w:b/>
          <w:i/>
        </w:rPr>
        <w:t>:</w:t>
      </w:r>
      <w:r w:rsidRPr="004E3743">
        <w:rPr>
          <w:i/>
        </w:rPr>
        <w:t xml:space="preserve"> Relevant</w:t>
      </w:r>
      <w:r w:rsidR="004E3743" w:rsidRPr="004E3743">
        <w:rPr>
          <w:i/>
        </w:rPr>
        <w:t xml:space="preserve"> (R)</w:t>
      </w:r>
    </w:p>
    <w:p w14:paraId="6828AD1A" w14:textId="77777777" w:rsidR="007D6188" w:rsidRPr="00A72FD8" w:rsidRDefault="007D6188" w:rsidP="00DE2331">
      <w:pPr>
        <w:spacing w:line="276" w:lineRule="auto"/>
      </w:pPr>
    </w:p>
    <w:p w14:paraId="7B859A74" w14:textId="77777777" w:rsidR="00042BD6" w:rsidRPr="006A1540" w:rsidRDefault="005D76C6" w:rsidP="006A1540">
      <w:pPr>
        <w:pStyle w:val="Heading3"/>
        <w:spacing w:line="276" w:lineRule="auto"/>
        <w:ind w:left="547" w:hanging="567"/>
      </w:pPr>
      <w:bookmarkStart w:id="602" w:name="_Toc448304347"/>
      <w:r w:rsidRPr="006A1540">
        <w:t>Effectiveness and efficiency</w:t>
      </w:r>
      <w:bookmarkEnd w:id="602"/>
    </w:p>
    <w:p w14:paraId="4F835671" w14:textId="77777777" w:rsidR="00AE7BC9" w:rsidRDefault="00F7052D" w:rsidP="00CE07E7">
      <w:pPr>
        <w:spacing w:line="276" w:lineRule="auto"/>
        <w:rPr>
          <w:rFonts w:cs="Arial"/>
          <w:lang w:eastAsia="da-DK"/>
        </w:rPr>
      </w:pPr>
      <w:r w:rsidRPr="00EF2874">
        <w:rPr>
          <w:rFonts w:cs="Arial"/>
          <w:b/>
          <w:u w:val="single"/>
          <w:lang w:eastAsia="da-DK"/>
        </w:rPr>
        <w:t>Effectiveness</w:t>
      </w:r>
      <w:r w:rsidR="00AE7BC9">
        <w:rPr>
          <w:rFonts w:cs="Arial"/>
          <w:lang w:eastAsia="da-DK"/>
        </w:rPr>
        <w:t xml:space="preserve"> (relation between actual outcomes and</w:t>
      </w:r>
      <w:r w:rsidR="00E2678A">
        <w:rPr>
          <w:rFonts w:cs="Arial"/>
          <w:lang w:eastAsia="da-DK"/>
        </w:rPr>
        <w:t xml:space="preserve"> the project </w:t>
      </w:r>
      <w:r w:rsidR="00AE7BC9">
        <w:rPr>
          <w:rFonts w:cs="Arial"/>
          <w:lang w:eastAsia="da-DK"/>
        </w:rPr>
        <w:t>objective):</w:t>
      </w:r>
    </w:p>
    <w:p w14:paraId="7C980217" w14:textId="77777777" w:rsidR="00E2678A" w:rsidRDefault="00E2678A" w:rsidP="00CE07E7">
      <w:pPr>
        <w:spacing w:line="276" w:lineRule="auto"/>
        <w:rPr>
          <w:rFonts w:cs="Arial"/>
          <w:lang w:eastAsia="da-DK"/>
        </w:rPr>
      </w:pPr>
      <w:r>
        <w:rPr>
          <w:rFonts w:cs="Arial"/>
          <w:lang w:eastAsia="da-DK"/>
        </w:rPr>
        <w:t xml:space="preserve">The initial project objective was to </w:t>
      </w:r>
      <w:r w:rsidR="00F7052D" w:rsidRPr="00EF2874">
        <w:rPr>
          <w:rFonts w:cs="Arial"/>
          <w:lang w:eastAsia="da-DK"/>
        </w:rPr>
        <w:t>provide farming communities with incentives (policies, capacity, markets and knowledge) to mainstream Conservation of agro-biodiversity</w:t>
      </w:r>
      <w:r>
        <w:rPr>
          <w:rFonts w:cs="Arial"/>
          <w:lang w:eastAsia="da-DK"/>
        </w:rPr>
        <w:t>.</w:t>
      </w:r>
    </w:p>
    <w:p w14:paraId="6E9532C6" w14:textId="77777777" w:rsidR="00560D1E" w:rsidRPr="00EF2874" w:rsidRDefault="00E2678A" w:rsidP="00EF2874">
      <w:pPr>
        <w:pStyle w:val="ListParagraph"/>
        <w:numPr>
          <w:ilvl w:val="0"/>
          <w:numId w:val="7"/>
        </w:numPr>
        <w:spacing w:line="276" w:lineRule="auto"/>
        <w:rPr>
          <w:rFonts w:cs="Arial"/>
          <w:lang w:eastAsia="da-DK"/>
        </w:rPr>
      </w:pPr>
      <w:r>
        <w:rPr>
          <w:rFonts w:cs="Arial"/>
          <w:lang w:eastAsia="da-DK"/>
        </w:rPr>
        <w:t>Outcome 1: e</w:t>
      </w:r>
      <w:r w:rsidR="00F7052D" w:rsidRPr="00EF2874">
        <w:rPr>
          <w:rFonts w:cs="Arial"/>
          <w:lang w:eastAsia="da-DK"/>
        </w:rPr>
        <w:t>nabling policy and institutional framework for in situ conservation of agro-biodiversity</w:t>
      </w:r>
    </w:p>
    <w:p w14:paraId="6CC9D109" w14:textId="77777777" w:rsidR="00560D1E" w:rsidRPr="00EF2874" w:rsidRDefault="00E2678A" w:rsidP="00EF2874">
      <w:pPr>
        <w:pStyle w:val="ListParagraph"/>
        <w:numPr>
          <w:ilvl w:val="0"/>
          <w:numId w:val="7"/>
        </w:numPr>
        <w:spacing w:line="276" w:lineRule="auto"/>
        <w:rPr>
          <w:rFonts w:cs="Arial"/>
          <w:lang w:eastAsia="da-DK"/>
        </w:rPr>
      </w:pPr>
      <w:r>
        <w:rPr>
          <w:rFonts w:cs="Arial"/>
          <w:lang w:eastAsia="da-DK"/>
        </w:rPr>
        <w:t>Outcome 2: m</w:t>
      </w:r>
      <w:r w:rsidR="00F7052D" w:rsidRPr="00EF2874">
        <w:rPr>
          <w:rFonts w:cs="Arial"/>
          <w:lang w:eastAsia="da-DK"/>
        </w:rPr>
        <w:t>arkets for agro-biodiversity friendly products promote farmer uptake of agro-biodiversity conservation imperatives</w:t>
      </w:r>
    </w:p>
    <w:p w14:paraId="156530E5" w14:textId="77777777" w:rsidR="00560D1E" w:rsidRDefault="00E2678A" w:rsidP="00EF2874">
      <w:pPr>
        <w:pStyle w:val="ListParagraph"/>
        <w:numPr>
          <w:ilvl w:val="0"/>
          <w:numId w:val="7"/>
        </w:numPr>
        <w:spacing w:line="276" w:lineRule="auto"/>
        <w:rPr>
          <w:rFonts w:cs="Arial"/>
          <w:lang w:eastAsia="da-DK"/>
        </w:rPr>
      </w:pPr>
      <w:r>
        <w:rPr>
          <w:rFonts w:cs="Arial"/>
          <w:lang w:eastAsia="da-DK"/>
        </w:rPr>
        <w:t>Outcome 3: C</w:t>
      </w:r>
      <w:r w:rsidR="00F7052D" w:rsidRPr="00EF2874">
        <w:rPr>
          <w:rFonts w:cs="Arial"/>
          <w:lang w:eastAsia="da-DK"/>
        </w:rPr>
        <w:t xml:space="preserve">rop Wild Relatives are conserved in </w:t>
      </w:r>
      <w:r w:rsidR="00F42038" w:rsidRPr="00F42038">
        <w:rPr>
          <w:rFonts w:cs="Arial"/>
          <w:i/>
          <w:lang w:eastAsia="da-DK"/>
        </w:rPr>
        <w:t>in situ</w:t>
      </w:r>
      <w:r w:rsidR="00F7052D" w:rsidRPr="00EF2874">
        <w:rPr>
          <w:rFonts w:cs="Arial"/>
          <w:lang w:eastAsia="da-DK"/>
        </w:rPr>
        <w:t xml:space="preserve"> gene banks (set side areas) that continue to provide “breeding ground for agro-biodiversity”</w:t>
      </w:r>
    </w:p>
    <w:p w14:paraId="661186F3" w14:textId="77777777" w:rsidR="00354DA3" w:rsidRDefault="00E2678A">
      <w:pPr>
        <w:spacing w:line="276" w:lineRule="auto"/>
        <w:rPr>
          <w:rFonts w:cs="Arial"/>
          <w:lang w:eastAsia="da-DK"/>
        </w:rPr>
      </w:pPr>
      <w:r>
        <w:rPr>
          <w:rFonts w:cs="Arial"/>
          <w:lang w:eastAsia="da-DK"/>
        </w:rPr>
        <w:t xml:space="preserve">The project overall succeeded through the three outcomes to achieve the initial objective: to various degrees, farming communities are </w:t>
      </w:r>
      <w:r w:rsidR="009A6F78">
        <w:rPr>
          <w:rFonts w:cs="Arial"/>
          <w:lang w:eastAsia="da-DK"/>
        </w:rPr>
        <w:t xml:space="preserve">now </w:t>
      </w:r>
      <w:r>
        <w:rPr>
          <w:rFonts w:cs="Arial"/>
          <w:lang w:eastAsia="da-DK"/>
        </w:rPr>
        <w:t>operating through relevant policies, have been capacitated, were supported in accessing markets and have had their knowledge enhanced on FV farming</w:t>
      </w:r>
      <w:r w:rsidR="009A6F78">
        <w:rPr>
          <w:rFonts w:cs="Arial"/>
          <w:lang w:eastAsia="da-DK"/>
        </w:rPr>
        <w:t>.</w:t>
      </w:r>
    </w:p>
    <w:p w14:paraId="4972F63D" w14:textId="77777777" w:rsidR="00354DA3" w:rsidRDefault="009A6F78">
      <w:pPr>
        <w:spacing w:line="276" w:lineRule="auto"/>
        <w:rPr>
          <w:rFonts w:cs="Arial"/>
          <w:lang w:eastAsia="da-DK"/>
        </w:rPr>
      </w:pPr>
      <w:r>
        <w:rPr>
          <w:rFonts w:cs="Arial"/>
          <w:lang w:eastAsia="da-DK"/>
        </w:rPr>
        <w:t>For outcome 1, there is a clear link between by-laws implementation</w:t>
      </w:r>
      <w:r w:rsidR="00F160FF">
        <w:rPr>
          <w:rFonts w:cs="Arial"/>
          <w:lang w:eastAsia="da-DK"/>
        </w:rPr>
        <w:t>, local government capacity building, extension package</w:t>
      </w:r>
      <w:r>
        <w:rPr>
          <w:rFonts w:cs="Arial"/>
          <w:lang w:eastAsia="da-DK"/>
        </w:rPr>
        <w:t xml:space="preserve"> and agro-biodiversity conservation</w:t>
      </w:r>
      <w:r w:rsidR="00F160FF">
        <w:rPr>
          <w:rFonts w:cs="Arial"/>
          <w:lang w:eastAsia="da-DK"/>
        </w:rPr>
        <w:t>; although the inclusion of biodiversity conservation principles into national policies was necessary and was the establishment of regional EBI offices, this linkage is weaker as there is not yet clear and visible results from those activities.</w:t>
      </w:r>
    </w:p>
    <w:p w14:paraId="5A5D5375" w14:textId="77777777" w:rsidR="00354DA3" w:rsidRDefault="00F160FF">
      <w:pPr>
        <w:spacing w:line="276" w:lineRule="auto"/>
        <w:rPr>
          <w:rFonts w:cs="Arial"/>
          <w:lang w:eastAsia="da-DK"/>
        </w:rPr>
      </w:pPr>
      <w:r>
        <w:rPr>
          <w:rFonts w:cs="Arial"/>
          <w:lang w:eastAsia="da-DK"/>
        </w:rPr>
        <w:t>Regarding outcome 2, agrobiodiversity conservation has been enhanced through marketing activities that resulted in increasing production of all four FV crops; there is little direct evidence for increased international demand through the project.</w:t>
      </w:r>
      <w:r w:rsidR="004F7091">
        <w:rPr>
          <w:rFonts w:cs="Arial"/>
          <w:lang w:eastAsia="da-DK"/>
        </w:rPr>
        <w:t xml:space="preserve"> Marketing</w:t>
      </w:r>
      <w:r w:rsidR="00054E09">
        <w:rPr>
          <w:rFonts w:cs="Arial"/>
          <w:lang w:eastAsia="da-DK"/>
        </w:rPr>
        <w:t xml:space="preserve"> (including certification and branding)</w:t>
      </w:r>
      <w:r w:rsidR="004F7091">
        <w:rPr>
          <w:rFonts w:cs="Arial"/>
          <w:lang w:eastAsia="da-DK"/>
        </w:rPr>
        <w:t xml:space="preserve"> and processing</w:t>
      </w:r>
      <w:r w:rsidR="00054E09">
        <w:rPr>
          <w:rFonts w:cs="Arial"/>
          <w:lang w:eastAsia="da-DK"/>
        </w:rPr>
        <w:t xml:space="preserve"> (agro-processing diversification)</w:t>
      </w:r>
      <w:r w:rsidR="004F7091">
        <w:rPr>
          <w:rFonts w:cs="Arial"/>
          <w:lang w:eastAsia="da-DK"/>
        </w:rPr>
        <w:t xml:space="preserve"> of all </w:t>
      </w:r>
      <w:r w:rsidR="00054E09">
        <w:rPr>
          <w:rFonts w:cs="Arial"/>
          <w:lang w:eastAsia="da-DK"/>
        </w:rPr>
        <w:t>four</w:t>
      </w:r>
      <w:r w:rsidR="004F7091">
        <w:rPr>
          <w:rFonts w:cs="Arial"/>
          <w:lang w:eastAsia="da-DK"/>
        </w:rPr>
        <w:t xml:space="preserve"> </w:t>
      </w:r>
      <w:r w:rsidR="00054E09">
        <w:rPr>
          <w:rFonts w:cs="Arial"/>
          <w:lang w:eastAsia="da-DK"/>
        </w:rPr>
        <w:t>crops enhanced also indirectly conservation but the lack of credit opportunities remained an obstacle for effectively scaling up commercialisation. Indeed the financial capacity of cooperatives remained low due to an effective lack of capital (which e.g. resulted in additional financial project support for coffee certification out of reach of locally supported cooperatives).</w:t>
      </w:r>
    </w:p>
    <w:p w14:paraId="49578C6A" w14:textId="77777777" w:rsidR="00354DA3" w:rsidRDefault="007528BB">
      <w:pPr>
        <w:spacing w:line="276" w:lineRule="auto"/>
        <w:rPr>
          <w:rFonts w:cs="Arial"/>
          <w:lang w:eastAsia="da-DK"/>
        </w:rPr>
      </w:pPr>
      <w:r>
        <w:rPr>
          <w:rFonts w:cs="Arial"/>
          <w:lang w:eastAsia="da-DK"/>
        </w:rPr>
        <w:t xml:space="preserve">As for outcome 3, </w:t>
      </w:r>
      <w:r w:rsidR="00381008">
        <w:rPr>
          <w:rFonts w:cs="Arial"/>
          <w:lang w:eastAsia="da-DK"/>
        </w:rPr>
        <w:t xml:space="preserve">the establishment of on-farm and seed </w:t>
      </w:r>
      <w:r w:rsidR="00F42038" w:rsidRPr="00F42038">
        <w:rPr>
          <w:rFonts w:cs="Arial"/>
          <w:lang w:eastAsia="da-DK"/>
        </w:rPr>
        <w:t>gene bank</w:t>
      </w:r>
      <w:r w:rsidR="00381008">
        <w:rPr>
          <w:rFonts w:cs="Arial"/>
          <w:lang w:eastAsia="da-DK"/>
        </w:rPr>
        <w:t>s and their operationalisation are directly related to agro-biodiversity conservation although this is not yet effective for tef and durum wheat.</w:t>
      </w:r>
    </w:p>
    <w:p w14:paraId="3EB2A157" w14:textId="77777777" w:rsidR="00354DA3" w:rsidRPr="00EF2874" w:rsidRDefault="00381008">
      <w:pPr>
        <w:spacing w:line="276" w:lineRule="auto"/>
        <w:rPr>
          <w:rFonts w:cs="Arial"/>
          <w:lang w:eastAsia="da-DK"/>
        </w:rPr>
      </w:pPr>
      <w:r>
        <w:rPr>
          <w:rFonts w:cs="Arial"/>
          <w:lang w:eastAsia="da-DK"/>
        </w:rPr>
        <w:t>Indirectly, the main achievement of the project has been the maintaining or increasing of all four crops acr</w:t>
      </w:r>
      <w:r w:rsidR="00B7395B">
        <w:rPr>
          <w:rFonts w:cs="Arial"/>
          <w:lang w:eastAsia="da-DK"/>
        </w:rPr>
        <w:t>e</w:t>
      </w:r>
      <w:r>
        <w:rPr>
          <w:rFonts w:cs="Arial"/>
          <w:lang w:eastAsia="da-DK"/>
        </w:rPr>
        <w:t>age; this was most significant for tef (with a reversal of acreage between HYV and FV)</w:t>
      </w:r>
      <w:r w:rsidR="00B7395B">
        <w:rPr>
          <w:rFonts w:cs="Arial"/>
          <w:lang w:eastAsia="da-DK"/>
        </w:rPr>
        <w:t>.</w:t>
      </w:r>
    </w:p>
    <w:p w14:paraId="65E4507C" w14:textId="77777777" w:rsidR="00E2678A" w:rsidRDefault="00E2678A" w:rsidP="00CE07E7">
      <w:pPr>
        <w:spacing w:line="276" w:lineRule="auto"/>
        <w:rPr>
          <w:rFonts w:cs="Arial"/>
          <w:lang w:eastAsia="da-DK"/>
        </w:rPr>
      </w:pPr>
    </w:p>
    <w:p w14:paraId="02F082A3" w14:textId="77777777" w:rsidR="00560D1E" w:rsidRDefault="00F7052D" w:rsidP="00EF2874">
      <w:pPr>
        <w:keepNext/>
        <w:keepLines/>
        <w:spacing w:line="276" w:lineRule="auto"/>
        <w:rPr>
          <w:rFonts w:cs="Arial"/>
          <w:lang w:eastAsia="da-DK"/>
        </w:rPr>
      </w:pPr>
      <w:r w:rsidRPr="00EF2874">
        <w:rPr>
          <w:rFonts w:cs="Arial"/>
          <w:b/>
          <w:u w:val="single"/>
          <w:lang w:eastAsia="da-DK"/>
        </w:rPr>
        <w:t>Efficiency</w:t>
      </w:r>
      <w:r w:rsidR="00AE7BC9">
        <w:rPr>
          <w:rFonts w:cs="Arial"/>
          <w:lang w:eastAsia="da-DK"/>
        </w:rPr>
        <w:t xml:space="preserve"> (project costs):</w:t>
      </w:r>
    </w:p>
    <w:p w14:paraId="5FD055AB" w14:textId="77777777" w:rsidR="00560D1E" w:rsidRDefault="00125E46" w:rsidP="00EF2874">
      <w:pPr>
        <w:keepNext/>
        <w:keepLines/>
        <w:spacing w:line="276" w:lineRule="auto"/>
        <w:rPr>
          <w:rFonts w:cs="Arial"/>
          <w:lang w:eastAsia="da-DK"/>
        </w:rPr>
      </w:pPr>
      <w:ins w:id="603" w:author="Abera" w:date="2016-04-12T18:09:00Z">
        <w:r>
          <w:rPr>
            <w:rFonts w:cs="Arial"/>
            <w:lang w:eastAsia="da-DK"/>
          </w:rPr>
          <w:t>Although efficiency</w:t>
        </w:r>
      </w:ins>
      <w:ins w:id="604" w:author="Abera" w:date="2016-04-12T18:10:00Z">
        <w:r>
          <w:rPr>
            <w:rFonts w:cs="Arial"/>
            <w:lang w:eastAsia="da-DK"/>
          </w:rPr>
          <w:t xml:space="preserve"> of t</w:t>
        </w:r>
      </w:ins>
      <w:ins w:id="605" w:author="Abera" w:date="2016-04-12T18:11:00Z">
        <w:r>
          <w:rPr>
            <w:rFonts w:cs="Arial"/>
            <w:lang w:eastAsia="da-DK"/>
          </w:rPr>
          <w:t>he project was rated as satisfactory, i</w:t>
        </w:r>
      </w:ins>
      <w:del w:id="606" w:author="Abera" w:date="2016-04-12T18:11:00Z">
        <w:r w:rsidR="00CE07E7" w:rsidRPr="00A65167" w:rsidDel="00125E46">
          <w:rPr>
            <w:rFonts w:cs="Arial"/>
            <w:lang w:eastAsia="da-DK"/>
          </w:rPr>
          <w:delText>I</w:delText>
        </w:r>
      </w:del>
      <w:r w:rsidR="00CE07E7" w:rsidRPr="00A65167">
        <w:rPr>
          <w:rFonts w:cs="Arial"/>
          <w:lang w:eastAsia="da-DK"/>
        </w:rPr>
        <w:t>nte</w:t>
      </w:r>
      <w:r w:rsidR="00E35326">
        <w:rPr>
          <w:rFonts w:cs="Arial"/>
          <w:lang w:eastAsia="da-DK"/>
        </w:rPr>
        <w:t>r</w:t>
      </w:r>
      <w:r w:rsidR="00CE07E7" w:rsidRPr="00A65167">
        <w:rPr>
          <w:rFonts w:cs="Arial"/>
          <w:lang w:eastAsia="da-DK"/>
        </w:rPr>
        <w:t>views showed that several issues affected the eff</w:t>
      </w:r>
      <w:r w:rsidR="00AE7BC9">
        <w:rPr>
          <w:rFonts w:cs="Arial"/>
          <w:lang w:eastAsia="da-DK"/>
        </w:rPr>
        <w:t xml:space="preserve">iciency </w:t>
      </w:r>
      <w:r w:rsidR="00A65167" w:rsidRPr="00A65167">
        <w:rPr>
          <w:rFonts w:cs="Arial"/>
          <w:lang w:eastAsia="da-DK"/>
        </w:rPr>
        <w:t>o</w:t>
      </w:r>
      <w:r w:rsidR="00CE07E7" w:rsidRPr="00A65167">
        <w:rPr>
          <w:rFonts w:cs="Arial"/>
          <w:lang w:eastAsia="da-DK"/>
        </w:rPr>
        <w:t>f the project:</w:t>
      </w:r>
    </w:p>
    <w:p w14:paraId="567372A4" w14:textId="77777777" w:rsidR="006A1540" w:rsidRPr="00A65167" w:rsidRDefault="00A65167" w:rsidP="005967C3">
      <w:pPr>
        <w:pStyle w:val="ListParagraph"/>
        <w:numPr>
          <w:ilvl w:val="0"/>
          <w:numId w:val="9"/>
        </w:numPr>
        <w:spacing w:line="276" w:lineRule="auto"/>
        <w:rPr>
          <w:rFonts w:cs="Arial"/>
          <w:lang w:eastAsia="da-DK"/>
        </w:rPr>
      </w:pPr>
      <w:commentRangeStart w:id="607"/>
      <w:r w:rsidRPr="00A65167">
        <w:rPr>
          <w:rFonts w:cs="Arial"/>
          <w:lang w:eastAsia="da-DK"/>
        </w:rPr>
        <w:t>Difficulties of EBI in retaining top level staff for project coordination</w:t>
      </w:r>
      <w:ins w:id="608" w:author="Vincent" w:date="2016-04-11T21:56:00Z">
        <w:r w:rsidR="00117276">
          <w:rPr>
            <w:rFonts w:cs="Arial"/>
            <w:lang w:eastAsia="da-DK"/>
          </w:rPr>
          <w:t xml:space="preserve"> and various staff resignation or transfers</w:t>
        </w:r>
      </w:ins>
    </w:p>
    <w:p w14:paraId="2601CF2D" w14:textId="77777777" w:rsidR="00560D1E" w:rsidDel="00117276" w:rsidRDefault="001D38B1" w:rsidP="00EF2874">
      <w:pPr>
        <w:pStyle w:val="ListParagraph"/>
        <w:numPr>
          <w:ilvl w:val="0"/>
          <w:numId w:val="8"/>
        </w:numPr>
        <w:spacing w:line="276" w:lineRule="auto"/>
        <w:rPr>
          <w:del w:id="609" w:author="Vincent" w:date="2016-04-11T21:57:00Z"/>
          <w:rFonts w:eastAsia="Times New Roman"/>
        </w:rPr>
      </w:pPr>
      <w:del w:id="610" w:author="Vincent" w:date="2016-04-11T21:57:00Z">
        <w:r w:rsidRPr="00A65167" w:rsidDel="00117276">
          <w:rPr>
            <w:rFonts w:eastAsia="Times New Roman"/>
          </w:rPr>
          <w:delText xml:space="preserve">2011: </w:delText>
        </w:r>
        <w:r w:rsidR="00E35326" w:rsidDel="00117276">
          <w:rPr>
            <w:rFonts w:eastAsia="Times New Roman"/>
          </w:rPr>
          <w:delText xml:space="preserve">first </w:delText>
        </w:r>
        <w:r w:rsidRPr="00A65167" w:rsidDel="00117276">
          <w:rPr>
            <w:rFonts w:eastAsia="Times New Roman"/>
          </w:rPr>
          <w:delText xml:space="preserve">NPC </w:delText>
        </w:r>
        <w:commentRangeStart w:id="611"/>
        <w:r w:rsidRPr="00A65167" w:rsidDel="00117276">
          <w:rPr>
            <w:rFonts w:eastAsia="Times New Roman"/>
          </w:rPr>
          <w:delText>dismissed</w:delText>
        </w:r>
        <w:commentRangeEnd w:id="611"/>
        <w:r w:rsidR="00384AA9" w:rsidDel="00117276">
          <w:rPr>
            <w:rStyle w:val="CommentReference"/>
          </w:rPr>
          <w:commentReference w:id="611"/>
        </w:r>
        <w:r w:rsidRPr="00A65167" w:rsidDel="00117276">
          <w:rPr>
            <w:rFonts w:eastAsia="Times New Roman"/>
          </w:rPr>
          <w:delText xml:space="preserve">; </w:delText>
        </w:r>
        <w:r w:rsidR="00E35326" w:rsidDel="00117276">
          <w:rPr>
            <w:rFonts w:eastAsia="Times New Roman"/>
          </w:rPr>
          <w:delText>second N</w:delText>
        </w:r>
        <w:r w:rsidRPr="00A65167" w:rsidDel="00117276">
          <w:rPr>
            <w:rFonts w:eastAsia="Times New Roman"/>
          </w:rPr>
          <w:delText>PC contracted</w:delText>
        </w:r>
      </w:del>
    </w:p>
    <w:p w14:paraId="2E75C3C5" w14:textId="77777777" w:rsidR="00560D1E" w:rsidDel="00117276" w:rsidRDefault="001D38B1" w:rsidP="00EF2874">
      <w:pPr>
        <w:pStyle w:val="ListParagraph"/>
        <w:numPr>
          <w:ilvl w:val="0"/>
          <w:numId w:val="8"/>
        </w:numPr>
        <w:spacing w:line="276" w:lineRule="auto"/>
        <w:rPr>
          <w:del w:id="612" w:author="Vincent" w:date="2016-04-11T21:57:00Z"/>
          <w:rFonts w:eastAsia="Times New Roman"/>
        </w:rPr>
      </w:pPr>
      <w:commentRangeStart w:id="613"/>
      <w:del w:id="614" w:author="Vincent" w:date="2016-04-11T21:57:00Z">
        <w:r w:rsidRPr="00A65167" w:rsidDel="00117276">
          <w:rPr>
            <w:rFonts w:eastAsia="Times New Roman"/>
          </w:rPr>
          <w:delText xml:space="preserve">2013: </w:delText>
        </w:r>
        <w:r w:rsidR="00E35326" w:rsidDel="00117276">
          <w:rPr>
            <w:rFonts w:eastAsia="Times New Roman"/>
          </w:rPr>
          <w:delText xml:space="preserve">second </w:delText>
        </w:r>
        <w:commentRangeEnd w:id="613"/>
        <w:r w:rsidR="008022D4" w:rsidDel="00117276">
          <w:rPr>
            <w:rStyle w:val="CommentReference"/>
          </w:rPr>
          <w:commentReference w:id="613"/>
        </w:r>
        <w:r w:rsidRPr="00A65167" w:rsidDel="00117276">
          <w:rPr>
            <w:rFonts w:eastAsia="Times New Roman"/>
          </w:rPr>
          <w:delText>NPC dismissed</w:delText>
        </w:r>
        <w:r w:rsidR="00E35326" w:rsidDel="00117276">
          <w:rPr>
            <w:rFonts w:eastAsia="Times New Roman"/>
          </w:rPr>
          <w:delText xml:space="preserve"> and third </w:delText>
        </w:r>
        <w:r w:rsidRPr="00A65167" w:rsidDel="00117276">
          <w:rPr>
            <w:rFonts w:eastAsia="Times New Roman"/>
          </w:rPr>
          <w:delText>NPC contracted</w:delText>
        </w:r>
      </w:del>
    </w:p>
    <w:p w14:paraId="76E42EE9" w14:textId="77777777" w:rsidR="00560D1E" w:rsidDel="00117276" w:rsidRDefault="001D38B1" w:rsidP="00EF2874">
      <w:pPr>
        <w:pStyle w:val="ListParagraph"/>
        <w:numPr>
          <w:ilvl w:val="0"/>
          <w:numId w:val="8"/>
        </w:numPr>
        <w:spacing w:line="276" w:lineRule="auto"/>
        <w:rPr>
          <w:del w:id="615" w:author="Vincent" w:date="2016-04-11T21:57:00Z"/>
          <w:rFonts w:eastAsia="Times New Roman"/>
        </w:rPr>
      </w:pPr>
      <w:del w:id="616" w:author="Vincent" w:date="2016-04-11T21:57:00Z">
        <w:r w:rsidRPr="00A65167" w:rsidDel="00117276">
          <w:rPr>
            <w:rFonts w:cs="Arial"/>
            <w:lang w:eastAsia="da-DK"/>
          </w:rPr>
          <w:delText xml:space="preserve">2014: </w:delText>
        </w:r>
        <w:commentRangeStart w:id="617"/>
        <w:r w:rsidRPr="00A65167" w:rsidDel="00117276">
          <w:rPr>
            <w:rFonts w:cs="Arial"/>
            <w:lang w:eastAsia="da-DK"/>
          </w:rPr>
          <w:delText>4</w:delText>
        </w:r>
        <w:commentRangeEnd w:id="617"/>
        <w:r w:rsidR="008022D4" w:rsidDel="00117276">
          <w:rPr>
            <w:rStyle w:val="CommentReference"/>
          </w:rPr>
          <w:commentReference w:id="617"/>
        </w:r>
        <w:r w:rsidRPr="00A65167" w:rsidDel="00117276">
          <w:rPr>
            <w:rFonts w:cs="Arial"/>
            <w:lang w:eastAsia="da-DK"/>
          </w:rPr>
          <w:delText xml:space="preserve"> staff resigned:</w:delText>
        </w:r>
        <w:r w:rsidR="00B3794D" w:rsidDel="00117276">
          <w:rPr>
            <w:rFonts w:cs="Arial"/>
            <w:lang w:eastAsia="da-DK"/>
          </w:rPr>
          <w:delText xml:space="preserve"> </w:delText>
        </w:r>
        <w:r w:rsidR="00E35326" w:rsidDel="00117276">
          <w:rPr>
            <w:rFonts w:eastAsia="Times New Roman"/>
          </w:rPr>
          <w:delText xml:space="preserve">third </w:delText>
        </w:r>
        <w:r w:rsidRPr="00A65167" w:rsidDel="00117276">
          <w:rPr>
            <w:rFonts w:eastAsia="Times New Roman"/>
          </w:rPr>
          <w:delText>NPC resigned, Market specialist, Police specialist, Minj</w:delText>
        </w:r>
        <w:r w:rsidR="00A65167" w:rsidRPr="00A65167" w:rsidDel="00117276">
          <w:rPr>
            <w:rFonts w:eastAsia="Times New Roman"/>
          </w:rPr>
          <w:delText>a</w:delText>
        </w:r>
        <w:r w:rsidRPr="00A65167" w:rsidDel="00117276">
          <w:rPr>
            <w:rFonts w:eastAsia="Times New Roman"/>
          </w:rPr>
          <w:delText>r</w:delText>
        </w:r>
        <w:r w:rsidR="00A65167" w:rsidRPr="00A65167" w:rsidDel="00117276">
          <w:rPr>
            <w:rFonts w:eastAsia="Times New Roman"/>
          </w:rPr>
          <w:delText xml:space="preserve"> </w:delText>
        </w:r>
        <w:commentRangeStart w:id="618"/>
        <w:r w:rsidRPr="00A65167" w:rsidDel="00117276">
          <w:rPr>
            <w:rFonts w:eastAsia="Times New Roman"/>
          </w:rPr>
          <w:delText xml:space="preserve">Shenkora woreda project site officer. Were recruited: </w:delText>
        </w:r>
        <w:r w:rsidR="00E35326" w:rsidDel="00117276">
          <w:rPr>
            <w:rFonts w:eastAsia="Times New Roman"/>
          </w:rPr>
          <w:delText xml:space="preserve">fourth </w:delText>
        </w:r>
        <w:r w:rsidRPr="00A65167" w:rsidDel="00117276">
          <w:rPr>
            <w:rFonts w:eastAsia="Times New Roman"/>
          </w:rPr>
          <w:delText>NPC and Market specialist</w:delText>
        </w:r>
      </w:del>
    </w:p>
    <w:p w14:paraId="2AE89263" w14:textId="77777777" w:rsidR="00560D1E" w:rsidDel="00117276" w:rsidRDefault="00A65167" w:rsidP="00EF2874">
      <w:pPr>
        <w:spacing w:line="276" w:lineRule="auto"/>
        <w:ind w:left="360"/>
        <w:rPr>
          <w:del w:id="619" w:author="Vincent" w:date="2016-04-11T21:57:00Z"/>
          <w:rFonts w:eastAsia="Times New Roman"/>
        </w:rPr>
      </w:pPr>
      <w:del w:id="620" w:author="Vincent" w:date="2016-04-11T21:57:00Z">
        <w:r w:rsidRPr="00A65167" w:rsidDel="00117276">
          <w:rPr>
            <w:rFonts w:eastAsia="Times New Roman"/>
          </w:rPr>
          <w:delText>T</w:delText>
        </w:r>
        <w:r w:rsidR="006B7914" w:rsidRPr="00A65167" w:rsidDel="00117276">
          <w:rPr>
            <w:rFonts w:eastAsia="Times New Roman"/>
          </w:rPr>
          <w:delText xml:space="preserve">he reason for so many changes is </w:delText>
        </w:r>
        <w:commentRangeStart w:id="621"/>
        <w:r w:rsidR="006B7914" w:rsidRPr="00A65167" w:rsidDel="00117276">
          <w:rPr>
            <w:rFonts w:eastAsia="Times New Roman"/>
          </w:rPr>
          <w:delText>that EBI wanted to assign high profile staff</w:delText>
        </w:r>
        <w:commentRangeEnd w:id="621"/>
        <w:r w:rsidR="00D64500" w:rsidDel="00117276">
          <w:rPr>
            <w:rStyle w:val="CommentReference"/>
          </w:rPr>
          <w:commentReference w:id="621"/>
        </w:r>
        <w:r w:rsidR="006B7914" w:rsidRPr="00A65167" w:rsidDel="00117276">
          <w:rPr>
            <w:rFonts w:eastAsia="Times New Roman"/>
          </w:rPr>
          <w:delText xml:space="preserve">; it proved that </w:delText>
        </w:r>
        <w:commentRangeStart w:id="622"/>
        <w:r w:rsidR="006B7914" w:rsidRPr="00A65167" w:rsidDel="00117276">
          <w:rPr>
            <w:rFonts w:eastAsia="Times New Roman"/>
          </w:rPr>
          <w:delText>either some did not have the management skills</w:delText>
        </w:r>
        <w:commentRangeEnd w:id="622"/>
        <w:r w:rsidR="00D64500" w:rsidDel="00117276">
          <w:rPr>
            <w:rStyle w:val="CommentReference"/>
          </w:rPr>
          <w:commentReference w:id="622"/>
        </w:r>
        <w:r w:rsidR="006B7914" w:rsidRPr="00A65167" w:rsidDel="00117276">
          <w:rPr>
            <w:rFonts w:eastAsia="Times New Roman"/>
          </w:rPr>
          <w:delText xml:space="preserve">, other had those but were taken by research activities and other resigned for better </w:delText>
        </w:r>
        <w:r w:rsidR="00BF1433" w:rsidDel="00117276">
          <w:rPr>
            <w:rFonts w:eastAsia="Times New Roman"/>
          </w:rPr>
          <w:delText xml:space="preserve">job </w:delText>
        </w:r>
        <w:r w:rsidR="006B7914" w:rsidRPr="00A65167" w:rsidDel="00117276">
          <w:rPr>
            <w:rFonts w:eastAsia="Times New Roman"/>
          </w:rPr>
          <w:delText>opportunities</w:delText>
        </w:r>
        <w:r w:rsidR="006646F0" w:rsidDel="00117276">
          <w:rPr>
            <w:rFonts w:eastAsia="Times New Roman"/>
          </w:rPr>
          <w:delText xml:space="preserve"> due to low pay </w:delText>
        </w:r>
        <w:commentRangeStart w:id="623"/>
        <w:r w:rsidR="006646F0" w:rsidDel="00117276">
          <w:rPr>
            <w:rFonts w:eastAsia="Times New Roman"/>
          </w:rPr>
          <w:delText xml:space="preserve">(low cat. 2 salary scale decided by MoA </w:delText>
        </w:r>
        <w:commentRangeEnd w:id="623"/>
        <w:r w:rsidR="00D64500" w:rsidDel="00117276">
          <w:rPr>
            <w:rStyle w:val="CommentReference"/>
          </w:rPr>
          <w:commentReference w:id="623"/>
        </w:r>
        <w:r w:rsidR="006646F0" w:rsidDel="00117276">
          <w:rPr>
            <w:rFonts w:eastAsia="Times New Roman"/>
          </w:rPr>
          <w:delText>for EBI staff contracting)</w:delText>
        </w:r>
        <w:r w:rsidR="006B7914" w:rsidRPr="00A65167" w:rsidDel="00117276">
          <w:rPr>
            <w:rFonts w:eastAsia="Times New Roman"/>
          </w:rPr>
          <w:delText>; hence the need to assign or contract staff with recognised management skills (of projects)</w:delText>
        </w:r>
        <w:r w:rsidR="00BF1433" w:rsidDel="00117276">
          <w:rPr>
            <w:rFonts w:eastAsia="Times New Roman"/>
          </w:rPr>
          <w:delText xml:space="preserve"> and give them the opportunity to be fully dedicated to their management tasks.</w:delText>
        </w:r>
        <w:commentRangeEnd w:id="607"/>
        <w:r w:rsidR="00983942" w:rsidDel="00117276">
          <w:rPr>
            <w:rStyle w:val="CommentReference"/>
          </w:rPr>
          <w:commentReference w:id="607"/>
        </w:r>
        <w:commentRangeEnd w:id="618"/>
        <w:r w:rsidR="008022D4" w:rsidDel="00117276">
          <w:rPr>
            <w:rStyle w:val="CommentReference"/>
          </w:rPr>
          <w:commentReference w:id="618"/>
        </w:r>
      </w:del>
    </w:p>
    <w:p w14:paraId="3744AF9D" w14:textId="77777777" w:rsidR="00560D1E" w:rsidRDefault="00560D1E" w:rsidP="00EF2874">
      <w:pPr>
        <w:pStyle w:val="ListParagraph"/>
        <w:spacing w:line="276" w:lineRule="auto"/>
        <w:ind w:left="360"/>
        <w:rPr>
          <w:rFonts w:eastAsia="Times New Roman"/>
        </w:rPr>
      </w:pPr>
    </w:p>
    <w:p w14:paraId="6111F718" w14:textId="77777777" w:rsidR="001D38B1" w:rsidRPr="00A65167" w:rsidRDefault="00CE07E7" w:rsidP="005967C3">
      <w:pPr>
        <w:spacing w:line="276" w:lineRule="auto"/>
        <w:ind w:left="360"/>
        <w:rPr>
          <w:rFonts w:cs="Arial"/>
          <w:lang w:eastAsia="da-DK"/>
        </w:rPr>
      </w:pPr>
      <w:r w:rsidRPr="00A65167">
        <w:rPr>
          <w:rFonts w:cs="Arial"/>
          <w:lang w:eastAsia="da-DK"/>
        </w:rPr>
        <w:t>This resulted in substantial implementation delays during the first two years as can be evidenced in the delivery rate</w:t>
      </w:r>
      <w:r w:rsidR="00A65167" w:rsidRPr="00A65167">
        <w:rPr>
          <w:rFonts w:cs="Arial"/>
          <w:lang w:eastAsia="da-DK"/>
        </w:rPr>
        <w:t xml:space="preserve"> but also an inability of the project to advance the cause of agrobiodiversity into relevant ministries (Environment, Agriculture) by enhancing</w:t>
      </w:r>
      <w:r w:rsidR="00BF1433">
        <w:rPr>
          <w:rFonts w:cs="Arial"/>
          <w:lang w:eastAsia="da-DK"/>
        </w:rPr>
        <w:t xml:space="preserve"> / scaling up</w:t>
      </w:r>
      <w:r w:rsidR="00A65167" w:rsidRPr="00A65167">
        <w:rPr>
          <w:rFonts w:cs="Arial"/>
          <w:lang w:eastAsia="da-DK"/>
        </w:rPr>
        <w:t xml:space="preserve"> the results of outcome 1 (policy support).</w:t>
      </w:r>
    </w:p>
    <w:p w14:paraId="0941447D" w14:textId="77777777" w:rsidR="00CE07E7" w:rsidRDefault="00CE07E7" w:rsidP="005967C3">
      <w:pPr>
        <w:pStyle w:val="ListParagraph"/>
        <w:numPr>
          <w:ilvl w:val="0"/>
          <w:numId w:val="9"/>
        </w:numPr>
        <w:spacing w:line="276" w:lineRule="auto"/>
        <w:rPr>
          <w:rFonts w:cs="Arial"/>
          <w:lang w:eastAsia="da-DK"/>
        </w:rPr>
      </w:pPr>
      <w:commentRangeStart w:id="624"/>
      <w:commentRangeStart w:id="625"/>
      <w:r w:rsidRPr="00A65167">
        <w:rPr>
          <w:rFonts w:cs="Arial"/>
          <w:lang w:eastAsia="da-DK"/>
        </w:rPr>
        <w:t xml:space="preserve">Understaffing at project sites: only two staff were contracted while </w:t>
      </w:r>
      <w:r w:rsidR="00A65167" w:rsidRPr="00A65167">
        <w:rPr>
          <w:rFonts w:cs="Arial"/>
          <w:lang w:eastAsia="da-DK"/>
        </w:rPr>
        <w:t>five</w:t>
      </w:r>
      <w:r w:rsidRPr="00A65167">
        <w:rPr>
          <w:rFonts w:cs="Arial"/>
          <w:lang w:eastAsia="da-DK"/>
        </w:rPr>
        <w:t xml:space="preserve"> were planned under the PRODOC; </w:t>
      </w:r>
      <w:r w:rsidR="006646F0">
        <w:rPr>
          <w:rFonts w:cs="Arial"/>
          <w:lang w:eastAsia="da-DK"/>
        </w:rPr>
        <w:t xml:space="preserve">it seems that the allocated budget in the initial PRODOC could not accommodate 5 staff although it was explicitly mentioned in the document (hence a design discrepancy); </w:t>
      </w:r>
      <w:r w:rsidRPr="00A65167">
        <w:rPr>
          <w:rFonts w:cs="Arial"/>
          <w:lang w:eastAsia="da-DK"/>
        </w:rPr>
        <w:t xml:space="preserve">this resulted in the PSM being in charge of all activities </w:t>
      </w:r>
      <w:r w:rsidRPr="00622899">
        <w:rPr>
          <w:rFonts w:cs="Arial"/>
          <w:noProof/>
          <w:lang w:eastAsia="da-DK"/>
        </w:rPr>
        <w:t>and</w:t>
      </w:r>
      <w:r w:rsidR="00622899">
        <w:rPr>
          <w:rFonts w:cs="Arial"/>
          <w:noProof/>
          <w:lang w:eastAsia="da-DK"/>
        </w:rPr>
        <w:t>, therefore,</w:t>
      </w:r>
      <w:r w:rsidRPr="00A65167">
        <w:rPr>
          <w:rFonts w:cs="Arial"/>
          <w:lang w:eastAsia="da-DK"/>
        </w:rPr>
        <w:t xml:space="preserve"> more committed in project operationalisation (covering marketing, policy and conservation activities) and having little time for other activities (e.g. lobbying for replication, communication and awareness raising)</w:t>
      </w:r>
      <w:r w:rsidR="00A65167">
        <w:rPr>
          <w:rFonts w:cs="Arial"/>
          <w:lang w:eastAsia="da-DK"/>
        </w:rPr>
        <w:t xml:space="preserve"> while at the same time supervising all administrative and financial duties.</w:t>
      </w:r>
      <w:commentRangeEnd w:id="624"/>
      <w:r w:rsidR="00983942">
        <w:rPr>
          <w:rStyle w:val="CommentReference"/>
        </w:rPr>
        <w:commentReference w:id="624"/>
      </w:r>
      <w:r w:rsidR="00B3794D">
        <w:rPr>
          <w:rFonts w:cs="Arial"/>
          <w:lang w:eastAsia="da-DK"/>
        </w:rPr>
        <w:t xml:space="preserve"> </w:t>
      </w:r>
      <w:commentRangeEnd w:id="625"/>
      <w:r w:rsidR="00F04528">
        <w:rPr>
          <w:rStyle w:val="CommentReference"/>
        </w:rPr>
        <w:commentReference w:id="625"/>
      </w:r>
      <w:r w:rsidR="006646F0">
        <w:rPr>
          <w:rFonts w:cs="Arial"/>
          <w:lang w:eastAsia="da-DK"/>
        </w:rPr>
        <w:t xml:space="preserve">Still, as few </w:t>
      </w:r>
      <w:r w:rsidR="006646F0">
        <w:t>activities remained undelivered</w:t>
      </w:r>
      <w:r w:rsidR="006646F0">
        <w:rPr>
          <w:rFonts w:cs="Arial"/>
          <w:lang w:eastAsia="da-DK"/>
        </w:rPr>
        <w:t xml:space="preserve"> by project’s end, it shows somewhat the resolve</w:t>
      </w:r>
      <w:ins w:id="626" w:author="Vincent" w:date="2016-04-13T09:34:00Z">
        <w:r w:rsidR="00853F58">
          <w:rPr>
            <w:rFonts w:cs="Arial"/>
            <w:lang w:eastAsia="da-DK"/>
          </w:rPr>
          <w:t xml:space="preserve"> and adaptation</w:t>
        </w:r>
      </w:ins>
      <w:r w:rsidR="006646F0">
        <w:rPr>
          <w:rFonts w:cs="Arial"/>
          <w:lang w:eastAsia="da-DK"/>
        </w:rPr>
        <w:t xml:space="preserve"> of the project team for an efficient delivery of project activities.</w:t>
      </w:r>
    </w:p>
    <w:p w14:paraId="27ED310D" w14:textId="77777777" w:rsidR="00A65167" w:rsidRPr="00A65167" w:rsidRDefault="00A65167" w:rsidP="00A65167">
      <w:pPr>
        <w:spacing w:line="276" w:lineRule="auto"/>
        <w:ind w:left="360"/>
        <w:rPr>
          <w:rFonts w:cs="Arial"/>
          <w:lang w:eastAsia="da-DK"/>
        </w:rPr>
      </w:pPr>
      <w:r>
        <w:rPr>
          <w:rFonts w:cs="Arial"/>
          <w:lang w:eastAsia="da-DK"/>
        </w:rPr>
        <w:t xml:space="preserve">Interviews showed that site managers had to select the most pressing issues to address in priority </w:t>
      </w:r>
      <w:r w:rsidR="00BB3F00">
        <w:rPr>
          <w:rFonts w:cs="Arial"/>
          <w:lang w:eastAsia="da-DK"/>
        </w:rPr>
        <w:t>at</w:t>
      </w:r>
      <w:r w:rsidR="00622899">
        <w:rPr>
          <w:rFonts w:cs="Arial"/>
          <w:lang w:eastAsia="da-DK"/>
        </w:rPr>
        <w:t xml:space="preserve"> the</w:t>
      </w:r>
      <w:r w:rsidR="00BB3F00">
        <w:rPr>
          <w:rFonts w:cs="Arial"/>
          <w:lang w:eastAsia="da-DK"/>
        </w:rPr>
        <w:t xml:space="preserve"> </w:t>
      </w:r>
      <w:r w:rsidR="00BB3F00" w:rsidRPr="00622899">
        <w:rPr>
          <w:rFonts w:cs="Arial"/>
          <w:noProof/>
          <w:lang w:eastAsia="da-DK"/>
        </w:rPr>
        <w:t>local</w:t>
      </w:r>
      <w:r w:rsidR="00BB3F00">
        <w:rPr>
          <w:rFonts w:cs="Arial"/>
          <w:lang w:eastAsia="da-DK"/>
        </w:rPr>
        <w:t xml:space="preserve"> level </w:t>
      </w:r>
      <w:r>
        <w:rPr>
          <w:rFonts w:cs="Arial"/>
          <w:lang w:eastAsia="da-DK"/>
        </w:rPr>
        <w:t>and rely on PCU staff advice for other topics</w:t>
      </w:r>
      <w:r w:rsidR="00BB3F00">
        <w:rPr>
          <w:rFonts w:cs="Arial"/>
          <w:lang w:eastAsia="da-DK"/>
        </w:rPr>
        <w:t xml:space="preserve"> (lobby for transport capability, additional staff requirements).</w:t>
      </w:r>
    </w:p>
    <w:p w14:paraId="517F77B1" w14:textId="77777777" w:rsidR="00E35326" w:rsidRDefault="006B7914" w:rsidP="002824C6">
      <w:pPr>
        <w:pStyle w:val="ListParagraph"/>
        <w:numPr>
          <w:ilvl w:val="0"/>
          <w:numId w:val="9"/>
        </w:numPr>
        <w:spacing w:line="276" w:lineRule="auto"/>
        <w:rPr>
          <w:rFonts w:cs="Arial"/>
          <w:lang w:eastAsia="da-DK"/>
        </w:rPr>
      </w:pPr>
      <w:r w:rsidRPr="00A65167">
        <w:rPr>
          <w:rFonts w:cs="Arial"/>
          <w:lang w:eastAsia="da-DK"/>
        </w:rPr>
        <w:t xml:space="preserve">Under the conservation component, </w:t>
      </w:r>
      <w:r w:rsidR="00622899" w:rsidRPr="00622899">
        <w:rPr>
          <w:rFonts w:cs="Arial"/>
          <w:noProof/>
          <w:lang w:eastAsia="da-DK"/>
        </w:rPr>
        <w:t xml:space="preserve">a </w:t>
      </w:r>
      <w:r w:rsidRPr="00622899">
        <w:rPr>
          <w:rFonts w:cs="Arial"/>
          <w:noProof/>
          <w:lang w:eastAsia="da-DK"/>
        </w:rPr>
        <w:t>significant</w:t>
      </w:r>
      <w:r w:rsidRPr="00A65167">
        <w:rPr>
          <w:rFonts w:cs="Arial"/>
          <w:lang w:eastAsia="da-DK"/>
        </w:rPr>
        <w:t xml:space="preserve"> budget was allocated to the construction of infrastructures for all 4 sites; for </w:t>
      </w:r>
      <w:r w:rsidR="00622899">
        <w:rPr>
          <w:rFonts w:cs="Arial"/>
          <w:lang w:eastAsia="da-DK"/>
        </w:rPr>
        <w:t>tef</w:t>
      </w:r>
      <w:r w:rsidRPr="00A65167">
        <w:rPr>
          <w:rFonts w:cs="Arial"/>
          <w:lang w:eastAsia="da-DK"/>
        </w:rPr>
        <w:t xml:space="preserve"> and wheat sites, one contractor was chosen after </w:t>
      </w:r>
      <w:r w:rsidR="00735565" w:rsidRPr="00A65167">
        <w:rPr>
          <w:rFonts w:cs="Arial"/>
          <w:lang w:eastAsia="da-DK"/>
        </w:rPr>
        <w:t>much delay</w:t>
      </w:r>
      <w:r w:rsidRPr="00A65167">
        <w:rPr>
          <w:rFonts w:cs="Arial"/>
          <w:lang w:eastAsia="da-DK"/>
        </w:rPr>
        <w:t xml:space="preserve"> in the </w:t>
      </w:r>
      <w:r w:rsidR="00735565" w:rsidRPr="00A65167">
        <w:rPr>
          <w:rFonts w:cs="Arial"/>
          <w:lang w:eastAsia="da-DK"/>
        </w:rPr>
        <w:t>procurement</w:t>
      </w:r>
      <w:r w:rsidRPr="00A65167">
        <w:rPr>
          <w:rFonts w:cs="Arial"/>
          <w:lang w:eastAsia="da-DK"/>
        </w:rPr>
        <w:t xml:space="preserve"> process (2 years). Further to this, by project’s end, the works have not yet been </w:t>
      </w:r>
      <w:r w:rsidR="00735565" w:rsidRPr="00A65167">
        <w:rPr>
          <w:rFonts w:cs="Arial"/>
          <w:lang w:eastAsia="da-DK"/>
        </w:rPr>
        <w:t xml:space="preserve">completed and there seems to be no more communication with the contractor. </w:t>
      </w:r>
    </w:p>
    <w:p w14:paraId="221FB571" w14:textId="77777777" w:rsidR="003D6DB2" w:rsidRPr="003D6DB2" w:rsidRDefault="00BF1433" w:rsidP="003D6DB2">
      <w:pPr>
        <w:pStyle w:val="ListParagraph"/>
        <w:spacing w:line="276" w:lineRule="auto"/>
        <w:ind w:left="1080"/>
        <w:rPr>
          <w:rFonts w:cs="Arial"/>
          <w:lang w:eastAsia="da-DK"/>
        </w:rPr>
      </w:pPr>
      <w:r>
        <w:rPr>
          <w:rFonts w:cs="Arial"/>
          <w:lang w:eastAsia="da-DK"/>
        </w:rPr>
        <w:t xml:space="preserve">Finally, </w:t>
      </w:r>
      <w:r w:rsidR="006B7914" w:rsidRPr="00A65167">
        <w:rPr>
          <w:rFonts w:cs="Arial"/>
          <w:lang w:eastAsia="da-DK"/>
        </w:rPr>
        <w:t xml:space="preserve">the quality of the </w:t>
      </w:r>
      <w:r w:rsidR="00735565" w:rsidRPr="00A65167">
        <w:rPr>
          <w:rFonts w:cs="Arial"/>
          <w:lang w:eastAsia="da-DK"/>
        </w:rPr>
        <w:t>infrastructures is questionable (e.g. skewed walls of the storehouses and poor tiling of the floor)</w:t>
      </w:r>
      <w:r>
        <w:rPr>
          <w:rFonts w:cs="Arial"/>
          <w:lang w:eastAsia="da-DK"/>
        </w:rPr>
        <w:t xml:space="preserve"> resulting in low value for money</w:t>
      </w:r>
      <w:r w:rsidR="00E35326">
        <w:rPr>
          <w:rFonts w:cs="Arial"/>
          <w:lang w:eastAsia="da-DK"/>
        </w:rPr>
        <w:t>.</w:t>
      </w:r>
    </w:p>
    <w:p w14:paraId="3580785C" w14:textId="77777777" w:rsidR="00E35326" w:rsidRPr="00E35326" w:rsidRDefault="003D41A0" w:rsidP="00E35326">
      <w:pPr>
        <w:spacing w:line="276" w:lineRule="auto"/>
        <w:ind w:left="360"/>
        <w:rPr>
          <w:rFonts w:cs="Arial"/>
          <w:lang w:eastAsia="da-DK"/>
        </w:rPr>
      </w:pPr>
      <w:r>
        <w:rPr>
          <w:rFonts w:cs="Arial"/>
          <w:lang w:eastAsia="da-DK"/>
        </w:rPr>
        <w:t>Although interviews showed that EBI remains committed to completing this activity, t</w:t>
      </w:r>
      <w:r w:rsidR="00E35326">
        <w:rPr>
          <w:rFonts w:cs="Arial"/>
          <w:lang w:eastAsia="da-DK"/>
        </w:rPr>
        <w:t>h</w:t>
      </w:r>
      <w:r>
        <w:rPr>
          <w:rFonts w:cs="Arial"/>
          <w:lang w:eastAsia="da-DK"/>
        </w:rPr>
        <w:t>e</w:t>
      </w:r>
      <w:r w:rsidR="00E35326">
        <w:rPr>
          <w:rFonts w:cs="Arial"/>
          <w:lang w:eastAsia="da-DK"/>
        </w:rPr>
        <w:t xml:space="preserve"> issue is jeopardising outcome 3 results for </w:t>
      </w:r>
      <w:r w:rsidR="00622899">
        <w:rPr>
          <w:rFonts w:cs="Arial"/>
          <w:lang w:eastAsia="da-DK"/>
        </w:rPr>
        <w:t>tef</w:t>
      </w:r>
      <w:r w:rsidR="00E35326">
        <w:rPr>
          <w:rFonts w:cs="Arial"/>
          <w:lang w:eastAsia="da-DK"/>
        </w:rPr>
        <w:t xml:space="preserve"> and durum wheat</w:t>
      </w:r>
      <w:r>
        <w:rPr>
          <w:rFonts w:cs="Arial"/>
          <w:lang w:eastAsia="da-DK"/>
        </w:rPr>
        <w:t xml:space="preserve"> as the infrastructures are a critical element for </w:t>
      </w:r>
      <w:r w:rsidR="00F42038" w:rsidRPr="00F42038">
        <w:rPr>
          <w:rFonts w:cs="Arial"/>
          <w:lang w:eastAsia="da-DK"/>
        </w:rPr>
        <w:t>gene bank</w:t>
      </w:r>
      <w:r>
        <w:rPr>
          <w:rFonts w:cs="Arial"/>
          <w:lang w:eastAsia="da-DK"/>
        </w:rPr>
        <w:t xml:space="preserve"> conservation (seeds) and capital for the cooperatives (FV production storage capacity and commercialisation)</w:t>
      </w:r>
      <w:r w:rsidR="002229ED">
        <w:rPr>
          <w:rFonts w:cs="Arial"/>
          <w:lang w:eastAsia="da-DK"/>
        </w:rPr>
        <w:t>.</w:t>
      </w:r>
    </w:p>
    <w:p w14:paraId="1C961FC4" w14:textId="77777777" w:rsidR="00735565" w:rsidRDefault="00BF1433" w:rsidP="003D6DB2">
      <w:pPr>
        <w:spacing w:line="276" w:lineRule="auto"/>
        <w:rPr>
          <w:rFonts w:cs="Arial"/>
          <w:lang w:eastAsia="da-DK"/>
        </w:rPr>
      </w:pPr>
      <w:r>
        <w:rPr>
          <w:rFonts w:cs="Arial"/>
          <w:lang w:eastAsia="da-DK"/>
        </w:rPr>
        <w:t>Overall, t</w:t>
      </w:r>
      <w:r w:rsidR="00735565" w:rsidRPr="003D6DB2">
        <w:rPr>
          <w:rFonts w:cs="Arial"/>
          <w:lang w:eastAsia="da-DK"/>
        </w:rPr>
        <w:t>hese elements were obstacles for an efficient project implementation</w:t>
      </w:r>
      <w:r>
        <w:rPr>
          <w:rFonts w:cs="Arial"/>
          <w:lang w:eastAsia="da-DK"/>
        </w:rPr>
        <w:t>.</w:t>
      </w:r>
    </w:p>
    <w:p w14:paraId="464D5A79" w14:textId="77777777" w:rsidR="00B71EEE" w:rsidRPr="003D6DB2" w:rsidRDefault="00B71EEE" w:rsidP="003D6DB2">
      <w:pPr>
        <w:spacing w:line="276" w:lineRule="auto"/>
        <w:rPr>
          <w:rFonts w:cs="Arial"/>
          <w:lang w:eastAsia="da-DK"/>
        </w:rPr>
      </w:pPr>
    </w:p>
    <w:p w14:paraId="2094BD9C" w14:textId="77777777" w:rsidR="00B71EEE" w:rsidRDefault="003D6DB2" w:rsidP="003D6DB2">
      <w:pPr>
        <w:spacing w:line="276" w:lineRule="auto"/>
        <w:rPr>
          <w:rFonts w:cs="Arial"/>
          <w:lang w:eastAsia="da-DK"/>
        </w:rPr>
      </w:pPr>
      <w:r>
        <w:rPr>
          <w:rFonts w:cs="Arial"/>
          <w:lang w:eastAsia="da-DK"/>
        </w:rPr>
        <w:t>On the positive side, key activities enhanced project efficiency:</w:t>
      </w:r>
    </w:p>
    <w:p w14:paraId="053AC17F" w14:textId="77777777" w:rsidR="00B71EEE" w:rsidRPr="00B71EEE" w:rsidRDefault="003D6DB2" w:rsidP="002824C6">
      <w:pPr>
        <w:pStyle w:val="ListParagraph"/>
        <w:numPr>
          <w:ilvl w:val="0"/>
          <w:numId w:val="32"/>
        </w:numPr>
        <w:spacing w:line="276" w:lineRule="auto"/>
        <w:rPr>
          <w:rFonts w:cs="Arial"/>
          <w:lang w:eastAsia="da-DK"/>
        </w:rPr>
      </w:pPr>
      <w:r w:rsidRPr="00B71EEE">
        <w:rPr>
          <w:rFonts w:cs="Arial"/>
          <w:lang w:eastAsia="da-DK"/>
        </w:rPr>
        <w:t xml:space="preserve">M&amp;E </w:t>
      </w:r>
      <w:r w:rsidRPr="00622899">
        <w:rPr>
          <w:rFonts w:cs="Arial"/>
          <w:noProof/>
          <w:lang w:eastAsia="da-DK"/>
        </w:rPr>
        <w:t>trainings</w:t>
      </w:r>
      <w:r w:rsidRPr="00B71EEE">
        <w:rPr>
          <w:rFonts w:cs="Arial"/>
          <w:lang w:eastAsia="da-DK"/>
        </w:rPr>
        <w:t xml:space="preserve"> of project staff (2013 &amp; 2014) that enabled it to monitor closely activities delivery and reacting to issues</w:t>
      </w:r>
    </w:p>
    <w:p w14:paraId="3A1DE4FA" w14:textId="77777777" w:rsidR="00B71EEE" w:rsidRDefault="00B71EEE" w:rsidP="002824C6">
      <w:pPr>
        <w:pStyle w:val="ListParagraph"/>
        <w:numPr>
          <w:ilvl w:val="0"/>
          <w:numId w:val="32"/>
        </w:numPr>
        <w:spacing w:line="276" w:lineRule="auto"/>
        <w:rPr>
          <w:rFonts w:cs="Arial"/>
          <w:lang w:eastAsia="da-DK"/>
        </w:rPr>
      </w:pPr>
      <w:r>
        <w:rPr>
          <w:rFonts w:cs="Arial"/>
          <w:lang w:eastAsia="da-DK"/>
        </w:rPr>
        <w:t>F</w:t>
      </w:r>
      <w:r w:rsidR="003D6DB2" w:rsidRPr="00B71EEE">
        <w:rPr>
          <w:rFonts w:cs="Arial"/>
          <w:lang w:eastAsia="da-DK"/>
        </w:rPr>
        <w:t xml:space="preserve">unctional PSCs &amp; woreda Steering Committees that facilitated the evidencing of issues and </w:t>
      </w:r>
      <w:r w:rsidR="00BF1433" w:rsidRPr="00B71EEE">
        <w:rPr>
          <w:rFonts w:cs="Arial"/>
          <w:lang w:eastAsia="da-DK"/>
        </w:rPr>
        <w:t xml:space="preserve">cleared </w:t>
      </w:r>
      <w:r w:rsidR="003D6DB2" w:rsidRPr="00B71EEE">
        <w:rPr>
          <w:rFonts w:cs="Arial"/>
          <w:lang w:eastAsia="da-DK"/>
        </w:rPr>
        <w:t>bottle</w:t>
      </w:r>
      <w:r w:rsidR="00BF1433" w:rsidRPr="00B71EEE">
        <w:rPr>
          <w:rFonts w:cs="Arial"/>
          <w:lang w:eastAsia="da-DK"/>
        </w:rPr>
        <w:t>n</w:t>
      </w:r>
      <w:r w:rsidR="003D6DB2" w:rsidRPr="00B71EEE">
        <w:rPr>
          <w:rFonts w:cs="Arial"/>
          <w:lang w:eastAsia="da-DK"/>
        </w:rPr>
        <w:t xml:space="preserve">ecks </w:t>
      </w:r>
      <w:r w:rsidR="00BF1433" w:rsidRPr="00B71EEE">
        <w:rPr>
          <w:rFonts w:cs="Arial"/>
          <w:lang w:eastAsia="da-DK"/>
        </w:rPr>
        <w:t xml:space="preserve">through </w:t>
      </w:r>
      <w:r w:rsidRPr="00B71EEE">
        <w:rPr>
          <w:rFonts w:cs="Arial"/>
          <w:lang w:eastAsia="da-DK"/>
        </w:rPr>
        <w:t xml:space="preserve">collective </w:t>
      </w:r>
      <w:r w:rsidRPr="00622899">
        <w:rPr>
          <w:rFonts w:cs="Arial"/>
          <w:noProof/>
          <w:lang w:eastAsia="da-DK"/>
        </w:rPr>
        <w:t>decision</w:t>
      </w:r>
      <w:r w:rsidR="00622899">
        <w:rPr>
          <w:rFonts w:cs="Arial"/>
          <w:noProof/>
          <w:lang w:eastAsia="da-DK"/>
        </w:rPr>
        <w:t>-</w:t>
      </w:r>
      <w:r w:rsidRPr="00622899">
        <w:rPr>
          <w:rFonts w:cs="Arial"/>
          <w:noProof/>
          <w:lang w:eastAsia="da-DK"/>
        </w:rPr>
        <w:t>taking</w:t>
      </w:r>
    </w:p>
    <w:p w14:paraId="27E61B5F" w14:textId="77777777" w:rsidR="00B71EEE" w:rsidRDefault="00B71EEE" w:rsidP="002824C6">
      <w:pPr>
        <w:pStyle w:val="ListParagraph"/>
        <w:numPr>
          <w:ilvl w:val="0"/>
          <w:numId w:val="32"/>
        </w:numPr>
        <w:spacing w:line="276" w:lineRule="auto"/>
        <w:rPr>
          <w:rFonts w:cs="Arial"/>
          <w:lang w:eastAsia="da-DK"/>
        </w:rPr>
      </w:pPr>
      <w:r>
        <w:rPr>
          <w:rFonts w:cs="Arial"/>
          <w:lang w:eastAsia="da-DK"/>
        </w:rPr>
        <w:t>F</w:t>
      </w:r>
      <w:r w:rsidRPr="00B71EEE">
        <w:rPr>
          <w:rFonts w:cs="Arial"/>
          <w:lang w:eastAsia="da-DK"/>
        </w:rPr>
        <w:t xml:space="preserve">requent field trip to project sites by PCU to resolve outstanding issues and provide </w:t>
      </w:r>
      <w:r w:rsidRPr="00622899">
        <w:rPr>
          <w:rFonts w:cs="Arial"/>
          <w:noProof/>
          <w:lang w:eastAsia="da-DK"/>
        </w:rPr>
        <w:t>advice</w:t>
      </w:r>
      <w:r w:rsidRPr="00B71EEE">
        <w:rPr>
          <w:rFonts w:cs="Arial"/>
          <w:lang w:eastAsia="da-DK"/>
        </w:rPr>
        <w:t xml:space="preserve"> that </w:t>
      </w:r>
      <w:r w:rsidRPr="00622899">
        <w:rPr>
          <w:rFonts w:cs="Arial"/>
          <w:noProof/>
          <w:lang w:eastAsia="da-DK"/>
        </w:rPr>
        <w:t>enable</w:t>
      </w:r>
      <w:r w:rsidRPr="00B71EEE">
        <w:rPr>
          <w:rFonts w:cs="Arial"/>
          <w:lang w:eastAsia="da-DK"/>
        </w:rPr>
        <w:t xml:space="preserve"> site project managers to timely deliver planned results, and</w:t>
      </w:r>
    </w:p>
    <w:p w14:paraId="41B4C91A" w14:textId="77777777" w:rsidR="006B7914" w:rsidRPr="00B71EEE" w:rsidRDefault="00B71EEE" w:rsidP="002824C6">
      <w:pPr>
        <w:pStyle w:val="ListParagraph"/>
        <w:numPr>
          <w:ilvl w:val="0"/>
          <w:numId w:val="32"/>
        </w:numPr>
        <w:spacing w:line="276" w:lineRule="auto"/>
        <w:rPr>
          <w:rFonts w:cs="Arial"/>
          <w:lang w:eastAsia="da-DK"/>
        </w:rPr>
      </w:pPr>
      <w:r>
        <w:rPr>
          <w:rFonts w:cs="Arial"/>
          <w:lang w:eastAsia="da-DK"/>
        </w:rPr>
        <w:t>w</w:t>
      </w:r>
      <w:r w:rsidRPr="00B71EEE">
        <w:rPr>
          <w:rFonts w:cs="Arial"/>
          <w:lang w:eastAsia="da-DK"/>
        </w:rPr>
        <w:t>oreda project steering committee commitment and sector offices collaboration contribut</w:t>
      </w:r>
      <w:r>
        <w:rPr>
          <w:rFonts w:cs="Arial"/>
          <w:lang w:eastAsia="da-DK"/>
        </w:rPr>
        <w:t>ing</w:t>
      </w:r>
      <w:r w:rsidRPr="00B71EEE">
        <w:rPr>
          <w:rFonts w:cs="Arial"/>
          <w:lang w:eastAsia="da-DK"/>
        </w:rPr>
        <w:t xml:space="preserve"> to success for most of the outputs and activities.</w:t>
      </w:r>
    </w:p>
    <w:p w14:paraId="4F93D01F" w14:textId="77777777" w:rsidR="003D6DB2" w:rsidRDefault="003D6DB2" w:rsidP="003D6DB2">
      <w:pPr>
        <w:spacing w:line="276" w:lineRule="auto"/>
        <w:rPr>
          <w:rFonts w:cs="Arial"/>
          <w:lang w:eastAsia="da-DK"/>
        </w:rPr>
      </w:pPr>
      <w:r>
        <w:rPr>
          <w:rFonts w:cs="Arial"/>
          <w:lang w:eastAsia="da-DK"/>
        </w:rPr>
        <w:t>In addition, most project results were achieved possibly with a lot of efforts, but without the anticipated (UNDP and GoE) co-financing levels as per PRODOC; in that sense, the project has been highly efficient and effective.</w:t>
      </w:r>
    </w:p>
    <w:p w14:paraId="74A421C1" w14:textId="77777777" w:rsidR="00B71EEE" w:rsidRPr="004E3743" w:rsidRDefault="00B71EEE" w:rsidP="00B71EEE">
      <w:pPr>
        <w:rPr>
          <w:b/>
          <w:i/>
        </w:rPr>
      </w:pPr>
      <w:r w:rsidRPr="004E3743">
        <w:rPr>
          <w:b/>
          <w:i/>
        </w:rPr>
        <w:t>R</w:t>
      </w:r>
      <w:r w:rsidR="0031394D">
        <w:rPr>
          <w:b/>
          <w:i/>
        </w:rPr>
        <w:t>ATING</w:t>
      </w:r>
      <w:r w:rsidRPr="004E3743">
        <w:rPr>
          <w:b/>
          <w:i/>
        </w:rPr>
        <w:t xml:space="preserve"> for Effectiveness: </w:t>
      </w:r>
      <w:r w:rsidRPr="004E3743">
        <w:rPr>
          <w:i/>
        </w:rPr>
        <w:t>Moderately Satisfactory</w:t>
      </w:r>
      <w:r w:rsidR="004E3743" w:rsidRPr="004E3743">
        <w:rPr>
          <w:i/>
        </w:rPr>
        <w:t xml:space="preserve"> (MS)</w:t>
      </w:r>
    </w:p>
    <w:p w14:paraId="57AFE9EA" w14:textId="77777777" w:rsidR="00B71EEE" w:rsidRPr="004E3743" w:rsidRDefault="0031394D" w:rsidP="00B71EEE">
      <w:pPr>
        <w:rPr>
          <w:b/>
          <w:i/>
        </w:rPr>
      </w:pPr>
      <w:r>
        <w:rPr>
          <w:b/>
          <w:i/>
        </w:rPr>
        <w:t>RATING</w:t>
      </w:r>
      <w:r w:rsidR="00B71EEE" w:rsidRPr="004E3743">
        <w:rPr>
          <w:b/>
          <w:i/>
        </w:rPr>
        <w:t xml:space="preserve"> for Efficiency: </w:t>
      </w:r>
      <w:r w:rsidR="00B71EEE" w:rsidRPr="004E3743">
        <w:rPr>
          <w:i/>
        </w:rPr>
        <w:t>Satisfactory</w:t>
      </w:r>
      <w:r w:rsidR="004E3743" w:rsidRPr="004E3743">
        <w:rPr>
          <w:i/>
        </w:rPr>
        <w:t xml:space="preserve"> (S)</w:t>
      </w:r>
    </w:p>
    <w:p w14:paraId="12AD9924" w14:textId="77777777" w:rsidR="008B3BD1" w:rsidRPr="004E3743" w:rsidRDefault="009D358F" w:rsidP="009D358F">
      <w:pPr>
        <w:rPr>
          <w:b/>
          <w:i/>
        </w:rPr>
      </w:pPr>
      <w:r w:rsidRPr="004E3743">
        <w:rPr>
          <w:b/>
          <w:i/>
        </w:rPr>
        <w:t>Overall project outcome</w:t>
      </w:r>
      <w:r w:rsidR="0031394D">
        <w:rPr>
          <w:b/>
          <w:i/>
        </w:rPr>
        <w:t xml:space="preserve"> RATING</w:t>
      </w:r>
      <w:r w:rsidRPr="004E3743">
        <w:rPr>
          <w:b/>
          <w:i/>
        </w:rPr>
        <w:t xml:space="preserve">: </w:t>
      </w:r>
      <w:r w:rsidRPr="004E3743">
        <w:rPr>
          <w:i/>
        </w:rPr>
        <w:t>Satisfactory</w:t>
      </w:r>
      <w:r w:rsidR="004E3743" w:rsidRPr="004E3743">
        <w:rPr>
          <w:i/>
        </w:rPr>
        <w:t xml:space="preserve"> (S)</w:t>
      </w:r>
    </w:p>
    <w:p w14:paraId="28D8B978" w14:textId="77777777" w:rsidR="009D358F" w:rsidRPr="009D358F" w:rsidRDefault="009D358F" w:rsidP="009D358F">
      <w:pPr>
        <w:rPr>
          <w:b/>
        </w:rPr>
      </w:pPr>
    </w:p>
    <w:p w14:paraId="1D4FFDB3" w14:textId="77777777" w:rsidR="002A020F" w:rsidRPr="00CB6749" w:rsidRDefault="002A020F" w:rsidP="002A020F">
      <w:pPr>
        <w:pStyle w:val="Heading3"/>
        <w:spacing w:line="276" w:lineRule="auto"/>
        <w:ind w:left="547" w:hanging="567"/>
      </w:pPr>
      <w:bookmarkStart w:id="627" w:name="_Toc448304348"/>
      <w:r>
        <w:t>Country ownership</w:t>
      </w:r>
      <w:bookmarkEnd w:id="627"/>
    </w:p>
    <w:p w14:paraId="20C46BFC" w14:textId="77777777" w:rsidR="007E7EAF" w:rsidRPr="007E7EAF" w:rsidRDefault="007E7EAF" w:rsidP="007E7EAF">
      <w:pPr>
        <w:spacing w:line="276" w:lineRule="auto"/>
        <w:rPr>
          <w:rFonts w:cs="Arial"/>
          <w:lang w:eastAsia="da-DK"/>
        </w:rPr>
      </w:pPr>
      <w:r w:rsidRPr="007E7EAF">
        <w:rPr>
          <w:rFonts w:cs="Arial"/>
          <w:lang w:eastAsia="da-DK"/>
        </w:rPr>
        <w:t>The project</w:t>
      </w:r>
      <w:r w:rsidR="00B3794D">
        <w:rPr>
          <w:rFonts w:cs="Arial"/>
          <w:lang w:eastAsia="da-DK"/>
        </w:rPr>
        <w:t xml:space="preserve"> </w:t>
      </w:r>
      <w:r w:rsidRPr="007E7EAF">
        <w:rPr>
          <w:rFonts w:cs="Arial"/>
          <w:lang w:eastAsia="da-DK"/>
        </w:rPr>
        <w:t>was designed to implement some of the strategic actions outlined in the Ethiopian</w:t>
      </w:r>
      <w:r w:rsidR="00B3794D">
        <w:rPr>
          <w:rFonts w:cs="Arial"/>
          <w:lang w:eastAsia="da-DK"/>
        </w:rPr>
        <w:t xml:space="preserve"> </w:t>
      </w:r>
      <w:r w:rsidRPr="007E7EAF">
        <w:rPr>
          <w:rFonts w:cs="Arial"/>
          <w:lang w:eastAsia="da-DK"/>
        </w:rPr>
        <w:t xml:space="preserve">National Biodiversity Strategy and Action Plan (2006), approved by the Government of Ethiopia, which is directly supporting the strategic objective of increasing investment to secure agro-biodiversity. Ethiopia considers itself an international source of agro-biodiversity and has one of the important </w:t>
      </w:r>
      <w:r w:rsidR="00F42038" w:rsidRPr="00F42038">
        <w:rPr>
          <w:rFonts w:cs="Arial"/>
          <w:lang w:eastAsia="da-DK"/>
        </w:rPr>
        <w:t>gene bank</w:t>
      </w:r>
      <w:r w:rsidR="00622899">
        <w:rPr>
          <w:rFonts w:cs="Arial"/>
          <w:lang w:eastAsia="da-DK"/>
        </w:rPr>
        <w:t>s</w:t>
      </w:r>
      <w:r w:rsidRPr="007E7EAF">
        <w:rPr>
          <w:rFonts w:cs="Arial"/>
          <w:lang w:eastAsia="da-DK"/>
        </w:rPr>
        <w:t xml:space="preserve"> in the region, held at the former Institute of Biodiversity Conservation (IBC) now Ethiopian </w:t>
      </w:r>
      <w:r w:rsidRPr="00622899">
        <w:rPr>
          <w:rFonts w:cs="Arial"/>
          <w:noProof/>
          <w:lang w:eastAsia="da-DK"/>
        </w:rPr>
        <w:t>Biodiversity</w:t>
      </w:r>
      <w:r w:rsidRPr="007E7EAF">
        <w:rPr>
          <w:rFonts w:cs="Arial"/>
          <w:lang w:eastAsia="da-DK"/>
        </w:rPr>
        <w:t xml:space="preserve"> Institute (EBI). Although loose in terms of conservation of farmer varieties, the national </w:t>
      </w:r>
      <w:r w:rsidRPr="00622899">
        <w:rPr>
          <w:rFonts w:cs="Arial"/>
          <w:noProof/>
          <w:lang w:eastAsia="da-DK"/>
        </w:rPr>
        <w:t>five</w:t>
      </w:r>
      <w:r w:rsidR="00622899">
        <w:rPr>
          <w:rFonts w:cs="Arial"/>
          <w:noProof/>
          <w:lang w:eastAsia="da-DK"/>
        </w:rPr>
        <w:t>-</w:t>
      </w:r>
      <w:r w:rsidRPr="00622899">
        <w:rPr>
          <w:rFonts w:cs="Arial"/>
          <w:noProof/>
          <w:lang w:eastAsia="da-DK"/>
        </w:rPr>
        <w:t>year</w:t>
      </w:r>
      <w:r w:rsidRPr="007E7EAF">
        <w:rPr>
          <w:rFonts w:cs="Arial"/>
          <w:lang w:eastAsia="da-DK"/>
        </w:rPr>
        <w:t xml:space="preserve"> plans (Plan for Accelerated Sustainable Development to End Poverty</w:t>
      </w:r>
      <w:r w:rsidR="00B3794D">
        <w:rPr>
          <w:rFonts w:cs="Arial"/>
          <w:lang w:eastAsia="da-DK"/>
        </w:rPr>
        <w:t xml:space="preserve"> </w:t>
      </w:r>
      <w:r w:rsidRPr="007E7EAF">
        <w:rPr>
          <w:rFonts w:cs="Arial"/>
          <w:lang w:eastAsia="da-DK"/>
        </w:rPr>
        <w:t>(PASDEP) which</w:t>
      </w:r>
      <w:r w:rsidR="00B3794D">
        <w:rPr>
          <w:rFonts w:cs="Arial"/>
          <w:lang w:eastAsia="da-DK"/>
        </w:rPr>
        <w:t xml:space="preserve"> </w:t>
      </w:r>
      <w:r w:rsidRPr="007E7EAF">
        <w:rPr>
          <w:rFonts w:cs="Arial"/>
          <w:lang w:eastAsia="da-DK"/>
        </w:rPr>
        <w:t>runs</w:t>
      </w:r>
      <w:r w:rsidR="00B3794D">
        <w:rPr>
          <w:rFonts w:cs="Arial"/>
          <w:lang w:eastAsia="da-DK"/>
        </w:rPr>
        <w:t xml:space="preserve"> </w:t>
      </w:r>
      <w:r w:rsidRPr="007E7EAF">
        <w:rPr>
          <w:rFonts w:cs="Arial"/>
          <w:lang w:eastAsia="da-DK"/>
        </w:rPr>
        <w:t>from</w:t>
      </w:r>
      <w:r w:rsidR="00B3794D">
        <w:rPr>
          <w:rFonts w:cs="Arial"/>
          <w:lang w:eastAsia="da-DK"/>
        </w:rPr>
        <w:t xml:space="preserve"> </w:t>
      </w:r>
      <w:r w:rsidRPr="007E7EAF">
        <w:rPr>
          <w:rFonts w:cs="Arial"/>
          <w:lang w:eastAsia="da-DK"/>
        </w:rPr>
        <w:t>2005/6-2009/10 and Growth and Transformation Plan (GTP) running from 2010/11 – 2014/15) recognizes and contains agro-biodiversity plan that was meant to strengthen, reinforce and expand biodiversity activities to effectively support food security and livelihood programs in line</w:t>
      </w:r>
      <w:r w:rsidR="00B3794D">
        <w:rPr>
          <w:rFonts w:cs="Arial"/>
          <w:lang w:eastAsia="da-DK"/>
        </w:rPr>
        <w:t xml:space="preserve"> </w:t>
      </w:r>
      <w:r w:rsidRPr="007E7EAF">
        <w:rPr>
          <w:rFonts w:cs="Arial"/>
          <w:lang w:eastAsia="da-DK"/>
        </w:rPr>
        <w:t>with the development</w:t>
      </w:r>
      <w:r w:rsidR="00B3794D">
        <w:rPr>
          <w:rFonts w:cs="Arial"/>
          <w:lang w:eastAsia="da-DK"/>
        </w:rPr>
        <w:t xml:space="preserve"> </w:t>
      </w:r>
      <w:r w:rsidRPr="007E7EAF">
        <w:rPr>
          <w:rFonts w:cs="Arial"/>
          <w:lang w:eastAsia="da-DK"/>
        </w:rPr>
        <w:t>plans</w:t>
      </w:r>
      <w:r w:rsidR="00B3794D">
        <w:rPr>
          <w:rFonts w:cs="Arial"/>
          <w:lang w:eastAsia="da-DK"/>
        </w:rPr>
        <w:t xml:space="preserve"> </w:t>
      </w:r>
      <w:r w:rsidRPr="007E7EAF">
        <w:rPr>
          <w:rFonts w:cs="Arial"/>
          <w:lang w:eastAsia="da-DK"/>
        </w:rPr>
        <w:t>of</w:t>
      </w:r>
      <w:r w:rsidR="00B3794D">
        <w:rPr>
          <w:rFonts w:cs="Arial"/>
          <w:lang w:eastAsia="da-DK"/>
        </w:rPr>
        <w:t xml:space="preserve"> </w:t>
      </w:r>
      <w:r w:rsidRPr="007E7EAF">
        <w:rPr>
          <w:rFonts w:cs="Arial"/>
          <w:lang w:eastAsia="da-DK"/>
        </w:rPr>
        <w:t>other</w:t>
      </w:r>
      <w:r w:rsidR="00B3794D">
        <w:rPr>
          <w:rFonts w:cs="Arial"/>
          <w:lang w:eastAsia="da-DK"/>
        </w:rPr>
        <w:t xml:space="preserve"> </w:t>
      </w:r>
      <w:r w:rsidRPr="007E7EAF">
        <w:rPr>
          <w:rFonts w:cs="Arial"/>
          <w:lang w:eastAsia="da-DK"/>
        </w:rPr>
        <w:t>affiliated</w:t>
      </w:r>
      <w:r w:rsidR="00B3794D">
        <w:rPr>
          <w:rFonts w:cs="Arial"/>
          <w:lang w:eastAsia="da-DK"/>
        </w:rPr>
        <w:t xml:space="preserve"> </w:t>
      </w:r>
      <w:r w:rsidRPr="007E7EAF">
        <w:rPr>
          <w:rFonts w:cs="Arial"/>
          <w:lang w:eastAsia="da-DK"/>
        </w:rPr>
        <w:t>bodies</w:t>
      </w:r>
      <w:r w:rsidR="00B3794D">
        <w:rPr>
          <w:rFonts w:cs="Arial"/>
          <w:lang w:eastAsia="da-DK"/>
        </w:rPr>
        <w:t xml:space="preserve"> </w:t>
      </w:r>
      <w:r w:rsidRPr="007E7EAF">
        <w:rPr>
          <w:rFonts w:cs="Arial"/>
          <w:lang w:eastAsia="da-DK"/>
        </w:rPr>
        <w:t xml:space="preserve">of the Ministry of Agriculture. The plans were to establish duplicate gene bank, field </w:t>
      </w:r>
      <w:r w:rsidR="00F42038" w:rsidRPr="00F42038">
        <w:rPr>
          <w:rFonts w:cs="Arial"/>
          <w:noProof/>
          <w:lang w:eastAsia="da-DK"/>
        </w:rPr>
        <w:t>gene bank</w:t>
      </w:r>
      <w:r w:rsidR="00622899" w:rsidRPr="00622899">
        <w:rPr>
          <w:rFonts w:cs="Arial"/>
          <w:noProof/>
          <w:lang w:eastAsia="da-DK"/>
        </w:rPr>
        <w:t>s</w:t>
      </w:r>
      <w:r w:rsidRPr="007E7EAF">
        <w:rPr>
          <w:rFonts w:cs="Arial"/>
          <w:lang w:eastAsia="da-DK"/>
        </w:rPr>
        <w:t xml:space="preserve">, and community </w:t>
      </w:r>
      <w:r w:rsidR="00F42038" w:rsidRPr="00F42038">
        <w:rPr>
          <w:rFonts w:cs="Arial"/>
          <w:lang w:eastAsia="da-DK"/>
        </w:rPr>
        <w:t>gene bank</w:t>
      </w:r>
      <w:r w:rsidR="00622899">
        <w:rPr>
          <w:rFonts w:cs="Arial"/>
          <w:lang w:eastAsia="da-DK"/>
        </w:rPr>
        <w:t>s</w:t>
      </w:r>
      <w:r w:rsidRPr="007E7EAF">
        <w:rPr>
          <w:rFonts w:cs="Arial"/>
          <w:lang w:eastAsia="da-DK"/>
        </w:rPr>
        <w:t xml:space="preserve"> as in situ conservation areas. </w:t>
      </w:r>
    </w:p>
    <w:p w14:paraId="2A6F5F9D" w14:textId="77777777" w:rsidR="007E7EAF" w:rsidRPr="007E7EAF" w:rsidRDefault="007E7EAF" w:rsidP="007E7EAF">
      <w:pPr>
        <w:spacing w:line="276" w:lineRule="auto"/>
        <w:rPr>
          <w:rFonts w:cs="Arial"/>
          <w:lang w:eastAsia="da-DK"/>
        </w:rPr>
      </w:pPr>
      <w:r w:rsidRPr="007E7EAF">
        <w:rPr>
          <w:rFonts w:cs="Arial"/>
          <w:lang w:eastAsia="da-DK"/>
        </w:rPr>
        <w:t xml:space="preserve">The current project supported stakeholder institutions at </w:t>
      </w:r>
      <w:r w:rsidRPr="00622899">
        <w:rPr>
          <w:rFonts w:cs="Arial"/>
          <w:noProof/>
          <w:lang w:eastAsia="da-DK"/>
        </w:rPr>
        <w:t>national</w:t>
      </w:r>
      <w:r w:rsidRPr="007E7EAF">
        <w:rPr>
          <w:rFonts w:cs="Arial"/>
          <w:lang w:eastAsia="da-DK"/>
        </w:rPr>
        <w:t xml:space="preserve"> and local level</w:t>
      </w:r>
      <w:r w:rsidR="00622899">
        <w:rPr>
          <w:rFonts w:cs="Arial"/>
          <w:lang w:eastAsia="da-DK"/>
        </w:rPr>
        <w:t>s</w:t>
      </w:r>
      <w:r w:rsidRPr="007E7EAF">
        <w:rPr>
          <w:rFonts w:cs="Arial"/>
          <w:lang w:eastAsia="da-DK"/>
        </w:rPr>
        <w:t xml:space="preserve"> to improve </w:t>
      </w:r>
      <w:r w:rsidRPr="00622899">
        <w:rPr>
          <w:rFonts w:cs="Arial"/>
          <w:i/>
          <w:lang w:eastAsia="da-DK"/>
        </w:rPr>
        <w:t>in situ</w:t>
      </w:r>
      <w:r w:rsidRPr="007E7EAF">
        <w:rPr>
          <w:rFonts w:cs="Arial"/>
          <w:lang w:eastAsia="da-DK"/>
        </w:rPr>
        <w:t xml:space="preserve"> conservation of </w:t>
      </w:r>
      <w:r w:rsidRPr="00622899">
        <w:rPr>
          <w:rFonts w:cs="Arial"/>
          <w:noProof/>
          <w:lang w:eastAsia="da-DK"/>
        </w:rPr>
        <w:t>agrobiodiversity</w:t>
      </w:r>
      <w:r w:rsidRPr="007E7EAF">
        <w:rPr>
          <w:rFonts w:cs="Arial"/>
          <w:lang w:eastAsia="da-DK"/>
        </w:rPr>
        <w:t xml:space="preserve"> resources (including crop wild relatives) secure biodiversity values, ensure food security and sustain human </w:t>
      </w:r>
      <w:r w:rsidRPr="00622899">
        <w:rPr>
          <w:rFonts w:cs="Arial"/>
          <w:noProof/>
          <w:lang w:eastAsia="da-DK"/>
        </w:rPr>
        <w:t>well</w:t>
      </w:r>
      <w:r w:rsidR="00622899">
        <w:rPr>
          <w:rFonts w:cs="Arial"/>
          <w:noProof/>
          <w:lang w:eastAsia="da-DK"/>
        </w:rPr>
        <w:t>-</w:t>
      </w:r>
      <w:r w:rsidRPr="00622899">
        <w:rPr>
          <w:rFonts w:cs="Arial"/>
          <w:noProof/>
          <w:lang w:eastAsia="da-DK"/>
        </w:rPr>
        <w:t>being</w:t>
      </w:r>
      <w:r w:rsidRPr="007E7EAF">
        <w:rPr>
          <w:rFonts w:cs="Arial"/>
          <w:lang w:eastAsia="da-DK"/>
        </w:rPr>
        <w:t>. With the support, institutional gaps have been addressed and the Ethiopian Biodiversity in partnership with Ministry of Environment, Forestry and Climate Change, Ministry of Agriculture and Natural Resources, Ministries of Trade and Industry were involved and demonstrated ownership at</w:t>
      </w:r>
      <w:r w:rsidR="00622899">
        <w:rPr>
          <w:rFonts w:cs="Arial"/>
          <w:lang w:eastAsia="da-DK"/>
        </w:rPr>
        <w:t xml:space="preserve"> the</w:t>
      </w:r>
      <w:r w:rsidRPr="007E7EAF">
        <w:rPr>
          <w:rFonts w:cs="Arial"/>
          <w:lang w:eastAsia="da-DK"/>
        </w:rPr>
        <w:t xml:space="preserve"> </w:t>
      </w:r>
      <w:r w:rsidRPr="00622899">
        <w:rPr>
          <w:rFonts w:cs="Arial"/>
          <w:noProof/>
          <w:lang w:eastAsia="da-DK"/>
        </w:rPr>
        <w:t>national</w:t>
      </w:r>
      <w:r w:rsidRPr="007E7EAF">
        <w:rPr>
          <w:rFonts w:cs="Arial"/>
          <w:lang w:eastAsia="da-DK"/>
        </w:rPr>
        <w:t xml:space="preserve"> level. EBI has established branch offices in 8 areas/centres. The woreda structures (administrators, agriculture, cooperatives, land use and environment protection, trade and industry) and community through cooperatives demonstrated ownership of the project results and foregoing conservation of farmer varieties. However, further support is also needed to strengthen these ownerships.</w:t>
      </w:r>
    </w:p>
    <w:p w14:paraId="0DB3E54D" w14:textId="77777777" w:rsidR="002A020F" w:rsidRDefault="002A020F" w:rsidP="000B5CDE">
      <w:pPr>
        <w:spacing w:line="276" w:lineRule="auto"/>
        <w:rPr>
          <w:rFonts w:asciiTheme="minorHAnsi" w:eastAsiaTheme="minorHAnsi" w:hAnsiTheme="minorHAnsi"/>
          <w:color w:val="000000"/>
        </w:rPr>
      </w:pPr>
    </w:p>
    <w:p w14:paraId="49707797" w14:textId="77777777" w:rsidR="002A020F" w:rsidRPr="00CB6749" w:rsidRDefault="002A020F" w:rsidP="002A020F">
      <w:pPr>
        <w:pStyle w:val="Heading3"/>
        <w:spacing w:line="276" w:lineRule="auto"/>
        <w:ind w:left="547" w:hanging="567"/>
      </w:pPr>
      <w:bookmarkStart w:id="628" w:name="_Toc448304349"/>
      <w:r>
        <w:t>Mainstreaming</w:t>
      </w:r>
      <w:bookmarkEnd w:id="628"/>
    </w:p>
    <w:p w14:paraId="7AA8B3AB" w14:textId="77777777" w:rsidR="00B26EA4" w:rsidRPr="00C17F87" w:rsidRDefault="00B26EA4" w:rsidP="000B5CDE">
      <w:pPr>
        <w:spacing w:line="276" w:lineRule="auto"/>
        <w:rPr>
          <w:rFonts w:cs="Arial"/>
          <w:u w:val="single"/>
          <w:lang w:eastAsia="da-DK"/>
        </w:rPr>
      </w:pPr>
      <w:r w:rsidRPr="00C17F87">
        <w:rPr>
          <w:rFonts w:cs="Arial"/>
          <w:u w:val="single"/>
          <w:lang w:eastAsia="da-DK"/>
        </w:rPr>
        <w:t xml:space="preserve">Project mainstreaming into UNDP </w:t>
      </w:r>
      <w:r w:rsidR="008329F1" w:rsidRPr="00C17F87">
        <w:rPr>
          <w:rFonts w:cs="Arial"/>
          <w:u w:val="single"/>
          <w:lang w:eastAsia="da-DK"/>
        </w:rPr>
        <w:t>CPDs</w:t>
      </w:r>
      <w:r w:rsidR="00202931" w:rsidRPr="00C17F87">
        <w:rPr>
          <w:rFonts w:cs="Arial"/>
          <w:u w:val="single"/>
          <w:lang w:eastAsia="da-DK"/>
        </w:rPr>
        <w:t xml:space="preserve"> &amp; UNDAF</w:t>
      </w:r>
      <w:r w:rsidRPr="00C17F87">
        <w:rPr>
          <w:rFonts w:cs="Arial"/>
          <w:u w:val="single"/>
          <w:lang w:eastAsia="da-DK"/>
        </w:rPr>
        <w:t>:</w:t>
      </w:r>
    </w:p>
    <w:p w14:paraId="3501A2D4" w14:textId="77777777" w:rsidR="00C17F87" w:rsidRPr="00C17F87" w:rsidRDefault="002E0FAA" w:rsidP="00C17F87">
      <w:pPr>
        <w:spacing w:line="276" w:lineRule="auto"/>
        <w:rPr>
          <w:rFonts w:cs="Arial"/>
          <w:lang w:eastAsia="da-DK"/>
        </w:rPr>
      </w:pPr>
      <w:r w:rsidRPr="00C17F87">
        <w:rPr>
          <w:rFonts w:cs="Arial"/>
          <w:lang w:eastAsia="da-DK"/>
        </w:rPr>
        <w:t>The project implementation cover</w:t>
      </w:r>
      <w:r w:rsidR="00D16A6B" w:rsidRPr="00C17F87">
        <w:rPr>
          <w:rFonts w:cs="Arial"/>
          <w:lang w:eastAsia="da-DK"/>
        </w:rPr>
        <w:t>ed</w:t>
      </w:r>
      <w:r w:rsidRPr="00C17F87">
        <w:rPr>
          <w:rFonts w:cs="Arial"/>
          <w:lang w:eastAsia="da-DK"/>
        </w:rPr>
        <w:t xml:space="preserve"> two country programs (</w:t>
      </w:r>
      <w:r w:rsidR="00821F41" w:rsidRPr="00C17F87">
        <w:rPr>
          <w:rFonts w:cs="Arial"/>
          <w:lang w:eastAsia="da-DK"/>
        </w:rPr>
        <w:t xml:space="preserve">2007-2011 and </w:t>
      </w:r>
      <w:r w:rsidRPr="00C17F87">
        <w:rPr>
          <w:rFonts w:cs="Arial"/>
          <w:lang w:eastAsia="da-DK"/>
        </w:rPr>
        <w:t>2012-2015)</w:t>
      </w:r>
      <w:r w:rsidR="00821F41" w:rsidRPr="00C17F87">
        <w:rPr>
          <w:rFonts w:cs="Arial"/>
          <w:lang w:eastAsia="da-DK"/>
        </w:rPr>
        <w:t>.</w:t>
      </w:r>
      <w:r w:rsidR="008329F1" w:rsidRPr="00C17F87">
        <w:rPr>
          <w:rFonts w:cs="Arial"/>
          <w:lang w:eastAsia="da-DK"/>
        </w:rPr>
        <w:t xml:space="preserve"> </w:t>
      </w:r>
      <w:r w:rsidR="00E73000" w:rsidRPr="00C17F87">
        <w:rPr>
          <w:rFonts w:cs="Arial"/>
          <w:lang w:eastAsia="da-DK"/>
        </w:rPr>
        <w:t xml:space="preserve">The project is very well aligned with </w:t>
      </w:r>
      <w:r w:rsidR="00202931" w:rsidRPr="00C17F87">
        <w:rPr>
          <w:rFonts w:cs="Arial"/>
          <w:lang w:eastAsia="da-DK"/>
        </w:rPr>
        <w:t>both documents and for the earlier one is contributing to sustainable</w:t>
      </w:r>
      <w:r w:rsidR="008329F1" w:rsidRPr="00C17F87">
        <w:rPr>
          <w:rFonts w:cs="Arial"/>
          <w:lang w:eastAsia="da-DK"/>
        </w:rPr>
        <w:t xml:space="preserve"> </w:t>
      </w:r>
      <w:r w:rsidR="00202931" w:rsidRPr="00C17F87">
        <w:rPr>
          <w:rFonts w:cs="Arial"/>
          <w:lang w:eastAsia="da-DK"/>
        </w:rPr>
        <w:t>land management and natural resources planning under UN</w:t>
      </w:r>
      <w:r w:rsidR="00EA242E">
        <w:rPr>
          <w:rFonts w:cs="Arial"/>
          <w:lang w:eastAsia="da-DK"/>
        </w:rPr>
        <w:t>D</w:t>
      </w:r>
      <w:r w:rsidR="00202931" w:rsidRPr="00C17F87">
        <w:rPr>
          <w:rFonts w:cs="Arial"/>
          <w:lang w:eastAsia="da-DK"/>
        </w:rPr>
        <w:t>A</w:t>
      </w:r>
      <w:r w:rsidR="008329F1" w:rsidRPr="00C17F87">
        <w:rPr>
          <w:rFonts w:cs="Arial"/>
          <w:lang w:eastAsia="da-DK"/>
        </w:rPr>
        <w:t>F’s</w:t>
      </w:r>
      <w:r w:rsidR="00202931" w:rsidRPr="00C17F87">
        <w:rPr>
          <w:rFonts w:cs="Arial"/>
          <w:lang w:eastAsia="da-DK"/>
        </w:rPr>
        <w:t xml:space="preserve"> outcome on recovery and food security.</w:t>
      </w:r>
    </w:p>
    <w:p w14:paraId="1AD074A9" w14:textId="77777777" w:rsidR="00E73000" w:rsidRPr="00C17F87" w:rsidRDefault="00C17F87" w:rsidP="00C17F87">
      <w:pPr>
        <w:spacing w:line="276" w:lineRule="auto"/>
        <w:rPr>
          <w:rFonts w:cs="Arial"/>
          <w:lang w:eastAsia="da-DK"/>
        </w:rPr>
      </w:pPr>
      <w:r w:rsidRPr="00C17F87">
        <w:rPr>
          <w:rFonts w:cs="Arial"/>
          <w:lang w:eastAsia="da-DK"/>
        </w:rPr>
        <w:t xml:space="preserve"> A</w:t>
      </w:r>
      <w:r w:rsidR="00E73000" w:rsidRPr="00C17F87">
        <w:rPr>
          <w:rFonts w:cs="Arial"/>
          <w:lang w:eastAsia="da-DK"/>
        </w:rPr>
        <w:t>s mentioned in</w:t>
      </w:r>
      <w:r w:rsidR="002E0FAA" w:rsidRPr="00C17F87">
        <w:rPr>
          <w:rFonts w:cs="Arial"/>
          <w:lang w:eastAsia="da-DK"/>
        </w:rPr>
        <w:t xml:space="preserve"> para </w:t>
      </w:r>
      <w:r w:rsidR="00853F58">
        <w:fldChar w:fldCharType="begin"/>
      </w:r>
      <w:r w:rsidR="00853F58">
        <w:instrText xml:space="preserve"> REF _Ref441137345 \n \h  \* MERGEFORMAT </w:instrText>
      </w:r>
      <w:r w:rsidR="00853F58">
        <w:fldChar w:fldCharType="separate"/>
      </w:r>
      <w:ins w:id="629" w:author="Vincent" w:date="2016-04-13T09:49:00Z">
        <w:r w:rsidR="001309FA" w:rsidRPr="001309FA">
          <w:rPr>
            <w:rFonts w:cs="Arial"/>
            <w:lang w:eastAsia="da-DK"/>
            <w:rPrChange w:id="630" w:author="Vincent" w:date="2016-04-13T09:49:00Z">
              <w:rPr/>
            </w:rPrChange>
          </w:rPr>
          <w:t>3.1.7</w:t>
        </w:r>
      </w:ins>
      <w:del w:id="631" w:author="Vincent" w:date="2016-04-13T09:49:00Z">
        <w:r w:rsidR="00CD3FB1" w:rsidRPr="00EF2874" w:rsidDel="001309FA">
          <w:rPr>
            <w:rFonts w:cs="Arial"/>
            <w:lang w:eastAsia="da-DK"/>
          </w:rPr>
          <w:delText>3.1.7</w:delText>
        </w:r>
      </w:del>
      <w:r w:rsidR="00853F58">
        <w:fldChar w:fldCharType="end"/>
      </w:r>
      <w:r w:rsidR="002E0FAA" w:rsidRPr="00C17F87">
        <w:rPr>
          <w:rFonts w:cs="Arial"/>
          <w:lang w:eastAsia="da-DK"/>
        </w:rPr>
        <w:t xml:space="preserve">, the project is </w:t>
      </w:r>
      <w:r w:rsidR="002E0FAA" w:rsidRPr="00622899">
        <w:rPr>
          <w:rFonts w:cs="Arial"/>
          <w:noProof/>
          <w:lang w:eastAsia="da-DK"/>
        </w:rPr>
        <w:t>integrated in</w:t>
      </w:r>
      <w:r w:rsidR="00622899">
        <w:rPr>
          <w:rFonts w:cs="Arial"/>
          <w:noProof/>
          <w:lang w:eastAsia="da-DK"/>
        </w:rPr>
        <w:t>to</w:t>
      </w:r>
      <w:r w:rsidR="002E0FAA" w:rsidRPr="00C17F87">
        <w:rPr>
          <w:rFonts w:cs="Arial"/>
          <w:lang w:eastAsia="da-DK"/>
        </w:rPr>
        <w:t xml:space="preserve"> the country program by adopting a holistic approach to biodiversity conservation and GHG reduction combined with sustained economic growth</w:t>
      </w:r>
    </w:p>
    <w:p w14:paraId="4A184279" w14:textId="77777777" w:rsidR="00C17F87" w:rsidRDefault="00C17F87" w:rsidP="00C17F87">
      <w:pPr>
        <w:spacing w:line="276" w:lineRule="auto"/>
        <w:rPr>
          <w:rFonts w:cs="Arial"/>
          <w:lang w:eastAsia="da-DK"/>
        </w:rPr>
      </w:pPr>
      <w:r w:rsidRPr="00C17F87">
        <w:rPr>
          <w:rFonts w:cs="Arial"/>
          <w:lang w:eastAsia="da-DK"/>
        </w:rPr>
        <w:t>Indeed, the projects’ results feed in the 2012-15 CPD outcome 5 which seeks the promotion of a low carbon climate resilient economy and society, in line with GoE’s Climate Resilient Green Economy Strategy.</w:t>
      </w:r>
    </w:p>
    <w:p w14:paraId="1FBAF5F3" w14:textId="77777777" w:rsidR="00B529C0" w:rsidRDefault="00B529C0" w:rsidP="00C17F87">
      <w:pPr>
        <w:spacing w:line="276" w:lineRule="auto"/>
        <w:rPr>
          <w:rFonts w:cs="Arial"/>
          <w:lang w:eastAsia="da-DK"/>
        </w:rPr>
      </w:pPr>
      <w:r>
        <w:rPr>
          <w:rFonts w:cs="Arial"/>
          <w:lang w:eastAsia="da-DK"/>
        </w:rPr>
        <w:t>In particular, the project is contributing to key intervention areas of UNDP such as (i) the prevention and of natural disasters through conservation of forest and the adoption of woreda by-laws on land conservation and avoiding agricultural practices that result in land degradation, the adoption of extension packages that preserve agricultural resources, (ii) poverty reduction and (implicitly) health/education improvement through added income (it was most substantiated for enset and coffee so far) that according to interview results, is used for purchasing household items &amp; improving household, school fees for children, urgent medicine at household level or invested into new (small) business activities, (iii) improving governance both at Administration level through the setting-up of local steering committees that should serve as a model for other interventions and at beneficiary level through the establishment of functional cooperatives.</w:t>
      </w:r>
    </w:p>
    <w:p w14:paraId="627A2485" w14:textId="77777777" w:rsidR="00C3130A" w:rsidRDefault="00C3130A" w:rsidP="00C17F87">
      <w:pPr>
        <w:spacing w:line="276" w:lineRule="auto"/>
        <w:rPr>
          <w:rFonts w:cs="Arial"/>
          <w:lang w:eastAsia="da-DK"/>
        </w:rPr>
      </w:pPr>
    </w:p>
    <w:p w14:paraId="02D7F9D5" w14:textId="77777777" w:rsidR="00C3130A" w:rsidRPr="00C17F87" w:rsidRDefault="00C3130A" w:rsidP="00C17F87">
      <w:pPr>
        <w:spacing w:line="276" w:lineRule="auto"/>
        <w:rPr>
          <w:rFonts w:cs="Arial"/>
          <w:lang w:eastAsia="da-DK"/>
        </w:rPr>
      </w:pPr>
    </w:p>
    <w:p w14:paraId="329808FE" w14:textId="77777777" w:rsidR="00D16A6B" w:rsidRPr="00C17F87" w:rsidRDefault="00821F41" w:rsidP="000B5CDE">
      <w:pPr>
        <w:spacing w:line="276" w:lineRule="auto"/>
        <w:rPr>
          <w:rFonts w:cs="Arial"/>
          <w:u w:val="single"/>
          <w:lang w:eastAsia="da-DK"/>
        </w:rPr>
      </w:pPr>
      <w:r w:rsidRPr="00C17F87">
        <w:rPr>
          <w:rFonts w:cs="Arial"/>
          <w:u w:val="single"/>
          <w:lang w:eastAsia="da-DK"/>
        </w:rPr>
        <w:t>Gender</w:t>
      </w:r>
      <w:r w:rsidR="00D16A6B" w:rsidRPr="00C17F87">
        <w:rPr>
          <w:rFonts w:cs="Arial"/>
          <w:u w:val="single"/>
          <w:lang w:eastAsia="da-DK"/>
        </w:rPr>
        <w:t xml:space="preserve"> mainstreaming</w:t>
      </w:r>
      <w:r w:rsidR="00B26EA4" w:rsidRPr="00C17F87">
        <w:rPr>
          <w:rFonts w:cs="Arial"/>
          <w:u w:val="single"/>
          <w:lang w:eastAsia="da-DK"/>
        </w:rPr>
        <w:t>:</w:t>
      </w:r>
    </w:p>
    <w:p w14:paraId="0D9DBCFD" w14:textId="77777777" w:rsidR="00E73000" w:rsidRPr="00C17F87" w:rsidRDefault="00D16A6B" w:rsidP="000B5CDE">
      <w:pPr>
        <w:spacing w:line="276" w:lineRule="auto"/>
        <w:rPr>
          <w:rFonts w:cs="Arial"/>
          <w:lang w:eastAsia="da-DK"/>
        </w:rPr>
      </w:pPr>
      <w:r w:rsidRPr="00C17F87">
        <w:rPr>
          <w:rFonts w:cs="Arial"/>
          <w:lang w:eastAsia="da-DK"/>
        </w:rPr>
        <w:t xml:space="preserve">While gender was acknowledged in the PRODOC as an important factor for success given the </w:t>
      </w:r>
      <w:r w:rsidR="0041152C" w:rsidRPr="00C17F87">
        <w:rPr>
          <w:rFonts w:cs="Arial"/>
          <w:lang w:eastAsia="da-DK"/>
        </w:rPr>
        <w:t>differentiated</w:t>
      </w:r>
      <w:r w:rsidRPr="00C17F87">
        <w:rPr>
          <w:rFonts w:cs="Arial"/>
          <w:lang w:eastAsia="da-DK"/>
        </w:rPr>
        <w:t xml:space="preserve"> </w:t>
      </w:r>
      <w:r w:rsidR="0041152C" w:rsidRPr="00C17F87">
        <w:rPr>
          <w:rFonts w:cs="Arial"/>
          <w:lang w:eastAsia="da-DK"/>
        </w:rPr>
        <w:t>roles</w:t>
      </w:r>
      <w:r w:rsidRPr="00C17F87">
        <w:rPr>
          <w:rFonts w:cs="Arial"/>
          <w:lang w:eastAsia="da-DK"/>
        </w:rPr>
        <w:t xml:space="preserve"> of men and women in </w:t>
      </w:r>
      <w:r w:rsidR="0041152C" w:rsidRPr="00C17F87">
        <w:rPr>
          <w:rFonts w:cs="Arial"/>
          <w:lang w:eastAsia="da-DK"/>
        </w:rPr>
        <w:t>agriculture</w:t>
      </w:r>
      <w:r w:rsidR="00C17F87">
        <w:rPr>
          <w:rFonts w:cs="Arial"/>
          <w:lang w:eastAsia="da-DK"/>
        </w:rPr>
        <w:t xml:space="preserve"> and natural resources conservation</w:t>
      </w:r>
      <w:r w:rsidRPr="00C17F87">
        <w:rPr>
          <w:rFonts w:cs="Arial"/>
          <w:lang w:eastAsia="da-DK"/>
        </w:rPr>
        <w:t xml:space="preserve">, it was not </w:t>
      </w:r>
      <w:r w:rsidR="00B26EA4" w:rsidRPr="00C17F87">
        <w:rPr>
          <w:rFonts w:cs="Arial"/>
          <w:lang w:eastAsia="da-DK"/>
        </w:rPr>
        <w:t>sufficiently</w:t>
      </w:r>
      <w:r w:rsidRPr="00C17F87">
        <w:rPr>
          <w:rFonts w:cs="Arial"/>
          <w:lang w:eastAsia="da-DK"/>
        </w:rPr>
        <w:t xml:space="preserve"> integrated into the project design</w:t>
      </w:r>
      <w:r w:rsidR="0041152C" w:rsidRPr="00C17F87">
        <w:rPr>
          <w:rFonts w:cs="Arial"/>
          <w:lang w:eastAsia="da-DK"/>
        </w:rPr>
        <w:t xml:space="preserve"> by adopting a </w:t>
      </w:r>
      <w:r w:rsidR="0041152C" w:rsidRPr="00622899">
        <w:rPr>
          <w:rFonts w:cs="Arial"/>
          <w:noProof/>
          <w:lang w:eastAsia="da-DK"/>
        </w:rPr>
        <w:t>gender</w:t>
      </w:r>
      <w:r w:rsidR="00622899">
        <w:rPr>
          <w:rFonts w:cs="Arial"/>
          <w:noProof/>
          <w:lang w:eastAsia="da-DK"/>
        </w:rPr>
        <w:t>-</w:t>
      </w:r>
      <w:r w:rsidR="0041152C" w:rsidRPr="00622899">
        <w:rPr>
          <w:rFonts w:cs="Arial"/>
          <w:noProof/>
          <w:lang w:eastAsia="da-DK"/>
        </w:rPr>
        <w:t>based</w:t>
      </w:r>
      <w:r w:rsidR="00622899">
        <w:rPr>
          <w:rFonts w:cs="Arial"/>
          <w:noProof/>
          <w:lang w:eastAsia="da-DK"/>
        </w:rPr>
        <w:t xml:space="preserve"> </w:t>
      </w:r>
      <w:r w:rsidR="0041152C" w:rsidRPr="00622899">
        <w:rPr>
          <w:rFonts w:cs="Arial"/>
          <w:noProof/>
          <w:lang w:eastAsia="da-DK"/>
        </w:rPr>
        <w:t>approach</w:t>
      </w:r>
      <w:r w:rsidR="0041152C" w:rsidRPr="00C17F87">
        <w:rPr>
          <w:rFonts w:cs="Arial"/>
          <w:lang w:eastAsia="da-DK"/>
        </w:rPr>
        <w:t xml:space="preserve"> </w:t>
      </w:r>
      <w:r w:rsidR="00C17F87">
        <w:rPr>
          <w:rFonts w:cs="Arial"/>
          <w:lang w:eastAsia="da-DK"/>
        </w:rPr>
        <w:t xml:space="preserve">right </w:t>
      </w:r>
      <w:r w:rsidR="0041152C" w:rsidRPr="00C17F87">
        <w:rPr>
          <w:rFonts w:cs="Arial"/>
          <w:lang w:eastAsia="da-DK"/>
        </w:rPr>
        <w:t xml:space="preserve">at project formulation (e.g. definition of </w:t>
      </w:r>
      <w:r w:rsidR="0041152C" w:rsidRPr="00622899">
        <w:rPr>
          <w:rFonts w:cs="Arial"/>
          <w:noProof/>
          <w:lang w:eastAsia="da-DK"/>
        </w:rPr>
        <w:t>gender</w:t>
      </w:r>
      <w:r w:rsidR="00622899">
        <w:rPr>
          <w:rFonts w:cs="Arial"/>
          <w:noProof/>
          <w:lang w:eastAsia="da-DK"/>
        </w:rPr>
        <w:t>-</w:t>
      </w:r>
      <w:r w:rsidR="0041152C" w:rsidRPr="00622899">
        <w:rPr>
          <w:rFonts w:cs="Arial"/>
          <w:noProof/>
          <w:lang w:eastAsia="da-DK"/>
        </w:rPr>
        <w:t>related</w:t>
      </w:r>
      <w:r w:rsidR="0041152C" w:rsidRPr="00C17F87">
        <w:rPr>
          <w:rFonts w:cs="Arial"/>
          <w:lang w:eastAsia="da-DK"/>
        </w:rPr>
        <w:t xml:space="preserve"> indicators like workload, increased income generation</w:t>
      </w:r>
      <w:r w:rsidR="00B26EA4" w:rsidRPr="00C17F87">
        <w:rPr>
          <w:rFonts w:cs="Arial"/>
          <w:lang w:eastAsia="da-DK"/>
        </w:rPr>
        <w:t>, participation &amp; inclusiveness</w:t>
      </w:r>
      <w:r w:rsidR="0041152C" w:rsidRPr="00C17F87">
        <w:rPr>
          <w:rFonts w:cs="Arial"/>
          <w:lang w:eastAsia="da-DK"/>
        </w:rPr>
        <w:t xml:space="preserve">…). </w:t>
      </w:r>
      <w:r w:rsidR="00B26EA4" w:rsidRPr="00C17F87">
        <w:rPr>
          <w:rFonts w:cs="Arial"/>
          <w:lang w:eastAsia="da-DK"/>
        </w:rPr>
        <w:t xml:space="preserve">The PRODOC </w:t>
      </w:r>
      <w:r w:rsidR="0041152C" w:rsidRPr="00C17F87">
        <w:rPr>
          <w:rFonts w:cs="Arial"/>
          <w:lang w:eastAsia="da-DK"/>
        </w:rPr>
        <w:t>m</w:t>
      </w:r>
      <w:r w:rsidRPr="00C17F87">
        <w:rPr>
          <w:rFonts w:cs="Arial"/>
          <w:lang w:eastAsia="da-DK"/>
        </w:rPr>
        <w:t>entioned the need for a gender analysis</w:t>
      </w:r>
      <w:r w:rsidR="0041152C" w:rsidRPr="00C17F87">
        <w:rPr>
          <w:rFonts w:cs="Arial"/>
          <w:lang w:eastAsia="da-DK"/>
        </w:rPr>
        <w:t xml:space="preserve">; there </w:t>
      </w:r>
      <w:r w:rsidR="0041152C" w:rsidRPr="00622899">
        <w:rPr>
          <w:rFonts w:cs="Arial"/>
          <w:noProof/>
          <w:lang w:eastAsia="da-DK"/>
        </w:rPr>
        <w:t>is</w:t>
      </w:r>
      <w:r w:rsidR="00622899">
        <w:rPr>
          <w:rFonts w:cs="Arial"/>
          <w:noProof/>
          <w:lang w:eastAsia="da-DK"/>
        </w:rPr>
        <w:t>, however,</w:t>
      </w:r>
      <w:r w:rsidR="0041152C" w:rsidRPr="00C17F87">
        <w:rPr>
          <w:rFonts w:cs="Arial"/>
          <w:lang w:eastAsia="da-DK"/>
        </w:rPr>
        <w:t xml:space="preserve"> no evidence that a comprehensive review of the project with a view to </w:t>
      </w:r>
      <w:r w:rsidR="0041152C" w:rsidRPr="00622899">
        <w:rPr>
          <w:rFonts w:cs="Arial"/>
          <w:noProof/>
          <w:lang w:eastAsia="da-DK"/>
        </w:rPr>
        <w:t>integrat</w:t>
      </w:r>
      <w:r w:rsidR="00622899">
        <w:rPr>
          <w:rFonts w:cs="Arial"/>
          <w:noProof/>
          <w:lang w:eastAsia="da-DK"/>
        </w:rPr>
        <w:t>ing</w:t>
      </w:r>
      <w:r w:rsidR="0041152C" w:rsidRPr="00C17F87">
        <w:rPr>
          <w:rFonts w:cs="Arial"/>
          <w:lang w:eastAsia="da-DK"/>
        </w:rPr>
        <w:t xml:space="preserve"> gender aspects </w:t>
      </w:r>
      <w:r w:rsidR="00B26EA4" w:rsidRPr="00C17F87">
        <w:rPr>
          <w:rFonts w:cs="Arial"/>
          <w:lang w:eastAsia="da-DK"/>
        </w:rPr>
        <w:t xml:space="preserve">into project activities </w:t>
      </w:r>
      <w:r w:rsidR="0041152C" w:rsidRPr="00C17F87">
        <w:rPr>
          <w:rFonts w:cs="Arial"/>
          <w:lang w:eastAsia="da-DK"/>
        </w:rPr>
        <w:t>was done; nonetheless, several activities were carried out</w:t>
      </w:r>
      <w:r w:rsidR="00B26EA4" w:rsidRPr="00C17F87">
        <w:rPr>
          <w:rFonts w:cs="Arial"/>
          <w:lang w:eastAsia="da-DK"/>
        </w:rPr>
        <w:t xml:space="preserve"> such as awareness raising (</w:t>
      </w:r>
      <w:r w:rsidR="00B26EA4" w:rsidRPr="00622899">
        <w:rPr>
          <w:rFonts w:cs="Arial"/>
          <w:noProof/>
          <w:lang w:eastAsia="da-DK"/>
        </w:rPr>
        <w:t>trainings</w:t>
      </w:r>
      <w:r w:rsidR="00B26EA4" w:rsidRPr="00C17F87">
        <w:rPr>
          <w:rFonts w:cs="Arial"/>
          <w:lang w:eastAsia="da-DK"/>
        </w:rPr>
        <w:t>) of both project and woreda staff</w:t>
      </w:r>
      <w:r w:rsidR="00E774C2" w:rsidRPr="00C17F87">
        <w:rPr>
          <w:rFonts w:cs="Arial"/>
          <w:lang w:eastAsia="da-DK"/>
        </w:rPr>
        <w:t xml:space="preserve"> on gender concepts and analysis although these came well (too late?) into the project implementation. This </w:t>
      </w:r>
      <w:r w:rsidR="00C17F87">
        <w:rPr>
          <w:rFonts w:cs="Arial"/>
          <w:lang w:eastAsia="da-DK"/>
        </w:rPr>
        <w:t xml:space="preserve">shortcoming </w:t>
      </w:r>
      <w:r w:rsidR="00E774C2" w:rsidRPr="00C17F87">
        <w:rPr>
          <w:rFonts w:cs="Arial"/>
          <w:lang w:eastAsia="da-DK"/>
        </w:rPr>
        <w:t xml:space="preserve">was highlighted at </w:t>
      </w:r>
      <w:r w:rsidR="00594DA3">
        <w:rPr>
          <w:rFonts w:cs="Arial"/>
          <w:lang w:eastAsia="da-DK"/>
        </w:rPr>
        <w:t>mid-term review (</w:t>
      </w:r>
      <w:r w:rsidR="00E774C2" w:rsidRPr="00C17F87">
        <w:rPr>
          <w:rFonts w:cs="Arial"/>
          <w:lang w:eastAsia="da-DK"/>
        </w:rPr>
        <w:t>MTR</w:t>
      </w:r>
      <w:r w:rsidR="00594DA3">
        <w:rPr>
          <w:rFonts w:cs="Arial"/>
          <w:lang w:eastAsia="da-DK"/>
        </w:rPr>
        <w:t>)</w:t>
      </w:r>
      <w:r w:rsidR="00E774C2" w:rsidRPr="00C17F87">
        <w:rPr>
          <w:rFonts w:cs="Arial"/>
          <w:lang w:eastAsia="da-DK"/>
        </w:rPr>
        <w:t xml:space="preserve"> and the project further</w:t>
      </w:r>
      <w:r w:rsidR="00C17F87">
        <w:rPr>
          <w:rFonts w:cs="Arial"/>
          <w:lang w:eastAsia="da-DK"/>
        </w:rPr>
        <w:t xml:space="preserve"> attempted </w:t>
      </w:r>
      <w:r w:rsidR="00E774C2" w:rsidRPr="00C17F87">
        <w:rPr>
          <w:rFonts w:cs="Arial"/>
          <w:lang w:eastAsia="da-DK"/>
        </w:rPr>
        <w:t xml:space="preserve">to integrate gender through specific women-related activities (e.g. </w:t>
      </w:r>
      <w:r w:rsidR="00C17F87">
        <w:rPr>
          <w:rFonts w:cs="Arial"/>
          <w:lang w:eastAsia="da-DK"/>
        </w:rPr>
        <w:t xml:space="preserve">support to </w:t>
      </w:r>
      <w:r w:rsidR="00E774C2" w:rsidRPr="00C17F87">
        <w:rPr>
          <w:rFonts w:cs="Arial"/>
          <w:lang w:eastAsia="da-DK"/>
        </w:rPr>
        <w:t>cooperative</w:t>
      </w:r>
      <w:r w:rsidR="00C17F87">
        <w:rPr>
          <w:rFonts w:cs="Arial"/>
          <w:lang w:eastAsia="da-DK"/>
        </w:rPr>
        <w:t xml:space="preserve"> </w:t>
      </w:r>
      <w:r w:rsidR="00C17F87" w:rsidRPr="00622899">
        <w:rPr>
          <w:rFonts w:cs="Arial"/>
          <w:noProof/>
          <w:lang w:eastAsia="da-DK"/>
        </w:rPr>
        <w:t>focusing</w:t>
      </w:r>
      <w:r w:rsidR="00C17F87">
        <w:rPr>
          <w:rFonts w:cs="Arial"/>
          <w:lang w:eastAsia="da-DK"/>
        </w:rPr>
        <w:t xml:space="preserve"> on</w:t>
      </w:r>
      <w:r w:rsidR="00E774C2" w:rsidRPr="00C17F87">
        <w:rPr>
          <w:rFonts w:cs="Arial"/>
          <w:lang w:eastAsia="da-DK"/>
        </w:rPr>
        <w:t xml:space="preserve"> women</w:t>
      </w:r>
      <w:r w:rsidR="00C17F87">
        <w:rPr>
          <w:rFonts w:cs="Arial"/>
          <w:lang w:eastAsia="da-DK"/>
        </w:rPr>
        <w:t>-</w:t>
      </w:r>
      <w:r w:rsidR="00E774C2" w:rsidRPr="00C17F87">
        <w:rPr>
          <w:rFonts w:cs="Arial"/>
          <w:lang w:eastAsia="da-DK"/>
        </w:rPr>
        <w:t>specific tasks)</w:t>
      </w:r>
      <w:r w:rsidR="003A368A">
        <w:rPr>
          <w:rFonts w:cs="Arial"/>
          <w:lang w:eastAsia="da-DK"/>
        </w:rPr>
        <w:t>; this was reflected in further participation of the EBI Women Affair Dpt. in the project and the Women Office at woreda level</w:t>
      </w:r>
      <w:r w:rsidR="00E774C2" w:rsidRPr="00C17F87">
        <w:rPr>
          <w:rFonts w:cs="Arial"/>
          <w:lang w:eastAsia="da-DK"/>
        </w:rPr>
        <w:t>. Overall, one might question why a gender specialist was not contracted to follow-up and support project &amp; woreda staff as women participation can be a critical factor for sustainability.</w:t>
      </w:r>
    </w:p>
    <w:p w14:paraId="7767EFAD" w14:textId="77777777" w:rsidR="00E73000" w:rsidRPr="00CB6749" w:rsidRDefault="00E73000" w:rsidP="000B5CDE">
      <w:pPr>
        <w:spacing w:line="276" w:lineRule="auto"/>
        <w:rPr>
          <w:rFonts w:asciiTheme="minorHAnsi" w:eastAsiaTheme="minorHAnsi" w:hAnsiTheme="minorHAnsi"/>
          <w:color w:val="000000"/>
        </w:rPr>
      </w:pPr>
    </w:p>
    <w:p w14:paraId="6962C1C5" w14:textId="77777777" w:rsidR="008B3BD1" w:rsidRPr="00CB6749" w:rsidRDefault="008B3BD1" w:rsidP="008B3BD1">
      <w:pPr>
        <w:pStyle w:val="Heading3"/>
        <w:spacing w:line="276" w:lineRule="auto"/>
        <w:ind w:left="547" w:hanging="567"/>
      </w:pPr>
      <w:bookmarkStart w:id="632" w:name="_Toc448304350"/>
      <w:r w:rsidRPr="00CB6749">
        <w:t>Elements of Sustainability</w:t>
      </w:r>
      <w:bookmarkEnd w:id="632"/>
    </w:p>
    <w:p w14:paraId="0CB0A193" w14:textId="77777777" w:rsidR="0074089A" w:rsidRPr="0052140E" w:rsidRDefault="002D7CDF" w:rsidP="0052140E">
      <w:pPr>
        <w:spacing w:line="276" w:lineRule="auto"/>
      </w:pPr>
      <w:bookmarkStart w:id="633" w:name="_Toc424713429"/>
      <w:r w:rsidRPr="0052140E">
        <w:t>Sustainability is the likelihood of continued benefits after the project ends.</w:t>
      </w:r>
      <w:r w:rsidR="00337B93" w:rsidRPr="0052140E">
        <w:t xml:space="preserve"> As under GEF criteria, each sustainability dimension is considered critical, the overall ranking cannot be higher than the lowest one.</w:t>
      </w:r>
    </w:p>
    <w:p w14:paraId="6F33334E" w14:textId="77777777" w:rsidR="0052140E" w:rsidRPr="004E3743" w:rsidRDefault="0052140E" w:rsidP="0052140E">
      <w:pPr>
        <w:spacing w:line="276" w:lineRule="auto"/>
        <w:rPr>
          <w:b/>
          <w:i/>
          <w:lang w:val="fr-BE"/>
        </w:rPr>
      </w:pPr>
      <w:r w:rsidRPr="004E3743">
        <w:rPr>
          <w:b/>
          <w:i/>
          <w:lang w:val="da-DK"/>
        </w:rPr>
        <w:t>Overall project sustainability</w:t>
      </w:r>
      <w:r w:rsidR="0031394D">
        <w:rPr>
          <w:b/>
          <w:i/>
          <w:lang w:val="da-DK"/>
        </w:rPr>
        <w:t xml:space="preserve"> RATING</w:t>
      </w:r>
      <w:r w:rsidRPr="004E3743">
        <w:rPr>
          <w:b/>
          <w:i/>
          <w:lang w:val="da-DK"/>
        </w:rPr>
        <w:t xml:space="preserve">: </w:t>
      </w:r>
      <w:r w:rsidRPr="004E3743">
        <w:rPr>
          <w:i/>
          <w:lang w:val="da-DK"/>
        </w:rPr>
        <w:t>Moderately Likely</w:t>
      </w:r>
      <w:r w:rsidR="004E3743" w:rsidRPr="004E3743">
        <w:rPr>
          <w:i/>
          <w:lang w:val="da-DK"/>
        </w:rPr>
        <w:t xml:space="preserve"> (ML)</w:t>
      </w:r>
    </w:p>
    <w:p w14:paraId="1A442C4D" w14:textId="77777777" w:rsidR="008B3BD1" w:rsidRPr="00CB6749" w:rsidRDefault="008B3BD1" w:rsidP="006A1540">
      <w:pPr>
        <w:pStyle w:val="Heading4"/>
      </w:pPr>
      <w:bookmarkStart w:id="634" w:name="_Ref442302479"/>
      <w:r w:rsidRPr="00CB6749">
        <w:t xml:space="preserve">Social &amp; cultural </w:t>
      </w:r>
      <w:r w:rsidR="00E670BA">
        <w:t xml:space="preserve">risks to </w:t>
      </w:r>
      <w:r w:rsidRPr="00CB6749">
        <w:t>sustainability</w:t>
      </w:r>
      <w:bookmarkEnd w:id="633"/>
      <w:bookmarkEnd w:id="634"/>
    </w:p>
    <w:p w14:paraId="44644E47" w14:textId="77777777" w:rsidR="0074089A" w:rsidRDefault="000D1F94" w:rsidP="008B3BD1">
      <w:pPr>
        <w:spacing w:line="276" w:lineRule="auto"/>
      </w:pPr>
      <w:r>
        <w:t>The project targeted two different audiences</w:t>
      </w:r>
      <w:r w:rsidR="00D6438F">
        <w:t xml:space="preserve">, broadly </w:t>
      </w:r>
      <w:r>
        <w:t xml:space="preserve">(i) farmers’ communities through outcomes on marketing and conservation and (ii) governmental institutions through the outcome </w:t>
      </w:r>
      <w:r w:rsidRPr="00622899">
        <w:rPr>
          <w:noProof/>
        </w:rPr>
        <w:t>on</w:t>
      </w:r>
      <w:r>
        <w:t xml:space="preserve"> policies.</w:t>
      </w:r>
    </w:p>
    <w:p w14:paraId="571BDE7F" w14:textId="77777777" w:rsidR="00D6438F" w:rsidRDefault="000D1F94" w:rsidP="008B3BD1">
      <w:pPr>
        <w:spacing w:line="276" w:lineRule="auto"/>
      </w:pPr>
      <w:r>
        <w:t>With regards to the final beneficiaries, the project managed to create a strong ownership of project results in all four project sites</w:t>
      </w:r>
      <w:r w:rsidR="00D6438F">
        <w:t xml:space="preserve">; for coffee, the acceptance of forest coffee growing is now wider in Yayu and surrounding woredas thanks to the support provided by the project. For </w:t>
      </w:r>
      <w:r w:rsidR="00D6438F" w:rsidRPr="00622899">
        <w:rPr>
          <w:noProof/>
        </w:rPr>
        <w:t>enset</w:t>
      </w:r>
      <w:r w:rsidR="00D6438F">
        <w:t xml:space="preserve">, there is now an increase of areas grown and farmers are well aware of the different varieties, their advantages and inconvenient and can now select them according to specific usage. For </w:t>
      </w:r>
      <w:r w:rsidR="00622899">
        <w:t>tef</w:t>
      </w:r>
      <w:r w:rsidR="00D6438F">
        <w:t xml:space="preserve"> and to a lesser extend for durum wheat, local variety cultivation has been</w:t>
      </w:r>
      <w:r w:rsidR="00D66EF5">
        <w:t xml:space="preserve"> “re-discovered”</w:t>
      </w:r>
      <w:r w:rsidR="00D6438F">
        <w:t xml:space="preserve"> as farmers are now more aware of local variety advantages (greater endurance to abnormal agro-ecological conditions and higher pest tolerance than for improved varieties).</w:t>
      </w:r>
    </w:p>
    <w:p w14:paraId="63338CC5" w14:textId="77777777" w:rsidR="00F734E2" w:rsidRDefault="00D6438F" w:rsidP="00F734E2">
      <w:pPr>
        <w:spacing w:line="276" w:lineRule="auto"/>
      </w:pPr>
      <w:r>
        <w:t xml:space="preserve">While value for money remains the main driving force in choosing crop variety cultivation, farmers and local/ regional consumers are now well aware of certain advantages of local varieties (e.g. taste for </w:t>
      </w:r>
      <w:r w:rsidR="00622899">
        <w:t>tef</w:t>
      </w:r>
      <w:r>
        <w:t xml:space="preserve">, bio-cultivation of coffee, added value for </w:t>
      </w:r>
      <w:r w:rsidRPr="00622899">
        <w:rPr>
          <w:noProof/>
        </w:rPr>
        <w:t>enset</w:t>
      </w:r>
      <w:r>
        <w:t xml:space="preserve"> through </w:t>
      </w:r>
      <w:r w:rsidR="00E90E8E">
        <w:t>fibres</w:t>
      </w:r>
      <w:r>
        <w:t>…)</w:t>
      </w:r>
      <w:r w:rsidR="00E90E8E">
        <w:t xml:space="preserve"> and that situat</w:t>
      </w:r>
      <w:r w:rsidR="00B71EEE">
        <w:t xml:space="preserve">ion is resulting in a premium price </w:t>
      </w:r>
      <w:r w:rsidR="00E90E8E">
        <w:t xml:space="preserve">to farmers. This added value is less obvious for durum </w:t>
      </w:r>
      <w:r w:rsidR="00E90E8E" w:rsidRPr="00622899">
        <w:rPr>
          <w:noProof/>
        </w:rPr>
        <w:t>wheat</w:t>
      </w:r>
      <w:r w:rsidR="00622899">
        <w:rPr>
          <w:noProof/>
        </w:rPr>
        <w:t>,</w:t>
      </w:r>
      <w:r w:rsidR="00E90E8E">
        <w:t xml:space="preserve"> though.</w:t>
      </w:r>
    </w:p>
    <w:p w14:paraId="4BAC4B37" w14:textId="77777777" w:rsidR="00E90E8E" w:rsidRDefault="00E90E8E" w:rsidP="008B3BD1">
      <w:pPr>
        <w:spacing w:line="276" w:lineRule="auto"/>
      </w:pPr>
      <w:r>
        <w:t xml:space="preserve">This acceptance of local variety cultivation has led to community empowerment beyond the initial project scope (e.g. plans for </w:t>
      </w:r>
      <w:r w:rsidR="00DB392D" w:rsidRPr="00622899">
        <w:rPr>
          <w:noProof/>
        </w:rPr>
        <w:t>bulla</w:t>
      </w:r>
      <w:r>
        <w:t xml:space="preserve"> production, willingness to create a union for Yayu forest coffee growers, add value locally for </w:t>
      </w:r>
      <w:r w:rsidR="00622899">
        <w:t>tef</w:t>
      </w:r>
      <w:r>
        <w:t xml:space="preserve"> growers thro</w:t>
      </w:r>
      <w:r w:rsidR="00F734E2">
        <w:t>u</w:t>
      </w:r>
      <w:r>
        <w:t>gh injera production).</w:t>
      </w:r>
    </w:p>
    <w:p w14:paraId="2BCE5B2B" w14:textId="77777777" w:rsidR="00F734E2" w:rsidRDefault="00F734E2" w:rsidP="00F734E2">
      <w:pPr>
        <w:spacing w:line="276" w:lineRule="auto"/>
      </w:pPr>
      <w:r>
        <w:t xml:space="preserve">The project also </w:t>
      </w:r>
      <w:r w:rsidR="00622899">
        <w:t>focused</w:t>
      </w:r>
      <w:r>
        <w:t xml:space="preserve"> on biodiversity protection through the adoption of local by-laws by the communities and woreda Administration; these are apparently widely accepted by the final beneficiaries and constitute a strong pillar for maintaining agro-biodiversity in the project areas.</w:t>
      </w:r>
    </w:p>
    <w:p w14:paraId="268C4076" w14:textId="77777777" w:rsidR="00E90E8E" w:rsidRDefault="00E90E8E" w:rsidP="008B3BD1">
      <w:pPr>
        <w:spacing w:line="276" w:lineRule="auto"/>
      </w:pPr>
      <w:r>
        <w:t>The project supported also GoE’s institutions through awareness raising activities in mainstreaming agro-</w:t>
      </w:r>
      <w:r w:rsidR="00D87C81">
        <w:t>biodiversity</w:t>
      </w:r>
      <w:r>
        <w:t xml:space="preserve"> concerns within all relevant Ministries. The project has been less successful in that area: interviews showed that while GoE stakeholders are aware of the issues, they have not really taken up the project’s results beyond the project’s horizon (e.g. the extension packages have not been </w:t>
      </w:r>
      <w:r w:rsidR="00822B23">
        <w:t xml:space="preserve">formalised and disseminated country-wide, agricultural research remains unsure on how to integrate local variety cultivation within </w:t>
      </w:r>
      <w:r w:rsidR="00F734E2">
        <w:t>Ethiopia’s</w:t>
      </w:r>
      <w:r w:rsidR="00822B23">
        <w:t xml:space="preserve"> strategy to reduce food insecurity). Still, the project contributed to dialogue on </w:t>
      </w:r>
      <w:r w:rsidR="00822B23" w:rsidRPr="00622899">
        <w:rPr>
          <w:noProof/>
        </w:rPr>
        <w:t>agrobiodiversity</w:t>
      </w:r>
      <w:r w:rsidR="00822B23">
        <w:t xml:space="preserve"> conservation within Ministries and it remains to be seen whether this dialogue will continue when the project is terminated; the main issue is that there is no permanent platform for inter-ministerial dialogue although this function could / should (?) be carried out by EBI.</w:t>
      </w:r>
    </w:p>
    <w:p w14:paraId="6D91BF6A" w14:textId="77777777" w:rsidR="00DB392D" w:rsidRDefault="00DB392D" w:rsidP="008B3BD1">
      <w:pPr>
        <w:spacing w:line="276" w:lineRule="auto"/>
      </w:pPr>
      <w:r>
        <w:t xml:space="preserve">Finally, the resilience of local varieties against improved varieties while already implicitly acknowledged by farmers is now widely recognised by all sector stakeholders </w:t>
      </w:r>
      <w:r w:rsidR="00585FFB">
        <w:t xml:space="preserve">starting with the farmers themselves </w:t>
      </w:r>
      <w:r>
        <w:t xml:space="preserve">as a strategy to improve food security and to cushion adverse </w:t>
      </w:r>
      <w:r w:rsidRPr="00622899">
        <w:rPr>
          <w:noProof/>
        </w:rPr>
        <w:t>pest</w:t>
      </w:r>
      <w:r>
        <w:t xml:space="preserve"> and climatic effects</w:t>
      </w:r>
      <w:r w:rsidR="00585FFB">
        <w:t xml:space="preserve"> more likely to impact improved varieties.</w:t>
      </w:r>
    </w:p>
    <w:p w14:paraId="0B692977" w14:textId="77777777" w:rsidR="00A347AD" w:rsidRPr="004E3743" w:rsidRDefault="00DB392D" w:rsidP="00A347AD">
      <w:pPr>
        <w:spacing w:line="276" w:lineRule="auto"/>
        <w:rPr>
          <w:b/>
          <w:i/>
          <w:lang w:val="da-DK"/>
        </w:rPr>
      </w:pPr>
      <w:r w:rsidRPr="004E3743">
        <w:rPr>
          <w:i/>
        </w:rPr>
        <w:t xml:space="preserve"> </w:t>
      </w:r>
      <w:r w:rsidR="00A347AD" w:rsidRPr="004E3743">
        <w:rPr>
          <w:b/>
          <w:i/>
          <w:lang w:val="da-DK"/>
        </w:rPr>
        <w:t>Socio-cultural sustainability</w:t>
      </w:r>
      <w:r w:rsidR="0031394D">
        <w:rPr>
          <w:b/>
          <w:i/>
          <w:lang w:val="da-DK"/>
        </w:rPr>
        <w:t xml:space="preserve"> </w:t>
      </w:r>
      <w:r w:rsidR="0031394D" w:rsidRPr="00622899">
        <w:rPr>
          <w:b/>
          <w:i/>
          <w:noProof/>
          <w:lang w:val="da-DK"/>
        </w:rPr>
        <w:t>RATING</w:t>
      </w:r>
      <w:r w:rsidR="00A347AD" w:rsidRPr="00622899">
        <w:rPr>
          <w:b/>
          <w:i/>
          <w:noProof/>
          <w:lang w:val="da-DK"/>
        </w:rPr>
        <w:t>:</w:t>
      </w:r>
      <w:r w:rsidR="00A347AD" w:rsidRPr="004E3743">
        <w:rPr>
          <w:b/>
          <w:i/>
          <w:lang w:val="da-DK"/>
        </w:rPr>
        <w:t xml:space="preserve"> </w:t>
      </w:r>
      <w:r w:rsidR="00A347AD" w:rsidRPr="004E3743">
        <w:rPr>
          <w:i/>
          <w:lang w:val="da-DK"/>
        </w:rPr>
        <w:t>Likely</w:t>
      </w:r>
      <w:r w:rsidR="004E3743" w:rsidRPr="004E3743">
        <w:rPr>
          <w:i/>
          <w:lang w:val="da-DK"/>
        </w:rPr>
        <w:t xml:space="preserve"> (L)</w:t>
      </w:r>
    </w:p>
    <w:p w14:paraId="5C6879B1" w14:textId="77777777" w:rsidR="008B3BD1" w:rsidRPr="00CB6749" w:rsidRDefault="008B3BD1" w:rsidP="008B3BD1">
      <w:pPr>
        <w:pStyle w:val="Heading4"/>
      </w:pPr>
      <w:bookmarkStart w:id="635" w:name="_Toc424713430"/>
      <w:r w:rsidRPr="00CB6749">
        <w:t xml:space="preserve">Technical </w:t>
      </w:r>
      <w:r w:rsidR="00E670BA">
        <w:t xml:space="preserve">risks to </w:t>
      </w:r>
      <w:r w:rsidRPr="00CB6749">
        <w:t>sustainability</w:t>
      </w:r>
      <w:bookmarkEnd w:id="635"/>
    </w:p>
    <w:p w14:paraId="2F1175BC" w14:textId="77777777" w:rsidR="00D87C81" w:rsidRDefault="00576D11" w:rsidP="00D87C81">
      <w:pPr>
        <w:spacing w:line="276" w:lineRule="auto"/>
        <w:rPr>
          <w:lang w:val="da-DK"/>
        </w:rPr>
      </w:pPr>
      <w:r>
        <w:rPr>
          <w:lang w:val="da-DK"/>
        </w:rPr>
        <w:t xml:space="preserve">As mentioned above in chapter </w:t>
      </w:r>
      <w:r w:rsidR="00EB041F">
        <w:rPr>
          <w:lang w:val="da-DK"/>
        </w:rPr>
        <w:fldChar w:fldCharType="begin"/>
      </w:r>
      <w:r>
        <w:rPr>
          <w:lang w:val="da-DK"/>
        </w:rPr>
        <w:instrText xml:space="preserve"> REF _Ref442302479 \r \h </w:instrText>
      </w:r>
      <w:r w:rsidR="00EB041F">
        <w:rPr>
          <w:lang w:val="da-DK"/>
        </w:rPr>
      </w:r>
      <w:r w:rsidR="00EB041F">
        <w:rPr>
          <w:lang w:val="da-DK"/>
        </w:rPr>
        <w:fldChar w:fldCharType="separate"/>
      </w:r>
      <w:r w:rsidR="001309FA">
        <w:rPr>
          <w:lang w:val="da-DK"/>
        </w:rPr>
        <w:t>3.3.6.1</w:t>
      </w:r>
      <w:r w:rsidR="00EB041F">
        <w:rPr>
          <w:lang w:val="da-DK"/>
        </w:rPr>
        <w:fldChar w:fldCharType="end"/>
      </w:r>
      <w:r>
        <w:rPr>
          <w:lang w:val="da-DK"/>
        </w:rPr>
        <w:t>, t</w:t>
      </w:r>
      <w:r w:rsidR="00D87C81">
        <w:rPr>
          <w:lang w:val="da-DK"/>
        </w:rPr>
        <w:t>he absence of a widely-based</w:t>
      </w:r>
      <w:r>
        <w:rPr>
          <w:lang w:val="da-DK"/>
        </w:rPr>
        <w:t xml:space="preserve"> (e.g. inter-ministerial)</w:t>
      </w:r>
      <w:r w:rsidR="00D87C81">
        <w:rPr>
          <w:lang w:val="da-DK"/>
        </w:rPr>
        <w:t xml:space="preserve"> platform on agrobiodiversity (or a similar setup) remains an obstacle </w:t>
      </w:r>
      <w:r w:rsidR="00622899">
        <w:rPr>
          <w:noProof/>
          <w:lang w:val="da-DK"/>
        </w:rPr>
        <w:t>to</w:t>
      </w:r>
      <w:r w:rsidR="00D87C81">
        <w:rPr>
          <w:lang w:val="da-DK"/>
        </w:rPr>
        <w:t xml:space="preserve"> dialogue between ministries</w:t>
      </w:r>
      <w:r>
        <w:rPr>
          <w:lang w:val="da-DK"/>
        </w:rPr>
        <w:t>. Nonetheless, t</w:t>
      </w:r>
      <w:r w:rsidR="00D87C81">
        <w:rPr>
          <w:lang w:val="da-DK"/>
        </w:rPr>
        <w:t>he project did manage to provide tools and relevant information</w:t>
      </w:r>
      <w:r>
        <w:rPr>
          <w:lang w:val="da-DK"/>
        </w:rPr>
        <w:t xml:space="preserve"> on agro-biodiversity </w:t>
      </w:r>
      <w:r w:rsidR="00D87C81">
        <w:rPr>
          <w:lang w:val="da-DK"/>
        </w:rPr>
        <w:t xml:space="preserve">to Ministries through policy analysis and </w:t>
      </w:r>
      <w:r>
        <w:rPr>
          <w:lang w:val="da-DK"/>
        </w:rPr>
        <w:t xml:space="preserve">detailed </w:t>
      </w:r>
      <w:r w:rsidR="00D87C81">
        <w:rPr>
          <w:lang w:val="da-DK"/>
        </w:rPr>
        <w:t>review</w:t>
      </w:r>
      <w:r w:rsidR="00D66EF5">
        <w:rPr>
          <w:lang w:val="da-DK"/>
        </w:rPr>
        <w:t xml:space="preserve"> </w:t>
      </w:r>
      <w:r>
        <w:rPr>
          <w:lang w:val="da-DK"/>
        </w:rPr>
        <w:t xml:space="preserve">enabling them to </w:t>
      </w:r>
      <w:r w:rsidR="00D87C81">
        <w:rPr>
          <w:lang w:val="da-DK"/>
        </w:rPr>
        <w:t xml:space="preserve">mainstream the issue into </w:t>
      </w:r>
      <w:r>
        <w:rPr>
          <w:lang w:val="da-DK"/>
        </w:rPr>
        <w:t>their own structures.</w:t>
      </w:r>
    </w:p>
    <w:p w14:paraId="4BDE7F7E" w14:textId="77777777" w:rsidR="00373E03" w:rsidRDefault="00F734E2" w:rsidP="00373E03">
      <w:pPr>
        <w:spacing w:line="276" w:lineRule="auto"/>
        <w:rPr>
          <w:lang w:val="da-DK"/>
        </w:rPr>
      </w:pPr>
      <w:r>
        <w:rPr>
          <w:lang w:val="da-DK"/>
        </w:rPr>
        <w:t>At</w:t>
      </w:r>
      <w:r w:rsidR="00622899">
        <w:rPr>
          <w:lang w:val="da-DK"/>
        </w:rPr>
        <w:t xml:space="preserve"> the</w:t>
      </w:r>
      <w:r>
        <w:rPr>
          <w:lang w:val="da-DK"/>
        </w:rPr>
        <w:t xml:space="preserve"> </w:t>
      </w:r>
      <w:r w:rsidRPr="00622899">
        <w:rPr>
          <w:noProof/>
          <w:lang w:val="da-DK"/>
        </w:rPr>
        <w:t>farm</w:t>
      </w:r>
      <w:r>
        <w:rPr>
          <w:lang w:val="da-DK"/>
        </w:rPr>
        <w:t xml:space="preserve"> level, there are few technical risks associated with the project: the </w:t>
      </w:r>
      <w:r w:rsidR="00373E03">
        <w:rPr>
          <w:lang w:val="da-DK"/>
        </w:rPr>
        <w:t xml:space="preserve">local variety specific </w:t>
      </w:r>
      <w:r>
        <w:rPr>
          <w:lang w:val="da-DK"/>
        </w:rPr>
        <w:t>extension packages are adopted as they enhance production and productivity of local varieties</w:t>
      </w:r>
      <w:r w:rsidR="00E605EC">
        <w:rPr>
          <w:lang w:val="da-DK"/>
        </w:rPr>
        <w:t>;</w:t>
      </w:r>
      <w:r w:rsidR="00373E03">
        <w:rPr>
          <w:lang w:val="da-DK"/>
        </w:rPr>
        <w:t xml:space="preserve"> by-laws are accepted and followed by farmers with requests from neighbouring woredas to integrate them as well.</w:t>
      </w:r>
    </w:p>
    <w:p w14:paraId="31CDE894" w14:textId="77777777" w:rsidR="00373E03" w:rsidRDefault="00373E03" w:rsidP="00373E03">
      <w:pPr>
        <w:spacing w:line="276" w:lineRule="auto"/>
        <w:rPr>
          <w:lang w:val="da-DK"/>
        </w:rPr>
      </w:pPr>
      <w:r>
        <w:rPr>
          <w:lang w:val="da-DK"/>
        </w:rPr>
        <w:t xml:space="preserve">The non-completion of infrastructures for both </w:t>
      </w:r>
      <w:r w:rsidR="00622899">
        <w:rPr>
          <w:lang w:val="da-DK"/>
        </w:rPr>
        <w:t>tef</w:t>
      </w:r>
      <w:r>
        <w:rPr>
          <w:lang w:val="da-DK"/>
        </w:rPr>
        <w:t xml:space="preserve"> and durum wheat </w:t>
      </w:r>
      <w:r w:rsidR="00F42038" w:rsidRPr="00F42038">
        <w:t>gene bank</w:t>
      </w:r>
      <w:r w:rsidR="00622899">
        <w:t>s</w:t>
      </w:r>
      <w:r>
        <w:t xml:space="preserve"> and cooperatives’ storage rooms</w:t>
      </w:r>
      <w:r>
        <w:rPr>
          <w:lang w:val="da-DK"/>
        </w:rPr>
        <w:t xml:space="preserve"> remain a significant technical risk as they deprive the cooperatives of their most important asset</w:t>
      </w:r>
      <w:r w:rsidR="000F6B10">
        <w:rPr>
          <w:lang w:val="da-DK"/>
        </w:rPr>
        <w:t>s</w:t>
      </w:r>
      <w:r>
        <w:rPr>
          <w:lang w:val="da-DK"/>
        </w:rPr>
        <w:t xml:space="preserve"> for future development. This is not an issue for both forest coffee and </w:t>
      </w:r>
      <w:r w:rsidRPr="00622899">
        <w:rPr>
          <w:noProof/>
          <w:lang w:val="da-DK"/>
        </w:rPr>
        <w:t>enset</w:t>
      </w:r>
      <w:r>
        <w:rPr>
          <w:lang w:val="da-DK"/>
        </w:rPr>
        <w:t>.</w:t>
      </w:r>
    </w:p>
    <w:p w14:paraId="43604D82" w14:textId="77777777" w:rsidR="00373E03" w:rsidRDefault="00373E03" w:rsidP="00373E03">
      <w:pPr>
        <w:spacing w:line="276" w:lineRule="auto"/>
        <w:rPr>
          <w:lang w:val="da-DK"/>
        </w:rPr>
      </w:pPr>
      <w:r>
        <w:rPr>
          <w:lang w:val="da-DK"/>
        </w:rPr>
        <w:t xml:space="preserve">As for coffee, the project </w:t>
      </w:r>
      <w:r w:rsidR="00A347AD">
        <w:rPr>
          <w:lang w:val="da-DK"/>
        </w:rPr>
        <w:t xml:space="preserve">through co-financing </w:t>
      </w:r>
      <w:r>
        <w:rPr>
          <w:lang w:val="da-DK"/>
        </w:rPr>
        <w:t>so far supported certification costs and it is likely that support would be still required for subsequent certifications and audits</w:t>
      </w:r>
      <w:r w:rsidR="00E605EC">
        <w:rPr>
          <w:lang w:val="da-DK"/>
        </w:rPr>
        <w:t>;</w:t>
      </w:r>
      <w:r>
        <w:rPr>
          <w:lang w:val="da-DK"/>
        </w:rPr>
        <w:t xml:space="preserve"> interviews with coffee cooperative leaders showed that </w:t>
      </w:r>
      <w:r w:rsidR="00A347AD">
        <w:rPr>
          <w:lang w:val="da-DK"/>
        </w:rPr>
        <w:t xml:space="preserve">they are unsure on </w:t>
      </w:r>
      <w:r w:rsidR="00A347AD" w:rsidRPr="00622899">
        <w:rPr>
          <w:noProof/>
          <w:lang w:val="da-DK"/>
        </w:rPr>
        <w:t>how</w:t>
      </w:r>
      <w:r w:rsidR="00622899">
        <w:rPr>
          <w:noProof/>
          <w:lang w:val="da-DK"/>
        </w:rPr>
        <w:t xml:space="preserve"> to</w:t>
      </w:r>
      <w:r w:rsidR="00A347AD">
        <w:rPr>
          <w:lang w:val="da-DK"/>
        </w:rPr>
        <w:t xml:space="preserve"> contribute for future certification without external support.</w:t>
      </w:r>
    </w:p>
    <w:p w14:paraId="608A429A" w14:textId="77777777" w:rsidR="00A347AD" w:rsidRPr="004E3743" w:rsidRDefault="00A347AD" w:rsidP="00A347AD">
      <w:pPr>
        <w:spacing w:line="276" w:lineRule="auto"/>
        <w:rPr>
          <w:b/>
          <w:i/>
          <w:lang w:val="da-DK"/>
        </w:rPr>
      </w:pPr>
      <w:r w:rsidRPr="004E3743">
        <w:rPr>
          <w:b/>
          <w:i/>
          <w:lang w:val="da-DK"/>
        </w:rPr>
        <w:t xml:space="preserve">Technical </w:t>
      </w:r>
      <w:r w:rsidR="00E670BA" w:rsidRPr="004E3743">
        <w:rPr>
          <w:b/>
          <w:i/>
          <w:lang w:val="da-DK"/>
        </w:rPr>
        <w:t>s</w:t>
      </w:r>
      <w:r w:rsidRPr="004E3743">
        <w:rPr>
          <w:b/>
          <w:i/>
          <w:lang w:val="da-DK"/>
        </w:rPr>
        <w:t>ustainability</w:t>
      </w:r>
      <w:r w:rsidR="0031394D">
        <w:rPr>
          <w:b/>
          <w:i/>
          <w:lang w:val="da-DK"/>
        </w:rPr>
        <w:t xml:space="preserve"> RATING</w:t>
      </w:r>
      <w:r w:rsidRPr="004E3743">
        <w:rPr>
          <w:b/>
          <w:i/>
          <w:lang w:val="da-DK"/>
        </w:rPr>
        <w:t xml:space="preserve">: </w:t>
      </w:r>
      <w:r w:rsidRPr="004E3743">
        <w:rPr>
          <w:i/>
          <w:lang w:val="da-DK"/>
        </w:rPr>
        <w:t>Moderately Likely</w:t>
      </w:r>
      <w:r w:rsidR="004E3743" w:rsidRPr="004E3743">
        <w:rPr>
          <w:i/>
          <w:lang w:val="da-DK"/>
        </w:rPr>
        <w:t xml:space="preserve"> (ML)</w:t>
      </w:r>
    </w:p>
    <w:p w14:paraId="3329E7A3" w14:textId="77777777" w:rsidR="002D7CDF" w:rsidRPr="00CB6749" w:rsidRDefault="002D7CDF" w:rsidP="002D7CDF">
      <w:pPr>
        <w:pStyle w:val="Heading4"/>
      </w:pPr>
      <w:r>
        <w:t>Institutional and organisational</w:t>
      </w:r>
      <w:r w:rsidRPr="00CB6749">
        <w:t xml:space="preserve"> </w:t>
      </w:r>
      <w:r w:rsidR="00E670BA">
        <w:t xml:space="preserve">risks to </w:t>
      </w:r>
      <w:r w:rsidRPr="00CB6749">
        <w:t>sustainability</w:t>
      </w:r>
    </w:p>
    <w:p w14:paraId="69A81BF3" w14:textId="77777777" w:rsidR="00FC65B9" w:rsidRDefault="003F5C08" w:rsidP="008B3BD1">
      <w:pPr>
        <w:spacing w:line="276" w:lineRule="auto"/>
      </w:pPr>
      <w:r>
        <w:t xml:space="preserve">The project supported the creation and development of both new and existing cooperatives specifically dedicated to </w:t>
      </w:r>
      <w:r w:rsidR="000A5A7F">
        <w:t>local variety cultivation, conservation, production, transformation and commercialisation.</w:t>
      </w:r>
      <w:r w:rsidR="00FA0409">
        <w:t xml:space="preserve"> It </w:t>
      </w:r>
      <w:r w:rsidR="00FC65B9">
        <w:t>provided significant financial resources through equipment, infrastructures and capacity building to strengthen these cooperatives.</w:t>
      </w:r>
      <w:r w:rsidR="002D27BB">
        <w:t xml:space="preserve"> This constitutes primarily the project exit strategy; it is highly relevant and actually a necessary but not sufficient step to reduce institutional and organisational risks; in particular, it remains to be seen where / from whom these cooperatives might get support by project’s end to strengthen their functioning / management base.</w:t>
      </w:r>
    </w:p>
    <w:p w14:paraId="71451AE8" w14:textId="77777777" w:rsidR="00FC65B9" w:rsidRDefault="00FC65B9" w:rsidP="008B3BD1">
      <w:pPr>
        <w:spacing w:line="276" w:lineRule="auto"/>
      </w:pPr>
      <w:r>
        <w:t>Interviews showed that while they all operational by the end of the project (regular meetings, day-to-day activities</w:t>
      </w:r>
      <w:r w:rsidR="00FA0409">
        <w:t>, plans for the future</w:t>
      </w:r>
      <w:r>
        <w:t>…), they will require regular follow-up activities to sustain their levels of operations; this support should be overviewed at woreda level</w:t>
      </w:r>
      <w:r w:rsidR="00FA0409">
        <w:t xml:space="preserve"> as t</w:t>
      </w:r>
      <w:r w:rsidR="007331F4">
        <w:t xml:space="preserve">here </w:t>
      </w:r>
      <w:r w:rsidR="00FA0409">
        <w:t xml:space="preserve">seems to be </w:t>
      </w:r>
      <w:r w:rsidR="007331F4">
        <w:t>a strong commitment from woreda administration of</w:t>
      </w:r>
      <w:r w:rsidR="00AD1BA3">
        <w:t>fices to follow-up cooperatives</w:t>
      </w:r>
      <w:r w:rsidR="00FA0409">
        <w:t>,</w:t>
      </w:r>
      <w:r w:rsidR="00AD1BA3">
        <w:t xml:space="preserve"> at least with operations’ supervision / advice.</w:t>
      </w:r>
    </w:p>
    <w:p w14:paraId="03262A20" w14:textId="77777777" w:rsidR="00ED3936" w:rsidRDefault="00FA0409" w:rsidP="008B3BD1">
      <w:pPr>
        <w:spacing w:line="276" w:lineRule="auto"/>
      </w:pPr>
      <w:r>
        <w:t xml:space="preserve">The effective management of </w:t>
      </w:r>
      <w:r w:rsidR="00F42038" w:rsidRPr="00F42038">
        <w:rPr>
          <w:noProof/>
        </w:rPr>
        <w:t>gene bank</w:t>
      </w:r>
      <w:r w:rsidRPr="00622899">
        <w:rPr>
          <w:noProof/>
        </w:rPr>
        <w:t>s</w:t>
      </w:r>
      <w:r>
        <w:t xml:space="preserve"> either on-farm for </w:t>
      </w:r>
      <w:r w:rsidRPr="00622899">
        <w:rPr>
          <w:noProof/>
        </w:rPr>
        <w:t>enset</w:t>
      </w:r>
      <w:r>
        <w:t xml:space="preserve"> and coffee or off-farm in storage rooms for </w:t>
      </w:r>
      <w:r w:rsidR="00622899">
        <w:t>tef</w:t>
      </w:r>
      <w:r>
        <w:t xml:space="preserve"> and durum wheat remains unclear for some cooperatives and would require clarification</w:t>
      </w:r>
      <w:r w:rsidR="001E22EA">
        <w:t xml:space="preserve"> from Administration</w:t>
      </w:r>
      <w:r>
        <w:t xml:space="preserve">: </w:t>
      </w:r>
      <w:r w:rsidR="001E22EA">
        <w:t xml:space="preserve">for the </w:t>
      </w:r>
      <w:r>
        <w:t>forest coffee site</w:t>
      </w:r>
      <w:r w:rsidR="001E22EA">
        <w:t xml:space="preserve"> in Yayu, the nurseries remain a source of funding for the cooperatives and the site should remain well managed. The same for </w:t>
      </w:r>
      <w:r w:rsidR="001E22EA" w:rsidRPr="00622899">
        <w:rPr>
          <w:noProof/>
        </w:rPr>
        <w:t>enset</w:t>
      </w:r>
      <w:r w:rsidR="001E22EA">
        <w:t xml:space="preserve"> as the cooperative is in full control of the on-farm </w:t>
      </w:r>
      <w:r w:rsidR="00F42038" w:rsidRPr="00F42038">
        <w:t>gene bank</w:t>
      </w:r>
      <w:r w:rsidR="00622899">
        <w:t xml:space="preserve"> </w:t>
      </w:r>
      <w:r w:rsidR="001E22EA">
        <w:t xml:space="preserve">(maintenance, renewing of live material…). As for </w:t>
      </w:r>
      <w:r w:rsidR="00622899">
        <w:t>tef</w:t>
      </w:r>
      <w:r w:rsidR="001E22EA">
        <w:t xml:space="preserve"> and durum wheat, the cooperatives are ready to own the </w:t>
      </w:r>
      <w:r w:rsidR="00F42038" w:rsidRPr="00F42038">
        <w:t>gene bank</w:t>
      </w:r>
      <w:r w:rsidR="00622899">
        <w:t>s</w:t>
      </w:r>
      <w:r w:rsidR="001E22EA">
        <w:t xml:space="preserve"> and storage rooms</w:t>
      </w:r>
      <w:r w:rsidR="00585FFB">
        <w:t>,</w:t>
      </w:r>
      <w:r w:rsidR="001E22EA">
        <w:t xml:space="preserve"> should these be finally completed; </w:t>
      </w:r>
      <w:r w:rsidR="00ED3936" w:rsidRPr="00DB392D">
        <w:t xml:space="preserve">however, it remains unclear who will control the </w:t>
      </w:r>
      <w:r w:rsidR="00F42038" w:rsidRPr="00F42038">
        <w:t>gene bank</w:t>
      </w:r>
      <w:r w:rsidR="00622899">
        <w:t xml:space="preserve"> </w:t>
      </w:r>
      <w:r w:rsidR="00ED3936" w:rsidRPr="00DB392D">
        <w:t>and run a local variety quality control laboratory on a day-to-day basis; it was proposed that the nearest EBI regional office should take over these functions but there seems to be no firm commitment from EBI in that area</w:t>
      </w:r>
      <w:r w:rsidR="00585FFB">
        <w:t xml:space="preserve"> and negotiations are still underway between woreda administrations, the cooperatives and EBI, on who should be responsible for what</w:t>
      </w:r>
      <w:r w:rsidR="00ED3936" w:rsidRPr="00DB392D">
        <w:t>.</w:t>
      </w:r>
    </w:p>
    <w:p w14:paraId="6A2ABA35" w14:textId="77777777" w:rsidR="00437770" w:rsidRPr="00DB392D" w:rsidRDefault="00437770" w:rsidP="008B3BD1">
      <w:pPr>
        <w:spacing w:line="276" w:lineRule="auto"/>
      </w:pPr>
      <w:r>
        <w:t>Further to that, local sectoral departments at woreda level have incorporated key project results in their annual plans and are engaged into constructive dialogue on how to implement these with their current budget levels.</w:t>
      </w:r>
    </w:p>
    <w:p w14:paraId="04366005" w14:textId="77777777" w:rsidR="00ED3936" w:rsidRPr="00DB392D" w:rsidRDefault="00ED3936" w:rsidP="008B3BD1">
      <w:pPr>
        <w:spacing w:line="276" w:lineRule="auto"/>
      </w:pPr>
      <w:r w:rsidRPr="00DB392D">
        <w:t>At</w:t>
      </w:r>
      <w:r w:rsidR="00622899">
        <w:t xml:space="preserve"> the</w:t>
      </w:r>
      <w:r w:rsidRPr="00DB392D">
        <w:t xml:space="preserve"> </w:t>
      </w:r>
      <w:r w:rsidRPr="00622899">
        <w:rPr>
          <w:noProof/>
        </w:rPr>
        <w:t>federal</w:t>
      </w:r>
      <w:r w:rsidRPr="00DB392D">
        <w:t xml:space="preserve"> level, GoE institutional and organisational capacity is ensured thanks to regular </w:t>
      </w:r>
      <w:r w:rsidRPr="00F47DAF">
        <w:rPr>
          <w:noProof/>
        </w:rPr>
        <w:t>trainings</w:t>
      </w:r>
      <w:r w:rsidRPr="00DB392D">
        <w:t xml:space="preserve"> and participation of local specialist.</w:t>
      </w:r>
    </w:p>
    <w:p w14:paraId="350E655A" w14:textId="77777777" w:rsidR="00881B79" w:rsidRPr="004E3743" w:rsidRDefault="00881B79" w:rsidP="00881B79">
      <w:pPr>
        <w:spacing w:line="276" w:lineRule="auto"/>
        <w:rPr>
          <w:b/>
          <w:i/>
        </w:rPr>
      </w:pPr>
      <w:r w:rsidRPr="004E3743">
        <w:rPr>
          <w:b/>
          <w:i/>
        </w:rPr>
        <w:t>Institutional and organisational sustainability</w:t>
      </w:r>
      <w:r w:rsidR="0031394D">
        <w:rPr>
          <w:b/>
          <w:i/>
        </w:rPr>
        <w:t xml:space="preserve"> RATING</w:t>
      </w:r>
      <w:r w:rsidRPr="004E3743">
        <w:rPr>
          <w:b/>
          <w:i/>
        </w:rPr>
        <w:t xml:space="preserve">: </w:t>
      </w:r>
      <w:r w:rsidRPr="004E3743">
        <w:rPr>
          <w:i/>
        </w:rPr>
        <w:t>Likely</w:t>
      </w:r>
      <w:r w:rsidR="004E3743" w:rsidRPr="004E3743">
        <w:rPr>
          <w:i/>
        </w:rPr>
        <w:t xml:space="preserve"> (L)</w:t>
      </w:r>
    </w:p>
    <w:p w14:paraId="0452F6C1" w14:textId="77777777" w:rsidR="008B3BD1" w:rsidRPr="00DB392D" w:rsidRDefault="008B3BD1" w:rsidP="008B3BD1">
      <w:pPr>
        <w:pStyle w:val="Heading4"/>
      </w:pPr>
      <w:bookmarkStart w:id="636" w:name="_Toc424713431"/>
      <w:r w:rsidRPr="00DB392D">
        <w:t>Economic and financial</w:t>
      </w:r>
      <w:r w:rsidR="000257E0" w:rsidRPr="00DB392D">
        <w:t xml:space="preserve"> </w:t>
      </w:r>
      <w:r w:rsidR="00E670BA">
        <w:t xml:space="preserve">risks to </w:t>
      </w:r>
      <w:r w:rsidRPr="00DB392D">
        <w:t>sustainability</w:t>
      </w:r>
      <w:bookmarkEnd w:id="636"/>
    </w:p>
    <w:p w14:paraId="7DD10168" w14:textId="77777777" w:rsidR="000F6B10" w:rsidRPr="00DB392D" w:rsidRDefault="000F6B10" w:rsidP="000F6B10">
      <w:pPr>
        <w:spacing w:line="276" w:lineRule="auto"/>
      </w:pPr>
      <w:r w:rsidRPr="00DB392D">
        <w:t xml:space="preserve">The project’s concept was to enhance </w:t>
      </w:r>
      <w:r w:rsidRPr="00622899">
        <w:rPr>
          <w:noProof/>
        </w:rPr>
        <w:t>agrobiodiversity</w:t>
      </w:r>
      <w:r w:rsidRPr="00DB392D">
        <w:t xml:space="preserve"> conservation with the farmer as the key « </w:t>
      </w:r>
      <w:r w:rsidR="00DB392D" w:rsidRPr="00DB392D">
        <w:t>conservationist</w:t>
      </w:r>
      <w:r w:rsidRPr="00DB392D">
        <w:t xml:space="preserve"> »; for that purpose, a successful economic model had to be developed or </w:t>
      </w:r>
      <w:r w:rsidRPr="00622899">
        <w:rPr>
          <w:noProof/>
        </w:rPr>
        <w:t>agrobiodiversity</w:t>
      </w:r>
      <w:r w:rsidRPr="00DB392D">
        <w:t xml:space="preserve"> conservation would</w:t>
      </w:r>
      <w:r w:rsidR="00EC2581" w:rsidRPr="00DB392D">
        <w:t xml:space="preserve"> have </w:t>
      </w:r>
      <w:r w:rsidRPr="00DB392D">
        <w:t>remain</w:t>
      </w:r>
      <w:r w:rsidR="00EC2581" w:rsidRPr="00DB392D">
        <w:t>ed</w:t>
      </w:r>
      <w:r w:rsidRPr="00DB392D">
        <w:t xml:space="preserve"> restricted to seed vaults and research station collections.</w:t>
      </w:r>
    </w:p>
    <w:p w14:paraId="562FF4EE" w14:textId="77777777" w:rsidR="00585FFB" w:rsidRDefault="000F6B10" w:rsidP="000F6B10">
      <w:pPr>
        <w:spacing w:line="276" w:lineRule="auto"/>
      </w:pPr>
      <w:r w:rsidRPr="00DB392D">
        <w:t xml:space="preserve">By project’s end, all four </w:t>
      </w:r>
      <w:r w:rsidR="00EC2581" w:rsidRPr="00DB392D">
        <w:t xml:space="preserve">(local varieties) </w:t>
      </w:r>
      <w:r w:rsidRPr="00DB392D">
        <w:t>crops were successfully commercialised with at least three</w:t>
      </w:r>
      <w:r w:rsidR="00EC2581" w:rsidRPr="00DB392D">
        <w:t xml:space="preserve"> (forest coffee, tef and </w:t>
      </w:r>
      <w:r w:rsidR="00EC2581" w:rsidRPr="00622899">
        <w:rPr>
          <w:noProof/>
        </w:rPr>
        <w:t>enset</w:t>
      </w:r>
      <w:r w:rsidR="00EC2581" w:rsidRPr="00DB392D">
        <w:t>)</w:t>
      </w:r>
      <w:r w:rsidRPr="00DB392D">
        <w:t xml:space="preserve"> with a s</w:t>
      </w:r>
      <w:r w:rsidR="00EC2581" w:rsidRPr="00DB392D">
        <w:t xml:space="preserve">ustainable </w:t>
      </w:r>
      <w:r w:rsidRPr="00DB392D">
        <w:t>economic model</w:t>
      </w:r>
      <w:r w:rsidR="00EC2581" w:rsidRPr="00DB392D">
        <w:t>:</w:t>
      </w:r>
    </w:p>
    <w:p w14:paraId="08D43BEF" w14:textId="77777777" w:rsidR="00585FFB" w:rsidRDefault="00EC2581" w:rsidP="002824C6">
      <w:pPr>
        <w:pStyle w:val="ListParagraph"/>
        <w:numPr>
          <w:ilvl w:val="0"/>
          <w:numId w:val="18"/>
        </w:numPr>
        <w:spacing w:line="276" w:lineRule="auto"/>
      </w:pPr>
      <w:r w:rsidRPr="00DB392D">
        <w:t xml:space="preserve">coffee cooperatives choose the path of certification (premium price) with views on forest coffee union development and </w:t>
      </w:r>
      <w:r w:rsidR="00DB392D" w:rsidRPr="00DB392D">
        <w:t>collaboration</w:t>
      </w:r>
      <w:r w:rsidRPr="00DB392D">
        <w:t xml:space="preserve"> with foreign traders and</w:t>
      </w:r>
      <w:r w:rsidR="00622899">
        <w:t xml:space="preserve"> companies researching more and</w:t>
      </w:r>
      <w:r w:rsidRPr="00DB392D">
        <w:t xml:space="preserve"> greener quality coffee;</w:t>
      </w:r>
    </w:p>
    <w:p w14:paraId="510C01C3" w14:textId="77777777" w:rsidR="00585FFB" w:rsidRDefault="00EC2581" w:rsidP="002824C6">
      <w:pPr>
        <w:pStyle w:val="ListParagraph"/>
        <w:numPr>
          <w:ilvl w:val="0"/>
          <w:numId w:val="18"/>
        </w:numPr>
        <w:spacing w:line="276" w:lineRule="auto"/>
      </w:pPr>
      <w:r w:rsidRPr="00DB392D">
        <w:t xml:space="preserve">the </w:t>
      </w:r>
      <w:r w:rsidRPr="00622899">
        <w:rPr>
          <w:noProof/>
        </w:rPr>
        <w:t>enset</w:t>
      </w:r>
      <w:r w:rsidRPr="00DB392D">
        <w:t xml:space="preserve"> cooperative diversified </w:t>
      </w:r>
      <w:r w:rsidR="00DE0AD4" w:rsidRPr="00DB392D">
        <w:t xml:space="preserve">with </w:t>
      </w:r>
      <w:r w:rsidRPr="00DB392D">
        <w:t>by-product (fibr</w:t>
      </w:r>
      <w:r w:rsidR="005F1F10">
        <w:t>e</w:t>
      </w:r>
      <w:r w:rsidRPr="00DB392D">
        <w:t>) commercialisation resulting in a strong increase of income for members and even also a premium price due to fibr</w:t>
      </w:r>
      <w:r w:rsidR="005F1F10">
        <w:t>e</w:t>
      </w:r>
      <w:r w:rsidRPr="00DB392D">
        <w:t xml:space="preserve"> high quality </w:t>
      </w:r>
      <w:r w:rsidR="00DE0AD4" w:rsidRPr="00DB392D">
        <w:t>and views on further development (</w:t>
      </w:r>
      <w:r w:rsidR="00DE0AD4" w:rsidRPr="00622899">
        <w:rPr>
          <w:noProof/>
        </w:rPr>
        <w:t>enset</w:t>
      </w:r>
      <w:r w:rsidR="00DE0AD4" w:rsidRPr="00DB392D">
        <w:t xml:space="preserve"> agro-processing – bul</w:t>
      </w:r>
      <w:r w:rsidR="00DB392D">
        <w:t>l</w:t>
      </w:r>
      <w:r w:rsidR="00DE0AD4" w:rsidRPr="00DB392D">
        <w:t>a production)</w:t>
      </w:r>
      <w:r w:rsidRPr="00DB392D">
        <w:t>;</w:t>
      </w:r>
    </w:p>
    <w:p w14:paraId="54AC69AF" w14:textId="77777777" w:rsidR="00585FFB" w:rsidRDefault="00622899" w:rsidP="002824C6">
      <w:pPr>
        <w:pStyle w:val="ListParagraph"/>
        <w:numPr>
          <w:ilvl w:val="0"/>
          <w:numId w:val="18"/>
        </w:numPr>
        <w:spacing w:line="276" w:lineRule="auto"/>
      </w:pPr>
      <w:r>
        <w:t>tef</w:t>
      </w:r>
      <w:r w:rsidR="00DE0AD4" w:rsidRPr="00DB392D">
        <w:t xml:space="preserve"> cooperatives </w:t>
      </w:r>
      <w:r>
        <w:t>focused</w:t>
      </w:r>
      <w:r w:rsidR="00DE0AD4" w:rsidRPr="00DB392D">
        <w:t xml:space="preserve"> on branding</w:t>
      </w:r>
      <w:r w:rsidR="00585FFB">
        <w:t xml:space="preserve"> with prospects of local variety injera export, should it pursue this branch of agro-processing, </w:t>
      </w:r>
      <w:r w:rsidR="00DE0AD4" w:rsidRPr="00DB392D">
        <w:t>and local variety quality</w:t>
      </w:r>
      <w:r w:rsidR="00EC2581" w:rsidRPr="00DB392D">
        <w:t xml:space="preserve"> </w:t>
      </w:r>
      <w:r w:rsidR="00DE0AD4" w:rsidRPr="00DB392D">
        <w:t xml:space="preserve">(taste) that is attracting more national consumers at the expense of less tasty improved varieties, </w:t>
      </w:r>
      <w:r w:rsidR="00585FFB">
        <w:t xml:space="preserve">which is </w:t>
      </w:r>
      <w:r w:rsidR="00DE0AD4" w:rsidRPr="00DB392D">
        <w:t>also resulting in a premium price that compensate</w:t>
      </w:r>
      <w:r w:rsidR="00585FFB">
        <w:t>s</w:t>
      </w:r>
      <w:r w:rsidR="00DE0AD4" w:rsidRPr="00DB392D">
        <w:t xml:space="preserve"> somehow for lower productivity.</w:t>
      </w:r>
    </w:p>
    <w:p w14:paraId="755F423A" w14:textId="77777777" w:rsidR="000F6B10" w:rsidRPr="00DB392D" w:rsidRDefault="00585FFB" w:rsidP="002824C6">
      <w:pPr>
        <w:pStyle w:val="ListParagraph"/>
        <w:numPr>
          <w:ilvl w:val="0"/>
          <w:numId w:val="18"/>
        </w:numPr>
        <w:spacing w:line="276" w:lineRule="auto"/>
      </w:pPr>
      <w:r>
        <w:t>d</w:t>
      </w:r>
      <w:r w:rsidR="00DE0AD4" w:rsidRPr="00DB392D">
        <w:t xml:space="preserve">urum wheat is the only crop of the project that has yet to rethink its development probably through niche marketing as it so far failed to enter the highly </w:t>
      </w:r>
      <w:r w:rsidR="00DB392D">
        <w:t>competitive</w:t>
      </w:r>
      <w:r w:rsidR="00DE0AD4" w:rsidRPr="00DB392D">
        <w:t xml:space="preserve"> market for flour production (due to the protein contents </w:t>
      </w:r>
      <w:r w:rsidR="00DB392D" w:rsidRPr="00DB392D">
        <w:t>insufficient</w:t>
      </w:r>
      <w:r w:rsidR="00DE0AD4" w:rsidRPr="00DB392D">
        <w:t xml:space="preserve"> for industrial milling plants) and was only able to </w:t>
      </w:r>
      <w:r w:rsidR="00DB392D" w:rsidRPr="00DB392D">
        <w:t>fall back on less</w:t>
      </w:r>
      <w:r>
        <w:t xml:space="preserve"> profitable </w:t>
      </w:r>
      <w:r w:rsidR="00DB392D" w:rsidRPr="00DB392D">
        <w:t>industrial</w:t>
      </w:r>
      <w:r>
        <w:t xml:space="preserve"> biscuit manufacturing</w:t>
      </w:r>
      <w:r w:rsidR="00DE0AD4" w:rsidRPr="00DB392D">
        <w:t>.</w:t>
      </w:r>
    </w:p>
    <w:p w14:paraId="627C9B3C" w14:textId="77777777" w:rsidR="00EC2581" w:rsidRPr="00DB392D" w:rsidRDefault="00EC2581" w:rsidP="000F6B10">
      <w:pPr>
        <w:spacing w:line="276" w:lineRule="auto"/>
      </w:pPr>
      <w:r w:rsidRPr="00DB392D">
        <w:t>This notwithstanding, the actual financial sustainability of the cooperatives will greatly depend on their ca</w:t>
      </w:r>
      <w:r w:rsidR="00DE0AD4" w:rsidRPr="00DB392D">
        <w:t>p</w:t>
      </w:r>
      <w:r w:rsidRPr="00DB392D">
        <w:t xml:space="preserve">acity to grow </w:t>
      </w:r>
      <w:r w:rsidR="00DE0AD4" w:rsidRPr="00DB392D">
        <w:t xml:space="preserve">(credit / co-financing requirements) </w:t>
      </w:r>
      <w:r w:rsidRPr="00DB392D">
        <w:t>and conquer new markets through improved quality and productivity</w:t>
      </w:r>
      <w:r w:rsidR="00DB392D" w:rsidRPr="00DB392D">
        <w:t xml:space="preserve">. For </w:t>
      </w:r>
      <w:r w:rsidRPr="00DB392D">
        <w:t xml:space="preserve">that </w:t>
      </w:r>
      <w:r w:rsidRPr="00622899">
        <w:rPr>
          <w:noProof/>
        </w:rPr>
        <w:t>purpose</w:t>
      </w:r>
      <w:r w:rsidR="00622899">
        <w:rPr>
          <w:noProof/>
        </w:rPr>
        <w:t>,</w:t>
      </w:r>
      <w:r w:rsidRPr="00DB392D">
        <w:t xml:space="preserve"> </w:t>
      </w:r>
      <w:r w:rsidR="00DB392D" w:rsidRPr="00DB392D">
        <w:t xml:space="preserve">they </w:t>
      </w:r>
      <w:r w:rsidRPr="00DB392D">
        <w:t xml:space="preserve">will </w:t>
      </w:r>
      <w:r w:rsidR="00585FFB">
        <w:t xml:space="preserve">likely </w:t>
      </w:r>
      <w:r w:rsidRPr="00DB392D">
        <w:t xml:space="preserve">require </w:t>
      </w:r>
      <w:r w:rsidR="00DB392D" w:rsidRPr="00DB392D">
        <w:t>technical</w:t>
      </w:r>
      <w:r w:rsidRPr="00DB392D">
        <w:t xml:space="preserve"> advice from GoE and capacity building in terms of management and marketing </w:t>
      </w:r>
      <w:r w:rsidR="00585FFB">
        <w:t xml:space="preserve">development. One </w:t>
      </w:r>
      <w:r w:rsidR="00DB392D" w:rsidRPr="00DB392D">
        <w:t xml:space="preserve">of the main issues remain the obstacles </w:t>
      </w:r>
      <w:r w:rsidR="00622899">
        <w:rPr>
          <w:noProof/>
        </w:rPr>
        <w:t>to</w:t>
      </w:r>
      <w:r w:rsidR="00DB392D" w:rsidRPr="00DB392D">
        <w:t xml:space="preserve"> credit access (lack of capital and collateral) that impedes </w:t>
      </w:r>
      <w:r w:rsidR="00585FFB">
        <w:t>these cooperatives f</w:t>
      </w:r>
      <w:r w:rsidR="00DB392D" w:rsidRPr="00DB392D">
        <w:t>rom growing</w:t>
      </w:r>
      <w:r w:rsidR="00585FFB">
        <w:t>, which is due to lack of volume; hence the need to expand through new cooperatives and additional members in order to increase their outreach.</w:t>
      </w:r>
    </w:p>
    <w:p w14:paraId="615C49DA" w14:textId="77777777" w:rsidR="00DB392D" w:rsidRPr="004E3743" w:rsidRDefault="00DB392D" w:rsidP="00DB392D">
      <w:pPr>
        <w:spacing w:line="276" w:lineRule="auto"/>
        <w:rPr>
          <w:b/>
          <w:i/>
        </w:rPr>
      </w:pPr>
      <w:r w:rsidRPr="004E3743">
        <w:rPr>
          <w:b/>
          <w:i/>
        </w:rPr>
        <w:t>Economic and financial sustainability</w:t>
      </w:r>
      <w:r w:rsidR="0031394D">
        <w:rPr>
          <w:b/>
          <w:i/>
        </w:rPr>
        <w:t xml:space="preserve"> RATING</w:t>
      </w:r>
      <w:r w:rsidRPr="004E3743">
        <w:rPr>
          <w:b/>
          <w:i/>
        </w:rPr>
        <w:t xml:space="preserve">: </w:t>
      </w:r>
      <w:r w:rsidRPr="004E3743">
        <w:rPr>
          <w:i/>
        </w:rPr>
        <w:t>Moderately Likely</w:t>
      </w:r>
      <w:r w:rsidR="004E3743" w:rsidRPr="004E3743">
        <w:rPr>
          <w:i/>
        </w:rPr>
        <w:t xml:space="preserve"> (ML)</w:t>
      </w:r>
    </w:p>
    <w:p w14:paraId="2C8A101B" w14:textId="77777777" w:rsidR="00E670BA" w:rsidRPr="00DB392D" w:rsidRDefault="00E670BA" w:rsidP="00E670BA">
      <w:pPr>
        <w:pStyle w:val="Heading4"/>
      </w:pPr>
      <w:r w:rsidRPr="00DB392D">
        <w:t>E</w:t>
      </w:r>
      <w:r>
        <w:t xml:space="preserve">nvironmental risks to </w:t>
      </w:r>
      <w:r w:rsidRPr="00DB392D">
        <w:t>sustainability</w:t>
      </w:r>
    </w:p>
    <w:p w14:paraId="4798A277" w14:textId="77777777" w:rsidR="002D7CDF" w:rsidRDefault="00E670BA" w:rsidP="00C3225A">
      <w:pPr>
        <w:spacing w:line="276" w:lineRule="auto"/>
      </w:pPr>
      <w:r>
        <w:t>While the project is having a positive impact on</w:t>
      </w:r>
      <w:r w:rsidR="00622899">
        <w:t xml:space="preserve"> the</w:t>
      </w:r>
      <w:r>
        <w:t xml:space="preserve"> </w:t>
      </w:r>
      <w:r w:rsidRPr="00622899">
        <w:rPr>
          <w:noProof/>
        </w:rPr>
        <w:t>environment</w:t>
      </w:r>
      <w:r>
        <w:t xml:space="preserve"> (see environmental impact below), the adoption by farmers of by-laws and their official endorsement by woreda administration guarantees sustainability.</w:t>
      </w:r>
    </w:p>
    <w:p w14:paraId="459D9415" w14:textId="77777777" w:rsidR="00E670BA" w:rsidRPr="004E3743" w:rsidRDefault="00E670BA" w:rsidP="00E670BA">
      <w:pPr>
        <w:spacing w:line="276" w:lineRule="auto"/>
        <w:rPr>
          <w:b/>
          <w:i/>
          <w:lang w:val="fr-BE"/>
        </w:rPr>
      </w:pPr>
      <w:r w:rsidRPr="004E3743">
        <w:rPr>
          <w:b/>
          <w:i/>
          <w:lang w:val="da-DK"/>
        </w:rPr>
        <w:t>Environmental sustainability</w:t>
      </w:r>
      <w:r w:rsidR="0031394D">
        <w:rPr>
          <w:b/>
          <w:i/>
          <w:lang w:val="da-DK"/>
        </w:rPr>
        <w:t xml:space="preserve"> RATING</w:t>
      </w:r>
      <w:r w:rsidRPr="004E3743">
        <w:rPr>
          <w:b/>
          <w:i/>
          <w:lang w:val="da-DK"/>
        </w:rPr>
        <w:t>:</w:t>
      </w:r>
      <w:r w:rsidRPr="004E3743">
        <w:rPr>
          <w:i/>
          <w:lang w:val="da-DK"/>
        </w:rPr>
        <w:t xml:space="preserve"> Likely</w:t>
      </w:r>
      <w:r w:rsidR="004E3743" w:rsidRPr="004E3743">
        <w:rPr>
          <w:i/>
          <w:lang w:val="da-DK"/>
        </w:rPr>
        <w:t xml:space="preserve"> (L)</w:t>
      </w:r>
    </w:p>
    <w:p w14:paraId="4946D633" w14:textId="77777777" w:rsidR="00E670BA" w:rsidRPr="00DB392D" w:rsidRDefault="00E670BA" w:rsidP="00E670BA">
      <w:pPr>
        <w:pStyle w:val="Heading4"/>
      </w:pPr>
      <w:r>
        <w:t xml:space="preserve">Socio-political risks to </w:t>
      </w:r>
      <w:r w:rsidRPr="00DB392D">
        <w:t>sustainability</w:t>
      </w:r>
    </w:p>
    <w:p w14:paraId="3D9443EF" w14:textId="77777777" w:rsidR="0052140E" w:rsidRDefault="00E670BA" w:rsidP="00C3225A">
      <w:pPr>
        <w:spacing w:line="276" w:lineRule="auto"/>
      </w:pPr>
      <w:r>
        <w:t xml:space="preserve">A lot of activities through outcome 1 were carried out to advance the cause of </w:t>
      </w:r>
      <w:r w:rsidRPr="00622899">
        <w:rPr>
          <w:noProof/>
        </w:rPr>
        <w:t>agrobiodiversity</w:t>
      </w:r>
      <w:r>
        <w:t xml:space="preserve"> conservation in Ethiopia. This project built</w:t>
      </w:r>
      <w:r w:rsidR="00622899">
        <w:t>-</w:t>
      </w:r>
      <w:r w:rsidRPr="00622899">
        <w:rPr>
          <w:noProof/>
        </w:rPr>
        <w:t>up on</w:t>
      </w:r>
      <w:r>
        <w:t xml:space="preserve"> previous success stories (see </w:t>
      </w:r>
      <w:r w:rsidR="00EB041F">
        <w:fldChar w:fldCharType="begin"/>
      </w:r>
      <w:r>
        <w:instrText xml:space="preserve"> REF _Ref442360355 \r \h </w:instrText>
      </w:r>
      <w:r w:rsidR="00EB041F">
        <w:fldChar w:fldCharType="separate"/>
      </w:r>
      <w:r w:rsidR="001309FA">
        <w:t>3.1.3</w:t>
      </w:r>
      <w:r w:rsidR="00EB041F">
        <w:fldChar w:fldCharType="end"/>
      </w:r>
      <w:r>
        <w:t>).</w:t>
      </w:r>
    </w:p>
    <w:p w14:paraId="7BFF06C1" w14:textId="77777777" w:rsidR="00E670BA" w:rsidRDefault="00E670BA" w:rsidP="0052140E">
      <w:pPr>
        <w:spacing w:line="276" w:lineRule="auto"/>
      </w:pPr>
      <w:r>
        <w:t xml:space="preserve">However, by project’s end, </w:t>
      </w:r>
      <w:r w:rsidR="0052140E">
        <w:t xml:space="preserve">while there is now a wide consensus on the added value of </w:t>
      </w:r>
      <w:r w:rsidR="0052140E" w:rsidRPr="00622899">
        <w:rPr>
          <w:noProof/>
        </w:rPr>
        <w:t>agrobiodiversity</w:t>
      </w:r>
      <w:r w:rsidR="0052140E">
        <w:t xml:space="preserve"> conservation thanks to this project’s policy reviews and support, awareness raising activities at ministerial levels…, technical ministries are still having difficulties in dealing with the practicalities of mainstreaming </w:t>
      </w:r>
      <w:r w:rsidR="0052140E" w:rsidRPr="00622899">
        <w:rPr>
          <w:noProof/>
        </w:rPr>
        <w:t>agrobiodiversity</w:t>
      </w:r>
      <w:r w:rsidR="0052140E">
        <w:t xml:space="preserve"> conservation into their actual strategies and work plans probably because the issue is very multidimensional and requires interventions from various sectors at the same time to be effectual. In that sense, the project possibly failed to capture that dimension to get all stakeholders together and there is a risk that by project’s end, the suggestions for mainstreaming </w:t>
      </w:r>
      <w:r w:rsidR="0052140E" w:rsidRPr="00622899">
        <w:rPr>
          <w:noProof/>
        </w:rPr>
        <w:t>agrobiodiversity</w:t>
      </w:r>
      <w:r w:rsidR="0052140E">
        <w:t xml:space="preserve"> conservation at a wider (national) level will remain vain. Hence the importance of EBI to keep agro-biodiversity high on the national agenda. </w:t>
      </w:r>
    </w:p>
    <w:p w14:paraId="01B31FA4" w14:textId="77777777" w:rsidR="00C3225A" w:rsidRPr="004E3743" w:rsidRDefault="00C3225A" w:rsidP="00E670BA">
      <w:pPr>
        <w:spacing w:line="276" w:lineRule="auto"/>
        <w:rPr>
          <w:b/>
          <w:i/>
          <w:lang w:val="fr-BE"/>
        </w:rPr>
      </w:pPr>
      <w:r w:rsidRPr="004E3743">
        <w:rPr>
          <w:b/>
          <w:i/>
          <w:lang w:val="da-DK"/>
        </w:rPr>
        <w:t>Socio-political</w:t>
      </w:r>
      <w:r w:rsidR="00E670BA" w:rsidRPr="004E3743">
        <w:rPr>
          <w:b/>
          <w:i/>
          <w:lang w:val="da-DK"/>
        </w:rPr>
        <w:t xml:space="preserve"> sustainability </w:t>
      </w:r>
      <w:r w:rsidR="0031394D">
        <w:rPr>
          <w:b/>
          <w:i/>
          <w:lang w:val="da-DK"/>
        </w:rPr>
        <w:t>RATING</w:t>
      </w:r>
      <w:r w:rsidR="00E670BA" w:rsidRPr="004E3743">
        <w:rPr>
          <w:b/>
          <w:i/>
          <w:lang w:val="da-DK"/>
        </w:rPr>
        <w:t xml:space="preserve">: </w:t>
      </w:r>
      <w:r w:rsidRPr="004E3743">
        <w:rPr>
          <w:i/>
          <w:lang w:val="da-DK"/>
        </w:rPr>
        <w:t>Moderately Likely</w:t>
      </w:r>
      <w:r w:rsidR="004E3743" w:rsidRPr="004E3743">
        <w:rPr>
          <w:i/>
          <w:lang w:val="da-DK"/>
        </w:rPr>
        <w:t xml:space="preserve"> (ML)</w:t>
      </w:r>
    </w:p>
    <w:p w14:paraId="4FD17E11" w14:textId="77777777" w:rsidR="002D7CDF" w:rsidRPr="00CB6749" w:rsidRDefault="002D7CDF" w:rsidP="00042BD6">
      <w:pPr>
        <w:spacing w:line="276" w:lineRule="auto"/>
      </w:pPr>
    </w:p>
    <w:p w14:paraId="32DE2174" w14:textId="77777777" w:rsidR="00D323FD" w:rsidRPr="00CB6749" w:rsidRDefault="00D323FD" w:rsidP="008B3BD1">
      <w:pPr>
        <w:pStyle w:val="Heading3"/>
        <w:spacing w:line="276" w:lineRule="auto"/>
        <w:ind w:left="547" w:hanging="567"/>
      </w:pPr>
      <w:bookmarkStart w:id="637" w:name="_Toc448304351"/>
      <w:r w:rsidRPr="00CB6749">
        <w:t>Potential impact</w:t>
      </w:r>
      <w:bookmarkEnd w:id="637"/>
    </w:p>
    <w:p w14:paraId="0EB6305E" w14:textId="77777777" w:rsidR="007E7EAF" w:rsidRPr="00A74364" w:rsidRDefault="007E7EAF" w:rsidP="00A74364">
      <w:pPr>
        <w:spacing w:line="276" w:lineRule="auto"/>
      </w:pPr>
      <w:r w:rsidRPr="00A74364">
        <w:t xml:space="preserve">In this terminal evaluation, </w:t>
      </w:r>
      <w:r w:rsidR="00947DEE">
        <w:t xml:space="preserve">the </w:t>
      </w:r>
      <w:r w:rsidRPr="00A74364">
        <w:t>impact of the project has been assessed in terms of changes or benefits achieved in social, economic, institutional, environmental</w:t>
      </w:r>
      <w:r w:rsidR="00947DEE">
        <w:t xml:space="preserve"> areas as well as the changes achieved in terms of gender</w:t>
      </w:r>
      <w:r w:rsidRPr="00A74364">
        <w:t xml:space="preserve">. </w:t>
      </w:r>
      <w:r w:rsidR="00FF0C28">
        <w:t xml:space="preserve">An average rating for the impact was </w:t>
      </w:r>
      <w:r w:rsidR="00BC62BA">
        <w:t>given</w:t>
      </w:r>
      <w:r w:rsidR="00FF0C28">
        <w:t>.</w:t>
      </w:r>
    </w:p>
    <w:p w14:paraId="7E6A35B9" w14:textId="77777777" w:rsidR="00DB21C2" w:rsidRPr="004E3743" w:rsidRDefault="00FF0C28" w:rsidP="00A74364">
      <w:pPr>
        <w:spacing w:line="276" w:lineRule="auto"/>
        <w:rPr>
          <w:b/>
          <w:i/>
        </w:rPr>
      </w:pPr>
      <w:r w:rsidRPr="004E3743">
        <w:rPr>
          <w:b/>
          <w:i/>
        </w:rPr>
        <w:t xml:space="preserve">Impact </w:t>
      </w:r>
      <w:r w:rsidR="0031394D">
        <w:rPr>
          <w:b/>
          <w:i/>
        </w:rPr>
        <w:t>RATING</w:t>
      </w:r>
      <w:r w:rsidRPr="004E3743">
        <w:rPr>
          <w:b/>
          <w:i/>
        </w:rPr>
        <w:t xml:space="preserve">: </w:t>
      </w:r>
      <w:r w:rsidRPr="004E3743">
        <w:rPr>
          <w:i/>
        </w:rPr>
        <w:t>Significant</w:t>
      </w:r>
      <w:r w:rsidR="004E3743" w:rsidRPr="004E3743">
        <w:rPr>
          <w:i/>
        </w:rPr>
        <w:t xml:space="preserve"> (S)</w:t>
      </w:r>
    </w:p>
    <w:p w14:paraId="4B9C0785" w14:textId="77777777" w:rsidR="00DB21C2" w:rsidRPr="00A74364" w:rsidRDefault="007E7EAF" w:rsidP="00A74364">
      <w:pPr>
        <w:pStyle w:val="Heading4"/>
      </w:pPr>
      <w:r w:rsidRPr="00A74364">
        <w:t>Social Impact</w:t>
      </w:r>
    </w:p>
    <w:p w14:paraId="3BD96956" w14:textId="77777777" w:rsidR="00947DEE" w:rsidRDefault="007E7EAF" w:rsidP="00A74364">
      <w:pPr>
        <w:spacing w:line="276" w:lineRule="auto"/>
      </w:pPr>
      <w:r w:rsidRPr="00A74364">
        <w:t>Through Farmer Variety Conserving and Marketing Cooperatives, particularly</w:t>
      </w:r>
      <w:r w:rsidR="00947DEE">
        <w:t xml:space="preserve"> in</w:t>
      </w:r>
      <w:r w:rsidRPr="00A74364">
        <w:t xml:space="preserve"> the </w:t>
      </w:r>
      <w:r w:rsidR="00947DEE">
        <w:t>four</w:t>
      </w:r>
      <w:r w:rsidRPr="00A74364">
        <w:t xml:space="preserve"> newly established cooperatives</w:t>
      </w:r>
      <w:r w:rsidR="00947DEE">
        <w:t>,</w:t>
      </w:r>
      <w:r w:rsidRPr="00A74364">
        <w:t xml:space="preserve"> it was found that better social cohesion was created</w:t>
      </w:r>
      <w:r w:rsidR="00947DEE">
        <w:t xml:space="preserve"> at</w:t>
      </w:r>
      <w:r w:rsidR="00622899">
        <w:t xml:space="preserve"> the</w:t>
      </w:r>
      <w:r w:rsidR="00947DEE">
        <w:t xml:space="preserve"> </w:t>
      </w:r>
      <w:r w:rsidR="00947DEE" w:rsidRPr="00622899">
        <w:rPr>
          <w:noProof/>
        </w:rPr>
        <w:t>community</w:t>
      </w:r>
      <w:r w:rsidR="00947DEE">
        <w:t xml:space="preserve"> level</w:t>
      </w:r>
      <w:r w:rsidRPr="00A74364">
        <w:t>.</w:t>
      </w:r>
    </w:p>
    <w:p w14:paraId="1EAAD0ED" w14:textId="77777777" w:rsidR="00947DEE" w:rsidRDefault="007E7EAF" w:rsidP="00A74364">
      <w:pPr>
        <w:spacing w:line="276" w:lineRule="auto"/>
      </w:pPr>
      <w:r w:rsidRPr="00A74364">
        <w:t>Many of the cooperative members visited in the 4 project sites explained that being organized into cooperatives contributed to more collaboration and social inclusion in the community.</w:t>
      </w:r>
      <w:r w:rsidR="00B3794D">
        <w:t xml:space="preserve"> </w:t>
      </w:r>
      <w:r w:rsidR="00D07EFE">
        <w:t xml:space="preserve">Cooperative members are less prone to direct market commercialisation and are more aware of pricing and delayed farming. </w:t>
      </w:r>
      <w:r w:rsidRPr="00A74364">
        <w:t>Looking into the changes achieved among the members of cooperatives, non-members and neighbouring farmers</w:t>
      </w:r>
      <w:r w:rsidR="00947DEE">
        <w:t xml:space="preserve">, their </w:t>
      </w:r>
      <w:r w:rsidRPr="00A74364">
        <w:t xml:space="preserve">perception was positively changed towards unity and cooperation. Informants explained that many neighbouring kebeles showed interest to establish </w:t>
      </w:r>
      <w:r w:rsidR="00947DEE">
        <w:t>similar c</w:t>
      </w:r>
      <w:r w:rsidRPr="00A74364">
        <w:t>ooperatives working on farmer varieties (local varieties).</w:t>
      </w:r>
    </w:p>
    <w:p w14:paraId="1A1DCEEB" w14:textId="77777777" w:rsidR="007E7EAF" w:rsidRPr="00A74364" w:rsidRDefault="00947DEE" w:rsidP="00A74364">
      <w:pPr>
        <w:spacing w:line="276" w:lineRule="auto"/>
      </w:pPr>
      <w:r>
        <w:t xml:space="preserve">The project did contribute through various activities in increasing farmers’ awareness on local varieties’ added value but the </w:t>
      </w:r>
      <w:r w:rsidR="007E7EAF" w:rsidRPr="00A74364">
        <w:t>exchange</w:t>
      </w:r>
      <w:r>
        <w:t>s</w:t>
      </w:r>
      <w:r w:rsidR="007E7EAF" w:rsidRPr="00A74364">
        <w:t xml:space="preserve"> of experiences </w:t>
      </w:r>
      <w:r>
        <w:t>were</w:t>
      </w:r>
      <w:r w:rsidR="007E7EAF" w:rsidRPr="00A74364">
        <w:t xml:space="preserve"> not sufficient: for example</w:t>
      </w:r>
      <w:r>
        <w:t>,</w:t>
      </w:r>
      <w:r w:rsidR="007E7EAF" w:rsidRPr="00A74364">
        <w:t xml:space="preserve"> </w:t>
      </w:r>
      <w:r w:rsidR="00622899">
        <w:t>tef</w:t>
      </w:r>
      <w:r w:rsidR="007E7EAF" w:rsidRPr="00A74364">
        <w:t xml:space="preserve"> and wheat extension packages have not been scaled up to neighbouring kebeles although their expectations were high</w:t>
      </w:r>
      <w:r>
        <w:t xml:space="preserve"> amongst neighbouring farmers</w:t>
      </w:r>
      <w:r w:rsidR="007E7EAF" w:rsidRPr="00A74364">
        <w:t xml:space="preserve">. </w:t>
      </w:r>
      <w:r>
        <w:t>However, the exchanges of experience resulted in increased interest in neighbouring woredas in using in a similar way by-laws.</w:t>
      </w:r>
    </w:p>
    <w:p w14:paraId="0497D767" w14:textId="77777777" w:rsidR="007E7EAF" w:rsidRPr="004E3743" w:rsidRDefault="00FF0C28" w:rsidP="00A74364">
      <w:pPr>
        <w:spacing w:line="276" w:lineRule="auto"/>
        <w:rPr>
          <w:i/>
        </w:rPr>
      </w:pPr>
      <w:r w:rsidRPr="004E3743">
        <w:rPr>
          <w:b/>
          <w:i/>
        </w:rPr>
        <w:t xml:space="preserve">Social impact </w:t>
      </w:r>
      <w:r w:rsidR="0031394D">
        <w:rPr>
          <w:b/>
          <w:i/>
        </w:rPr>
        <w:t>RATING</w:t>
      </w:r>
      <w:r w:rsidRPr="004E3743">
        <w:rPr>
          <w:b/>
          <w:i/>
        </w:rPr>
        <w:t xml:space="preserve">: </w:t>
      </w:r>
      <w:r w:rsidRPr="004E3743">
        <w:rPr>
          <w:i/>
        </w:rPr>
        <w:t>Significant</w:t>
      </w:r>
      <w:r w:rsidR="004E3743" w:rsidRPr="004E3743">
        <w:rPr>
          <w:i/>
        </w:rPr>
        <w:t xml:space="preserve"> (S)</w:t>
      </w:r>
    </w:p>
    <w:p w14:paraId="502F4F93" w14:textId="77777777" w:rsidR="00DB21C2" w:rsidRPr="00A74364" w:rsidRDefault="007E7EAF" w:rsidP="00A74364">
      <w:pPr>
        <w:pStyle w:val="Heading4"/>
      </w:pPr>
      <w:r w:rsidRPr="00A74364">
        <w:t>Economic Impact</w:t>
      </w:r>
    </w:p>
    <w:p w14:paraId="420CAD58" w14:textId="77777777" w:rsidR="007E7EAF" w:rsidRPr="00A74364" w:rsidRDefault="007E7EAF" w:rsidP="00A74364">
      <w:pPr>
        <w:spacing w:line="276" w:lineRule="auto"/>
      </w:pPr>
      <w:r w:rsidRPr="00A74364">
        <w:t xml:space="preserve">In terms of economic impacts, informants and beneficiaries at field level indicated that increased productivity, increased income and asset building were achieved due to the </w:t>
      </w:r>
      <w:r w:rsidRPr="00622899">
        <w:rPr>
          <w:noProof/>
        </w:rPr>
        <w:t>inte</w:t>
      </w:r>
      <w:r w:rsidR="00622899">
        <w:rPr>
          <w:noProof/>
        </w:rPr>
        <w:t>r</w:t>
      </w:r>
      <w:r w:rsidRPr="00622899">
        <w:rPr>
          <w:noProof/>
        </w:rPr>
        <w:t>ventions</w:t>
      </w:r>
      <w:r w:rsidRPr="00A74364">
        <w:t xml:space="preserve"> of the Agro-BD Conservation project.</w:t>
      </w:r>
      <w:r w:rsidR="00B3794D">
        <w:t xml:space="preserve"> </w:t>
      </w:r>
      <w:r w:rsidRPr="00A74364">
        <w:t>Increase of productivity ranged between 40% and 300%, for example</w:t>
      </w:r>
      <w:r w:rsidR="00947DEE">
        <w:t xml:space="preserve">, </w:t>
      </w:r>
      <w:r w:rsidR="00622899">
        <w:t>tef</w:t>
      </w:r>
      <w:r w:rsidR="00947DEE">
        <w:t xml:space="preserve"> </w:t>
      </w:r>
      <w:r w:rsidRPr="00A74364">
        <w:t>productiv</w:t>
      </w:r>
      <w:r w:rsidR="00947DEE">
        <w:t>i</w:t>
      </w:r>
      <w:r w:rsidRPr="00A74364">
        <w:t>ty increased by 58% (from 12 qui</w:t>
      </w:r>
      <w:r w:rsidR="00D129AB">
        <w:t>n</w:t>
      </w:r>
      <w:r w:rsidRPr="00A74364">
        <w:t>t</w:t>
      </w:r>
      <w:r w:rsidR="00D129AB">
        <w:t>al</w:t>
      </w:r>
      <w:r w:rsidRPr="00A74364">
        <w:t xml:space="preserve">s/ha to 19 </w:t>
      </w:r>
      <w:r w:rsidRPr="00622899">
        <w:rPr>
          <w:noProof/>
        </w:rPr>
        <w:t>qui</w:t>
      </w:r>
      <w:r w:rsidR="00622899">
        <w:rPr>
          <w:noProof/>
        </w:rPr>
        <w:t>n</w:t>
      </w:r>
      <w:r w:rsidRPr="00622899">
        <w:rPr>
          <w:noProof/>
        </w:rPr>
        <w:t>tals</w:t>
      </w:r>
      <w:r w:rsidRPr="00A74364">
        <w:t xml:space="preserve">/ha), coffee on average increased by 78% (from 3.5 </w:t>
      </w:r>
      <w:r w:rsidR="00D129AB" w:rsidRPr="00622899">
        <w:rPr>
          <w:noProof/>
        </w:rPr>
        <w:t>q</w:t>
      </w:r>
      <w:r w:rsidRPr="00622899">
        <w:rPr>
          <w:noProof/>
        </w:rPr>
        <w:t>uintal</w:t>
      </w:r>
      <w:r w:rsidR="00622899">
        <w:rPr>
          <w:noProof/>
        </w:rPr>
        <w:t>s</w:t>
      </w:r>
      <w:r w:rsidRPr="00A74364">
        <w:t>/ha to 6.25 quintals/ha), and durum wheat on average increased by 267% (from 7.5 quintals/ha to 27.5 quintals/ha).</w:t>
      </w:r>
      <w:r w:rsidR="00947DEE">
        <w:t xml:space="preserve"> These are all local varieties.</w:t>
      </w:r>
      <w:r w:rsidRPr="00A74364">
        <w:t xml:space="preserve"> </w:t>
      </w:r>
    </w:p>
    <w:p w14:paraId="7B62D4DE" w14:textId="77777777" w:rsidR="007E7EAF" w:rsidRPr="00A74364" w:rsidRDefault="007E7EAF" w:rsidP="00A74364">
      <w:pPr>
        <w:spacing w:line="276" w:lineRule="auto"/>
      </w:pPr>
      <w:r w:rsidRPr="00A74364">
        <w:t>Price incenti</w:t>
      </w:r>
      <w:r w:rsidR="00947DEE">
        <w:t>v</w:t>
      </w:r>
      <w:r w:rsidRPr="00A74364">
        <w:t>e</w:t>
      </w:r>
      <w:r w:rsidR="00947DEE">
        <w:t>s</w:t>
      </w:r>
      <w:r w:rsidRPr="00A74364">
        <w:t xml:space="preserve"> or price differen</w:t>
      </w:r>
      <w:r w:rsidR="00947DEE">
        <w:t>t</w:t>
      </w:r>
      <w:r w:rsidRPr="00A74364">
        <w:t>ial is another economic impact obtained by the beneficiary farmers due to quality improvement and created market linkage. In this regard,</w:t>
      </w:r>
      <w:r w:rsidR="00622899">
        <w:t xml:space="preserve"> the</w:t>
      </w:r>
      <w:r w:rsidRPr="00A74364">
        <w:t xml:space="preserve"> </w:t>
      </w:r>
      <w:r w:rsidRPr="00622899">
        <w:rPr>
          <w:noProof/>
        </w:rPr>
        <w:t>high</w:t>
      </w:r>
      <w:r w:rsidRPr="00A74364">
        <w:t xml:space="preserve"> price differential was </w:t>
      </w:r>
      <w:r w:rsidR="00D129AB">
        <w:t>achieved</w:t>
      </w:r>
      <w:r w:rsidRPr="00A74364">
        <w:t xml:space="preserve"> for coffee (10 fold price differential, i.e. about 0.80Birr/kg before and 8 Birr/kg after intervention) and </w:t>
      </w:r>
      <w:r w:rsidRPr="00622899">
        <w:rPr>
          <w:noProof/>
        </w:rPr>
        <w:t>enset</w:t>
      </w:r>
      <w:r w:rsidRPr="00A74364">
        <w:t xml:space="preserve"> (4 fold price differential, i.e. 4 ETB/kg before and 15 ETB after</w:t>
      </w:r>
      <w:r w:rsidR="00D129AB">
        <w:t xml:space="preserve"> the</w:t>
      </w:r>
      <w:r w:rsidRPr="00A74364">
        <w:t xml:space="preserve"> project). In addition to price differential, member farmers get dividends from cooperative annually. However,</w:t>
      </w:r>
      <w:r w:rsidR="00622899">
        <w:t xml:space="preserve"> the</w:t>
      </w:r>
      <w:r w:rsidRPr="00A74364">
        <w:t xml:space="preserve"> </w:t>
      </w:r>
      <w:r w:rsidRPr="00622899">
        <w:rPr>
          <w:noProof/>
        </w:rPr>
        <w:t>little</w:t>
      </w:r>
      <w:r w:rsidRPr="00A74364">
        <w:t xml:space="preserve"> price differential </w:t>
      </w:r>
      <w:r w:rsidR="00D129AB">
        <w:t xml:space="preserve">was </w:t>
      </w:r>
      <w:r w:rsidRPr="00A74364">
        <w:t>obs</w:t>
      </w:r>
      <w:r w:rsidR="00D129AB">
        <w:t>e</w:t>
      </w:r>
      <w:r w:rsidRPr="00A74364">
        <w:t>rved in</w:t>
      </w:r>
      <w:r w:rsidR="00622899">
        <w:t xml:space="preserve"> the</w:t>
      </w:r>
      <w:r w:rsidRPr="00A74364">
        <w:t xml:space="preserve"> </w:t>
      </w:r>
      <w:r w:rsidRPr="00622899">
        <w:rPr>
          <w:noProof/>
        </w:rPr>
        <w:t>case</w:t>
      </w:r>
      <w:r w:rsidRPr="00A74364">
        <w:t xml:space="preserve"> of </w:t>
      </w:r>
      <w:r w:rsidR="00622899">
        <w:t>tef</w:t>
      </w:r>
      <w:r w:rsidRPr="00A74364">
        <w:t xml:space="preserve"> and wheat</w:t>
      </w:r>
      <w:r w:rsidR="00D129AB">
        <w:t xml:space="preserve"> between FV and HYV</w:t>
      </w:r>
      <w:r w:rsidR="00947DEE">
        <w:t>;</w:t>
      </w:r>
      <w:r w:rsidRPr="00A74364">
        <w:t xml:space="preserve"> </w:t>
      </w:r>
      <w:r w:rsidRPr="00622899">
        <w:rPr>
          <w:noProof/>
        </w:rPr>
        <w:t>for example</w:t>
      </w:r>
      <w:r w:rsidR="00622899">
        <w:rPr>
          <w:noProof/>
        </w:rPr>
        <w:t>,</w:t>
      </w:r>
      <w:r w:rsidRPr="00A74364">
        <w:t xml:space="preserve"> wheat is sold in site market at ETB 850/</w:t>
      </w:r>
      <w:r w:rsidR="00D129AB">
        <w:t>q</w:t>
      </w:r>
      <w:r w:rsidRPr="00A74364">
        <w:t>uintal and this increased to 1,000 ETB/quintal when sold to factor</w:t>
      </w:r>
      <w:r w:rsidR="00D129AB">
        <w:t>y</w:t>
      </w:r>
      <w:r w:rsidRPr="00A74364">
        <w:t xml:space="preserve"> (18% price differential due to created market linkage). Strong market linkages </w:t>
      </w:r>
      <w:r w:rsidR="00D129AB">
        <w:t xml:space="preserve">were </w:t>
      </w:r>
      <w:r w:rsidRPr="00A74364">
        <w:t xml:space="preserve">created for </w:t>
      </w:r>
      <w:r w:rsidR="00622899">
        <w:t>tef</w:t>
      </w:r>
      <w:r w:rsidRPr="00A74364">
        <w:t xml:space="preserve"> and </w:t>
      </w:r>
      <w:r w:rsidRPr="00622899">
        <w:rPr>
          <w:noProof/>
        </w:rPr>
        <w:t>enset</w:t>
      </w:r>
      <w:r w:rsidRPr="00A74364">
        <w:t xml:space="preserve"> (fibr</w:t>
      </w:r>
      <w:r w:rsidR="00947DEE">
        <w:t>e</w:t>
      </w:r>
      <w:r w:rsidRPr="00A74364">
        <w:t xml:space="preserve"> = new product) and weak linkages for coffee (lack of volume) and wheat (poor protein content)</w:t>
      </w:r>
      <w:r w:rsidR="003F7AAB">
        <w:t>.</w:t>
      </w:r>
    </w:p>
    <w:p w14:paraId="198D48EE" w14:textId="77777777" w:rsidR="007E7EAF" w:rsidRPr="00A74364" w:rsidRDefault="003F7AAB" w:rsidP="00A74364">
      <w:pPr>
        <w:spacing w:line="276" w:lineRule="auto"/>
      </w:pPr>
      <w:r>
        <w:t xml:space="preserve">Added </w:t>
      </w:r>
      <w:r w:rsidR="007E7EAF" w:rsidRPr="00A74364">
        <w:t xml:space="preserve">income for the project beneficiaries has </w:t>
      </w:r>
      <w:r>
        <w:t xml:space="preserve">raised the </w:t>
      </w:r>
      <w:r w:rsidR="007E7EAF" w:rsidRPr="00A74364">
        <w:t>living standard of beneficiaries</w:t>
      </w:r>
      <w:r>
        <w:t xml:space="preserve"> resulting in </w:t>
      </w:r>
      <w:r w:rsidR="007E7EAF" w:rsidRPr="00A74364">
        <w:t>increased asset building (oxen, bajaj, improved housing</w:t>
      </w:r>
      <w:r w:rsidR="00FF0C28">
        <w:t>…</w:t>
      </w:r>
      <w:r w:rsidR="007E7EAF" w:rsidRPr="00A74364">
        <w:t>)</w:t>
      </w:r>
      <w:r>
        <w:t xml:space="preserve"> and the </w:t>
      </w:r>
      <w:r w:rsidR="007E7EAF" w:rsidRPr="00A74364">
        <w:t>ab</w:t>
      </w:r>
      <w:r>
        <w:t xml:space="preserve">ility </w:t>
      </w:r>
      <w:r w:rsidR="007E7EAF" w:rsidRPr="00A74364">
        <w:t xml:space="preserve">to cover education and health expenses. </w:t>
      </w:r>
    </w:p>
    <w:p w14:paraId="5C3384BD" w14:textId="77777777" w:rsidR="00FF0C28" w:rsidRPr="0031394D" w:rsidRDefault="00FF0C28" w:rsidP="00FF0C28">
      <w:pPr>
        <w:spacing w:line="276" w:lineRule="auto"/>
        <w:rPr>
          <w:i/>
        </w:rPr>
      </w:pPr>
      <w:r w:rsidRPr="0031394D">
        <w:rPr>
          <w:b/>
          <w:i/>
        </w:rPr>
        <w:t xml:space="preserve">Economic impact </w:t>
      </w:r>
      <w:r w:rsidR="0031394D" w:rsidRPr="0031394D">
        <w:rPr>
          <w:b/>
          <w:i/>
        </w:rPr>
        <w:t>RATING</w:t>
      </w:r>
      <w:r w:rsidRPr="0031394D">
        <w:rPr>
          <w:b/>
          <w:i/>
        </w:rPr>
        <w:t xml:space="preserve">: </w:t>
      </w:r>
      <w:r w:rsidRPr="0031394D">
        <w:rPr>
          <w:i/>
        </w:rPr>
        <w:t>Significant</w:t>
      </w:r>
      <w:r w:rsidR="0031394D" w:rsidRPr="0031394D">
        <w:rPr>
          <w:i/>
        </w:rPr>
        <w:t xml:space="preserve"> (S)</w:t>
      </w:r>
    </w:p>
    <w:p w14:paraId="3F781BEE" w14:textId="77777777" w:rsidR="00DB21C2" w:rsidRPr="00A74364" w:rsidRDefault="007E7EAF" w:rsidP="00A74364">
      <w:pPr>
        <w:pStyle w:val="Heading4"/>
      </w:pPr>
      <w:r w:rsidRPr="00A74364">
        <w:t>Institutional Impact:</w:t>
      </w:r>
    </w:p>
    <w:p w14:paraId="7DD4480F" w14:textId="77777777" w:rsidR="00180629" w:rsidRDefault="007E7EAF" w:rsidP="00A74364">
      <w:pPr>
        <w:spacing w:line="276" w:lineRule="auto"/>
      </w:pPr>
      <w:r w:rsidRPr="00A74364">
        <w:t xml:space="preserve">This mainly related to capacity building, </w:t>
      </w:r>
      <w:r w:rsidRPr="00622899">
        <w:rPr>
          <w:noProof/>
        </w:rPr>
        <w:t>trainings</w:t>
      </w:r>
      <w:r w:rsidRPr="00A74364">
        <w:t xml:space="preserve"> and awareness raising of governmental authorities and experts at national, woreda and kebele levels so as to mainstream </w:t>
      </w:r>
      <w:r w:rsidRPr="00622899">
        <w:rPr>
          <w:noProof/>
        </w:rPr>
        <w:t>agrobiodiversity</w:t>
      </w:r>
      <w:r w:rsidRPr="00A74364">
        <w:t xml:space="preserve"> conservation practices into Government national planning. </w:t>
      </w:r>
    </w:p>
    <w:p w14:paraId="53DD560B" w14:textId="77777777" w:rsidR="00180629" w:rsidRDefault="007E7EAF" w:rsidP="00A74364">
      <w:pPr>
        <w:spacing w:line="276" w:lineRule="auto"/>
      </w:pPr>
      <w:r w:rsidRPr="00A74364">
        <w:t xml:space="preserve">It has been found particularly at woreda and kebele level that </w:t>
      </w:r>
      <w:r w:rsidRPr="00622899">
        <w:rPr>
          <w:noProof/>
        </w:rPr>
        <w:t>agrobiodiversity</w:t>
      </w:r>
      <w:r w:rsidRPr="00A74364">
        <w:t xml:space="preserve"> conservation activities were mainstreamed into woreda sector office’s (agriculture, cooperative, land and environment, etc.) annual planning in the four project sites, which earlier didn’t focus</w:t>
      </w:r>
      <w:r w:rsidR="003F7AAB">
        <w:t>.</w:t>
      </w:r>
    </w:p>
    <w:p w14:paraId="6D3AC1BB" w14:textId="77777777" w:rsidR="00D129AB" w:rsidRDefault="007E7EAF" w:rsidP="00A74364">
      <w:pPr>
        <w:spacing w:line="276" w:lineRule="auto"/>
      </w:pPr>
      <w:r w:rsidRPr="00A74364">
        <w:t>At</w:t>
      </w:r>
      <w:r w:rsidR="00622899">
        <w:t xml:space="preserve"> the</w:t>
      </w:r>
      <w:r w:rsidRPr="00A74364">
        <w:t xml:space="preserve"> </w:t>
      </w:r>
      <w:r w:rsidRPr="00622899">
        <w:rPr>
          <w:noProof/>
        </w:rPr>
        <w:t>community</w:t>
      </w:r>
      <w:r w:rsidRPr="00A74364">
        <w:t xml:space="preserve"> level, new cooperatives have been established as primary institutions to conserve local crop varieties, including management of </w:t>
      </w:r>
      <w:r w:rsidR="00F42038" w:rsidRPr="00F42038">
        <w:rPr>
          <w:noProof/>
        </w:rPr>
        <w:t>gene bank</w:t>
      </w:r>
      <w:r w:rsidRPr="00622899">
        <w:rPr>
          <w:noProof/>
        </w:rPr>
        <w:t>s</w:t>
      </w:r>
      <w:r w:rsidRPr="00A74364">
        <w:t>,</w:t>
      </w:r>
      <w:r w:rsidR="003F7AAB">
        <w:t xml:space="preserve"> </w:t>
      </w:r>
      <w:r w:rsidRPr="00A74364">
        <w:t xml:space="preserve">field </w:t>
      </w:r>
      <w:r w:rsidR="00F42038" w:rsidRPr="00F42038">
        <w:rPr>
          <w:noProof/>
        </w:rPr>
        <w:t>gene bank</w:t>
      </w:r>
      <w:r w:rsidRPr="00622899">
        <w:rPr>
          <w:noProof/>
        </w:rPr>
        <w:t>s</w:t>
      </w:r>
      <w:r w:rsidRPr="00A74364">
        <w:t>, and market sheds.</w:t>
      </w:r>
    </w:p>
    <w:p w14:paraId="022705B1" w14:textId="77777777" w:rsidR="007E7EAF" w:rsidRPr="00A74364" w:rsidRDefault="00D129AB" w:rsidP="00A74364">
      <w:pPr>
        <w:spacing w:line="276" w:lineRule="auto"/>
      </w:pPr>
      <w:r>
        <w:t xml:space="preserve">The project has also had a </w:t>
      </w:r>
      <w:r w:rsidR="00571FF3">
        <w:t xml:space="preserve">very </w:t>
      </w:r>
      <w:r>
        <w:t>positive</w:t>
      </w:r>
      <w:r w:rsidR="00571FF3">
        <w:t xml:space="preserve"> impact in enhancing the organisational capacity of farmers through forming c</w:t>
      </w:r>
      <w:r w:rsidR="00D4604C">
        <w:t>ooperatives in enhancing the terms of trade in their favour through improved marketing (moving from individual market trading to cooperative direct commercialisation).</w:t>
      </w:r>
    </w:p>
    <w:p w14:paraId="2E121A5D" w14:textId="77777777" w:rsidR="00D4604C" w:rsidRPr="0031394D" w:rsidRDefault="00D4604C" w:rsidP="00D4604C">
      <w:pPr>
        <w:spacing w:line="276" w:lineRule="auto"/>
        <w:rPr>
          <w:b/>
          <w:i/>
        </w:rPr>
      </w:pPr>
      <w:r w:rsidRPr="0031394D">
        <w:rPr>
          <w:b/>
          <w:i/>
        </w:rPr>
        <w:t xml:space="preserve">Institutional </w:t>
      </w:r>
      <w:r w:rsidR="0031394D" w:rsidRPr="0031394D">
        <w:rPr>
          <w:b/>
          <w:i/>
        </w:rPr>
        <w:t>impact RATING</w:t>
      </w:r>
      <w:r w:rsidRPr="0031394D">
        <w:rPr>
          <w:b/>
          <w:i/>
        </w:rPr>
        <w:t xml:space="preserve">: </w:t>
      </w:r>
      <w:r w:rsidRPr="0031394D">
        <w:rPr>
          <w:i/>
        </w:rPr>
        <w:t>Significant</w:t>
      </w:r>
      <w:r w:rsidR="0031394D" w:rsidRPr="0031394D">
        <w:rPr>
          <w:i/>
        </w:rPr>
        <w:t xml:space="preserve"> (S)</w:t>
      </w:r>
    </w:p>
    <w:p w14:paraId="078A2B12" w14:textId="77777777" w:rsidR="00DB21C2" w:rsidRPr="00A74364" w:rsidRDefault="007E7EAF" w:rsidP="00A74364">
      <w:pPr>
        <w:pStyle w:val="Heading4"/>
      </w:pPr>
      <w:r w:rsidRPr="00A74364">
        <w:t>Environmental Impact:</w:t>
      </w:r>
    </w:p>
    <w:p w14:paraId="5AA30E61" w14:textId="77777777" w:rsidR="007E7EAF" w:rsidRPr="00A74364" w:rsidRDefault="007E7EAF" w:rsidP="00A74364">
      <w:pPr>
        <w:spacing w:line="276" w:lineRule="auto"/>
      </w:pPr>
      <w:r w:rsidRPr="00A74364">
        <w:t>The project supported farmers to conserve and protect natural resource (forest, soil and water) that contributed to</w:t>
      </w:r>
      <w:r w:rsidR="00622899">
        <w:t xml:space="preserve"> a</w:t>
      </w:r>
      <w:r w:rsidRPr="00A74364">
        <w:t xml:space="preserve"> </w:t>
      </w:r>
      <w:r w:rsidRPr="00622899">
        <w:rPr>
          <w:noProof/>
        </w:rPr>
        <w:t>positive</w:t>
      </w:r>
      <w:r w:rsidRPr="00A74364">
        <w:t xml:space="preserve"> impact on</w:t>
      </w:r>
      <w:r w:rsidR="00622899">
        <w:t xml:space="preserve"> the</w:t>
      </w:r>
      <w:r w:rsidRPr="00A74364">
        <w:t xml:space="preserve"> </w:t>
      </w:r>
      <w:r w:rsidRPr="00622899">
        <w:rPr>
          <w:noProof/>
        </w:rPr>
        <w:t>environment</w:t>
      </w:r>
      <w:r w:rsidRPr="00A74364">
        <w:t>. Cooperative member in coffee site managed</w:t>
      </w:r>
      <w:r w:rsidR="00622899">
        <w:t xml:space="preserve"> the</w:t>
      </w:r>
      <w:r w:rsidRPr="00A74364">
        <w:t xml:space="preserve"> </w:t>
      </w:r>
      <w:r w:rsidRPr="00622899">
        <w:rPr>
          <w:noProof/>
        </w:rPr>
        <w:t>conservation</w:t>
      </w:r>
      <w:r w:rsidRPr="00A74364">
        <w:t xml:space="preserve"> of natural resource</w:t>
      </w:r>
      <w:r w:rsidR="00622899">
        <w:t>s</w:t>
      </w:r>
      <w:r w:rsidRPr="00A74364">
        <w:t xml:space="preserve"> including forest and coffee as per biosphere requirements that led to</w:t>
      </w:r>
      <w:r w:rsidR="00622899">
        <w:t xml:space="preserve"> a</w:t>
      </w:r>
      <w:r w:rsidRPr="00A74364">
        <w:t xml:space="preserve"> </w:t>
      </w:r>
      <w:r w:rsidRPr="00622899">
        <w:rPr>
          <w:noProof/>
        </w:rPr>
        <w:t>clean</w:t>
      </w:r>
      <w:r w:rsidRPr="00A74364">
        <w:t xml:space="preserve"> environment in</w:t>
      </w:r>
      <w:r w:rsidR="00622899">
        <w:t xml:space="preserve"> a</w:t>
      </w:r>
      <w:r w:rsidRPr="00A74364">
        <w:t xml:space="preserve"> </w:t>
      </w:r>
      <w:r w:rsidRPr="00622899">
        <w:rPr>
          <w:noProof/>
        </w:rPr>
        <w:t>sustainable</w:t>
      </w:r>
      <w:r w:rsidRPr="00A74364">
        <w:t xml:space="preserve"> manner (cooperative management committee and member beneficiaries). </w:t>
      </w:r>
      <w:r w:rsidRPr="00622899">
        <w:rPr>
          <w:noProof/>
        </w:rPr>
        <w:t>Enset</w:t>
      </w:r>
      <w:r w:rsidRPr="00A74364">
        <w:t xml:space="preserve"> is grown intermingled with fodder grassed and </w:t>
      </w:r>
      <w:r w:rsidRPr="00622899">
        <w:rPr>
          <w:noProof/>
        </w:rPr>
        <w:t>agroforestry</w:t>
      </w:r>
      <w:r w:rsidRPr="00A74364">
        <w:t xml:space="preserve"> mostly on sloppy marginal lands which contributed to soil and water conservation. </w:t>
      </w:r>
    </w:p>
    <w:p w14:paraId="3C6B8BF6" w14:textId="77777777" w:rsidR="007E7EAF" w:rsidRPr="00A74364" w:rsidRDefault="007E7EAF" w:rsidP="00A74364">
      <w:pPr>
        <w:spacing w:line="276" w:lineRule="auto"/>
      </w:pPr>
      <w:r w:rsidRPr="00A74364">
        <w:t xml:space="preserve">Adoption of durum wheat and </w:t>
      </w:r>
      <w:r w:rsidR="00622899">
        <w:t>tef</w:t>
      </w:r>
      <w:r w:rsidRPr="00A74364">
        <w:t xml:space="preserve"> local varieties extension packages enabled farmers to use reduced chemical fertilizers and increased use of compost which enabled to increase micro-organisms in the soil. It has also been found that major land use for </w:t>
      </w:r>
      <w:r w:rsidR="00622899">
        <w:t>tef</w:t>
      </w:r>
      <w:r w:rsidRPr="00A74364">
        <w:t xml:space="preserve"> took place, i.e., area put under local varieties increased from 25% before</w:t>
      </w:r>
      <w:r w:rsidR="00622899">
        <w:t xml:space="preserve"> the</w:t>
      </w:r>
      <w:r w:rsidRPr="00A74364">
        <w:t xml:space="preserve"> </w:t>
      </w:r>
      <w:r w:rsidRPr="00622899">
        <w:rPr>
          <w:noProof/>
        </w:rPr>
        <w:t>project</w:t>
      </w:r>
      <w:r w:rsidRPr="00A74364">
        <w:t xml:space="preserve"> to 65% after project while that of improved </w:t>
      </w:r>
      <w:r w:rsidR="00622899">
        <w:t>tef</w:t>
      </w:r>
      <w:r w:rsidRPr="00A74364">
        <w:t xml:space="preserve"> varieties reduced from 75% to 35% (cooperative members and non-members).</w:t>
      </w:r>
    </w:p>
    <w:p w14:paraId="04E5255A" w14:textId="77777777" w:rsidR="007E7EAF" w:rsidRDefault="007E7EAF" w:rsidP="00A74364">
      <w:pPr>
        <w:spacing w:line="276" w:lineRule="auto"/>
      </w:pPr>
      <w:r w:rsidRPr="00A74364">
        <w:t xml:space="preserve">Local varieties of </w:t>
      </w:r>
      <w:r w:rsidR="00622899">
        <w:t>tef</w:t>
      </w:r>
      <w:r w:rsidRPr="00A74364">
        <w:t xml:space="preserve"> and </w:t>
      </w:r>
      <w:r w:rsidRPr="00622899">
        <w:rPr>
          <w:noProof/>
        </w:rPr>
        <w:t>enset</w:t>
      </w:r>
      <w:r w:rsidRPr="00A74364">
        <w:t xml:space="preserve"> crops area efficient shock observers which ensure food security in case of climate change. Local varieties of durum wheat and </w:t>
      </w:r>
      <w:r w:rsidR="00622899">
        <w:t>tef</w:t>
      </w:r>
      <w:r w:rsidRPr="00A74364">
        <w:t xml:space="preserve"> have also increased their resistance to diseases and pests (beneficiary members). </w:t>
      </w:r>
    </w:p>
    <w:p w14:paraId="65D69E06" w14:textId="77777777" w:rsidR="00FF0C28" w:rsidRPr="0031394D" w:rsidRDefault="00FF0C28" w:rsidP="00FF0C28">
      <w:pPr>
        <w:spacing w:line="276" w:lineRule="auto"/>
        <w:rPr>
          <w:b/>
          <w:i/>
        </w:rPr>
      </w:pPr>
      <w:r w:rsidRPr="0031394D">
        <w:rPr>
          <w:b/>
          <w:i/>
        </w:rPr>
        <w:t>Environmental impact</w:t>
      </w:r>
      <w:r w:rsidR="0031394D">
        <w:rPr>
          <w:b/>
          <w:i/>
        </w:rPr>
        <w:t xml:space="preserve"> RATING</w:t>
      </w:r>
      <w:r w:rsidRPr="0031394D">
        <w:rPr>
          <w:b/>
          <w:i/>
        </w:rPr>
        <w:t xml:space="preserve">: </w:t>
      </w:r>
      <w:r w:rsidRPr="0031394D">
        <w:rPr>
          <w:i/>
        </w:rPr>
        <w:t>Significant</w:t>
      </w:r>
      <w:r w:rsidR="0031394D" w:rsidRPr="0031394D">
        <w:rPr>
          <w:i/>
        </w:rPr>
        <w:t xml:space="preserve"> (S)</w:t>
      </w:r>
    </w:p>
    <w:p w14:paraId="75792C16" w14:textId="77777777" w:rsidR="00DB21C2" w:rsidRPr="00A74364" w:rsidRDefault="007E7EAF" w:rsidP="00A74364">
      <w:pPr>
        <w:pStyle w:val="Heading4"/>
      </w:pPr>
      <w:r w:rsidRPr="00A74364">
        <w:t>Impact on Gender:</w:t>
      </w:r>
    </w:p>
    <w:p w14:paraId="449D3503" w14:textId="77777777" w:rsidR="007E7EAF" w:rsidRPr="00A74364" w:rsidRDefault="007E7EAF" w:rsidP="00A74364">
      <w:pPr>
        <w:spacing w:line="276" w:lineRule="auto"/>
      </w:pPr>
      <w:r w:rsidRPr="00A74364">
        <w:t xml:space="preserve"> It has been found that female representative in cooperative management committe</w:t>
      </w:r>
      <w:r w:rsidR="00FF0C28">
        <w:t>e</w:t>
      </w:r>
      <w:r w:rsidRPr="00A74364">
        <w:t xml:space="preserve"> is on </w:t>
      </w:r>
      <w:r w:rsidR="00FF0C28">
        <w:t xml:space="preserve">the </w:t>
      </w:r>
      <w:r w:rsidRPr="00A74364">
        <w:t>rise (membership up</w:t>
      </w:r>
      <w:r w:rsidR="00FF0C28">
        <w:t xml:space="preserve"> </w:t>
      </w:r>
      <w:r w:rsidRPr="00A74364">
        <w:t xml:space="preserve">to 30%). The membership and participation of women </w:t>
      </w:r>
      <w:r w:rsidRPr="00622899">
        <w:rPr>
          <w:noProof/>
        </w:rPr>
        <w:t>ha</w:t>
      </w:r>
      <w:r w:rsidR="00622899">
        <w:rPr>
          <w:noProof/>
        </w:rPr>
        <w:t>ve</w:t>
      </w:r>
      <w:r w:rsidRPr="00A74364">
        <w:t xml:space="preserve"> increased after the intervention of the project. For example, the share women membership in the visited local variety conserving and marketing cooperatives has reached 6% for wheat, 20% for forest coffee, 32% for </w:t>
      </w:r>
      <w:r w:rsidRPr="00622899">
        <w:rPr>
          <w:noProof/>
        </w:rPr>
        <w:t>enset</w:t>
      </w:r>
      <w:r w:rsidRPr="00A74364">
        <w:t xml:space="preserve">, and 35% for </w:t>
      </w:r>
      <w:r w:rsidR="00622899">
        <w:t>tef</w:t>
      </w:r>
      <w:r w:rsidRPr="00A74364">
        <w:t xml:space="preserve">. </w:t>
      </w:r>
    </w:p>
    <w:p w14:paraId="5E079904" w14:textId="77777777" w:rsidR="007E7EAF" w:rsidRDefault="007E7EAF" w:rsidP="00A74364">
      <w:pPr>
        <w:spacing w:line="276" w:lineRule="auto"/>
      </w:pPr>
      <w:r w:rsidRPr="00A74364">
        <w:t>It has been ob</w:t>
      </w:r>
      <w:r w:rsidR="00FF0C28">
        <w:t>s</w:t>
      </w:r>
      <w:r w:rsidRPr="00A74364">
        <w:t xml:space="preserve">erved in Gimbichu woreda that </w:t>
      </w:r>
      <w:r w:rsidR="00622899" w:rsidRPr="00622899">
        <w:rPr>
          <w:noProof/>
        </w:rPr>
        <w:t xml:space="preserve">a </w:t>
      </w:r>
      <w:r w:rsidRPr="00622899">
        <w:rPr>
          <w:noProof/>
        </w:rPr>
        <w:t>separate</w:t>
      </w:r>
      <w:r w:rsidR="00FF0C28">
        <w:t xml:space="preserve"> </w:t>
      </w:r>
      <w:r w:rsidRPr="00A74364">
        <w:t xml:space="preserve">wheat women association was established to address the comments of MTR. This </w:t>
      </w:r>
      <w:r w:rsidR="00FF0C28">
        <w:t xml:space="preserve">came </w:t>
      </w:r>
      <w:r w:rsidRPr="00A74364">
        <w:t xml:space="preserve">too late and </w:t>
      </w:r>
      <w:r w:rsidR="00FF0C28">
        <w:t xml:space="preserve">as an </w:t>
      </w:r>
      <w:r w:rsidRPr="00A74364">
        <w:t xml:space="preserve">extra activity that </w:t>
      </w:r>
      <w:r w:rsidR="00FF0C28">
        <w:t>might be relevant for the beneficiaries themselves as individuals but it did not induce better women participation project-wide</w:t>
      </w:r>
      <w:r w:rsidRPr="00A74364">
        <w:t xml:space="preserve">. The participation of women in such project </w:t>
      </w:r>
      <w:r w:rsidRPr="00622899">
        <w:rPr>
          <w:noProof/>
        </w:rPr>
        <w:t>need</w:t>
      </w:r>
      <w:r w:rsidR="00622899">
        <w:rPr>
          <w:noProof/>
        </w:rPr>
        <w:t>s</w:t>
      </w:r>
      <w:r w:rsidRPr="00A74364">
        <w:t xml:space="preserve"> </w:t>
      </w:r>
      <w:r w:rsidR="00622899">
        <w:t xml:space="preserve">a </w:t>
      </w:r>
      <w:r w:rsidRPr="00A74364">
        <w:t>more comprehensive gender approach at project formulation stage</w:t>
      </w:r>
      <w:r w:rsidR="00AF4C5B">
        <w:t>; a possible solution might be the contracting of a specific gender project staff that would review all project activities and guide project staff or civil servants / contractors to ensure that the activities are in line with the project gender approach</w:t>
      </w:r>
      <w:r w:rsidRPr="00A74364">
        <w:t xml:space="preserve">. </w:t>
      </w:r>
    </w:p>
    <w:p w14:paraId="648621FE" w14:textId="77777777" w:rsidR="00FF0C28" w:rsidRPr="0031394D" w:rsidRDefault="00FF0C28" w:rsidP="00FF0C28">
      <w:pPr>
        <w:spacing w:line="276" w:lineRule="auto"/>
        <w:rPr>
          <w:b/>
          <w:i/>
        </w:rPr>
      </w:pPr>
      <w:commentRangeStart w:id="638"/>
      <w:r w:rsidRPr="0031394D">
        <w:rPr>
          <w:b/>
          <w:i/>
        </w:rPr>
        <w:t xml:space="preserve">Impact </w:t>
      </w:r>
      <w:r w:rsidR="0031394D" w:rsidRPr="0031394D">
        <w:rPr>
          <w:b/>
          <w:i/>
        </w:rPr>
        <w:t>RATING</w:t>
      </w:r>
      <w:r w:rsidRPr="0031394D">
        <w:rPr>
          <w:b/>
          <w:i/>
        </w:rPr>
        <w:t xml:space="preserve"> for gender: </w:t>
      </w:r>
      <w:r w:rsidRPr="0031394D">
        <w:rPr>
          <w:i/>
        </w:rPr>
        <w:t>Minimal</w:t>
      </w:r>
      <w:r w:rsidR="0031394D" w:rsidRPr="0031394D">
        <w:rPr>
          <w:i/>
        </w:rPr>
        <w:t xml:space="preserve"> (M)</w:t>
      </w:r>
      <w:commentRangeEnd w:id="638"/>
      <w:r w:rsidR="00983942">
        <w:rPr>
          <w:rStyle w:val="CommentReference"/>
        </w:rPr>
        <w:commentReference w:id="638"/>
      </w:r>
    </w:p>
    <w:p w14:paraId="08D2EA90" w14:textId="77777777" w:rsidR="00FF0C28" w:rsidRPr="00A74364" w:rsidRDefault="00FF0C28" w:rsidP="00A74364">
      <w:pPr>
        <w:spacing w:line="276" w:lineRule="auto"/>
      </w:pPr>
    </w:p>
    <w:p w14:paraId="1E7D4F43" w14:textId="77777777" w:rsidR="00D4604C" w:rsidRDefault="00D4604C">
      <w:pPr>
        <w:spacing w:after="200" w:line="276" w:lineRule="auto"/>
        <w:jc w:val="left"/>
        <w:rPr>
          <w:rFonts w:eastAsia="Times New Roman"/>
          <w:b/>
          <w:bCs/>
          <w:color w:val="595959"/>
          <w:sz w:val="32"/>
          <w:szCs w:val="28"/>
        </w:rPr>
      </w:pPr>
      <w:r>
        <w:br w:type="page"/>
      </w:r>
    </w:p>
    <w:p w14:paraId="4856729D" w14:textId="77777777" w:rsidR="001804EE" w:rsidRPr="00CB6749" w:rsidRDefault="008B3BD1" w:rsidP="001804EE">
      <w:pPr>
        <w:pStyle w:val="Heading1"/>
      </w:pPr>
      <w:bookmarkStart w:id="639" w:name="_Toc448304352"/>
      <w:r>
        <w:t>Conclusions, recommendations and lessons</w:t>
      </w:r>
      <w:r w:rsidR="00A3429A">
        <w:t xml:space="preserve"> learned</w:t>
      </w:r>
      <w:bookmarkEnd w:id="639"/>
    </w:p>
    <w:p w14:paraId="3777D07F" w14:textId="77777777" w:rsidR="0031394D" w:rsidRPr="0031394D" w:rsidRDefault="0031394D" w:rsidP="0031394D"/>
    <w:p w14:paraId="0A865B5A" w14:textId="77777777" w:rsidR="00BC62BA" w:rsidRPr="00CB6749" w:rsidRDefault="00BC62BA" w:rsidP="00BC62BA">
      <w:pPr>
        <w:pStyle w:val="Heading2"/>
      </w:pPr>
      <w:bookmarkStart w:id="640" w:name="_Toc448304353"/>
      <w:r>
        <w:t>Conclusions</w:t>
      </w:r>
      <w:bookmarkEnd w:id="640"/>
    </w:p>
    <w:p w14:paraId="5F6B3C8C" w14:textId="77777777" w:rsidR="00BC62BA" w:rsidRDefault="00A3429A" w:rsidP="001804EE">
      <w:pPr>
        <w:spacing w:line="276" w:lineRule="auto"/>
      </w:pPr>
      <w:r>
        <w:t>Under conclusions are indicated the main achievements and strengths as well as shortcomings and weaknesses of the project.</w:t>
      </w:r>
    </w:p>
    <w:p w14:paraId="2FFEB12F" w14:textId="77777777" w:rsidR="00BC62BA" w:rsidRDefault="00BC62BA" w:rsidP="00BC62BA">
      <w:pPr>
        <w:pStyle w:val="Heading3"/>
      </w:pPr>
      <w:bookmarkStart w:id="641" w:name="_Toc448304354"/>
      <w:r>
        <w:t>Major achievements and strengths</w:t>
      </w:r>
      <w:bookmarkEnd w:id="641"/>
    </w:p>
    <w:p w14:paraId="58E0283F" w14:textId="77777777" w:rsidR="00BC62BA" w:rsidRPr="002824C6" w:rsidRDefault="002824C6" w:rsidP="002824C6">
      <w:pPr>
        <w:pStyle w:val="ListParagraph"/>
        <w:numPr>
          <w:ilvl w:val="0"/>
          <w:numId w:val="34"/>
        </w:numPr>
        <w:spacing w:line="276" w:lineRule="auto"/>
        <w:rPr>
          <w:i/>
        </w:rPr>
      </w:pPr>
      <w:r w:rsidRPr="002824C6">
        <w:rPr>
          <w:i/>
        </w:rPr>
        <w:t xml:space="preserve">Project concept responding to agro-biodiversity loss </w:t>
      </w:r>
      <w:r w:rsidR="009807CB" w:rsidRPr="002824C6">
        <w:rPr>
          <w:i/>
        </w:rPr>
        <w:t>in Ethiopia</w:t>
      </w:r>
    </w:p>
    <w:p w14:paraId="2A74E05D" w14:textId="77777777" w:rsidR="009807CB" w:rsidRDefault="00772C47" w:rsidP="001804EE">
      <w:pPr>
        <w:spacing w:line="276" w:lineRule="auto"/>
      </w:pPr>
      <w:r>
        <w:t>Although several interventions were already funded in the past</w:t>
      </w:r>
      <w:r w:rsidR="00A3429A">
        <w:t xml:space="preserve"> – most often </w:t>
      </w:r>
      <w:r w:rsidR="00D95766">
        <w:t>with an emphasis on research -</w:t>
      </w:r>
      <w:r>
        <w:t xml:space="preserve">, this is the first comprehensive project on </w:t>
      </w:r>
      <w:r w:rsidRPr="00622899">
        <w:rPr>
          <w:noProof/>
        </w:rPr>
        <w:t>agrobiodiversity</w:t>
      </w:r>
      <w:r>
        <w:t xml:space="preserve"> conservation that</w:t>
      </w:r>
      <w:r w:rsidR="00A3429A">
        <w:t xml:space="preserve"> tests a strategy for conserving underutilised farmers</w:t>
      </w:r>
      <w:r w:rsidR="00D95766">
        <w:t xml:space="preserve"> based on collective action and market access for smallholders. At the core of this strategy </w:t>
      </w:r>
      <w:r w:rsidR="00622899">
        <w:rPr>
          <w:noProof/>
        </w:rPr>
        <w:t>is</w:t>
      </w:r>
      <w:r w:rsidR="00D95766">
        <w:t xml:space="preserve"> the creation of an enabling institutional environment, enhancing the capacity of farmers to access market and increasing the value for money of underutilised crops through raw productivity increase and/or agro-industry diversification</w:t>
      </w:r>
      <w:r w:rsidR="00A3429A">
        <w:t>.</w:t>
      </w:r>
    </w:p>
    <w:p w14:paraId="60D023B4" w14:textId="77777777" w:rsidR="009807CB" w:rsidRPr="002824C6" w:rsidRDefault="009807CB" w:rsidP="002824C6">
      <w:pPr>
        <w:pStyle w:val="ListParagraph"/>
        <w:numPr>
          <w:ilvl w:val="0"/>
          <w:numId w:val="34"/>
        </w:numPr>
        <w:spacing w:line="276" w:lineRule="auto"/>
        <w:rPr>
          <w:i/>
        </w:rPr>
      </w:pPr>
      <w:r w:rsidRPr="002824C6">
        <w:rPr>
          <w:i/>
        </w:rPr>
        <w:t>Proof of concept on the added value</w:t>
      </w:r>
      <w:r w:rsidR="00D56F02">
        <w:rPr>
          <w:i/>
        </w:rPr>
        <w:t xml:space="preserve"> / complementarities</w:t>
      </w:r>
      <w:r w:rsidRPr="002824C6">
        <w:rPr>
          <w:i/>
        </w:rPr>
        <w:t xml:space="preserve"> of FV in relation to HYV</w:t>
      </w:r>
    </w:p>
    <w:p w14:paraId="2BF69B04" w14:textId="77777777" w:rsidR="00D95766" w:rsidRDefault="002824C6" w:rsidP="001804EE">
      <w:pPr>
        <w:spacing w:line="276" w:lineRule="auto"/>
      </w:pPr>
      <w:r>
        <w:t xml:space="preserve">The project has been able to demonstrate that FV cultivation can be nearly on par </w:t>
      </w:r>
      <w:r w:rsidR="00AA4AF2">
        <w:t xml:space="preserve">in real world situations </w:t>
      </w:r>
      <w:r>
        <w:t xml:space="preserve">in terms of profitability with HYV and has the advantage of more robustness in case of extreme climatic and </w:t>
      </w:r>
      <w:r w:rsidR="00D95766" w:rsidRPr="00622899">
        <w:rPr>
          <w:noProof/>
        </w:rPr>
        <w:t>pest</w:t>
      </w:r>
      <w:r w:rsidR="00D95766">
        <w:t xml:space="preserve"> events.</w:t>
      </w:r>
    </w:p>
    <w:p w14:paraId="2EA5AE23" w14:textId="77777777" w:rsidR="00AA4AF2" w:rsidRDefault="00D95766" w:rsidP="001804EE">
      <w:pPr>
        <w:spacing w:line="276" w:lineRule="auto"/>
      </w:pPr>
      <w:r>
        <w:t xml:space="preserve">The project has shown that with adapted land husbandry techniques – often similar to HYV -, FV productivity can be substantially increased. </w:t>
      </w:r>
      <w:r w:rsidR="00AA4AF2">
        <w:t>While in absolute terms, the productivity remains significantly lower, many other parameters tend to reduce the gap for the farmer in monetary terms (e.g. higher price of FV, more resistance to disease and extreme climatic events, use of by-products, on-farm sub</w:t>
      </w:r>
      <w:r w:rsidR="00563251">
        <w:t>-</w:t>
      </w:r>
      <w:r w:rsidR="00AA4AF2">
        <w:t xml:space="preserve">optimal crop cultivation that reduces the productivity gap between FV and HYV. </w:t>
      </w:r>
    </w:p>
    <w:p w14:paraId="25164BB5" w14:textId="77777777" w:rsidR="00960EAB" w:rsidRPr="002824C6" w:rsidRDefault="00960EAB" w:rsidP="002824C6">
      <w:pPr>
        <w:pStyle w:val="ListParagraph"/>
        <w:numPr>
          <w:ilvl w:val="0"/>
          <w:numId w:val="34"/>
        </w:numPr>
        <w:spacing w:line="276" w:lineRule="auto"/>
        <w:rPr>
          <w:i/>
        </w:rPr>
      </w:pPr>
      <w:r w:rsidRPr="002824C6">
        <w:rPr>
          <w:i/>
        </w:rPr>
        <w:t xml:space="preserve">Holistic approach to </w:t>
      </w:r>
      <w:r w:rsidR="00D56F02">
        <w:rPr>
          <w:i/>
        </w:rPr>
        <w:t>biodiversity conservation in the agricultural sector</w:t>
      </w:r>
    </w:p>
    <w:p w14:paraId="6363342C" w14:textId="77777777" w:rsidR="00D56F02" w:rsidRDefault="00AA4AF2" w:rsidP="001804EE">
      <w:pPr>
        <w:spacing w:line="276" w:lineRule="auto"/>
      </w:pPr>
      <w:r>
        <w:t xml:space="preserve">The project successfully </w:t>
      </w:r>
      <w:r w:rsidR="00A3429A">
        <w:t>adopt</w:t>
      </w:r>
      <w:r>
        <w:t xml:space="preserve">ed </w:t>
      </w:r>
      <w:r w:rsidR="00A3429A">
        <w:t>an all</w:t>
      </w:r>
      <w:r>
        <w:t xml:space="preserve">-integrated approach to </w:t>
      </w:r>
      <w:r w:rsidRPr="00622899">
        <w:rPr>
          <w:noProof/>
        </w:rPr>
        <w:t>agrobiodiversity</w:t>
      </w:r>
      <w:r>
        <w:t xml:space="preserve"> conservation that is no longer relying on (often expensive) off-farm mechanisms but </w:t>
      </w:r>
      <w:r w:rsidR="00A3429A">
        <w:t xml:space="preserve">takes into consideration sector-wise preoccupations </w:t>
      </w:r>
      <w:r w:rsidR="00D56F02">
        <w:t>(environment, rural development, trade &amp; industry…).</w:t>
      </w:r>
    </w:p>
    <w:p w14:paraId="6FD55885" w14:textId="77777777" w:rsidR="00D56F02" w:rsidRDefault="00D56F02" w:rsidP="001804EE">
      <w:pPr>
        <w:spacing w:line="276" w:lineRule="auto"/>
      </w:pPr>
      <w:r>
        <w:t xml:space="preserve">Although the project remained </w:t>
      </w:r>
      <w:r w:rsidR="00622899">
        <w:t>focused</w:t>
      </w:r>
      <w:r>
        <w:t xml:space="preserve"> on the smallholder, numerous activities were successfully developed with a view to </w:t>
      </w:r>
      <w:r w:rsidRPr="00622899">
        <w:rPr>
          <w:noProof/>
        </w:rPr>
        <w:t>enhanc</w:t>
      </w:r>
      <w:r w:rsidR="00622899">
        <w:rPr>
          <w:noProof/>
        </w:rPr>
        <w:t>ing</w:t>
      </w:r>
      <w:r>
        <w:t xml:space="preserve"> the capacity and capability of farmers to cultivate and commercialise FV; these included the adoption of by-laws to conserve agro/eco-systems in which FV thrive, increasing farmer’s bargaining power through </w:t>
      </w:r>
      <w:r w:rsidRPr="00622899">
        <w:rPr>
          <w:noProof/>
        </w:rPr>
        <w:t>cooperativism</w:t>
      </w:r>
      <w:r>
        <w:t>, by-product and agro-processing diversification for FV added value, GoE awareness raising activities to bring it into recognising the complementarity of FV and the need to pay close</w:t>
      </w:r>
      <w:r w:rsidR="00563251">
        <w:t>r</w:t>
      </w:r>
      <w:r>
        <w:t xml:space="preserve"> attention to FV in relation to HYV…</w:t>
      </w:r>
    </w:p>
    <w:p w14:paraId="66B1CCAB" w14:textId="77777777" w:rsidR="00D56F02" w:rsidRDefault="009807CB" w:rsidP="00D56F02">
      <w:pPr>
        <w:pStyle w:val="ListParagraph"/>
        <w:numPr>
          <w:ilvl w:val="0"/>
          <w:numId w:val="34"/>
        </w:numPr>
        <w:spacing w:line="276" w:lineRule="auto"/>
        <w:rPr>
          <w:i/>
        </w:rPr>
      </w:pPr>
      <w:r w:rsidRPr="002824C6">
        <w:rPr>
          <w:i/>
        </w:rPr>
        <w:t>Inclusive approach in project delivery through ef</w:t>
      </w:r>
      <w:r w:rsidR="00563251">
        <w:rPr>
          <w:i/>
        </w:rPr>
        <w:t>fective</w:t>
      </w:r>
      <w:r w:rsidRPr="002824C6">
        <w:rPr>
          <w:i/>
        </w:rPr>
        <w:t xml:space="preserve"> governance structures</w:t>
      </w:r>
    </w:p>
    <w:p w14:paraId="4E059AC1" w14:textId="77777777" w:rsidR="00D56F02" w:rsidRPr="00D56F02" w:rsidRDefault="003E680E" w:rsidP="00D56F02">
      <w:pPr>
        <w:spacing w:line="276" w:lineRule="auto"/>
      </w:pPr>
      <w:r>
        <w:t>Although there were substantial delivery delays at inception stage and beyond for some specific activities, the project wagered on a transparent governance system both at local and federal levels as a strategy to iron arising implementation difficulties. This was most obvious for woreda project steering committees that had the advantage to inform all local stakeholders on project progress and stumbling blocks that required everyone to take responsibility and push out for resolution. The transparency created</w:t>
      </w:r>
      <w:r w:rsidR="00563251">
        <w:t>,</w:t>
      </w:r>
      <w:r>
        <w:t xml:space="preserve"> greatly facilitated project results ownership at woreda Administration level, including project empowerment through</w:t>
      </w:r>
      <w:r w:rsidR="00622899">
        <w:t xml:space="preserve"> the</w:t>
      </w:r>
      <w:r>
        <w:t xml:space="preserve"> </w:t>
      </w:r>
      <w:r w:rsidRPr="00622899">
        <w:rPr>
          <w:noProof/>
        </w:rPr>
        <w:t>integration</w:t>
      </w:r>
      <w:r>
        <w:t xml:space="preserve"> of </w:t>
      </w:r>
      <w:r w:rsidRPr="00622899">
        <w:rPr>
          <w:noProof/>
        </w:rPr>
        <w:t>agrobiodiversity</w:t>
      </w:r>
      <w:r>
        <w:t xml:space="preserve"> conservation activities within woreda sectoral Administration work plans.</w:t>
      </w:r>
    </w:p>
    <w:p w14:paraId="480EC7C3" w14:textId="77777777" w:rsidR="009807CB" w:rsidRDefault="009807CB" w:rsidP="002824C6">
      <w:pPr>
        <w:pStyle w:val="ListParagraph"/>
        <w:numPr>
          <w:ilvl w:val="0"/>
          <w:numId w:val="34"/>
        </w:numPr>
        <w:spacing w:line="276" w:lineRule="auto"/>
        <w:rPr>
          <w:i/>
        </w:rPr>
      </w:pPr>
      <w:r w:rsidRPr="002824C6">
        <w:rPr>
          <w:i/>
        </w:rPr>
        <w:t xml:space="preserve">Successful awareness raising </w:t>
      </w:r>
      <w:r w:rsidR="00C4249C">
        <w:rPr>
          <w:i/>
        </w:rPr>
        <w:t xml:space="preserve">mainly at local level </w:t>
      </w:r>
      <w:r w:rsidRPr="002824C6">
        <w:rPr>
          <w:i/>
        </w:rPr>
        <w:t>including in neighbouring areas close to the four project sites</w:t>
      </w:r>
    </w:p>
    <w:p w14:paraId="7A126206" w14:textId="77777777" w:rsidR="003E680E" w:rsidRDefault="00C4249C" w:rsidP="003E680E">
      <w:pPr>
        <w:spacing w:line="276" w:lineRule="auto"/>
      </w:pPr>
      <w:r>
        <w:t xml:space="preserve">The project induced a lot of interest from neighbouring woredas which resulted in subsequent participation for several activities although these were more based on an </w:t>
      </w:r>
      <w:r w:rsidR="00ED1F17" w:rsidRPr="00ED1F17">
        <w:rPr>
          <w:i/>
        </w:rPr>
        <w:t>ad-hoc</w:t>
      </w:r>
      <w:r>
        <w:t xml:space="preserve"> </w:t>
      </w:r>
      <w:r w:rsidRPr="004A534D">
        <w:t>basis. Examples include</w:t>
      </w:r>
      <w:r w:rsidR="004A534D" w:rsidRPr="004A534D">
        <w:t>:</w:t>
      </w:r>
      <w:r w:rsidR="00B3794D">
        <w:t xml:space="preserve"> </w:t>
      </w:r>
      <w:r w:rsidR="00622899">
        <w:t>tef</w:t>
      </w:r>
      <w:r w:rsidR="004A534D" w:rsidRPr="004A534D">
        <w:t xml:space="preserve"> FV conservation practice has already been scaled up to Lume Woreda. Regard</w:t>
      </w:r>
      <w:r w:rsidR="004A534D">
        <w:t xml:space="preserve">ing </w:t>
      </w:r>
      <w:r w:rsidR="004A534D" w:rsidRPr="00622899">
        <w:rPr>
          <w:noProof/>
        </w:rPr>
        <w:t>enset</w:t>
      </w:r>
      <w:r w:rsidR="004A534D">
        <w:t>,</w:t>
      </w:r>
      <w:r w:rsidR="00622899">
        <w:t xml:space="preserve"> the</w:t>
      </w:r>
      <w:r w:rsidR="004A534D">
        <w:t xml:space="preserve"> </w:t>
      </w:r>
      <w:r w:rsidR="004A534D" w:rsidRPr="00622899">
        <w:rPr>
          <w:noProof/>
        </w:rPr>
        <w:t>demand</w:t>
      </w:r>
      <w:r w:rsidR="004A534D">
        <w:t xml:space="preserve"> of farmers in neighbouring </w:t>
      </w:r>
      <w:r w:rsidR="004A534D" w:rsidRPr="004865F5">
        <w:rPr>
          <w:i/>
        </w:rPr>
        <w:t>Dega</w:t>
      </w:r>
      <w:r w:rsidR="004A534D">
        <w:t xml:space="preserve"> woredas (</w:t>
      </w:r>
      <w:r w:rsidR="004A534D" w:rsidRPr="00622899">
        <w:rPr>
          <w:noProof/>
        </w:rPr>
        <w:t>highland</w:t>
      </w:r>
      <w:r w:rsidR="004A534D">
        <w:t xml:space="preserve">) has risen evidencing high interest to adapt conservation of </w:t>
      </w:r>
      <w:r w:rsidR="004A534D" w:rsidRPr="00622899">
        <w:rPr>
          <w:noProof/>
        </w:rPr>
        <w:t>enset</w:t>
      </w:r>
      <w:r w:rsidR="004A534D">
        <w:t xml:space="preserve"> varieties which they learned from Angacha woreda project activities and results achieved.</w:t>
      </w:r>
    </w:p>
    <w:p w14:paraId="2E476662" w14:textId="77777777" w:rsidR="009807CB" w:rsidRDefault="00A3429A" w:rsidP="00A3429A">
      <w:pPr>
        <w:pStyle w:val="ListParagraph"/>
        <w:numPr>
          <w:ilvl w:val="0"/>
          <w:numId w:val="34"/>
        </w:numPr>
        <w:spacing w:line="276" w:lineRule="auto"/>
      </w:pPr>
      <w:r w:rsidRPr="00622899">
        <w:rPr>
          <w:noProof/>
        </w:rPr>
        <w:t>Agrobiodiversity</w:t>
      </w:r>
      <w:r>
        <w:t xml:space="preserve"> conservation achieved in project areas</w:t>
      </w:r>
    </w:p>
    <w:p w14:paraId="042F8E27" w14:textId="77777777" w:rsidR="00A3429A" w:rsidRDefault="00C4249C" w:rsidP="005567AD">
      <w:pPr>
        <w:spacing w:line="276" w:lineRule="auto"/>
      </w:pPr>
      <w:r>
        <w:t xml:space="preserve">Although the </w:t>
      </w:r>
      <w:r w:rsidR="00CF5C2C">
        <w:t xml:space="preserve">objective of </w:t>
      </w:r>
      <w:r>
        <w:t xml:space="preserve">500.000 ha </w:t>
      </w:r>
      <w:r w:rsidR="00CF5C2C">
        <w:t xml:space="preserve">of </w:t>
      </w:r>
      <w:r w:rsidR="00CF5C2C" w:rsidRPr="00622899">
        <w:rPr>
          <w:noProof/>
        </w:rPr>
        <w:t>conserved</w:t>
      </w:r>
      <w:r w:rsidR="00CF5C2C">
        <w:t xml:space="preserve"> area</w:t>
      </w:r>
      <w:r w:rsidR="00622899">
        <w:t>,</w:t>
      </w:r>
      <w:r w:rsidR="00CF5C2C">
        <w:t xml:space="preserve"> </w:t>
      </w:r>
      <w:r>
        <w:t>was not realistic</w:t>
      </w:r>
      <w:r w:rsidR="00563251">
        <w:t xml:space="preserve"> as it would have required massive project upscaling (although this might have been considered, had the federal Government institutions resolutely taken over project upscaling)</w:t>
      </w:r>
      <w:r>
        <w:t xml:space="preserve">, the project succeeded in increasing FV cropping areas in all four project sites to various degrees. It was most pronounced for </w:t>
      </w:r>
      <w:r w:rsidR="00622899">
        <w:t>tef</w:t>
      </w:r>
      <w:r>
        <w:t xml:space="preserve"> with a complete reversal in the</w:t>
      </w:r>
      <w:r w:rsidR="007D1005">
        <w:t xml:space="preserve"> FV/HYV cropping area ratio</w:t>
      </w:r>
      <w:r w:rsidR="009448C9">
        <w:t xml:space="preserve"> (in favour now of FV)</w:t>
      </w:r>
      <w:r w:rsidR="00CF5C2C">
        <w:t xml:space="preserve"> within the project area</w:t>
      </w:r>
      <w:r w:rsidR="007D1005">
        <w:t>.</w:t>
      </w:r>
      <w:r>
        <w:t xml:space="preserve"> </w:t>
      </w:r>
      <w:r w:rsidR="007A437C">
        <w:t>F</w:t>
      </w:r>
      <w:r w:rsidR="00563251">
        <w:t xml:space="preserve">or </w:t>
      </w:r>
      <w:r w:rsidR="00563251" w:rsidRPr="00622899">
        <w:rPr>
          <w:noProof/>
        </w:rPr>
        <w:t>enset</w:t>
      </w:r>
      <w:r w:rsidR="00563251">
        <w:t xml:space="preserve">, the case was made for </w:t>
      </w:r>
      <w:r w:rsidR="007A437C">
        <w:t xml:space="preserve">its interest in </w:t>
      </w:r>
      <w:r w:rsidR="00563251">
        <w:t xml:space="preserve">both food security and land degradation control </w:t>
      </w:r>
      <w:r w:rsidR="007A437C">
        <w:t xml:space="preserve">resulting in both </w:t>
      </w:r>
      <w:r w:rsidR="007A437C" w:rsidRPr="00622899">
        <w:rPr>
          <w:noProof/>
        </w:rPr>
        <w:t>enset</w:t>
      </w:r>
      <w:r w:rsidR="007A437C">
        <w:t xml:space="preserve"> cultivation nearby farmers’ households and on-farm.</w:t>
      </w:r>
    </w:p>
    <w:p w14:paraId="2F6D2BC3" w14:textId="77777777" w:rsidR="00BC62BA" w:rsidRDefault="00BC62BA" w:rsidP="001804EE">
      <w:pPr>
        <w:spacing w:line="276" w:lineRule="auto"/>
      </w:pPr>
    </w:p>
    <w:p w14:paraId="0A349728" w14:textId="77777777" w:rsidR="00BC62BA" w:rsidRDefault="00BC62BA" w:rsidP="00BC62BA">
      <w:pPr>
        <w:pStyle w:val="Heading3"/>
      </w:pPr>
      <w:bookmarkStart w:id="642" w:name="_Toc448304355"/>
      <w:r>
        <w:t>Key shortcomings</w:t>
      </w:r>
      <w:r w:rsidR="00D56F02">
        <w:t xml:space="preserve"> and weaknesses</w:t>
      </w:r>
      <w:bookmarkEnd w:id="642"/>
    </w:p>
    <w:p w14:paraId="1E979FAB" w14:textId="77777777" w:rsidR="009807CB" w:rsidRPr="002824C6" w:rsidRDefault="009807CB" w:rsidP="002824C6">
      <w:pPr>
        <w:pStyle w:val="ListParagraph"/>
        <w:numPr>
          <w:ilvl w:val="0"/>
          <w:numId w:val="35"/>
        </w:numPr>
        <w:spacing w:line="276" w:lineRule="auto"/>
        <w:rPr>
          <w:i/>
        </w:rPr>
      </w:pPr>
      <w:r w:rsidRPr="002824C6">
        <w:rPr>
          <w:i/>
        </w:rPr>
        <w:t>Little or no empowerment effect at federal level to enhance project results</w:t>
      </w:r>
    </w:p>
    <w:p w14:paraId="39D51732" w14:textId="77777777" w:rsidR="009807CB" w:rsidRDefault="00CF5C2C" w:rsidP="001804EE">
      <w:pPr>
        <w:spacing w:line="276" w:lineRule="auto"/>
      </w:pPr>
      <w:commentRangeStart w:id="643"/>
      <w:r>
        <w:t xml:space="preserve">Several key activities </w:t>
      </w:r>
      <w:r w:rsidR="00622899">
        <w:t>focused</w:t>
      </w:r>
      <w:r>
        <w:t xml:space="preserve"> on awareness raising at</w:t>
      </w:r>
      <w:r w:rsidR="00622899">
        <w:t xml:space="preserve"> the</w:t>
      </w:r>
      <w:r>
        <w:t xml:space="preserve"> </w:t>
      </w:r>
      <w:r w:rsidRPr="00622899">
        <w:rPr>
          <w:noProof/>
        </w:rPr>
        <w:t>federal</w:t>
      </w:r>
      <w:r>
        <w:t xml:space="preserve"> level through policy and strategy reviews; these efforts nonetheless fell short of inducing a change of approach within the participating institutions on </w:t>
      </w:r>
      <w:r w:rsidRPr="00622899">
        <w:rPr>
          <w:noProof/>
        </w:rPr>
        <w:t>agrobiodiversity</w:t>
      </w:r>
      <w:r>
        <w:t xml:space="preserve"> conservation. There was little evidence that key federal authorities did change their working approach to agro-biodiversity</w:t>
      </w:r>
      <w:r w:rsidR="003F1E39">
        <w:t xml:space="preserve"> through the project</w:t>
      </w:r>
      <w:r>
        <w:t>; in particular, there was no further taking-over of several key project products for country-wide dissemination (e.g. no formalisation of FV extension packages, no large</w:t>
      </w:r>
      <w:r w:rsidR="003F1E39">
        <w:t>-</w:t>
      </w:r>
      <w:r>
        <w:t xml:space="preserve">scale expansion of by-laws or appropriation of </w:t>
      </w:r>
      <w:r w:rsidR="003F1E39">
        <w:t xml:space="preserve">project </w:t>
      </w:r>
      <w:r>
        <w:t>approach</w:t>
      </w:r>
      <w:r w:rsidR="003F1E39">
        <w:t>es</w:t>
      </w:r>
      <w:r>
        <w:t xml:space="preserve"> by key ministries for nation-wide </w:t>
      </w:r>
      <w:r w:rsidR="003F1E39">
        <w:t>scaling-up…).</w:t>
      </w:r>
      <w:commentRangeEnd w:id="643"/>
      <w:r w:rsidR="00E11A00">
        <w:rPr>
          <w:rStyle w:val="CommentReference"/>
        </w:rPr>
        <w:commentReference w:id="643"/>
      </w:r>
    </w:p>
    <w:p w14:paraId="3EE7BC38" w14:textId="77777777" w:rsidR="003F1E39" w:rsidRDefault="003F1E39" w:rsidP="001804EE">
      <w:pPr>
        <w:spacing w:line="276" w:lineRule="auto"/>
      </w:pPr>
      <w:r>
        <w:t>The situation is nonetheless quite the opposite at local level with some agro-biodiversity principles and activities embedded within woreda sectoral Administration work</w:t>
      </w:r>
      <w:r w:rsidR="004C513C">
        <w:t xml:space="preserve"> </w:t>
      </w:r>
      <w:r>
        <w:t>plans</w:t>
      </w:r>
      <w:r w:rsidR="004C513C">
        <w:t xml:space="preserve">; </w:t>
      </w:r>
      <w:r>
        <w:t xml:space="preserve">the reason is that the project </w:t>
      </w:r>
      <w:r w:rsidR="004C513C">
        <w:t xml:space="preserve">was essentially </w:t>
      </w:r>
      <w:r w:rsidR="00622899">
        <w:t>focused</w:t>
      </w:r>
      <w:r w:rsidR="007A437C">
        <w:t xml:space="preserve"> at</w:t>
      </w:r>
      <w:r w:rsidR="00622899">
        <w:t xml:space="preserve"> the</w:t>
      </w:r>
      <w:r w:rsidR="004C513C">
        <w:t xml:space="preserve"> </w:t>
      </w:r>
      <w:r w:rsidR="004C513C" w:rsidRPr="00622899">
        <w:rPr>
          <w:noProof/>
        </w:rPr>
        <w:t>local</w:t>
      </w:r>
      <w:r w:rsidR="004C513C">
        <w:t xml:space="preserve"> level. </w:t>
      </w:r>
    </w:p>
    <w:p w14:paraId="5B2C8F20" w14:textId="77777777" w:rsidR="006A2DF4" w:rsidRPr="002824C6" w:rsidRDefault="008A3319" w:rsidP="002824C6">
      <w:pPr>
        <w:pStyle w:val="ListParagraph"/>
        <w:numPr>
          <w:ilvl w:val="0"/>
          <w:numId w:val="35"/>
        </w:numPr>
        <w:spacing w:line="276" w:lineRule="auto"/>
        <w:rPr>
          <w:i/>
        </w:rPr>
      </w:pPr>
      <w:commentRangeStart w:id="644"/>
      <w:r>
        <w:rPr>
          <w:i/>
        </w:rPr>
        <w:t>F</w:t>
      </w:r>
      <w:r w:rsidR="006A2DF4" w:rsidRPr="002824C6">
        <w:rPr>
          <w:i/>
        </w:rPr>
        <w:t>ollow-up</w:t>
      </w:r>
      <w:r w:rsidR="009807CB" w:rsidRPr="002824C6">
        <w:rPr>
          <w:i/>
        </w:rPr>
        <w:t xml:space="preserve"> </w:t>
      </w:r>
      <w:r w:rsidR="00DF1633">
        <w:rPr>
          <w:i/>
        </w:rPr>
        <w:t>by</w:t>
      </w:r>
      <w:r w:rsidR="009807CB" w:rsidRPr="002824C6">
        <w:rPr>
          <w:i/>
        </w:rPr>
        <w:t xml:space="preserve"> project team</w:t>
      </w:r>
      <w:r w:rsidR="006A2DF4" w:rsidRPr="002824C6">
        <w:rPr>
          <w:i/>
        </w:rPr>
        <w:t xml:space="preserve"> of problematic activities</w:t>
      </w:r>
      <w:commentRangeEnd w:id="644"/>
      <w:r w:rsidR="00983942">
        <w:rPr>
          <w:rStyle w:val="CommentReference"/>
        </w:rPr>
        <w:commentReference w:id="644"/>
      </w:r>
    </w:p>
    <w:p w14:paraId="577BB636" w14:textId="77777777" w:rsidR="00560D1E" w:rsidRDefault="004C513C" w:rsidP="00EF2874">
      <w:pPr>
        <w:spacing w:line="276" w:lineRule="auto"/>
      </w:pPr>
      <w:r>
        <w:t>Several activities were initiated by early / mid-term project implementation but were still not completed by project’s end with serious potential consequences on the sustainability of some key results: these include activities for PES (under the auspices of MoA</w:t>
      </w:r>
      <w:r w:rsidR="0010155A">
        <w:t>NR</w:t>
      </w:r>
      <w:r>
        <w:t xml:space="preserve">) for which only a feasibility study was still </w:t>
      </w:r>
      <w:r w:rsidR="00DF1633">
        <w:t xml:space="preserve">being </w:t>
      </w:r>
      <w:r>
        <w:t>draft</w:t>
      </w:r>
      <w:r w:rsidR="00DF1633">
        <w:t>ed</w:t>
      </w:r>
      <w:r>
        <w:t xml:space="preserve"> while the project had contemplated </w:t>
      </w:r>
      <w:r w:rsidR="00DF1633">
        <w:t>operational PES in project areas before closure</w:t>
      </w:r>
      <w:r w:rsidR="00E742C0">
        <w:t xml:space="preserve"> (this activity is actually taken by the new GEF 5 Project “Mainstreaming Incentive for Biodiversity Conservation”)</w:t>
      </w:r>
      <w:r w:rsidR="00DF1633">
        <w:t xml:space="preserve">; </w:t>
      </w:r>
      <w:commentRangeStart w:id="645"/>
      <w:r w:rsidR="00F42038" w:rsidRPr="00F42038">
        <w:t>gene bank</w:t>
      </w:r>
      <w:r w:rsidR="00622899">
        <w:t>s</w:t>
      </w:r>
      <w:r w:rsidR="00DF1633">
        <w:t xml:space="preserve"> infrastructures </w:t>
      </w:r>
      <w:commentRangeEnd w:id="645"/>
      <w:r w:rsidR="00E11A00">
        <w:rPr>
          <w:rStyle w:val="CommentReference"/>
        </w:rPr>
        <w:commentReference w:id="645"/>
      </w:r>
      <w:r w:rsidR="00DF1633">
        <w:t>are not completed</w:t>
      </w:r>
      <w:ins w:id="646" w:author="Vincent" w:date="2016-04-11T21:59:00Z">
        <w:r w:rsidR="00ED3386">
          <w:rPr>
            <w:rStyle w:val="FootnoteReference"/>
          </w:rPr>
          <w:footnoteReference w:id="13"/>
        </w:r>
      </w:ins>
      <w:r w:rsidR="00DF1633">
        <w:t xml:space="preserve"> </w:t>
      </w:r>
      <w:ins w:id="650" w:author="Abera" w:date="2016-04-12T18:22:00Z">
        <w:r w:rsidR="00A746E0">
          <w:t xml:space="preserve">at time of evaluation </w:t>
        </w:r>
      </w:ins>
      <w:r w:rsidR="00DF1633">
        <w:t>and management responsibilities remain unclear for the parties involved (EBI, cooperative, woreda Administration)</w:t>
      </w:r>
      <w:r w:rsidR="007A437C">
        <w:t>.</w:t>
      </w:r>
      <w:r w:rsidR="005D1A8B">
        <w:t xml:space="preserve"> This points out towards the need for some upstream support from key decision makers (even possibly political support at ministerial level) to unlock potential bottlenecks.</w:t>
      </w:r>
    </w:p>
    <w:p w14:paraId="400A0B8F" w14:textId="77777777" w:rsidR="006A2DF4" w:rsidRPr="002824C6" w:rsidRDefault="008A3319" w:rsidP="002824C6">
      <w:pPr>
        <w:pStyle w:val="ListParagraph"/>
        <w:numPr>
          <w:ilvl w:val="0"/>
          <w:numId w:val="35"/>
        </w:numPr>
        <w:spacing w:line="276" w:lineRule="auto"/>
        <w:rPr>
          <w:i/>
        </w:rPr>
      </w:pPr>
      <w:commentRangeStart w:id="651"/>
      <w:r>
        <w:rPr>
          <w:i/>
        </w:rPr>
        <w:t>Implementation</w:t>
      </w:r>
      <w:r w:rsidR="006A2DF4" w:rsidRPr="002824C6">
        <w:rPr>
          <w:i/>
        </w:rPr>
        <w:t xml:space="preserve"> issues at project start due to staff rotation</w:t>
      </w:r>
      <w:commentRangeEnd w:id="651"/>
      <w:r w:rsidR="00863F7C">
        <w:rPr>
          <w:rStyle w:val="CommentReference"/>
        </w:rPr>
        <w:commentReference w:id="651"/>
      </w:r>
    </w:p>
    <w:p w14:paraId="5C6A53E6" w14:textId="77777777" w:rsidR="00D92087" w:rsidRDefault="00DF1633" w:rsidP="001804EE">
      <w:pPr>
        <w:spacing w:line="276" w:lineRule="auto"/>
      </w:pPr>
      <w:r>
        <w:t>The project</w:t>
      </w:r>
      <w:ins w:id="652" w:author="Vincent" w:date="2016-04-13T09:36:00Z">
        <w:r w:rsidR="00A5702B">
          <w:t>’s</w:t>
        </w:r>
      </w:ins>
      <w:r>
        <w:t xml:space="preserve"> </w:t>
      </w:r>
      <w:del w:id="653" w:author="Abera" w:date="2016-04-12T18:23:00Z">
        <w:r w:rsidDel="00A746E0">
          <w:delText xml:space="preserve">lacked </w:delText>
        </w:r>
      </w:del>
      <w:r>
        <w:t xml:space="preserve">leadership </w:t>
      </w:r>
      <w:ins w:id="654" w:author="Abera" w:date="2016-04-12T18:25:00Z">
        <w:r w:rsidR="00A746E0">
          <w:t>has been</w:t>
        </w:r>
      </w:ins>
      <w:ins w:id="655" w:author="Abera" w:date="2016-04-12T18:24:00Z">
        <w:r w:rsidR="00A746E0">
          <w:t xml:space="preserve"> affected </w:t>
        </w:r>
      </w:ins>
      <w:r>
        <w:t xml:space="preserve">for the first </w:t>
      </w:r>
      <w:commentRangeStart w:id="656"/>
      <w:r>
        <w:t xml:space="preserve">2-3 years </w:t>
      </w:r>
      <w:commentRangeEnd w:id="656"/>
      <w:r w:rsidR="00863F7C">
        <w:rPr>
          <w:rStyle w:val="CommentReference"/>
        </w:rPr>
        <w:commentReference w:id="656"/>
      </w:r>
      <w:r>
        <w:t xml:space="preserve">with </w:t>
      </w:r>
      <w:r w:rsidRPr="00622899">
        <w:rPr>
          <w:noProof/>
        </w:rPr>
        <w:t>re</w:t>
      </w:r>
      <w:r w:rsidR="00622899" w:rsidRPr="00622899">
        <w:rPr>
          <w:noProof/>
        </w:rPr>
        <w:t>curring</w:t>
      </w:r>
      <w:r>
        <w:t xml:space="preserve"> coordinator and manager changes</w:t>
      </w:r>
      <w:r w:rsidR="000D7992">
        <w:t>.</w:t>
      </w:r>
      <w:r w:rsidR="00191AD8">
        <w:t xml:space="preserve"> The </w:t>
      </w:r>
      <w:r w:rsidR="00191AD8" w:rsidRPr="0039427B">
        <w:rPr>
          <w:rFonts w:eastAsia="Times New Roman"/>
          <w:color w:val="000000"/>
        </w:rPr>
        <w:t xml:space="preserve">decision by </w:t>
      </w:r>
      <w:r w:rsidR="00191AD8">
        <w:rPr>
          <w:rFonts w:eastAsia="Times New Roman"/>
          <w:color w:val="000000"/>
        </w:rPr>
        <w:t xml:space="preserve">the </w:t>
      </w:r>
      <w:r w:rsidR="00191AD8" w:rsidRPr="0039427B">
        <w:rPr>
          <w:rFonts w:eastAsia="Times New Roman"/>
          <w:color w:val="000000"/>
        </w:rPr>
        <w:t>Ministry of Agriculture to have uniform payments for projects under the Ministry</w:t>
      </w:r>
      <w:r w:rsidR="00191AD8">
        <w:rPr>
          <w:rFonts w:eastAsia="Times New Roman"/>
          <w:color w:val="000000"/>
        </w:rPr>
        <w:t xml:space="preserve"> </w:t>
      </w:r>
      <w:commentRangeStart w:id="657"/>
      <w:r w:rsidR="00191AD8">
        <w:rPr>
          <w:rFonts w:eastAsia="Times New Roman"/>
          <w:color w:val="000000"/>
        </w:rPr>
        <w:t>(lower “category 2” salary scale for EBI) did not enable</w:t>
      </w:r>
      <w:commentRangeEnd w:id="657"/>
      <w:r w:rsidR="001D0CFD">
        <w:rPr>
          <w:rStyle w:val="CommentReference"/>
        </w:rPr>
        <w:commentReference w:id="657"/>
      </w:r>
      <w:r w:rsidR="00191AD8">
        <w:rPr>
          <w:rFonts w:eastAsia="Times New Roman"/>
          <w:color w:val="000000"/>
        </w:rPr>
        <w:t xml:space="preserve"> the institution to contract experienced staff in international development project management and instead resulted in EBI initially favouring internal staff contracting. I</w:t>
      </w:r>
      <w:r w:rsidR="00191AD8">
        <w:t>t focused on recruiting staff with a high academic background that had to combine technical work for EBI and project management skills; in other cases, managers had lower managerial skills.</w:t>
      </w:r>
    </w:p>
    <w:p w14:paraId="76218E6B" w14:textId="77777777" w:rsidR="000D7992" w:rsidRDefault="00191AD8" w:rsidP="001804EE">
      <w:pPr>
        <w:spacing w:line="276" w:lineRule="auto"/>
      </w:pPr>
      <w:r>
        <w:t>Indeed, u</w:t>
      </w:r>
      <w:r w:rsidR="007A437C">
        <w:t>nder NEX procedure, MoFED had used the GoE recruitment procedures for staff under general statutes for public service, hence, it was more diff</w:t>
      </w:r>
      <w:r w:rsidR="00D92087">
        <w:t>i</w:t>
      </w:r>
      <w:r w:rsidR="007A437C">
        <w:t xml:space="preserve">cult to contract </w:t>
      </w:r>
      <w:r w:rsidR="00D92087">
        <w:t xml:space="preserve">staff with managerial skills for development projects (most often contracted directly by donors). </w:t>
      </w:r>
    </w:p>
    <w:p w14:paraId="0061A658" w14:textId="77777777" w:rsidR="00011D11" w:rsidRDefault="000D7992" w:rsidP="001804EE">
      <w:pPr>
        <w:spacing w:line="276" w:lineRule="auto"/>
      </w:pPr>
      <w:r>
        <w:t xml:space="preserve">Whichever staff was contracted, resulted in </w:t>
      </w:r>
      <w:r w:rsidR="00191AD8">
        <w:t>inadequate</w:t>
      </w:r>
      <w:r>
        <w:t xml:space="preserve"> project management at central level with cascading resignation / dismissals and a lack of leadership to move forward the project; this has been confirmed by the low disbursement rate for the first 2 years</w:t>
      </w:r>
      <w:r w:rsidR="00D92087">
        <w:t xml:space="preserve"> and </w:t>
      </w:r>
      <w:r>
        <w:t>interviews of site managers that co</w:t>
      </w:r>
      <w:r w:rsidR="00011D11">
        <w:t>rroborated the</w:t>
      </w:r>
      <w:r w:rsidR="004A534D">
        <w:t xml:space="preserve"> lack of leadership.</w:t>
      </w:r>
    </w:p>
    <w:p w14:paraId="3D374108" w14:textId="77777777" w:rsidR="009807CB" w:rsidRDefault="00DF1633" w:rsidP="001804EE">
      <w:pPr>
        <w:spacing w:line="276" w:lineRule="auto"/>
      </w:pPr>
      <w:r>
        <w:t xml:space="preserve"> </w:t>
      </w:r>
    </w:p>
    <w:p w14:paraId="0BC69931" w14:textId="77777777" w:rsidR="00BC62BA" w:rsidRPr="00CB6749" w:rsidRDefault="00BC62BA" w:rsidP="00BC62BA">
      <w:pPr>
        <w:pStyle w:val="Heading2"/>
      </w:pPr>
      <w:bookmarkStart w:id="658" w:name="_Toc448304356"/>
      <w:r>
        <w:t>Recommendations and lessons</w:t>
      </w:r>
      <w:r w:rsidR="00E45D44">
        <w:t xml:space="preserve"> </w:t>
      </w:r>
      <w:r w:rsidR="00231928">
        <w:t xml:space="preserve">to be </w:t>
      </w:r>
      <w:r w:rsidR="00E45D44">
        <w:t>learned</w:t>
      </w:r>
      <w:bookmarkEnd w:id="658"/>
    </w:p>
    <w:p w14:paraId="5CEFA106" w14:textId="77777777" w:rsidR="00BC62BA" w:rsidRDefault="00BC62BA" w:rsidP="00BC62BA">
      <w:pPr>
        <w:spacing w:line="276" w:lineRule="auto"/>
      </w:pPr>
      <w:r w:rsidRPr="00546C02">
        <w:t xml:space="preserve">The chapter was structured in (i) </w:t>
      </w:r>
      <w:commentRangeStart w:id="659"/>
      <w:del w:id="660" w:author="Vincent" w:date="2016-04-11T22:00:00Z">
        <w:r w:rsidRPr="00546C02" w:rsidDel="00ED3386">
          <w:delText xml:space="preserve">corrective actions </w:delText>
        </w:r>
      </w:del>
      <w:commentRangeEnd w:id="659"/>
      <w:r w:rsidR="001D0CFD">
        <w:rPr>
          <w:rStyle w:val="CommentReference"/>
        </w:rPr>
        <w:commentReference w:id="659"/>
      </w:r>
      <w:del w:id="661" w:author="Vincent" w:date="2016-04-11T22:00:00Z">
        <w:r w:rsidRPr="00546C02" w:rsidDel="00ED3386">
          <w:delText xml:space="preserve">/ </w:delText>
        </w:r>
      </w:del>
      <w:r w:rsidRPr="00546C02">
        <w:t xml:space="preserve">lessons learned in terms of design, implementation and M&amp;E, (ii) </w:t>
      </w:r>
      <w:r>
        <w:t xml:space="preserve">potential </w:t>
      </w:r>
      <w:r w:rsidRPr="00546C02">
        <w:t>actions to follow-up and reinforce the initial results of the project, (iii) proposals for future actions / interventions and</w:t>
      </w:r>
      <w:r>
        <w:t>,</w:t>
      </w:r>
      <w:r w:rsidRPr="00546C02">
        <w:t xml:space="preserve"> (iv)</w:t>
      </w:r>
      <w:r>
        <w:t xml:space="preserve"> </w:t>
      </w:r>
      <w:r w:rsidRPr="00546C02">
        <w:t>best and worse practices.</w:t>
      </w:r>
    </w:p>
    <w:p w14:paraId="7001542B" w14:textId="77777777" w:rsidR="00BC62BA" w:rsidRDefault="00BC62BA" w:rsidP="00BC62BA">
      <w:pPr>
        <w:spacing w:line="276" w:lineRule="auto"/>
      </w:pPr>
    </w:p>
    <w:p w14:paraId="7E06F286" w14:textId="77777777" w:rsidR="001804EE" w:rsidRPr="00CB6749" w:rsidRDefault="00ED3386" w:rsidP="00BC62BA">
      <w:pPr>
        <w:pStyle w:val="Heading3"/>
      </w:pPr>
      <w:bookmarkStart w:id="662" w:name="_Toc448304357"/>
      <w:ins w:id="663" w:author="Vincent" w:date="2016-04-11T22:00:00Z">
        <w:r>
          <w:t xml:space="preserve">Lessons learned </w:t>
        </w:r>
      </w:ins>
      <w:commentRangeStart w:id="664"/>
      <w:del w:id="665" w:author="Vincent" w:date="2016-04-11T22:00:00Z">
        <w:r w:rsidR="008B3BD1" w:rsidDel="00ED3386">
          <w:delText xml:space="preserve">Corrective actions </w:delText>
        </w:r>
      </w:del>
      <w:commentRangeEnd w:id="664"/>
      <w:r w:rsidR="001D0CFD">
        <w:rPr>
          <w:rStyle w:val="CommentReference"/>
          <w:rFonts w:ascii="Calibri" w:eastAsia="Calibri" w:hAnsi="Calibri" w:cs="Times New Roman"/>
          <w:b w:val="0"/>
          <w:bCs w:val="0"/>
          <w:i w:val="0"/>
          <w:color w:val="auto"/>
        </w:rPr>
        <w:commentReference w:id="664"/>
      </w:r>
      <w:r w:rsidR="008B3BD1">
        <w:t>for the design, implementation, monitoring, and evaluation of the project</w:t>
      </w:r>
      <w:bookmarkEnd w:id="662"/>
    </w:p>
    <w:p w14:paraId="6B92F716" w14:textId="77777777" w:rsidR="007819EC" w:rsidRPr="00F36514" w:rsidRDefault="007819EC" w:rsidP="005967C3">
      <w:pPr>
        <w:spacing w:line="276" w:lineRule="auto"/>
        <w:rPr>
          <w:b/>
        </w:rPr>
      </w:pPr>
      <w:r w:rsidRPr="00F36514">
        <w:rPr>
          <w:b/>
        </w:rPr>
        <w:t>Design:</w:t>
      </w:r>
    </w:p>
    <w:p w14:paraId="001E034D" w14:textId="77777777" w:rsidR="00D46421" w:rsidRDefault="00D361CF" w:rsidP="005967C3">
      <w:pPr>
        <w:pStyle w:val="ListParagraph"/>
        <w:numPr>
          <w:ilvl w:val="0"/>
          <w:numId w:val="8"/>
        </w:numPr>
        <w:spacing w:line="276" w:lineRule="auto"/>
        <w:ind w:left="426" w:hanging="164"/>
      </w:pPr>
      <w:r w:rsidRPr="00D361CF">
        <w:rPr>
          <w:u w:val="single"/>
        </w:rPr>
        <w:t>Action #1</w:t>
      </w:r>
      <w:r>
        <w:rPr>
          <w:u w:val="single"/>
        </w:rPr>
        <w:t xml:space="preserve">.1 - </w:t>
      </w:r>
      <w:commentRangeStart w:id="666"/>
      <w:r w:rsidR="00940B4E" w:rsidRPr="00D361CF">
        <w:rPr>
          <w:u w:val="single"/>
        </w:rPr>
        <w:t>Co-financing</w:t>
      </w:r>
      <w:commentRangeEnd w:id="666"/>
      <w:r w:rsidR="001D0CFD">
        <w:rPr>
          <w:rStyle w:val="CommentReference"/>
        </w:rPr>
        <w:commentReference w:id="666"/>
      </w:r>
      <w:ins w:id="667" w:author="Vincent" w:date="2016-04-11T22:00:00Z">
        <w:r w:rsidR="00ED3386">
          <w:rPr>
            <w:u w:val="single"/>
          </w:rPr>
          <w:t xml:space="preserve"> (in-kind)</w:t>
        </w:r>
      </w:ins>
      <w:r w:rsidR="00940B4E">
        <w:t xml:space="preserve">: the planning team had anticipated over </w:t>
      </w:r>
      <w:commentRangeStart w:id="668"/>
      <w:r w:rsidR="00940B4E">
        <w:t>60%</w:t>
      </w:r>
      <w:commentRangeEnd w:id="668"/>
      <w:r w:rsidR="001D0CFD">
        <w:rPr>
          <w:rStyle w:val="CommentReference"/>
        </w:rPr>
        <w:commentReference w:id="668"/>
      </w:r>
      <w:r w:rsidR="00940B4E">
        <w:t xml:space="preserve"> of co-financing from UNDP and GoE; there is no evidence that these pledges were based on real actions and activities and in any case, no technical support / backstopping or renting of office and GoE participating staff / per</w:t>
      </w:r>
      <w:r w:rsidR="00D46421">
        <w:t>-</w:t>
      </w:r>
      <w:r w:rsidR="00940B4E">
        <w:t xml:space="preserve">diem can account for such vast amounts </w:t>
      </w:r>
      <w:r w:rsidR="00D46421">
        <w:t>of financial resources; this points out towards a lack of proper analysis of UNDP’s added value and on the GoE/UNDP real commitment and financial capacities.</w:t>
      </w:r>
    </w:p>
    <w:p w14:paraId="1A7161A3" w14:textId="77777777" w:rsidR="007819EC" w:rsidRPr="00685554" w:rsidRDefault="00D46421" w:rsidP="005967C3">
      <w:pPr>
        <w:pStyle w:val="ListParagraph"/>
        <w:spacing w:line="276" w:lineRule="auto"/>
        <w:ind w:left="426"/>
        <w:rPr>
          <w:i/>
        </w:rPr>
      </w:pPr>
      <w:r w:rsidRPr="00685554">
        <w:rPr>
          <w:i/>
        </w:rPr>
        <w:t>At project formulation stage, co-financing details should be laid down as for the GEF project details so that it becomes a more transparent process.</w:t>
      </w:r>
    </w:p>
    <w:p w14:paraId="0ABB7AB1" w14:textId="77777777" w:rsidR="007819EC" w:rsidRDefault="00D361CF" w:rsidP="005967C3">
      <w:pPr>
        <w:pStyle w:val="ListParagraph"/>
        <w:numPr>
          <w:ilvl w:val="0"/>
          <w:numId w:val="8"/>
        </w:numPr>
        <w:spacing w:line="276" w:lineRule="auto"/>
        <w:ind w:left="426" w:hanging="164"/>
      </w:pPr>
      <w:r>
        <w:rPr>
          <w:u w:val="single"/>
        </w:rPr>
        <w:t xml:space="preserve">Action #1.2 - </w:t>
      </w:r>
      <w:commentRangeStart w:id="669"/>
      <w:r w:rsidR="00D46421" w:rsidRPr="005238EF">
        <w:rPr>
          <w:u w:val="single"/>
        </w:rPr>
        <w:t>Gender strategy</w:t>
      </w:r>
      <w:r w:rsidR="00D46421">
        <w:t>: the project design explained in detail the need to include women into the project</w:t>
      </w:r>
      <w:r w:rsidR="00685554">
        <w:t xml:space="preserve">; otherwise, there is a risk of women exclusion or less than planned / mandatory participation; </w:t>
      </w:r>
      <w:r w:rsidR="00721076">
        <w:t>this</w:t>
      </w:r>
      <w:r w:rsidR="00685554">
        <w:t xml:space="preserve"> should have been assessed through a subsequent gender analysis at inception phase</w:t>
      </w:r>
      <w:r w:rsidR="00721076">
        <w:t>. T</w:t>
      </w:r>
      <w:r w:rsidR="00D46421">
        <w:t xml:space="preserve">his approach is not efficient as whatever comes out from these studies is difficult to integrate </w:t>
      </w:r>
      <w:r w:rsidR="00622899">
        <w:rPr>
          <w:noProof/>
        </w:rPr>
        <w:t>into</w:t>
      </w:r>
      <w:r w:rsidR="00D46421">
        <w:t xml:space="preserve"> a pre-existing project; this is demonstrated in exemplary fashion with </w:t>
      </w:r>
      <w:r w:rsidR="00D46421" w:rsidRPr="00622899">
        <w:rPr>
          <w:noProof/>
        </w:rPr>
        <w:t>small</w:t>
      </w:r>
      <w:r w:rsidR="00622899">
        <w:rPr>
          <w:noProof/>
        </w:rPr>
        <w:t>-</w:t>
      </w:r>
      <w:r w:rsidR="00D46421" w:rsidRPr="00622899">
        <w:rPr>
          <w:noProof/>
        </w:rPr>
        <w:t>scale</w:t>
      </w:r>
      <w:r w:rsidR="00D46421">
        <w:t xml:space="preserve"> actions </w:t>
      </w:r>
      <w:r w:rsidR="00622899">
        <w:t>focusing</w:t>
      </w:r>
      <w:r w:rsidR="00D46421">
        <w:t xml:space="preserve"> on women </w:t>
      </w:r>
      <w:r w:rsidR="00685554">
        <w:t xml:space="preserve">resulting from MTR recommendations; while these are quite laudable at activity level and </w:t>
      </w:r>
      <w:commentRangeEnd w:id="669"/>
      <w:r w:rsidR="00863F7C">
        <w:rPr>
          <w:rStyle w:val="CommentReference"/>
        </w:rPr>
        <w:commentReference w:id="669"/>
      </w:r>
      <w:r w:rsidR="00685554">
        <w:t>indeed benefitting women, they have little impact, project-wise, as they were not integrated within an all-inclusive approach to mainstream gender within the intervention.</w:t>
      </w:r>
      <w:r w:rsidR="00437770">
        <w:t xml:space="preserve"> Still, the project was highly participatory and involved all targeted communities.</w:t>
      </w:r>
    </w:p>
    <w:p w14:paraId="555E9D4A" w14:textId="77777777" w:rsidR="00685554" w:rsidRPr="00685554" w:rsidRDefault="00685554" w:rsidP="005967C3">
      <w:pPr>
        <w:pStyle w:val="ListParagraph"/>
        <w:spacing w:line="276" w:lineRule="auto"/>
        <w:ind w:left="426"/>
        <w:rPr>
          <w:i/>
        </w:rPr>
      </w:pPr>
      <w:r w:rsidRPr="00685554">
        <w:rPr>
          <w:i/>
        </w:rPr>
        <w:t xml:space="preserve">A gender strategy must be devised right at formulation stage with concepts, approaches and methodologies already integrated within the log frame right down to activity level; this is a critical step of the project formulation stage as in agriculture, many activities are gender-specific and </w:t>
      </w:r>
      <w:r w:rsidRPr="00622899">
        <w:rPr>
          <w:i/>
          <w:noProof/>
        </w:rPr>
        <w:t>will</w:t>
      </w:r>
      <w:r w:rsidR="00622899">
        <w:rPr>
          <w:i/>
          <w:noProof/>
        </w:rPr>
        <w:t>, therefore,</w:t>
      </w:r>
      <w:r w:rsidRPr="00685554">
        <w:rPr>
          <w:i/>
        </w:rPr>
        <w:t xml:space="preserve"> require differe</w:t>
      </w:r>
      <w:r w:rsidR="00721076">
        <w:rPr>
          <w:i/>
        </w:rPr>
        <w:t>n</w:t>
      </w:r>
      <w:r w:rsidRPr="00685554">
        <w:rPr>
          <w:i/>
        </w:rPr>
        <w:t>t approaches</w:t>
      </w:r>
      <w:r w:rsidR="00721076">
        <w:rPr>
          <w:i/>
        </w:rPr>
        <w:t xml:space="preserve"> in terms of awareness raising, participation, capacity-building…</w:t>
      </w:r>
      <w:r w:rsidRPr="00685554">
        <w:rPr>
          <w:i/>
        </w:rPr>
        <w:t xml:space="preserve"> </w:t>
      </w:r>
    </w:p>
    <w:p w14:paraId="29C50CBD" w14:textId="77777777" w:rsidR="005C0E60" w:rsidRPr="005C0E60" w:rsidRDefault="00D361CF" w:rsidP="005967C3">
      <w:pPr>
        <w:pStyle w:val="ListParagraph"/>
        <w:numPr>
          <w:ilvl w:val="0"/>
          <w:numId w:val="8"/>
        </w:numPr>
        <w:spacing w:line="276" w:lineRule="auto"/>
        <w:ind w:left="426" w:hanging="164"/>
      </w:pPr>
      <w:r>
        <w:rPr>
          <w:u w:val="single"/>
        </w:rPr>
        <w:t xml:space="preserve">Action #1.3 - </w:t>
      </w:r>
      <w:r w:rsidR="005238EF" w:rsidRPr="005238EF">
        <w:rPr>
          <w:u w:val="single"/>
        </w:rPr>
        <w:t>Disbursement trend</w:t>
      </w:r>
      <w:r w:rsidR="005238EF">
        <w:t>: t</w:t>
      </w:r>
      <w:r w:rsidR="003B644C">
        <w:t>he PRODOC had anticipated a disbursement rate decrease over time (high</w:t>
      </w:r>
      <w:r w:rsidR="00A15373">
        <w:t xml:space="preserve"> spending rate during the first years</w:t>
      </w:r>
      <w:r w:rsidR="003B644C">
        <w:t xml:space="preserve"> and lowest rate on Y5); </w:t>
      </w:r>
      <w:r w:rsidR="0056420B">
        <w:t>this approach results in significant implementation delays and activities being scaled back to subsequent years because of lack of capacity at project start-up</w:t>
      </w:r>
      <w:r w:rsidR="005C0E60">
        <w:t>.</w:t>
      </w:r>
      <w:r w:rsidR="0056420B">
        <w:t xml:space="preserve"> </w:t>
      </w:r>
      <w:r w:rsidR="005C0E60" w:rsidRPr="005C0E60">
        <w:rPr>
          <w:i/>
        </w:rPr>
        <w:t>E</w:t>
      </w:r>
      <w:r w:rsidR="003B644C" w:rsidRPr="005C0E60">
        <w:rPr>
          <w:i/>
        </w:rPr>
        <w:t>xperience shows that the spending rates need to follow up a normal distribution</w:t>
      </w:r>
      <w:r w:rsidR="0056420B" w:rsidRPr="005C0E60">
        <w:rPr>
          <w:i/>
        </w:rPr>
        <w:t xml:space="preserve">, being (i) </w:t>
      </w:r>
      <w:r w:rsidR="003B644C" w:rsidRPr="005C0E60">
        <w:rPr>
          <w:i/>
        </w:rPr>
        <w:t xml:space="preserve">lowest at project </w:t>
      </w:r>
      <w:r w:rsidR="0056420B" w:rsidRPr="005C0E60">
        <w:rPr>
          <w:i/>
        </w:rPr>
        <w:t>start-up</w:t>
      </w:r>
      <w:r w:rsidR="003B644C" w:rsidRPr="005C0E60">
        <w:rPr>
          <w:i/>
        </w:rPr>
        <w:t xml:space="preserve"> due to the inception p</w:t>
      </w:r>
      <w:r w:rsidR="0056420B" w:rsidRPr="005C0E60">
        <w:rPr>
          <w:i/>
        </w:rPr>
        <w:t>ha</w:t>
      </w:r>
      <w:r w:rsidR="003B644C" w:rsidRPr="005C0E60">
        <w:rPr>
          <w:i/>
        </w:rPr>
        <w:t>se (</w:t>
      </w:r>
      <w:r w:rsidR="0056420B" w:rsidRPr="005C0E60">
        <w:rPr>
          <w:i/>
        </w:rPr>
        <w:t>more emphasis on staff recruitment</w:t>
      </w:r>
      <w:r w:rsidR="003B644C" w:rsidRPr="005C0E60">
        <w:rPr>
          <w:i/>
        </w:rPr>
        <w:t xml:space="preserve">, purchase of initial </w:t>
      </w:r>
      <w:r w:rsidR="0056420B" w:rsidRPr="005C0E60">
        <w:rPr>
          <w:i/>
        </w:rPr>
        <w:t>equipment / means of transport and little or no emphasis on project implementation</w:t>
      </w:r>
      <w:r w:rsidR="003B644C" w:rsidRPr="005C0E60">
        <w:rPr>
          <w:i/>
        </w:rPr>
        <w:t>)</w:t>
      </w:r>
      <w:r w:rsidR="0056420B" w:rsidRPr="005C0E60">
        <w:rPr>
          <w:i/>
        </w:rPr>
        <w:t>, (ii) maximised at midterm and (ii) minimised by project‘s end (through an effective exit strategy</w:t>
      </w:r>
      <w:r w:rsidR="00BA51EC" w:rsidRPr="005C0E60">
        <w:rPr>
          <w:i/>
        </w:rPr>
        <w:t xml:space="preserve"> [e.g. scaling-up and maintenance activities]</w:t>
      </w:r>
      <w:r w:rsidR="0056420B" w:rsidRPr="005C0E60">
        <w:rPr>
          <w:i/>
        </w:rPr>
        <w:t>).</w:t>
      </w:r>
    </w:p>
    <w:p w14:paraId="07866716" w14:textId="77777777" w:rsidR="00A15373" w:rsidRDefault="00A15373" w:rsidP="005967C3">
      <w:pPr>
        <w:pStyle w:val="ListParagraph"/>
        <w:spacing w:line="276" w:lineRule="auto"/>
        <w:ind w:left="426"/>
      </w:pPr>
      <w:r>
        <w:t>This issue was actually corrected during the inception workshop but the log frame planning remained the same.</w:t>
      </w:r>
    </w:p>
    <w:p w14:paraId="4A2D61DA" w14:textId="77777777" w:rsidR="00A15373" w:rsidRDefault="00D361CF" w:rsidP="005967C3">
      <w:pPr>
        <w:pStyle w:val="ListParagraph"/>
        <w:numPr>
          <w:ilvl w:val="0"/>
          <w:numId w:val="8"/>
        </w:numPr>
        <w:spacing w:line="276" w:lineRule="auto"/>
        <w:ind w:left="426" w:hanging="164"/>
      </w:pPr>
      <w:r>
        <w:rPr>
          <w:u w:val="single"/>
        </w:rPr>
        <w:t xml:space="preserve">Action #1.4 - </w:t>
      </w:r>
      <w:r w:rsidR="005238EF" w:rsidRPr="005238EF">
        <w:rPr>
          <w:u w:val="single"/>
        </w:rPr>
        <w:t>S</w:t>
      </w:r>
      <w:r w:rsidR="005C0E60" w:rsidRPr="005238EF">
        <w:rPr>
          <w:u w:val="single"/>
        </w:rPr>
        <w:t>caling up effect</w:t>
      </w:r>
      <w:r w:rsidR="005238EF">
        <w:t xml:space="preserve">: the success of these types of projects greatly depend on a multiplication effect; otherwise, they remain one more pilot development project; </w:t>
      </w:r>
      <w:r w:rsidR="004762E4">
        <w:t xml:space="preserve">the project pushed for reforms at federal level through policy reviews and at local level with some resources to be allocated for scaling up the project’s results to neighbouring areas; the interviews showed that the latter was more successful evidencing that good communication combined with exchange visits and incorporating indirect beneficiaries in </w:t>
      </w:r>
      <w:r w:rsidR="004762E4" w:rsidRPr="00622899">
        <w:rPr>
          <w:noProof/>
        </w:rPr>
        <w:t>trainings</w:t>
      </w:r>
      <w:r w:rsidR="004762E4">
        <w:t xml:space="preserve"> can create interest for neighbouring communities to become engaged </w:t>
      </w:r>
      <w:r w:rsidR="004762E4" w:rsidRPr="00622899">
        <w:rPr>
          <w:noProof/>
        </w:rPr>
        <w:t>in</w:t>
      </w:r>
      <w:r w:rsidR="004762E4">
        <w:t xml:space="preserve"> similar project activities on </w:t>
      </w:r>
      <w:r w:rsidR="004762E4" w:rsidRPr="00622899">
        <w:rPr>
          <w:noProof/>
        </w:rPr>
        <w:t>agrobiodiversity</w:t>
      </w:r>
      <w:r w:rsidR="004762E4">
        <w:t xml:space="preserve"> conservation. </w:t>
      </w:r>
      <w:commentRangeStart w:id="670"/>
      <w:r w:rsidR="004762E4">
        <w:t>In any case, the level of financial res</w:t>
      </w:r>
      <w:r w:rsidR="00EF6DDD">
        <w:t>ou</w:t>
      </w:r>
      <w:r w:rsidR="004762E4">
        <w:t xml:space="preserve">rces allocated for scaling up </w:t>
      </w:r>
      <w:r w:rsidR="00EF6DDD" w:rsidRPr="00622899">
        <w:rPr>
          <w:noProof/>
        </w:rPr>
        <w:t>w</w:t>
      </w:r>
      <w:r w:rsidR="00622899">
        <w:rPr>
          <w:noProof/>
        </w:rPr>
        <w:t>as</w:t>
      </w:r>
      <w:r w:rsidR="00EF6DDD">
        <w:t xml:space="preserve"> not enough</w:t>
      </w:r>
      <w:ins w:id="671" w:author="Vincent" w:date="2016-04-11T22:01:00Z">
        <w:r w:rsidR="00ED3386">
          <w:t xml:space="preserve"> and could be actually part of another intervention</w:t>
        </w:r>
      </w:ins>
      <w:r w:rsidR="00EF6DDD">
        <w:t>.</w:t>
      </w:r>
      <w:commentRangeEnd w:id="670"/>
      <w:r w:rsidR="001D0CFD">
        <w:rPr>
          <w:rStyle w:val="CommentReference"/>
        </w:rPr>
        <w:commentReference w:id="670"/>
      </w:r>
    </w:p>
    <w:p w14:paraId="4A0FBE23" w14:textId="77777777" w:rsidR="004A16B9" w:rsidRDefault="005238EF" w:rsidP="005967C3">
      <w:pPr>
        <w:pStyle w:val="ListParagraph"/>
        <w:spacing w:line="276" w:lineRule="auto"/>
        <w:ind w:left="426"/>
        <w:rPr>
          <w:i/>
        </w:rPr>
      </w:pPr>
      <w:r w:rsidRPr="00EF6DDD">
        <w:rPr>
          <w:i/>
        </w:rPr>
        <w:t xml:space="preserve">Future intervention should adopt a </w:t>
      </w:r>
      <w:r w:rsidRPr="00622899">
        <w:rPr>
          <w:i/>
          <w:noProof/>
        </w:rPr>
        <w:t>two</w:t>
      </w:r>
      <w:r w:rsidR="00622899">
        <w:rPr>
          <w:i/>
          <w:noProof/>
        </w:rPr>
        <w:t>-</w:t>
      </w:r>
      <w:r w:rsidRPr="00622899">
        <w:rPr>
          <w:i/>
          <w:noProof/>
        </w:rPr>
        <w:t>pro</w:t>
      </w:r>
      <w:r w:rsidR="009F1848" w:rsidRPr="00622899">
        <w:rPr>
          <w:i/>
          <w:noProof/>
        </w:rPr>
        <w:t>nged</w:t>
      </w:r>
      <w:r w:rsidR="009F1848" w:rsidRPr="00EF6DDD">
        <w:rPr>
          <w:i/>
        </w:rPr>
        <w:t xml:space="preserve"> approach as for this project: (i) engage into scaling up intervention’s results to neighbouring areas </w:t>
      </w:r>
      <w:r w:rsidR="004762E4" w:rsidRPr="00EF6DDD">
        <w:rPr>
          <w:i/>
        </w:rPr>
        <w:t xml:space="preserve">through project site team and involved woreda Administration </w:t>
      </w:r>
      <w:r w:rsidR="00EF6DDD" w:rsidRPr="00EF6DDD">
        <w:rPr>
          <w:i/>
        </w:rPr>
        <w:t xml:space="preserve">support (e.g. more funds for neighbouring local Administration to capture and replicate the project’s results) </w:t>
      </w:r>
      <w:r w:rsidR="009F1848" w:rsidRPr="00EF6DDD">
        <w:rPr>
          <w:i/>
        </w:rPr>
        <w:t xml:space="preserve">and (ii) </w:t>
      </w:r>
      <w:r w:rsidR="00EF6DDD" w:rsidRPr="00EF6DDD">
        <w:rPr>
          <w:i/>
        </w:rPr>
        <w:t xml:space="preserve">supporting the federal level into effectively taking ownership of project results (e.g. funds for validating project’s results, launching influential permanent working groups at federal level on </w:t>
      </w:r>
      <w:r w:rsidR="00EF6DDD" w:rsidRPr="00622899">
        <w:rPr>
          <w:i/>
          <w:noProof/>
        </w:rPr>
        <w:t>agrobiodiversity</w:t>
      </w:r>
      <w:r w:rsidR="00EF6DDD" w:rsidRPr="00EF6DDD">
        <w:rPr>
          <w:i/>
        </w:rPr>
        <w:t>).</w:t>
      </w:r>
    </w:p>
    <w:p w14:paraId="58FE2BAA" w14:textId="77777777" w:rsidR="00154107" w:rsidRDefault="00D361CF" w:rsidP="005967C3">
      <w:pPr>
        <w:pStyle w:val="ListParagraph"/>
        <w:numPr>
          <w:ilvl w:val="0"/>
          <w:numId w:val="8"/>
        </w:numPr>
        <w:spacing w:line="276" w:lineRule="auto"/>
        <w:ind w:left="426" w:hanging="164"/>
      </w:pPr>
      <w:commentRangeStart w:id="672"/>
      <w:r>
        <w:rPr>
          <w:u w:val="single"/>
        </w:rPr>
        <w:t xml:space="preserve">Action #1.5 - </w:t>
      </w:r>
      <w:r w:rsidR="00B93692" w:rsidRPr="00154107">
        <w:rPr>
          <w:u w:val="single"/>
        </w:rPr>
        <w:t xml:space="preserve">Selecting </w:t>
      </w:r>
      <w:r w:rsidR="00154107">
        <w:rPr>
          <w:u w:val="single"/>
        </w:rPr>
        <w:t xml:space="preserve">the number of </w:t>
      </w:r>
      <w:r w:rsidR="00B93692" w:rsidRPr="00154107">
        <w:rPr>
          <w:u w:val="single"/>
        </w:rPr>
        <w:t>project sites to enhance efficiency</w:t>
      </w:r>
      <w:r w:rsidR="00B93692">
        <w:t xml:space="preserve"> (more value for money): </w:t>
      </w:r>
      <w:r w:rsidR="00154107">
        <w:t>the choice of selecting four crops with one site each clearly put the emphasis on the piloting nature of the project; however, the project failed to scale up significantly because lobbying at federal level requires an altogether different kind of financial effort (possibly beyond GEF’s scope) to mainstream agro-biodiversity project results within relevant ministries.</w:t>
      </w:r>
      <w:commentRangeEnd w:id="672"/>
      <w:r w:rsidR="00912BF9">
        <w:rPr>
          <w:rStyle w:val="CommentReference"/>
        </w:rPr>
        <w:commentReference w:id="672"/>
      </w:r>
    </w:p>
    <w:p w14:paraId="29DE08A1" w14:textId="77777777" w:rsidR="007D6C39" w:rsidRDefault="00154107" w:rsidP="005967C3">
      <w:pPr>
        <w:pStyle w:val="ListParagraph"/>
        <w:spacing w:line="276" w:lineRule="auto"/>
        <w:ind w:left="426"/>
        <w:rPr>
          <w:i/>
        </w:rPr>
      </w:pPr>
      <w:r w:rsidRPr="007D6C39">
        <w:rPr>
          <w:i/>
        </w:rPr>
        <w:t xml:space="preserve">This issue points out towards </w:t>
      </w:r>
      <w:r w:rsidR="007D6C39">
        <w:rPr>
          <w:i/>
        </w:rPr>
        <w:t xml:space="preserve">the need for </w:t>
      </w:r>
      <w:r w:rsidRPr="007D6C39">
        <w:rPr>
          <w:i/>
        </w:rPr>
        <w:t xml:space="preserve">a more inclusive approach at local / regional level starting with </w:t>
      </w:r>
      <w:r w:rsidR="007D6C39" w:rsidRPr="007D6C39">
        <w:rPr>
          <w:i/>
        </w:rPr>
        <w:t xml:space="preserve">several project sites per crop that could bypass the federal level and encourage </w:t>
      </w:r>
      <w:r w:rsidR="007D6C39">
        <w:rPr>
          <w:i/>
        </w:rPr>
        <w:t xml:space="preserve">(i) </w:t>
      </w:r>
      <w:r w:rsidR="007D6C39" w:rsidRPr="007D6C39">
        <w:rPr>
          <w:i/>
        </w:rPr>
        <w:t>projects’ results validation</w:t>
      </w:r>
      <w:r w:rsidR="007D6C39">
        <w:rPr>
          <w:i/>
        </w:rPr>
        <w:t xml:space="preserve"> (e.g. extensions packages, by-laws)</w:t>
      </w:r>
      <w:r w:rsidR="007D6C39" w:rsidRPr="007D6C39">
        <w:rPr>
          <w:i/>
        </w:rPr>
        <w:t xml:space="preserve"> </w:t>
      </w:r>
      <w:r w:rsidR="007D6C39">
        <w:rPr>
          <w:i/>
        </w:rPr>
        <w:t xml:space="preserve">through entire regions, (ii) increase the bargaining power of farmers (through cooperatives) with more substantial production volumes (for direct selling and/or processing) in a way that can attract </w:t>
      </w:r>
      <w:r w:rsidR="007D6C39" w:rsidRPr="00622899">
        <w:rPr>
          <w:i/>
          <w:noProof/>
        </w:rPr>
        <w:t>large-scale</w:t>
      </w:r>
      <w:r w:rsidR="007D6C39">
        <w:rPr>
          <w:i/>
        </w:rPr>
        <w:t xml:space="preserve"> (regional / interna</w:t>
      </w:r>
      <w:r w:rsidR="0010155A">
        <w:rPr>
          <w:i/>
        </w:rPr>
        <w:t>tional) buyers/agro-processors</w:t>
      </w:r>
      <w:r w:rsidR="004A534D">
        <w:rPr>
          <w:i/>
        </w:rPr>
        <w:t>.</w:t>
      </w:r>
    </w:p>
    <w:p w14:paraId="45FDC33B" w14:textId="77777777" w:rsidR="007D6C39" w:rsidRPr="00714C55" w:rsidRDefault="00D361CF" w:rsidP="005967C3">
      <w:pPr>
        <w:pStyle w:val="ListParagraph"/>
        <w:numPr>
          <w:ilvl w:val="0"/>
          <w:numId w:val="8"/>
        </w:numPr>
        <w:spacing w:line="276" w:lineRule="auto"/>
        <w:ind w:left="426" w:hanging="164"/>
        <w:rPr>
          <w:u w:val="single"/>
        </w:rPr>
      </w:pPr>
      <w:r>
        <w:rPr>
          <w:u w:val="single"/>
        </w:rPr>
        <w:t xml:space="preserve">Action #1.6 - </w:t>
      </w:r>
      <w:r w:rsidR="007D6C39" w:rsidRPr="007D6C39">
        <w:rPr>
          <w:u w:val="single"/>
        </w:rPr>
        <w:t>Supporting service providers</w:t>
      </w:r>
      <w:r w:rsidR="007D6C39">
        <w:t xml:space="preserve">: the project </w:t>
      </w:r>
      <w:r w:rsidR="00622899">
        <w:t>focused</w:t>
      </w:r>
      <w:r w:rsidR="007D6C39">
        <w:t xml:space="preserve"> </w:t>
      </w:r>
      <w:r w:rsidR="00714C55">
        <w:t xml:space="preserve">essentially </w:t>
      </w:r>
      <w:r w:rsidR="007D6C39">
        <w:t xml:space="preserve">on building up the capacity of FV cooperatives and </w:t>
      </w:r>
      <w:r w:rsidR="00714C55">
        <w:t xml:space="preserve">providing pathways for </w:t>
      </w:r>
      <w:r w:rsidR="00714C55" w:rsidRPr="00622899">
        <w:rPr>
          <w:noProof/>
        </w:rPr>
        <w:t>commerciali</w:t>
      </w:r>
      <w:r w:rsidR="00622899">
        <w:rPr>
          <w:noProof/>
        </w:rPr>
        <w:t>z</w:t>
      </w:r>
      <w:r w:rsidR="00714C55" w:rsidRPr="00622899">
        <w:rPr>
          <w:noProof/>
        </w:rPr>
        <w:t>ation</w:t>
      </w:r>
      <w:r w:rsidR="00714C55">
        <w:t xml:space="preserve"> and adding value through agro-processing; little attention was paid to strengthening existing service providers that could support the FV cooperatives; when the project ends, the level of support (in terms of value for money) that these will be able to provide to cooperatives will be key to cooperatives’ development (e.g. technical expertise on agro-processing, credit facilities, expertise in management and financial control…).</w:t>
      </w:r>
    </w:p>
    <w:p w14:paraId="333797DC" w14:textId="77777777" w:rsidR="007D6C39" w:rsidRDefault="00714C55" w:rsidP="005967C3">
      <w:pPr>
        <w:pStyle w:val="ListParagraph"/>
        <w:spacing w:line="276" w:lineRule="auto"/>
        <w:ind w:left="426"/>
        <w:rPr>
          <w:i/>
        </w:rPr>
      </w:pPr>
      <w:r w:rsidRPr="00714C55">
        <w:rPr>
          <w:i/>
        </w:rPr>
        <w:t>Future interventions’ designs should allocate resources for service providers so that cooperatives can have access to relevant services by project’s end in order to accompany their expansion and development.</w:t>
      </w:r>
    </w:p>
    <w:p w14:paraId="76C99C33" w14:textId="77777777" w:rsidR="00714C55" w:rsidRPr="007D6C39" w:rsidRDefault="00714C55" w:rsidP="005967C3">
      <w:pPr>
        <w:pStyle w:val="ListParagraph"/>
        <w:spacing w:line="276" w:lineRule="auto"/>
        <w:ind w:left="426"/>
        <w:rPr>
          <w:u w:val="single"/>
        </w:rPr>
      </w:pPr>
    </w:p>
    <w:p w14:paraId="2F7A4318" w14:textId="77777777" w:rsidR="00614B55" w:rsidRPr="00F36514" w:rsidRDefault="00614B55" w:rsidP="005967C3">
      <w:pPr>
        <w:spacing w:line="276" w:lineRule="auto"/>
        <w:rPr>
          <w:b/>
        </w:rPr>
      </w:pPr>
      <w:r w:rsidRPr="00F36514">
        <w:rPr>
          <w:b/>
        </w:rPr>
        <w:t>Implementation</w:t>
      </w:r>
      <w:r w:rsidR="002C18EB">
        <w:rPr>
          <w:b/>
        </w:rPr>
        <w:t xml:space="preserve"> and M&amp;E</w:t>
      </w:r>
      <w:r w:rsidRPr="00F36514">
        <w:rPr>
          <w:b/>
        </w:rPr>
        <w:t>:</w:t>
      </w:r>
    </w:p>
    <w:p w14:paraId="006CBF39" w14:textId="77777777" w:rsidR="002C18EB" w:rsidRDefault="00D361CF" w:rsidP="005967C3">
      <w:pPr>
        <w:pStyle w:val="ListParagraph"/>
        <w:numPr>
          <w:ilvl w:val="0"/>
          <w:numId w:val="8"/>
        </w:numPr>
        <w:spacing w:line="276" w:lineRule="auto"/>
        <w:ind w:left="426" w:hanging="164"/>
      </w:pPr>
      <w:r>
        <w:rPr>
          <w:u w:val="single"/>
        </w:rPr>
        <w:t xml:space="preserve">Action #1.7 - </w:t>
      </w:r>
      <w:r w:rsidR="00D1196A">
        <w:rPr>
          <w:u w:val="single"/>
        </w:rPr>
        <w:t>Project staff recruitment</w:t>
      </w:r>
      <w:r w:rsidR="00D1196A" w:rsidRPr="00D1196A">
        <w:t xml:space="preserve">: </w:t>
      </w:r>
      <w:r w:rsidR="00D1196A">
        <w:t>although internal recruitment has the advantage of contracting staff that is familiar with the corporate culture of the executing agency (hence, being more swiftly operational), development project implementation requires specific managerial skills that only external staff can master through experience with the donor community; in addition, there is always a risk that internal staff on secondment for specific projects will be still required to</w:t>
      </w:r>
      <w:r w:rsidR="002C18EB">
        <w:t xml:space="preserve"> perform regular activities in addition to his project-specific tasks.</w:t>
      </w:r>
    </w:p>
    <w:p w14:paraId="66F09677" w14:textId="77777777" w:rsidR="00614B55" w:rsidRPr="002C18EB" w:rsidRDefault="00ED3386" w:rsidP="005967C3">
      <w:pPr>
        <w:pStyle w:val="ListParagraph"/>
        <w:spacing w:line="276" w:lineRule="auto"/>
        <w:ind w:left="426"/>
        <w:rPr>
          <w:i/>
        </w:rPr>
      </w:pPr>
      <w:ins w:id="673" w:author="Vincent" w:date="2016-04-11T22:03:00Z">
        <w:r>
          <w:rPr>
            <w:i/>
          </w:rPr>
          <w:t>There is therefore a need to analyse whether internal and/or external recruitment</w:t>
        </w:r>
      </w:ins>
      <w:ins w:id="674" w:author="Vincent" w:date="2016-04-11T22:04:00Z">
        <w:r>
          <w:rPr>
            <w:i/>
          </w:rPr>
          <w:t>s</w:t>
        </w:r>
      </w:ins>
      <w:ins w:id="675" w:author="Vincent" w:date="2016-04-11T22:03:00Z">
        <w:r>
          <w:rPr>
            <w:i/>
          </w:rPr>
          <w:t xml:space="preserve"> are most appropriate for this type of project; </w:t>
        </w:r>
      </w:ins>
      <w:commentRangeStart w:id="676"/>
      <w:del w:id="677" w:author="Vincent" w:date="2016-04-11T22:03:00Z">
        <w:r w:rsidR="002C18EB" w:rsidRPr="002C18EB" w:rsidDel="00ED3386">
          <w:rPr>
            <w:i/>
          </w:rPr>
          <w:delText>S</w:delText>
        </w:r>
      </w:del>
      <w:ins w:id="678" w:author="Vincent" w:date="2016-04-11T22:03:00Z">
        <w:r>
          <w:rPr>
            <w:i/>
          </w:rPr>
          <w:t>whatever the case, s</w:t>
        </w:r>
      </w:ins>
      <w:r w:rsidR="002C18EB" w:rsidRPr="002C18EB">
        <w:rPr>
          <w:i/>
        </w:rPr>
        <w:t>trict recruitment procedures should be followed up with more emphasis on the managerial skills of the potential candidates than on their technical knowledge on agr</w:t>
      </w:r>
      <w:r w:rsidR="002C18EB">
        <w:rPr>
          <w:i/>
        </w:rPr>
        <w:t>o</w:t>
      </w:r>
      <w:r w:rsidR="002C18EB" w:rsidRPr="002C18EB">
        <w:rPr>
          <w:i/>
        </w:rPr>
        <w:t>-biodiversity (e.g. similar experience in managing development projects)</w:t>
      </w:r>
      <w:r w:rsidR="002C18EB">
        <w:rPr>
          <w:i/>
        </w:rPr>
        <w:t>.</w:t>
      </w:r>
      <w:commentRangeEnd w:id="676"/>
      <w:r w:rsidR="002C6B6D">
        <w:rPr>
          <w:rStyle w:val="CommentReference"/>
        </w:rPr>
        <w:commentReference w:id="676"/>
      </w:r>
      <w:ins w:id="679" w:author="Vincent" w:date="2016-04-11T22:02:00Z">
        <w:r>
          <w:rPr>
            <w:i/>
          </w:rPr>
          <w:t xml:space="preserve"> </w:t>
        </w:r>
      </w:ins>
    </w:p>
    <w:p w14:paraId="36C94C3E" w14:textId="77777777" w:rsidR="007819EC" w:rsidRPr="002C18EB" w:rsidRDefault="00D361CF" w:rsidP="005967C3">
      <w:pPr>
        <w:pStyle w:val="ListParagraph"/>
        <w:numPr>
          <w:ilvl w:val="0"/>
          <w:numId w:val="8"/>
        </w:numPr>
        <w:spacing w:line="276" w:lineRule="auto"/>
        <w:ind w:left="426" w:hanging="164"/>
        <w:rPr>
          <w:u w:val="single"/>
        </w:rPr>
      </w:pPr>
      <w:r>
        <w:rPr>
          <w:u w:val="single"/>
        </w:rPr>
        <w:t xml:space="preserve">Action #1.8 - </w:t>
      </w:r>
      <w:r w:rsidR="00742B07">
        <w:rPr>
          <w:u w:val="single"/>
        </w:rPr>
        <w:t>Exit strategy</w:t>
      </w:r>
      <w:r w:rsidR="00742B07" w:rsidRPr="00742B07">
        <w:t xml:space="preserve">: </w:t>
      </w:r>
      <w:r w:rsidR="00742B07" w:rsidRPr="00742B07">
        <w:rPr>
          <w:i/>
        </w:rPr>
        <w:t>p</w:t>
      </w:r>
      <w:r w:rsidR="002C18EB" w:rsidRPr="00742B07">
        <w:rPr>
          <w:i/>
        </w:rPr>
        <w:t xml:space="preserve">rojects should have a clear exit strategy with specific activities that will ensure continuity of </w:t>
      </w:r>
      <w:r w:rsidR="00742B07" w:rsidRPr="00742B07">
        <w:rPr>
          <w:i/>
        </w:rPr>
        <w:t xml:space="preserve">the </w:t>
      </w:r>
      <w:r w:rsidR="002C18EB" w:rsidRPr="00742B07">
        <w:rPr>
          <w:i/>
        </w:rPr>
        <w:t xml:space="preserve">project’s achievements; this strategy should be adopted by project’s mid-term although the concept and approach should have been agreed upon right at inception stage; in any case, by mid-term, the project’s staff should be able to identify the critical pathways that would need attention for </w:t>
      </w:r>
      <w:r w:rsidR="00742B07" w:rsidRPr="00742B07">
        <w:rPr>
          <w:i/>
        </w:rPr>
        <w:t xml:space="preserve">ensuring project’s sustainability (whether it is scaling </w:t>
      </w:r>
      <w:r w:rsidR="00742B07" w:rsidRPr="00622899">
        <w:rPr>
          <w:i/>
          <w:noProof/>
        </w:rPr>
        <w:t>up,</w:t>
      </w:r>
      <w:r w:rsidR="00742B07" w:rsidRPr="00742B07">
        <w:rPr>
          <w:i/>
        </w:rPr>
        <w:t xml:space="preserve"> replication or just maintaining assets)</w:t>
      </w:r>
      <w:r w:rsidR="0094580D">
        <w:rPr>
          <w:i/>
        </w:rPr>
        <w:t xml:space="preserve"> and define activities with corresponding milestones which their completion means official project results’ handing over.</w:t>
      </w:r>
    </w:p>
    <w:p w14:paraId="637EB2E0" w14:textId="77777777" w:rsidR="005F1F10" w:rsidRPr="00CB6749" w:rsidRDefault="005F1F10" w:rsidP="005967C3">
      <w:pPr>
        <w:spacing w:line="276" w:lineRule="auto"/>
      </w:pPr>
    </w:p>
    <w:p w14:paraId="0EA118BD" w14:textId="77777777" w:rsidR="008F73ED" w:rsidRPr="00CB6749" w:rsidRDefault="008B3BD1" w:rsidP="00BC62BA">
      <w:pPr>
        <w:pStyle w:val="Heading3"/>
      </w:pPr>
      <w:bookmarkStart w:id="680" w:name="_Toc448304358"/>
      <w:r>
        <w:t>Actions to follow-up or reinforce initial benefits from the project</w:t>
      </w:r>
      <w:bookmarkEnd w:id="680"/>
    </w:p>
    <w:p w14:paraId="553ECA93" w14:textId="77777777" w:rsidR="007819EC" w:rsidRPr="00F75AD1" w:rsidRDefault="00F75AD1" w:rsidP="005967C3">
      <w:pPr>
        <w:spacing w:line="276" w:lineRule="auto"/>
        <w:rPr>
          <w:b/>
        </w:rPr>
      </w:pPr>
      <w:r w:rsidRPr="00F75AD1">
        <w:rPr>
          <w:b/>
        </w:rPr>
        <w:t xml:space="preserve">Actions by the Ethiopian </w:t>
      </w:r>
      <w:r>
        <w:rPr>
          <w:b/>
        </w:rPr>
        <w:t>B</w:t>
      </w:r>
      <w:r w:rsidRPr="00F75AD1">
        <w:rPr>
          <w:b/>
        </w:rPr>
        <w:t>iodiversity Institute</w:t>
      </w:r>
      <w:r w:rsidR="007819EC" w:rsidRPr="00F75AD1">
        <w:rPr>
          <w:b/>
        </w:rPr>
        <w:t>:</w:t>
      </w:r>
    </w:p>
    <w:p w14:paraId="64EE40EB" w14:textId="77777777" w:rsidR="007819EC" w:rsidRDefault="00D361CF" w:rsidP="005967C3">
      <w:pPr>
        <w:pStyle w:val="ListParagraph"/>
        <w:numPr>
          <w:ilvl w:val="0"/>
          <w:numId w:val="8"/>
        </w:numPr>
        <w:spacing w:line="276" w:lineRule="auto"/>
        <w:ind w:left="426" w:hanging="164"/>
      </w:pPr>
      <w:r>
        <w:rPr>
          <w:noProof/>
          <w:u w:val="single"/>
        </w:rPr>
        <w:t xml:space="preserve">Action #2.1 - </w:t>
      </w:r>
      <w:r w:rsidR="00F75AD1" w:rsidRPr="00622899">
        <w:rPr>
          <w:noProof/>
          <w:u w:val="single"/>
        </w:rPr>
        <w:t>Role</w:t>
      </w:r>
      <w:r w:rsidR="00F75AD1" w:rsidRPr="00436869">
        <w:rPr>
          <w:u w:val="single"/>
        </w:rPr>
        <w:t xml:space="preserve"> of EBI branches</w:t>
      </w:r>
      <w:r w:rsidR="00F75AD1">
        <w:t xml:space="preserve">: </w:t>
      </w:r>
      <w:r w:rsidR="00A82079">
        <w:t xml:space="preserve">EBI needs to get on top of things for accelerating </w:t>
      </w:r>
      <w:r w:rsidR="007819EC" w:rsidRPr="00F75AD1">
        <w:t xml:space="preserve">linkage creation between </w:t>
      </w:r>
      <w:r w:rsidR="00A82079">
        <w:t xml:space="preserve">project sites </w:t>
      </w:r>
      <w:r w:rsidR="007819EC" w:rsidRPr="00F75AD1">
        <w:t>woreda</w:t>
      </w:r>
      <w:r w:rsidR="00A82079">
        <w:t xml:space="preserve"> Administration </w:t>
      </w:r>
      <w:r w:rsidR="007819EC" w:rsidRPr="00F75AD1">
        <w:t xml:space="preserve">(agriculture, forestry, cooperative offices) and EBI </w:t>
      </w:r>
      <w:r w:rsidR="00A82079">
        <w:t>regi</w:t>
      </w:r>
      <w:r w:rsidR="00D9529D">
        <w:t>o</w:t>
      </w:r>
      <w:r w:rsidR="00A82079">
        <w:t xml:space="preserve">nal </w:t>
      </w:r>
      <w:r w:rsidR="007819EC" w:rsidRPr="00F75AD1">
        <w:t xml:space="preserve">branches for (i) continuous </w:t>
      </w:r>
      <w:r w:rsidR="007819EC" w:rsidRPr="00622899">
        <w:rPr>
          <w:noProof/>
        </w:rPr>
        <w:t>trainings</w:t>
      </w:r>
      <w:r w:rsidR="007819EC" w:rsidRPr="00F75AD1">
        <w:t xml:space="preserve"> support on </w:t>
      </w:r>
      <w:r w:rsidR="007819EC" w:rsidRPr="00622899">
        <w:rPr>
          <w:noProof/>
        </w:rPr>
        <w:t>agrobiodiversity</w:t>
      </w:r>
      <w:r w:rsidR="007819EC" w:rsidRPr="00F75AD1">
        <w:t xml:space="preserve"> conservation, (ii) provid</w:t>
      </w:r>
      <w:r w:rsidR="00D9529D">
        <w:t>ing</w:t>
      </w:r>
      <w:r w:rsidR="007819EC" w:rsidRPr="00F75AD1">
        <w:t xml:space="preserve"> advice on sectoral annual </w:t>
      </w:r>
      <w:r w:rsidR="007819EC" w:rsidRPr="00622899">
        <w:rPr>
          <w:noProof/>
        </w:rPr>
        <w:t>work</w:t>
      </w:r>
      <w:r w:rsidR="00622899">
        <w:rPr>
          <w:noProof/>
        </w:rPr>
        <w:t xml:space="preserve"> </w:t>
      </w:r>
      <w:r w:rsidR="007819EC" w:rsidRPr="00622899">
        <w:rPr>
          <w:noProof/>
        </w:rPr>
        <w:t>plans</w:t>
      </w:r>
      <w:r w:rsidR="007819EC" w:rsidRPr="00F75AD1">
        <w:t xml:space="preserve"> that integrate </w:t>
      </w:r>
      <w:r w:rsidR="007819EC" w:rsidRPr="00622899">
        <w:rPr>
          <w:noProof/>
        </w:rPr>
        <w:t>agrob</w:t>
      </w:r>
      <w:r w:rsidR="00A82079" w:rsidRPr="00622899">
        <w:rPr>
          <w:noProof/>
        </w:rPr>
        <w:t>iodiversity</w:t>
      </w:r>
      <w:r w:rsidR="00A82079">
        <w:t xml:space="preserve"> conservation.</w:t>
      </w:r>
    </w:p>
    <w:p w14:paraId="233D5735" w14:textId="77777777" w:rsidR="00D9529D" w:rsidRPr="00D9529D" w:rsidRDefault="00D361CF" w:rsidP="005967C3">
      <w:pPr>
        <w:pStyle w:val="ListParagraph"/>
        <w:numPr>
          <w:ilvl w:val="0"/>
          <w:numId w:val="8"/>
        </w:numPr>
        <w:spacing w:line="276" w:lineRule="auto"/>
        <w:ind w:left="426" w:hanging="142"/>
        <w:rPr>
          <w:lang w:val="fr-BE"/>
        </w:rPr>
      </w:pPr>
      <w:r>
        <w:rPr>
          <w:u w:val="single"/>
        </w:rPr>
        <w:t xml:space="preserve">Action #2.2 - </w:t>
      </w:r>
      <w:r w:rsidR="00A82079">
        <w:rPr>
          <w:u w:val="single"/>
        </w:rPr>
        <w:t>Finalisation of infrastructures</w:t>
      </w:r>
      <w:r w:rsidR="00A82079" w:rsidRPr="00A82079">
        <w:rPr>
          <w:lang w:val="da-DK"/>
        </w:rPr>
        <w:t>:</w:t>
      </w:r>
      <w:r w:rsidR="00A82079">
        <w:rPr>
          <w:lang w:val="da-DK"/>
        </w:rPr>
        <w:t xml:space="preserve"> as the infrastructures for </w:t>
      </w:r>
      <w:r w:rsidR="00622899">
        <w:rPr>
          <w:lang w:val="da-DK"/>
        </w:rPr>
        <w:t>tef</w:t>
      </w:r>
      <w:r w:rsidR="00A82079">
        <w:rPr>
          <w:lang w:val="da-DK"/>
        </w:rPr>
        <w:t xml:space="preserve"> and durum wheat are critical for sustaining the project’s results (production storage room for FV cooperative, gene bank, laboratory), EBI should set-up a ’crisis’ unit that would review the situation of project infrastructures (degree of non-completion) and assess whether additional activities are required to ensure full functionality (unclear sta</w:t>
      </w:r>
      <w:r w:rsidR="00D9529D">
        <w:rPr>
          <w:lang w:val="da-DK"/>
        </w:rPr>
        <w:t xml:space="preserve">tus on </w:t>
      </w:r>
      <w:r w:rsidR="00F42038" w:rsidRPr="00F42038">
        <w:rPr>
          <w:lang w:val="da-DK"/>
        </w:rPr>
        <w:t>gene bank</w:t>
      </w:r>
      <w:r w:rsidR="00D9529D">
        <w:rPr>
          <w:lang w:val="da-DK"/>
        </w:rPr>
        <w:t xml:space="preserve"> ma</w:t>
      </w:r>
      <w:r w:rsidR="00A82079">
        <w:rPr>
          <w:lang w:val="da-DK"/>
        </w:rPr>
        <w:t>n</w:t>
      </w:r>
      <w:r w:rsidR="00D9529D">
        <w:rPr>
          <w:lang w:val="da-DK"/>
        </w:rPr>
        <w:t>a</w:t>
      </w:r>
      <w:r w:rsidR="00A82079">
        <w:rPr>
          <w:lang w:val="da-DK"/>
        </w:rPr>
        <w:t xml:space="preserve">gement responsibilities and </w:t>
      </w:r>
      <w:r w:rsidR="00D9529D">
        <w:rPr>
          <w:lang w:val="da-DK"/>
        </w:rPr>
        <w:t>which organisation/institution should equip and run the laboratory, and for what purpose?).</w:t>
      </w:r>
    </w:p>
    <w:p w14:paraId="03474BF2" w14:textId="77777777" w:rsidR="00185F6B" w:rsidRPr="00033D26" w:rsidRDefault="00D361CF" w:rsidP="005967C3">
      <w:pPr>
        <w:pStyle w:val="ListParagraph"/>
        <w:numPr>
          <w:ilvl w:val="0"/>
          <w:numId w:val="8"/>
        </w:numPr>
        <w:spacing w:line="276" w:lineRule="auto"/>
        <w:ind w:left="426" w:hanging="284"/>
        <w:rPr>
          <w:lang w:val="fr-BE"/>
        </w:rPr>
      </w:pPr>
      <w:r>
        <w:rPr>
          <w:u w:val="single"/>
        </w:rPr>
        <w:t xml:space="preserve">Action #2.3 - </w:t>
      </w:r>
      <w:r w:rsidR="00D9529D">
        <w:rPr>
          <w:u w:val="single"/>
        </w:rPr>
        <w:t xml:space="preserve">Coffee Certification and </w:t>
      </w:r>
      <w:r w:rsidR="00622899">
        <w:rPr>
          <w:u w:val="single"/>
        </w:rPr>
        <w:t>tef</w:t>
      </w:r>
      <w:r w:rsidR="00D9529D">
        <w:rPr>
          <w:u w:val="single"/>
        </w:rPr>
        <w:t xml:space="preserve"> branding</w:t>
      </w:r>
      <w:r w:rsidR="00D9529D" w:rsidRPr="00D9529D">
        <w:rPr>
          <w:lang w:val="da-DK"/>
        </w:rPr>
        <w:t>:</w:t>
      </w:r>
      <w:r w:rsidR="00D9529D">
        <w:rPr>
          <w:lang w:val="da-DK"/>
        </w:rPr>
        <w:t xml:space="preserve"> EBI should dialogue with relevant parties (including Coffee Forum, Ministry of Trade and Industry) on ways to </w:t>
      </w:r>
      <w:r w:rsidR="00185F6B" w:rsidRPr="00D9529D">
        <w:rPr>
          <w:lang w:val="da-DK"/>
        </w:rPr>
        <w:t xml:space="preserve">support farmers for </w:t>
      </w:r>
      <w:r w:rsidR="00D9529D">
        <w:rPr>
          <w:lang w:val="da-DK"/>
        </w:rPr>
        <w:t xml:space="preserve">(i) forest coffee certification auditing, (ii) </w:t>
      </w:r>
      <w:r w:rsidR="00622899">
        <w:rPr>
          <w:lang w:val="da-DK"/>
        </w:rPr>
        <w:t>tef</w:t>
      </w:r>
      <w:r w:rsidR="00D9529D">
        <w:rPr>
          <w:lang w:val="da-DK"/>
        </w:rPr>
        <w:t xml:space="preserve"> branding operationalisation (e.g. support </w:t>
      </w:r>
      <w:r w:rsidR="00622899">
        <w:rPr>
          <w:noProof/>
          <w:lang w:val="da-DK"/>
        </w:rPr>
        <w:t>for</w:t>
      </w:r>
      <w:r w:rsidR="00D9529D">
        <w:rPr>
          <w:lang w:val="da-DK"/>
        </w:rPr>
        <w:t xml:space="preserve"> communication and marketing...), (iii) increase volume (valid also for </w:t>
      </w:r>
      <w:r w:rsidR="00D9529D" w:rsidRPr="00622899">
        <w:rPr>
          <w:noProof/>
          <w:lang w:val="da-DK"/>
        </w:rPr>
        <w:t>enset</w:t>
      </w:r>
      <w:r w:rsidR="00D9529D">
        <w:rPr>
          <w:lang w:val="da-DK"/>
        </w:rPr>
        <w:t xml:space="preserve"> and </w:t>
      </w:r>
      <w:r w:rsidR="00033D26">
        <w:rPr>
          <w:lang w:val="da-DK"/>
        </w:rPr>
        <w:t xml:space="preserve">durum wheat) </w:t>
      </w:r>
      <w:r w:rsidR="00D9529D">
        <w:rPr>
          <w:lang w:val="da-DK"/>
        </w:rPr>
        <w:t xml:space="preserve">through reviewing feasibility of a specific union </w:t>
      </w:r>
      <w:r w:rsidR="00185F6B" w:rsidRPr="00D9529D">
        <w:rPr>
          <w:lang w:val="da-DK"/>
        </w:rPr>
        <w:t>and</w:t>
      </w:r>
      <w:r w:rsidR="00033D26">
        <w:rPr>
          <w:lang w:val="da-DK"/>
        </w:rPr>
        <w:t xml:space="preserve">/or </w:t>
      </w:r>
      <w:r w:rsidR="00033D26" w:rsidRPr="00622899">
        <w:rPr>
          <w:noProof/>
          <w:lang w:val="da-DK"/>
        </w:rPr>
        <w:t>additiona</w:t>
      </w:r>
      <w:r w:rsidR="00622899">
        <w:rPr>
          <w:noProof/>
          <w:lang w:val="da-DK"/>
        </w:rPr>
        <w:t>l</w:t>
      </w:r>
      <w:r w:rsidR="00033D26">
        <w:rPr>
          <w:lang w:val="da-DK"/>
        </w:rPr>
        <w:t xml:space="preserve"> </w:t>
      </w:r>
      <w:r w:rsidR="00622899">
        <w:rPr>
          <w:noProof/>
          <w:lang w:val="da-DK"/>
        </w:rPr>
        <w:t>c</w:t>
      </w:r>
      <w:r w:rsidR="00033D26" w:rsidRPr="00622899">
        <w:rPr>
          <w:noProof/>
          <w:lang w:val="da-DK"/>
        </w:rPr>
        <w:t>ooperatives</w:t>
      </w:r>
      <w:r w:rsidR="00033D26">
        <w:rPr>
          <w:lang w:val="da-DK"/>
        </w:rPr>
        <w:t xml:space="preserve">’ creation, (iv) linking to </w:t>
      </w:r>
      <w:r w:rsidR="00185F6B" w:rsidRPr="00D9529D">
        <w:rPr>
          <w:lang w:val="da-DK"/>
        </w:rPr>
        <w:t>traders</w:t>
      </w:r>
      <w:r w:rsidR="00033D26">
        <w:rPr>
          <w:lang w:val="da-DK"/>
        </w:rPr>
        <w:t xml:space="preserve">/agro-processors for national </w:t>
      </w:r>
      <w:r w:rsidR="00033D26" w:rsidRPr="00033D26">
        <w:rPr>
          <w:lang w:val="da-DK"/>
        </w:rPr>
        <w:t>market and/or export.</w:t>
      </w:r>
    </w:p>
    <w:p w14:paraId="61394586" w14:textId="77777777" w:rsidR="00033D26" w:rsidRDefault="00D361CF" w:rsidP="005967C3">
      <w:pPr>
        <w:pStyle w:val="ListParagraph"/>
        <w:numPr>
          <w:ilvl w:val="0"/>
          <w:numId w:val="8"/>
        </w:numPr>
        <w:spacing w:line="276" w:lineRule="auto"/>
        <w:ind w:left="426" w:hanging="142"/>
      </w:pPr>
      <w:r>
        <w:rPr>
          <w:u w:val="single"/>
        </w:rPr>
        <w:t>Action #</w:t>
      </w:r>
      <w:r w:rsidR="00074D43">
        <w:rPr>
          <w:u w:val="single"/>
        </w:rPr>
        <w:t xml:space="preserve">2.4 </w:t>
      </w:r>
      <w:r>
        <w:rPr>
          <w:u w:val="single"/>
        </w:rPr>
        <w:t xml:space="preserve">- </w:t>
      </w:r>
      <w:r w:rsidR="00F42038" w:rsidRPr="00F42038">
        <w:rPr>
          <w:u w:val="single"/>
        </w:rPr>
        <w:t>Gene bank</w:t>
      </w:r>
      <w:r w:rsidR="00033D26" w:rsidRPr="00033D26">
        <w:rPr>
          <w:u w:val="single"/>
        </w:rPr>
        <w:t>s monitoring</w:t>
      </w:r>
      <w:r w:rsidR="00033D26" w:rsidRPr="00033D26">
        <w:t xml:space="preserve">: </w:t>
      </w:r>
      <w:r w:rsidR="007819EC" w:rsidRPr="00033D26">
        <w:t xml:space="preserve">EBI </w:t>
      </w:r>
      <w:r w:rsidR="00033D26" w:rsidRPr="00033D26">
        <w:t>should establish a cle</w:t>
      </w:r>
      <w:r w:rsidR="00033D26">
        <w:t>ar work</w:t>
      </w:r>
      <w:r w:rsidR="00BD1F04">
        <w:t xml:space="preserve"> </w:t>
      </w:r>
      <w:r w:rsidR="00033D26">
        <w:t xml:space="preserve">plan for monitoring </w:t>
      </w:r>
      <w:r w:rsidR="00F42038" w:rsidRPr="00F42038">
        <w:t>gene bank</w:t>
      </w:r>
      <w:r w:rsidR="00622899">
        <w:t>s</w:t>
      </w:r>
      <w:r w:rsidR="00033D26" w:rsidRPr="00033D26">
        <w:t xml:space="preserve"> in all 4 project sites through (i) periodic field visits, (ii) the provision of technical advice to FV cooperatives and woreda staff (e.g. agricultural bureaus) on </w:t>
      </w:r>
      <w:r w:rsidR="00033D26">
        <w:t xml:space="preserve">the minimum </w:t>
      </w:r>
      <w:r w:rsidR="00033D26" w:rsidRPr="00033D26">
        <w:t xml:space="preserve">requirements to maintain FV </w:t>
      </w:r>
      <w:r w:rsidR="00F42038" w:rsidRPr="00F42038">
        <w:t>gene bank</w:t>
      </w:r>
      <w:r w:rsidR="00622899">
        <w:t>s</w:t>
      </w:r>
      <w:r w:rsidR="00033D26" w:rsidRPr="00033D26">
        <w:t>, (iii) ensur</w:t>
      </w:r>
      <w:r w:rsidR="00033D26">
        <w:t>ing</w:t>
      </w:r>
      <w:r w:rsidR="00033D26" w:rsidRPr="00033D26">
        <w:t xml:space="preserve"> that relevant staff is in charge of the woreda </w:t>
      </w:r>
      <w:r w:rsidR="00F42038" w:rsidRPr="00F42038">
        <w:t>gene bank</w:t>
      </w:r>
      <w:r w:rsidR="00622899">
        <w:t xml:space="preserve"> </w:t>
      </w:r>
      <w:r w:rsidR="00033D26" w:rsidRPr="00033D26">
        <w:t>laboratories</w:t>
      </w:r>
      <w:r w:rsidR="00033D26">
        <w:t>.</w:t>
      </w:r>
    </w:p>
    <w:p w14:paraId="6D2D11E0" w14:textId="77777777" w:rsidR="004A16B9" w:rsidRPr="00033D26" w:rsidRDefault="00D361CF" w:rsidP="005967C3">
      <w:pPr>
        <w:pStyle w:val="ListParagraph"/>
        <w:numPr>
          <w:ilvl w:val="0"/>
          <w:numId w:val="8"/>
        </w:numPr>
        <w:spacing w:line="276" w:lineRule="auto"/>
        <w:ind w:left="426" w:hanging="142"/>
      </w:pPr>
      <w:r>
        <w:rPr>
          <w:noProof/>
          <w:u w:val="single"/>
        </w:rPr>
        <w:t>Action #</w:t>
      </w:r>
      <w:r w:rsidR="00074D43">
        <w:rPr>
          <w:noProof/>
          <w:u w:val="single"/>
        </w:rPr>
        <w:t>2.5</w:t>
      </w:r>
      <w:r>
        <w:rPr>
          <w:noProof/>
          <w:u w:val="single"/>
        </w:rPr>
        <w:t xml:space="preserve"> - </w:t>
      </w:r>
      <w:r w:rsidR="003F7B69" w:rsidRPr="00622899">
        <w:rPr>
          <w:noProof/>
          <w:u w:val="single"/>
        </w:rPr>
        <w:t>Enset</w:t>
      </w:r>
      <w:r w:rsidR="003F7B69" w:rsidRPr="003F7B69">
        <w:rPr>
          <w:u w:val="single"/>
        </w:rPr>
        <w:t xml:space="preserve"> specific support</w:t>
      </w:r>
      <w:r w:rsidR="003F7B69">
        <w:t>: g</w:t>
      </w:r>
      <w:r w:rsidR="000E76AD" w:rsidRPr="00033D26">
        <w:t>iven the strategic impo</w:t>
      </w:r>
      <w:r w:rsidR="003F7B69">
        <w:t xml:space="preserve">rtance </w:t>
      </w:r>
      <w:r w:rsidR="000E76AD" w:rsidRPr="00033D26">
        <w:t xml:space="preserve">of </w:t>
      </w:r>
      <w:r w:rsidR="000E76AD" w:rsidRPr="00622899">
        <w:rPr>
          <w:noProof/>
        </w:rPr>
        <w:t>enset</w:t>
      </w:r>
      <w:r w:rsidR="003F7B69">
        <w:t xml:space="preserve"> in terms of food security and as a crop that can be used in land degradation reduction, EBI should lobby for the establishment of a specific </w:t>
      </w:r>
      <w:r w:rsidR="003F7B69" w:rsidRPr="00622899">
        <w:rPr>
          <w:noProof/>
        </w:rPr>
        <w:t>enset</w:t>
      </w:r>
      <w:r w:rsidR="003F7B69">
        <w:t xml:space="preserve"> research program/centre to assess its added value within the Ethiopian context.</w:t>
      </w:r>
    </w:p>
    <w:p w14:paraId="7513BA4E" w14:textId="77777777" w:rsidR="009F50D1" w:rsidRDefault="00D361CF" w:rsidP="005967C3">
      <w:pPr>
        <w:pStyle w:val="ListParagraph"/>
        <w:numPr>
          <w:ilvl w:val="0"/>
          <w:numId w:val="8"/>
        </w:numPr>
        <w:spacing w:line="276" w:lineRule="auto"/>
        <w:ind w:left="426" w:hanging="142"/>
      </w:pPr>
      <w:r>
        <w:rPr>
          <w:u w:val="single"/>
        </w:rPr>
        <w:t xml:space="preserve">Action </w:t>
      </w:r>
      <w:r w:rsidR="00074D43">
        <w:rPr>
          <w:u w:val="single"/>
        </w:rPr>
        <w:t>#2.6</w:t>
      </w:r>
      <w:r>
        <w:rPr>
          <w:u w:val="single"/>
        </w:rPr>
        <w:t xml:space="preserve"> - </w:t>
      </w:r>
      <w:r w:rsidR="003F7B69" w:rsidRPr="00797F02">
        <w:rPr>
          <w:u w:val="single"/>
        </w:rPr>
        <w:t>FV extension packages</w:t>
      </w:r>
      <w:r w:rsidR="00190327" w:rsidRPr="00797F02">
        <w:rPr>
          <w:u w:val="single"/>
        </w:rPr>
        <w:t xml:space="preserve"> and seeds</w:t>
      </w:r>
      <w:r w:rsidR="003F7B69">
        <w:t xml:space="preserve">: </w:t>
      </w:r>
      <w:r w:rsidR="000E76AD" w:rsidRPr="003F7B69">
        <w:t xml:space="preserve">EBI </w:t>
      </w:r>
      <w:r w:rsidR="003F7B69">
        <w:t xml:space="preserve">needs to </w:t>
      </w:r>
      <w:r w:rsidR="000E76AD" w:rsidRPr="003F7B69">
        <w:t>coordinate with relevant stakeholders</w:t>
      </w:r>
      <w:r w:rsidR="009F50D1">
        <w:t xml:space="preserve"> (Agriculture, Research, </w:t>
      </w:r>
      <w:r w:rsidR="00190327">
        <w:t>Environment</w:t>
      </w:r>
      <w:r w:rsidR="009F50D1">
        <w:t>…)</w:t>
      </w:r>
      <w:r w:rsidR="000E76AD" w:rsidRPr="003F7B69">
        <w:t xml:space="preserve"> </w:t>
      </w:r>
      <w:r w:rsidR="003F7B69">
        <w:t>on putting o</w:t>
      </w:r>
      <w:r w:rsidR="000E76AD" w:rsidRPr="003F7B69">
        <w:t xml:space="preserve">n </w:t>
      </w:r>
      <w:r w:rsidR="003F7B69">
        <w:t xml:space="preserve">top of </w:t>
      </w:r>
      <w:r w:rsidR="000E76AD" w:rsidRPr="003F7B69">
        <w:t xml:space="preserve">the agenda </w:t>
      </w:r>
      <w:r w:rsidR="00190327">
        <w:t xml:space="preserve">(i) </w:t>
      </w:r>
      <w:r w:rsidR="003F7B69">
        <w:t>the validation of the FV extension packages</w:t>
      </w:r>
      <w:r w:rsidR="00C91D80">
        <w:t xml:space="preserve"> (and still required actions)</w:t>
      </w:r>
      <w:r w:rsidR="003F7B69">
        <w:t xml:space="preserve"> </w:t>
      </w:r>
      <w:r w:rsidR="009F50D1">
        <w:t>so that they become regular extension packages country-wide</w:t>
      </w:r>
      <w:r w:rsidR="00C91D80">
        <w:t xml:space="preserve"> within MoA</w:t>
      </w:r>
      <w:r w:rsidR="0010155A">
        <w:t>N</w:t>
      </w:r>
      <w:r w:rsidR="00C91D80">
        <w:t>R as are other HYV extension packages</w:t>
      </w:r>
      <w:r w:rsidR="00190327">
        <w:t xml:space="preserve">, (ii) the FV seed status (in parallel with </w:t>
      </w:r>
      <w:r w:rsidR="00622899">
        <w:t>tef</w:t>
      </w:r>
      <w:r w:rsidR="00190327">
        <w:t xml:space="preserve"> branding) so that farmers could have access to formal Quality Declared Seeds from registered seed multipliers (e.g. starting with FV cooperatives that sell </w:t>
      </w:r>
      <w:r w:rsidR="00797F02">
        <w:t>seedlings).</w:t>
      </w:r>
    </w:p>
    <w:p w14:paraId="10DF2CF6" w14:textId="77777777" w:rsidR="007819EC" w:rsidRDefault="007819EC" w:rsidP="005967C3">
      <w:pPr>
        <w:spacing w:line="276" w:lineRule="auto"/>
      </w:pPr>
    </w:p>
    <w:p w14:paraId="5CCC9F20" w14:textId="77777777" w:rsidR="007819EC" w:rsidRPr="00033D26" w:rsidRDefault="00033D26" w:rsidP="005967C3">
      <w:pPr>
        <w:spacing w:line="276" w:lineRule="auto"/>
        <w:rPr>
          <w:b/>
        </w:rPr>
      </w:pPr>
      <w:r>
        <w:rPr>
          <w:b/>
        </w:rPr>
        <w:t>Actions a</w:t>
      </w:r>
      <w:r w:rsidR="007819EC" w:rsidRPr="00033D26">
        <w:rPr>
          <w:b/>
        </w:rPr>
        <w:t>t woreda level:</w:t>
      </w:r>
    </w:p>
    <w:p w14:paraId="31016C96" w14:textId="77777777" w:rsidR="007819EC" w:rsidRPr="00797F02" w:rsidRDefault="00074D43" w:rsidP="005967C3">
      <w:pPr>
        <w:pStyle w:val="ListParagraph"/>
        <w:numPr>
          <w:ilvl w:val="0"/>
          <w:numId w:val="8"/>
        </w:numPr>
        <w:spacing w:line="276" w:lineRule="auto"/>
        <w:ind w:left="426" w:hanging="142"/>
      </w:pPr>
      <w:r>
        <w:rPr>
          <w:u w:val="single"/>
        </w:rPr>
        <w:t xml:space="preserve">Action #2.7 - </w:t>
      </w:r>
      <w:r w:rsidR="00E242EB" w:rsidRPr="007A1CE3">
        <w:rPr>
          <w:u w:val="single"/>
        </w:rPr>
        <w:t>R</w:t>
      </w:r>
      <w:r w:rsidR="00797F02" w:rsidRPr="007A1CE3">
        <w:rPr>
          <w:u w:val="single"/>
        </w:rPr>
        <w:t>elationship</w:t>
      </w:r>
      <w:r w:rsidR="00E242EB" w:rsidRPr="007A1CE3">
        <w:rPr>
          <w:u w:val="single"/>
        </w:rPr>
        <w:t xml:space="preserve"> with EBI</w:t>
      </w:r>
      <w:r w:rsidR="00797F02">
        <w:t xml:space="preserve">: the woreda </w:t>
      </w:r>
      <w:r w:rsidR="00E242EB">
        <w:t>A</w:t>
      </w:r>
      <w:r w:rsidR="00797F02">
        <w:t>dministration</w:t>
      </w:r>
      <w:r w:rsidR="00583F62">
        <w:t>s</w:t>
      </w:r>
      <w:r w:rsidR="00797F02">
        <w:t xml:space="preserve"> need to engage </w:t>
      </w:r>
      <w:r w:rsidR="00E242EB" w:rsidRPr="00622899">
        <w:rPr>
          <w:noProof/>
        </w:rPr>
        <w:t>in</w:t>
      </w:r>
      <w:r w:rsidR="00E242EB">
        <w:t xml:space="preserve"> a constructive dialogue with EBI (e.g. through a regular communication mechanism with EBI branches) on following-up the project’s results and potential </w:t>
      </w:r>
      <w:r w:rsidR="00583F62">
        <w:t xml:space="preserve">arising </w:t>
      </w:r>
      <w:r w:rsidR="00E242EB">
        <w:t>issues that might require EBI’s support</w:t>
      </w:r>
      <w:r w:rsidR="00583F62">
        <w:t xml:space="preserve">; a </w:t>
      </w:r>
      <w:r w:rsidR="007819EC" w:rsidRPr="00797F02">
        <w:t xml:space="preserve">monitoring </w:t>
      </w:r>
      <w:r w:rsidR="00583F62">
        <w:t xml:space="preserve">mechanism </w:t>
      </w:r>
      <w:r w:rsidR="007819EC" w:rsidRPr="00797F02">
        <w:t>f</w:t>
      </w:r>
      <w:r w:rsidR="00583F62">
        <w:t>or</w:t>
      </w:r>
      <w:r w:rsidR="007819EC" w:rsidRPr="00797F02">
        <w:t xml:space="preserve"> </w:t>
      </w:r>
      <w:r w:rsidR="00E242EB">
        <w:t xml:space="preserve">FV areas should set up </w:t>
      </w:r>
      <w:r w:rsidR="007819EC" w:rsidRPr="00797F02">
        <w:t xml:space="preserve">through DA or Forestry / Land Administration </w:t>
      </w:r>
      <w:r w:rsidR="00E242EB">
        <w:t>in order assess the level of conservation of FV and the trends</w:t>
      </w:r>
      <w:r w:rsidR="00583F62">
        <w:t xml:space="preserve"> of FV</w:t>
      </w:r>
      <w:r w:rsidR="00E242EB">
        <w:t xml:space="preserve"> farmed areas.</w:t>
      </w:r>
    </w:p>
    <w:p w14:paraId="1EAF87CB" w14:textId="77777777" w:rsidR="00583F62" w:rsidRDefault="00074D43" w:rsidP="005967C3">
      <w:pPr>
        <w:pStyle w:val="ListParagraph"/>
        <w:numPr>
          <w:ilvl w:val="0"/>
          <w:numId w:val="8"/>
        </w:numPr>
        <w:spacing w:line="276" w:lineRule="auto"/>
        <w:ind w:left="426" w:hanging="142"/>
      </w:pPr>
      <w:r>
        <w:rPr>
          <w:u w:val="single"/>
        </w:rPr>
        <w:t xml:space="preserve">Action #2.8 - </w:t>
      </w:r>
      <w:r w:rsidR="007819EC" w:rsidRPr="007A1CE3">
        <w:rPr>
          <w:u w:val="single"/>
        </w:rPr>
        <w:t xml:space="preserve">Agricultural </w:t>
      </w:r>
      <w:r w:rsidR="00583F62" w:rsidRPr="007A1CE3">
        <w:rPr>
          <w:u w:val="single"/>
        </w:rPr>
        <w:t>Bureaus</w:t>
      </w:r>
      <w:r w:rsidR="00583F62">
        <w:t>:</w:t>
      </w:r>
      <w:r w:rsidR="007819EC" w:rsidRPr="00797F02">
        <w:t xml:space="preserve"> </w:t>
      </w:r>
      <w:r w:rsidR="00E242EB">
        <w:t>staff should continue disseminating FV e</w:t>
      </w:r>
      <w:r w:rsidR="007819EC" w:rsidRPr="00797F02">
        <w:t>xtension packages</w:t>
      </w:r>
      <w:r w:rsidR="00E242EB">
        <w:t xml:space="preserve"> within the woreda and take any opportunity to inform other woreda’s </w:t>
      </w:r>
      <w:r w:rsidR="00E242EB" w:rsidRPr="00622899">
        <w:rPr>
          <w:noProof/>
        </w:rPr>
        <w:t>colle</w:t>
      </w:r>
      <w:r w:rsidR="00622899">
        <w:rPr>
          <w:noProof/>
        </w:rPr>
        <w:t>a</w:t>
      </w:r>
      <w:r w:rsidR="00E242EB" w:rsidRPr="00622899">
        <w:rPr>
          <w:noProof/>
        </w:rPr>
        <w:t>gues</w:t>
      </w:r>
      <w:r w:rsidR="00E242EB">
        <w:t xml:space="preserve"> on the FV extension packages</w:t>
      </w:r>
      <w:r w:rsidR="007A1CE3">
        <w:t xml:space="preserve"> (e.g. propose systematically F extension package presentations when travelling outside the woreda wherever relevant).</w:t>
      </w:r>
    </w:p>
    <w:p w14:paraId="4EF92D4B" w14:textId="77777777" w:rsidR="007A1CE3" w:rsidRPr="00797F02" w:rsidRDefault="00074D43" w:rsidP="005967C3">
      <w:pPr>
        <w:pStyle w:val="ListParagraph"/>
        <w:numPr>
          <w:ilvl w:val="0"/>
          <w:numId w:val="8"/>
        </w:numPr>
        <w:spacing w:line="276" w:lineRule="auto"/>
        <w:ind w:left="426" w:hanging="142"/>
      </w:pPr>
      <w:r>
        <w:rPr>
          <w:u w:val="single"/>
        </w:rPr>
        <w:t xml:space="preserve">Action #2.9 - </w:t>
      </w:r>
      <w:r w:rsidR="00583F62" w:rsidRPr="007A1CE3">
        <w:rPr>
          <w:u w:val="single"/>
        </w:rPr>
        <w:t>Cooperative Offices</w:t>
      </w:r>
      <w:r w:rsidR="00583F62">
        <w:t xml:space="preserve">: need to </w:t>
      </w:r>
      <w:r w:rsidR="00583F62" w:rsidRPr="00797F02">
        <w:t xml:space="preserve">follow-up </w:t>
      </w:r>
      <w:r w:rsidR="00583F62">
        <w:t xml:space="preserve">the development of FV cooperatives and provide whenever relevant support through administrative, financial and managerial capacity building (e.g. </w:t>
      </w:r>
      <w:r w:rsidR="00583F62" w:rsidRPr="00797F02">
        <w:t>facilitate access to credit, market linkages</w:t>
      </w:r>
      <w:r w:rsidR="00583F62">
        <w:t>…</w:t>
      </w:r>
      <w:r w:rsidR="00583F62" w:rsidRPr="00797F02">
        <w:t>)</w:t>
      </w:r>
      <w:r w:rsidR="00583F62">
        <w:t>.</w:t>
      </w:r>
      <w:r w:rsidR="007A1CE3">
        <w:t xml:space="preserve"> </w:t>
      </w:r>
      <w:r w:rsidR="007A1CE3" w:rsidRPr="00622899">
        <w:rPr>
          <w:noProof/>
        </w:rPr>
        <w:t>Yayu</w:t>
      </w:r>
      <w:r w:rsidR="007A1CE3">
        <w:t xml:space="preserve"> Cooperative Office should follow-up the cooperatives in assessing what are their options for continued </w:t>
      </w:r>
      <w:r w:rsidR="007A1CE3" w:rsidRPr="00797F02">
        <w:t xml:space="preserve">Forest Coffee certification and </w:t>
      </w:r>
      <w:r w:rsidR="007A1CE3">
        <w:t xml:space="preserve">for the </w:t>
      </w:r>
      <w:r w:rsidR="007A1CE3" w:rsidRPr="00797F02">
        <w:t xml:space="preserve">establishment of </w:t>
      </w:r>
      <w:r w:rsidR="007A1CE3">
        <w:t xml:space="preserve">a Forest Coffee </w:t>
      </w:r>
      <w:r w:rsidR="007A1CE3" w:rsidRPr="00797F02">
        <w:t>Union</w:t>
      </w:r>
      <w:r w:rsidR="007A1CE3">
        <w:t xml:space="preserve">; Angacha’s </w:t>
      </w:r>
      <w:r w:rsidR="00B24CD8">
        <w:t>Cooperative</w:t>
      </w:r>
      <w:r w:rsidR="007A1CE3">
        <w:t xml:space="preserve"> Office should accompany the establishment of the b</w:t>
      </w:r>
      <w:r w:rsidR="007A1CE3" w:rsidRPr="00797F02">
        <w:t>ulla agro-processing factory</w:t>
      </w:r>
      <w:r w:rsidR="007A1CE3">
        <w:t xml:space="preserve"> and assess how the cooperative could access credit for capital investment or use it as a revolving fund…</w:t>
      </w:r>
      <w:r w:rsidR="00B24CD8">
        <w:t xml:space="preserve">; Minjar </w:t>
      </w:r>
      <w:r w:rsidR="00B24CD8" w:rsidRPr="00622899">
        <w:rPr>
          <w:noProof/>
        </w:rPr>
        <w:t>Shenkora</w:t>
      </w:r>
      <w:r w:rsidR="00B24CD8">
        <w:t>’ Cooperative Office should accompany the FV cooperative in finalising the necessary measures to achieve FV branding.</w:t>
      </w:r>
    </w:p>
    <w:p w14:paraId="484B7914" w14:textId="77777777" w:rsidR="007819EC" w:rsidRDefault="00074D43" w:rsidP="005967C3">
      <w:pPr>
        <w:pStyle w:val="ListParagraph"/>
        <w:numPr>
          <w:ilvl w:val="0"/>
          <w:numId w:val="8"/>
        </w:numPr>
        <w:spacing w:line="276" w:lineRule="auto"/>
        <w:ind w:left="426" w:hanging="142"/>
      </w:pPr>
      <w:r>
        <w:rPr>
          <w:u w:val="single"/>
        </w:rPr>
        <w:t xml:space="preserve">Action #2.10 - </w:t>
      </w:r>
      <w:r w:rsidR="00583F62" w:rsidRPr="007A1CE3">
        <w:rPr>
          <w:u w:val="single"/>
        </w:rPr>
        <w:t>Environment Offices</w:t>
      </w:r>
      <w:r w:rsidR="00583F62">
        <w:t>: need to monitor how farmers follow by-laws</w:t>
      </w:r>
      <w:r w:rsidR="007A1CE3">
        <w:t xml:space="preserve">, assess whether the incentives and mechanisms are adapted or not to the woreda conditions, suggest amendments if necessary and take any opportunity to inform other woredas’ colleges on the inclusion of by-law as a tool to enhance </w:t>
      </w:r>
      <w:r w:rsidR="007A1CE3" w:rsidRPr="00622899">
        <w:rPr>
          <w:noProof/>
        </w:rPr>
        <w:t>agrobiodiversity</w:t>
      </w:r>
      <w:r w:rsidR="007A1CE3">
        <w:t xml:space="preserve"> conservation (</w:t>
      </w:r>
      <w:r w:rsidR="00E242EB">
        <w:t xml:space="preserve">e.g. propose systematically </w:t>
      </w:r>
      <w:r w:rsidR="00583F62">
        <w:t>F</w:t>
      </w:r>
      <w:r w:rsidR="00E242EB">
        <w:t xml:space="preserve"> extension package presentations when travelling outside the woreda wherever relevant).</w:t>
      </w:r>
    </w:p>
    <w:p w14:paraId="1270BE26" w14:textId="77777777" w:rsidR="00B24CD8" w:rsidRDefault="00B24CD8" w:rsidP="005967C3">
      <w:pPr>
        <w:spacing w:line="276" w:lineRule="auto"/>
        <w:ind w:left="284"/>
      </w:pPr>
    </w:p>
    <w:p w14:paraId="0A3B6F08" w14:textId="77777777" w:rsidR="008F73ED" w:rsidRPr="00CB6749" w:rsidRDefault="007D6188" w:rsidP="00BC62BA">
      <w:pPr>
        <w:pStyle w:val="Heading3"/>
      </w:pPr>
      <w:bookmarkStart w:id="681" w:name="_Toc448304359"/>
      <w:r>
        <w:t>Proposals for future directions underlining main objectives</w:t>
      </w:r>
      <w:bookmarkEnd w:id="681"/>
    </w:p>
    <w:p w14:paraId="251F345D" w14:textId="77777777" w:rsidR="00DA25CF" w:rsidRPr="00033D26" w:rsidRDefault="00DA25CF" w:rsidP="00DA25CF">
      <w:pPr>
        <w:spacing w:line="276" w:lineRule="auto"/>
        <w:rPr>
          <w:b/>
        </w:rPr>
      </w:pPr>
      <w:r>
        <w:rPr>
          <w:b/>
        </w:rPr>
        <w:t xml:space="preserve">Raising the profile of </w:t>
      </w:r>
      <w:r w:rsidRPr="00622899">
        <w:rPr>
          <w:b/>
          <w:noProof/>
        </w:rPr>
        <w:t>agrobiodiversity</w:t>
      </w:r>
      <w:r>
        <w:rPr>
          <w:b/>
        </w:rPr>
        <w:t xml:space="preserve"> conservation</w:t>
      </w:r>
      <w:r w:rsidRPr="00033D26">
        <w:rPr>
          <w:b/>
        </w:rPr>
        <w:t>:</w:t>
      </w:r>
    </w:p>
    <w:p w14:paraId="39289EF0" w14:textId="77777777" w:rsidR="00712C35" w:rsidRDefault="00074D43" w:rsidP="00712C35">
      <w:pPr>
        <w:pStyle w:val="ListParagraph"/>
        <w:numPr>
          <w:ilvl w:val="0"/>
          <w:numId w:val="8"/>
        </w:numPr>
        <w:spacing w:line="276" w:lineRule="auto"/>
        <w:ind w:left="426" w:hanging="142"/>
      </w:pPr>
      <w:r>
        <w:rPr>
          <w:u w:val="single"/>
        </w:rPr>
        <w:t xml:space="preserve">Proposal #1 - </w:t>
      </w:r>
      <w:r w:rsidR="00712C35" w:rsidRPr="00712C35">
        <w:rPr>
          <w:u w:val="single"/>
        </w:rPr>
        <w:t xml:space="preserve">GoE agenda on </w:t>
      </w:r>
      <w:r w:rsidR="00712C35" w:rsidRPr="00622899">
        <w:rPr>
          <w:noProof/>
          <w:u w:val="single"/>
        </w:rPr>
        <w:t>agrobiodiversity</w:t>
      </w:r>
      <w:r w:rsidR="00712C35">
        <w:t xml:space="preserve">: EBI should lobby for the establishment of a permanent inter-sectoral platform/working group on </w:t>
      </w:r>
      <w:r w:rsidR="00712C35" w:rsidRPr="00622899">
        <w:rPr>
          <w:noProof/>
        </w:rPr>
        <w:t>agrobiodiversity</w:t>
      </w:r>
      <w:r w:rsidR="00712C35">
        <w:t xml:space="preserve"> as a strategy </w:t>
      </w:r>
      <w:r w:rsidR="0010155A">
        <w:t xml:space="preserve">to </w:t>
      </w:r>
      <w:r w:rsidR="00712C35">
        <w:t xml:space="preserve">keep the issue on top of ministries’ agendas, in particular for deciding on future developments / projects &amp; interventions, policies and responsibilities’ sharing as well as for reaching a common position on the next steps in </w:t>
      </w:r>
      <w:r w:rsidR="00712C35" w:rsidRPr="00622899">
        <w:rPr>
          <w:noProof/>
        </w:rPr>
        <w:t>agrobiodiversity</w:t>
      </w:r>
      <w:r w:rsidR="00712C35">
        <w:t xml:space="preserve"> conservation in Ethiopia.</w:t>
      </w:r>
    </w:p>
    <w:p w14:paraId="66663E25" w14:textId="77777777" w:rsidR="00B2530B" w:rsidRDefault="00074D43" w:rsidP="00712C35">
      <w:pPr>
        <w:pStyle w:val="ListParagraph"/>
        <w:numPr>
          <w:ilvl w:val="0"/>
          <w:numId w:val="8"/>
        </w:numPr>
        <w:spacing w:line="276" w:lineRule="auto"/>
        <w:ind w:left="426" w:hanging="142"/>
      </w:pPr>
      <w:r>
        <w:rPr>
          <w:u w:val="single"/>
        </w:rPr>
        <w:t xml:space="preserve">Proposal #2 - </w:t>
      </w:r>
      <w:r w:rsidR="00B2530B" w:rsidRPr="00BD516B">
        <w:rPr>
          <w:u w:val="single"/>
        </w:rPr>
        <w:t xml:space="preserve">Geographic </w:t>
      </w:r>
      <w:r w:rsidR="00712C35" w:rsidRPr="00BD516B">
        <w:rPr>
          <w:u w:val="single"/>
        </w:rPr>
        <w:t>ex</w:t>
      </w:r>
      <w:r w:rsidR="00B2530B" w:rsidRPr="00BD516B">
        <w:rPr>
          <w:u w:val="single"/>
        </w:rPr>
        <w:t>pansion</w:t>
      </w:r>
      <w:r w:rsidR="00712C35">
        <w:t>:</w:t>
      </w:r>
      <w:r w:rsidR="0078139F">
        <w:t xml:space="preserve"> efforts should be made to expand the support of all four FV crops</w:t>
      </w:r>
      <w:r w:rsidR="00F94899">
        <w:t xml:space="preserve"> to other relevant communities and regions; for that purpose, </w:t>
      </w:r>
      <w:r w:rsidR="00BD516B">
        <w:t>it would be necessary to validate the main project’s results (e.g. by-laws, extension packages) and raise awareness of potential newly targeted woredas</w:t>
      </w:r>
      <w:r w:rsidR="00AD35E0">
        <w:t>, zones, regions</w:t>
      </w:r>
      <w:r w:rsidR="00BD516B">
        <w:t>.</w:t>
      </w:r>
    </w:p>
    <w:p w14:paraId="7B6AECED" w14:textId="77777777" w:rsidR="00391085" w:rsidRPr="00712C35" w:rsidRDefault="00074D43" w:rsidP="00712C35">
      <w:pPr>
        <w:pStyle w:val="ListParagraph"/>
        <w:numPr>
          <w:ilvl w:val="0"/>
          <w:numId w:val="8"/>
        </w:numPr>
        <w:spacing w:line="276" w:lineRule="auto"/>
        <w:ind w:left="426" w:hanging="142"/>
      </w:pPr>
      <w:r>
        <w:rPr>
          <w:u w:val="single"/>
        </w:rPr>
        <w:t xml:space="preserve">Proposal #3 - </w:t>
      </w:r>
      <w:r w:rsidR="00391085">
        <w:rPr>
          <w:u w:val="single"/>
        </w:rPr>
        <w:t>Decentralisation</w:t>
      </w:r>
      <w:r w:rsidR="00391085" w:rsidRPr="00391085">
        <w:t>:</w:t>
      </w:r>
      <w:r w:rsidR="00391085">
        <w:t xml:space="preserve"> from now on, agro-biodiversity conservation support should be decentralised to relevant EBI regional centres as these are closer to the field and woredas.</w:t>
      </w:r>
    </w:p>
    <w:p w14:paraId="501037FB" w14:textId="77777777" w:rsidR="007819EC" w:rsidRDefault="00074D43" w:rsidP="00712C35">
      <w:pPr>
        <w:pStyle w:val="ListParagraph"/>
        <w:numPr>
          <w:ilvl w:val="0"/>
          <w:numId w:val="8"/>
        </w:numPr>
        <w:spacing w:line="276" w:lineRule="auto"/>
        <w:ind w:left="426" w:hanging="142"/>
      </w:pPr>
      <w:r>
        <w:rPr>
          <w:u w:val="single"/>
        </w:rPr>
        <w:t xml:space="preserve">Proposal #4 - </w:t>
      </w:r>
      <w:r w:rsidR="00B2530B" w:rsidRPr="00BD516B">
        <w:rPr>
          <w:u w:val="single"/>
        </w:rPr>
        <w:t>Crop diversification</w:t>
      </w:r>
      <w:r w:rsidR="00712C35">
        <w:t xml:space="preserve">: </w:t>
      </w:r>
      <w:r w:rsidR="00BD516B">
        <w:t xml:space="preserve">the successful proof of concept of the project should entice GoE to </w:t>
      </w:r>
      <w:r w:rsidR="0023785D">
        <w:t>consider the</w:t>
      </w:r>
      <w:r w:rsidR="00AD35E0">
        <w:t xml:space="preserve"> inclusion of </w:t>
      </w:r>
      <w:r w:rsidR="00E605EC">
        <w:t xml:space="preserve">other </w:t>
      </w:r>
      <w:r w:rsidR="0023785D">
        <w:t xml:space="preserve">key </w:t>
      </w:r>
      <w:r w:rsidR="007819EC" w:rsidRPr="00712C35">
        <w:t>crop</w:t>
      </w:r>
      <w:r w:rsidR="00AD35E0">
        <w:t xml:space="preserve">s </w:t>
      </w:r>
      <w:r w:rsidR="0023785D">
        <w:t>for which FV are endangered</w:t>
      </w:r>
      <w:r w:rsidR="00E342BE">
        <w:t xml:space="preserve"> </w:t>
      </w:r>
      <w:r w:rsidR="00E342BE" w:rsidRPr="00712C35">
        <w:t xml:space="preserve">(barley, chickpea, sesame, </w:t>
      </w:r>
      <w:r w:rsidR="00E342BE">
        <w:t>[noug]</w:t>
      </w:r>
      <w:r w:rsidR="00E342BE" w:rsidRPr="00712C35">
        <w:t>, lentils, and sorghum</w:t>
      </w:r>
      <w:r w:rsidR="00E342BE">
        <w:t>)</w:t>
      </w:r>
      <w:r w:rsidR="0023785D">
        <w:t>.</w:t>
      </w:r>
      <w:r w:rsidR="00107A27" w:rsidRPr="00107A27">
        <w:t xml:space="preserve"> </w:t>
      </w:r>
      <w:r w:rsidR="00107A27">
        <w:t>For that purpose, the r</w:t>
      </w:r>
      <w:r w:rsidR="00107A27" w:rsidRPr="00712C35">
        <w:t xml:space="preserve">elevance of </w:t>
      </w:r>
      <w:r w:rsidR="00107A27">
        <w:t xml:space="preserve">FV </w:t>
      </w:r>
      <w:r w:rsidR="00107A27" w:rsidRPr="00712C35">
        <w:t>extension packages</w:t>
      </w:r>
      <w:r w:rsidR="00E605EC">
        <w:t xml:space="preserve"> for new crops </w:t>
      </w:r>
      <w:r w:rsidR="00107A27">
        <w:t xml:space="preserve">should be assessed </w:t>
      </w:r>
      <w:r w:rsidR="00107A27" w:rsidRPr="00712C35">
        <w:t>in collaboration with EBI</w:t>
      </w:r>
      <w:r w:rsidR="00107A27">
        <w:t>.</w:t>
      </w:r>
    </w:p>
    <w:p w14:paraId="19408A01" w14:textId="77777777" w:rsidR="00DA25CF" w:rsidRDefault="00074D43" w:rsidP="00DA25CF">
      <w:pPr>
        <w:pStyle w:val="ListParagraph"/>
        <w:numPr>
          <w:ilvl w:val="0"/>
          <w:numId w:val="8"/>
        </w:numPr>
        <w:spacing w:line="276" w:lineRule="auto"/>
        <w:ind w:left="426" w:hanging="142"/>
      </w:pPr>
      <w:r>
        <w:rPr>
          <w:u w:val="single"/>
        </w:rPr>
        <w:t xml:space="preserve">Proposal #5 - </w:t>
      </w:r>
      <w:r w:rsidR="0023785D">
        <w:rPr>
          <w:u w:val="single"/>
        </w:rPr>
        <w:t>W</w:t>
      </w:r>
      <w:r w:rsidR="0023785D" w:rsidRPr="0023785D">
        <w:rPr>
          <w:u w:val="single"/>
        </w:rPr>
        <w:t xml:space="preserve">oredas </w:t>
      </w:r>
      <w:r w:rsidR="0023785D">
        <w:rPr>
          <w:u w:val="single"/>
        </w:rPr>
        <w:t xml:space="preserve">awareness raising </w:t>
      </w:r>
      <w:r w:rsidR="0023785D" w:rsidRPr="0023785D">
        <w:rPr>
          <w:u w:val="single"/>
        </w:rPr>
        <w:t xml:space="preserve">on </w:t>
      </w:r>
      <w:r w:rsidR="0023785D" w:rsidRPr="00622899">
        <w:rPr>
          <w:noProof/>
          <w:u w:val="single"/>
        </w:rPr>
        <w:t>agrobiodiversity</w:t>
      </w:r>
      <w:r w:rsidR="00274C20">
        <w:rPr>
          <w:u w:val="single"/>
        </w:rPr>
        <w:t xml:space="preserve"> conservation</w:t>
      </w:r>
      <w:r w:rsidR="0023785D">
        <w:t>: the EBI</w:t>
      </w:r>
      <w:r w:rsidR="00274C20">
        <w:t xml:space="preserve"> in collaboration with relevant ministries and </w:t>
      </w:r>
      <w:r w:rsidR="0023785D">
        <w:t xml:space="preserve">through its </w:t>
      </w:r>
      <w:r w:rsidR="00E342BE">
        <w:t xml:space="preserve">new </w:t>
      </w:r>
      <w:r w:rsidR="0023785D">
        <w:t xml:space="preserve">regional centres </w:t>
      </w:r>
      <w:r w:rsidR="00E605EC">
        <w:t xml:space="preserve">network </w:t>
      </w:r>
      <w:r w:rsidR="0023785D">
        <w:t xml:space="preserve">should facilitate the articulation </w:t>
      </w:r>
      <w:r w:rsidR="007819EC" w:rsidRPr="00712C35">
        <w:t xml:space="preserve">between project woredas and other woredas willing to </w:t>
      </w:r>
      <w:r w:rsidR="00DA6327">
        <w:t xml:space="preserve">conserve </w:t>
      </w:r>
      <w:r w:rsidR="00E342BE">
        <w:t>FV</w:t>
      </w:r>
      <w:r w:rsidR="00E605EC">
        <w:t xml:space="preserve"> to formulate awareness raising interventions for the existing four crops</w:t>
      </w:r>
      <w:r w:rsidR="00E342BE">
        <w:t>.</w:t>
      </w:r>
    </w:p>
    <w:p w14:paraId="5BFAF877" w14:textId="77777777" w:rsidR="003E7B6B" w:rsidRPr="003E7B6B" w:rsidRDefault="00074D43" w:rsidP="003E7B6B">
      <w:pPr>
        <w:numPr>
          <w:ilvl w:val="0"/>
          <w:numId w:val="8"/>
        </w:numPr>
        <w:spacing w:line="276" w:lineRule="auto"/>
        <w:ind w:left="426" w:hanging="142"/>
      </w:pPr>
      <w:r>
        <w:rPr>
          <w:u w:val="single"/>
        </w:rPr>
        <w:t xml:space="preserve">Proposal #6 - </w:t>
      </w:r>
      <w:r w:rsidR="003E7B6B" w:rsidRPr="003E7B6B">
        <w:rPr>
          <w:u w:val="single"/>
          <w:lang w:val="da-DK"/>
        </w:rPr>
        <w:t xml:space="preserve">Linking on-farm </w:t>
      </w:r>
      <w:r w:rsidR="00F42038" w:rsidRPr="00F42038">
        <w:rPr>
          <w:u w:val="single"/>
          <w:lang w:val="da-DK"/>
        </w:rPr>
        <w:t>gene bank</w:t>
      </w:r>
      <w:r w:rsidR="00622899">
        <w:rPr>
          <w:u w:val="single"/>
          <w:lang w:val="da-DK"/>
        </w:rPr>
        <w:t>s</w:t>
      </w:r>
      <w:r w:rsidR="003E7B6B" w:rsidRPr="003E7B6B">
        <w:rPr>
          <w:u w:val="single"/>
          <w:lang w:val="da-DK"/>
        </w:rPr>
        <w:t xml:space="preserve"> with research</w:t>
      </w:r>
      <w:r w:rsidR="003E7B6B">
        <w:rPr>
          <w:lang w:val="da-DK"/>
        </w:rPr>
        <w:t>: it is necessary to link agricultural research (MoA</w:t>
      </w:r>
      <w:r w:rsidR="0010155A">
        <w:rPr>
          <w:lang w:val="da-DK"/>
        </w:rPr>
        <w:t>N</w:t>
      </w:r>
      <w:r w:rsidR="003E7B6B">
        <w:rPr>
          <w:lang w:val="da-DK"/>
        </w:rPr>
        <w:t xml:space="preserve">R and universities) with FV </w:t>
      </w:r>
      <w:r w:rsidR="00F42038" w:rsidRPr="00F42038">
        <w:rPr>
          <w:lang w:val="da-DK"/>
        </w:rPr>
        <w:t>gene bank</w:t>
      </w:r>
      <w:r w:rsidR="00622899">
        <w:rPr>
          <w:lang w:val="da-DK"/>
        </w:rPr>
        <w:t>s</w:t>
      </w:r>
      <w:r w:rsidR="003E7B6B" w:rsidRPr="00622899">
        <w:rPr>
          <w:noProof/>
          <w:lang w:val="da-DK"/>
        </w:rPr>
        <w:t>,</w:t>
      </w:r>
      <w:r w:rsidR="003E7B6B">
        <w:rPr>
          <w:lang w:val="da-DK"/>
        </w:rPr>
        <w:t xml:space="preserve"> including through donors as they are also the primary </w:t>
      </w:r>
      <w:r w:rsidR="003E7B6B" w:rsidRPr="00622899">
        <w:rPr>
          <w:noProof/>
          <w:lang w:val="da-DK"/>
        </w:rPr>
        <w:t>benefic</w:t>
      </w:r>
      <w:r w:rsidR="00622899">
        <w:rPr>
          <w:noProof/>
          <w:lang w:val="da-DK"/>
        </w:rPr>
        <w:t>ia</w:t>
      </w:r>
      <w:r w:rsidR="003E7B6B" w:rsidRPr="00622899">
        <w:rPr>
          <w:noProof/>
          <w:lang w:val="da-DK"/>
        </w:rPr>
        <w:t>ries</w:t>
      </w:r>
      <w:r w:rsidR="003E7B6B">
        <w:rPr>
          <w:lang w:val="da-DK"/>
        </w:rPr>
        <w:t xml:space="preserve"> of FV (crops’ primeval gene pools that can be useful for improving HYV); this linkage is also a relevant strategy </w:t>
      </w:r>
      <w:r w:rsidR="003E7B6B" w:rsidRPr="007819EC">
        <w:rPr>
          <w:lang w:val="da-DK"/>
        </w:rPr>
        <w:t>to involve federal level</w:t>
      </w:r>
      <w:r w:rsidR="003E7B6B">
        <w:rPr>
          <w:lang w:val="da-DK"/>
        </w:rPr>
        <w:t xml:space="preserve"> (MoA</w:t>
      </w:r>
      <w:r w:rsidR="0010155A">
        <w:rPr>
          <w:lang w:val="da-DK"/>
        </w:rPr>
        <w:t>N</w:t>
      </w:r>
      <w:r w:rsidR="003E7B6B">
        <w:rPr>
          <w:lang w:val="da-DK"/>
        </w:rPr>
        <w:t>R – agricu</w:t>
      </w:r>
      <w:r w:rsidR="0010155A">
        <w:rPr>
          <w:lang w:val="da-DK"/>
        </w:rPr>
        <w:t>ltu</w:t>
      </w:r>
      <w:r w:rsidR="003E7B6B">
        <w:rPr>
          <w:lang w:val="da-DK"/>
        </w:rPr>
        <w:t xml:space="preserve">ral research) and for </w:t>
      </w:r>
      <w:r w:rsidR="00F42038" w:rsidRPr="00F42038">
        <w:rPr>
          <w:lang w:val="da-DK"/>
        </w:rPr>
        <w:t>gene bank</w:t>
      </w:r>
      <w:r w:rsidR="00622899">
        <w:rPr>
          <w:lang w:val="da-DK"/>
        </w:rPr>
        <w:t>s</w:t>
      </w:r>
      <w:r w:rsidR="003E7B6B">
        <w:rPr>
          <w:lang w:val="da-DK"/>
        </w:rPr>
        <w:t xml:space="preserve"> sustainability.</w:t>
      </w:r>
    </w:p>
    <w:p w14:paraId="461ADE99" w14:textId="77777777" w:rsidR="00DA25CF" w:rsidRDefault="003E7B6B" w:rsidP="003E7B6B">
      <w:pPr>
        <w:spacing w:line="276" w:lineRule="auto"/>
        <w:rPr>
          <w:ins w:id="682" w:author="Abera" w:date="2016-04-12T18:34:00Z"/>
        </w:rPr>
      </w:pPr>
      <w:r>
        <w:t xml:space="preserve"> </w:t>
      </w:r>
    </w:p>
    <w:p w14:paraId="0FDA669B" w14:textId="77777777" w:rsidR="00403D23" w:rsidRDefault="00403D23" w:rsidP="003E7B6B">
      <w:pPr>
        <w:spacing w:line="276" w:lineRule="auto"/>
      </w:pPr>
    </w:p>
    <w:p w14:paraId="489F05AD" w14:textId="77777777" w:rsidR="00DA25CF" w:rsidRPr="00DA25CF" w:rsidRDefault="00B07D50" w:rsidP="00DA25CF">
      <w:pPr>
        <w:spacing w:line="276" w:lineRule="auto"/>
      </w:pPr>
      <w:r>
        <w:rPr>
          <w:b/>
        </w:rPr>
        <w:t>Supporting the development of farmers’ cooperatives</w:t>
      </w:r>
      <w:r w:rsidR="00DA25CF" w:rsidRPr="00DA25CF">
        <w:rPr>
          <w:b/>
        </w:rPr>
        <w:t>:</w:t>
      </w:r>
    </w:p>
    <w:p w14:paraId="17A98EA0" w14:textId="77777777" w:rsidR="00125740" w:rsidRDefault="00074D43" w:rsidP="00712C35">
      <w:pPr>
        <w:pStyle w:val="ListParagraph"/>
        <w:numPr>
          <w:ilvl w:val="0"/>
          <w:numId w:val="8"/>
        </w:numPr>
        <w:spacing w:line="276" w:lineRule="auto"/>
        <w:ind w:left="426" w:hanging="142"/>
      </w:pPr>
      <w:r>
        <w:rPr>
          <w:u w:val="single"/>
        </w:rPr>
        <w:t xml:space="preserve">Proposal #7 - </w:t>
      </w:r>
      <w:r w:rsidR="00107A27" w:rsidRPr="00622899">
        <w:rPr>
          <w:noProof/>
          <w:u w:val="single"/>
        </w:rPr>
        <w:t>Issue</w:t>
      </w:r>
      <w:r w:rsidR="00107A27" w:rsidRPr="00107A27">
        <w:rPr>
          <w:u w:val="single"/>
        </w:rPr>
        <w:t xml:space="preserve"> of low volumes</w:t>
      </w:r>
      <w:r w:rsidR="00107A27">
        <w:t xml:space="preserve">: </w:t>
      </w:r>
      <w:r w:rsidR="00DA6327">
        <w:t>this is a major obstacle for FV sustainable commercialisation</w:t>
      </w:r>
      <w:r w:rsidR="00125740">
        <w:t>;</w:t>
      </w:r>
      <w:r w:rsidR="00DA6327">
        <w:t xml:space="preserve"> </w:t>
      </w:r>
      <w:r w:rsidR="00125740">
        <w:t>little FV production is an impediment for successful agro-processing or competitive bulk selling by FV cooperatives. E</w:t>
      </w:r>
      <w:r w:rsidR="00107A27">
        <w:t xml:space="preserve">mphasis should be put on increasing FV production volumes through (i) farmer’s awareness raising activities to increase </w:t>
      </w:r>
      <w:r w:rsidR="00E605EC">
        <w:t xml:space="preserve">cooperatives’ </w:t>
      </w:r>
      <w:r w:rsidR="00107A27">
        <w:t>membership</w:t>
      </w:r>
      <w:r w:rsidR="00125740">
        <w:t>,</w:t>
      </w:r>
      <w:r w:rsidR="00DA6327">
        <w:t xml:space="preserve"> (ii) the provision of technical expertise </w:t>
      </w:r>
      <w:r w:rsidR="00E605EC">
        <w:t xml:space="preserve">to existing cooperatives </w:t>
      </w:r>
      <w:r w:rsidR="00DA6327">
        <w:t xml:space="preserve">by </w:t>
      </w:r>
      <w:r w:rsidR="00107A27">
        <w:t xml:space="preserve">woreda </w:t>
      </w:r>
      <w:r w:rsidR="00125740">
        <w:t>agricultural bureaus</w:t>
      </w:r>
      <w:r w:rsidR="00DA6327">
        <w:t xml:space="preserve"> </w:t>
      </w:r>
      <w:r w:rsidR="00125740">
        <w:t xml:space="preserve">and (iii) overall awareness raising in other woredas to possibly ignite interest </w:t>
      </w:r>
      <w:r w:rsidR="00622899">
        <w:rPr>
          <w:noProof/>
        </w:rPr>
        <w:t>i</w:t>
      </w:r>
      <w:r w:rsidR="00125740" w:rsidRPr="00622899">
        <w:rPr>
          <w:noProof/>
        </w:rPr>
        <w:t>n</w:t>
      </w:r>
      <w:r w:rsidR="00125740">
        <w:t xml:space="preserve"> FV conservation in other areas</w:t>
      </w:r>
      <w:r w:rsidR="00E605EC">
        <w:t xml:space="preserve"> (as mentioned above)</w:t>
      </w:r>
      <w:r w:rsidR="00125740">
        <w:t>.</w:t>
      </w:r>
    </w:p>
    <w:p w14:paraId="5ED13C42" w14:textId="77777777" w:rsidR="00B07D50" w:rsidRDefault="00074D43" w:rsidP="00B07D50">
      <w:pPr>
        <w:pStyle w:val="ListParagraph"/>
        <w:numPr>
          <w:ilvl w:val="0"/>
          <w:numId w:val="8"/>
        </w:numPr>
        <w:spacing w:line="276" w:lineRule="auto"/>
        <w:ind w:left="426" w:hanging="142"/>
      </w:pPr>
      <w:r>
        <w:rPr>
          <w:u w:val="single"/>
        </w:rPr>
        <w:t xml:space="preserve">Proposal #8 - </w:t>
      </w:r>
      <w:r w:rsidR="007819EC" w:rsidRPr="00125740">
        <w:rPr>
          <w:u w:val="single"/>
        </w:rPr>
        <w:t>Little or no access to credit</w:t>
      </w:r>
      <w:r w:rsidR="007819EC" w:rsidRPr="00712C35">
        <w:t xml:space="preserve">: </w:t>
      </w:r>
      <w:r w:rsidR="00125740">
        <w:t xml:space="preserve">this </w:t>
      </w:r>
      <w:r w:rsidR="00E605EC">
        <w:t xml:space="preserve">systemic </w:t>
      </w:r>
      <w:r w:rsidR="00125740">
        <w:t xml:space="preserve">issue </w:t>
      </w:r>
      <w:r w:rsidR="00E605EC">
        <w:t xml:space="preserve">is an impediment </w:t>
      </w:r>
      <w:r w:rsidR="00125740">
        <w:t xml:space="preserve">in Ethiopia for </w:t>
      </w:r>
      <w:r w:rsidR="00E605EC">
        <w:t xml:space="preserve">producer </w:t>
      </w:r>
      <w:r w:rsidR="00125740">
        <w:t>cooperative</w:t>
      </w:r>
      <w:r w:rsidR="00E605EC">
        <w:t>s</w:t>
      </w:r>
      <w:r w:rsidR="00125740">
        <w:t xml:space="preserve"> development</w:t>
      </w:r>
      <w:r w:rsidR="00E605EC">
        <w:t xml:space="preserve">; the lack of capital and collateral gives few opportunities for cooperatives to </w:t>
      </w:r>
      <w:r w:rsidR="00796460">
        <w:t xml:space="preserve">expand </w:t>
      </w:r>
      <w:r w:rsidR="00E605EC">
        <w:t>without external assistance</w:t>
      </w:r>
      <w:r w:rsidR="00796460">
        <w:t xml:space="preserve"> but </w:t>
      </w:r>
      <w:r w:rsidR="006A6E2C">
        <w:t>leaving no other option than s</w:t>
      </w:r>
      <w:r w:rsidR="00796460">
        <w:t>low savings’ building-up. Support should be provided to cooperatives to integrate some form of agr</w:t>
      </w:r>
      <w:r w:rsidR="006A6E2C">
        <w:t>o</w:t>
      </w:r>
      <w:r w:rsidR="006B30F0">
        <w:t>-</w:t>
      </w:r>
      <w:r w:rsidR="00796460">
        <w:t xml:space="preserve">business (transformation, added value…) as a strategy to </w:t>
      </w:r>
      <w:r w:rsidR="006A6E2C">
        <w:t xml:space="preserve">facilitate access to credit </w:t>
      </w:r>
      <w:r w:rsidR="00622899">
        <w:rPr>
          <w:noProof/>
        </w:rPr>
        <w:t>for</w:t>
      </w:r>
      <w:r w:rsidR="006A6E2C">
        <w:t xml:space="preserve"> producer cooperatives</w:t>
      </w:r>
      <w:r w:rsidR="00B07D50">
        <w:t xml:space="preserve"> (e.g. </w:t>
      </w:r>
      <w:r w:rsidR="00622899">
        <w:t>tef</w:t>
      </w:r>
      <w:r w:rsidR="00B07D50" w:rsidRPr="00712C35">
        <w:t>: lack of capital for flour factory</w:t>
      </w:r>
      <w:r w:rsidR="00B07D50">
        <w:t xml:space="preserve">; </w:t>
      </w:r>
      <w:r w:rsidR="00B07D50" w:rsidRPr="00622899">
        <w:rPr>
          <w:noProof/>
        </w:rPr>
        <w:t>enset</w:t>
      </w:r>
      <w:r w:rsidR="00B07D50">
        <w:t>: lack of capital for bulla production)</w:t>
      </w:r>
      <w:r w:rsidR="003E7B6B">
        <w:t>.</w:t>
      </w:r>
    </w:p>
    <w:p w14:paraId="1C01894B" w14:textId="77777777" w:rsidR="003E7B6B" w:rsidRPr="00712C35" w:rsidRDefault="003E7B6B" w:rsidP="00351FA1">
      <w:pPr>
        <w:spacing w:line="276" w:lineRule="auto"/>
      </w:pPr>
    </w:p>
    <w:p w14:paraId="01FCC982" w14:textId="77777777" w:rsidR="001804EE" w:rsidRPr="00CB6749" w:rsidRDefault="007D6188" w:rsidP="00BC62BA">
      <w:pPr>
        <w:pStyle w:val="Heading3"/>
      </w:pPr>
      <w:bookmarkStart w:id="683" w:name="_Toc448304360"/>
      <w:r w:rsidRPr="007D6188">
        <w:t>Best</w:t>
      </w:r>
      <w:r w:rsidR="00014A0D">
        <w:rPr>
          <w:rStyle w:val="FootnoteReference"/>
        </w:rPr>
        <w:footnoteReference w:id="14"/>
      </w:r>
      <w:r w:rsidRPr="007D6188">
        <w:t xml:space="preserve"> and worst</w:t>
      </w:r>
      <w:r w:rsidR="0070125E">
        <w:rPr>
          <w:rStyle w:val="FootnoteReference"/>
        </w:rPr>
        <w:footnoteReference w:id="15"/>
      </w:r>
      <w:r w:rsidRPr="007D6188">
        <w:t xml:space="preserve"> practices </w:t>
      </w:r>
      <w:r w:rsidR="00622899">
        <w:rPr>
          <w:noProof/>
        </w:rPr>
        <w:t>for</w:t>
      </w:r>
      <w:r w:rsidRPr="007D6188">
        <w:t xml:space="preserve"> addressing issues relating to relevance,</w:t>
      </w:r>
      <w:r>
        <w:t xml:space="preserve"> performance and success</w:t>
      </w:r>
      <w:bookmarkEnd w:id="683"/>
    </w:p>
    <w:p w14:paraId="59CB29BC" w14:textId="77777777" w:rsidR="00014A0D" w:rsidRDefault="007819EC" w:rsidP="0070125E">
      <w:pPr>
        <w:tabs>
          <w:tab w:val="left" w:pos="993"/>
        </w:tabs>
        <w:spacing w:line="276" w:lineRule="auto"/>
        <w:ind w:left="993" w:hanging="567"/>
      </w:pPr>
      <w:r w:rsidRPr="00014A0D">
        <w:t>+++</w:t>
      </w:r>
      <w:r w:rsidR="0070125E">
        <w:tab/>
        <w:t>L</w:t>
      </w:r>
      <w:r w:rsidR="00014A0D">
        <w:t>ocal governance mechanism</w:t>
      </w:r>
      <w:r w:rsidR="0070125E">
        <w:t xml:space="preserve"> through steering committees at woreda level involving all technical offices</w:t>
      </w:r>
    </w:p>
    <w:p w14:paraId="620D0343" w14:textId="77777777" w:rsidR="007819EC" w:rsidRPr="00014A0D" w:rsidRDefault="00014A0D" w:rsidP="0070125E">
      <w:pPr>
        <w:tabs>
          <w:tab w:val="left" w:pos="993"/>
        </w:tabs>
        <w:spacing w:line="276" w:lineRule="auto"/>
        <w:ind w:left="993" w:hanging="567"/>
      </w:pPr>
      <w:r>
        <w:t>+++</w:t>
      </w:r>
      <w:r w:rsidR="0070125E">
        <w:tab/>
      </w:r>
      <w:r>
        <w:t>S</w:t>
      </w:r>
      <w:r w:rsidR="007819EC" w:rsidRPr="00014A0D">
        <w:t>imple project design</w:t>
      </w:r>
      <w:r w:rsidR="0070125E">
        <w:t xml:space="preserve"> (4 sites &amp; 4 crops)</w:t>
      </w:r>
      <w:r w:rsidR="007819EC" w:rsidRPr="00014A0D">
        <w:t xml:space="preserve"> = more straightforward implementation</w:t>
      </w:r>
    </w:p>
    <w:p w14:paraId="28431CC0" w14:textId="77777777" w:rsidR="00014A0D" w:rsidRDefault="00014A0D" w:rsidP="0070125E">
      <w:pPr>
        <w:tabs>
          <w:tab w:val="left" w:pos="993"/>
        </w:tabs>
        <w:spacing w:line="276" w:lineRule="auto"/>
        <w:ind w:left="993" w:hanging="567"/>
      </w:pPr>
      <w:r>
        <w:t>---</w:t>
      </w:r>
      <w:r w:rsidR="0070125E">
        <w:tab/>
      </w:r>
      <w:r>
        <w:t xml:space="preserve">Lack of gender </w:t>
      </w:r>
      <w:r w:rsidR="007819EC" w:rsidRPr="00014A0D">
        <w:t xml:space="preserve">approach </w:t>
      </w:r>
      <w:r>
        <w:t xml:space="preserve">at </w:t>
      </w:r>
      <w:r w:rsidR="007819EC" w:rsidRPr="00014A0D">
        <w:t xml:space="preserve">formulation stage </w:t>
      </w:r>
      <w:r>
        <w:t xml:space="preserve">with resulting difficulties to </w:t>
      </w:r>
      <w:r w:rsidR="007819EC" w:rsidRPr="00014A0D">
        <w:t xml:space="preserve">adapt </w:t>
      </w:r>
      <w:r>
        <w:t xml:space="preserve">the </w:t>
      </w:r>
      <w:r w:rsidR="007819EC" w:rsidRPr="00014A0D">
        <w:t xml:space="preserve">intervention </w:t>
      </w:r>
    </w:p>
    <w:p w14:paraId="31B2AB72" w14:textId="77777777" w:rsidR="007819EC" w:rsidRDefault="0070125E" w:rsidP="0070125E">
      <w:pPr>
        <w:tabs>
          <w:tab w:val="left" w:pos="993"/>
        </w:tabs>
        <w:spacing w:line="276" w:lineRule="auto"/>
        <w:ind w:left="993" w:hanging="567"/>
      </w:pPr>
      <w:r>
        <w:t>+++</w:t>
      </w:r>
      <w:r>
        <w:tab/>
      </w:r>
      <w:r w:rsidR="007819EC" w:rsidRPr="0070125E">
        <w:t>Good governance system = factor for success</w:t>
      </w:r>
    </w:p>
    <w:p w14:paraId="2E680902" w14:textId="77777777" w:rsidR="007819EC" w:rsidRDefault="0070125E" w:rsidP="0070125E">
      <w:pPr>
        <w:tabs>
          <w:tab w:val="left" w:pos="993"/>
        </w:tabs>
        <w:spacing w:line="276" w:lineRule="auto"/>
        <w:ind w:left="993" w:hanging="567"/>
      </w:pPr>
      <w:r>
        <w:t>---</w:t>
      </w:r>
      <w:r>
        <w:tab/>
      </w:r>
      <w:commentRangeStart w:id="684"/>
      <w:r w:rsidR="00E0011D">
        <w:t>P</w:t>
      </w:r>
      <w:r>
        <w:t xml:space="preserve">oor internal recruitment procedures </w:t>
      </w:r>
      <w:commentRangeEnd w:id="684"/>
      <w:r w:rsidR="00384AA9">
        <w:rPr>
          <w:rStyle w:val="CommentReference"/>
        </w:rPr>
        <w:commentReference w:id="684"/>
      </w:r>
      <w:r>
        <w:t>resulting in inadequate decision taking staff</w:t>
      </w:r>
    </w:p>
    <w:p w14:paraId="682E6E56" w14:textId="77777777" w:rsidR="0070125E" w:rsidRDefault="0070125E" w:rsidP="0070125E">
      <w:pPr>
        <w:tabs>
          <w:tab w:val="left" w:pos="993"/>
        </w:tabs>
        <w:spacing w:line="276" w:lineRule="auto"/>
        <w:ind w:left="993" w:hanging="567"/>
      </w:pPr>
      <w:r>
        <w:t>+++</w:t>
      </w:r>
      <w:r>
        <w:tab/>
      </w:r>
      <w:r w:rsidR="00E0011D">
        <w:t>P</w:t>
      </w:r>
      <w:r>
        <w:t>articipatory approach for project’s results (e.g. consultations for the formulation of by-laws and extension packages)</w:t>
      </w:r>
    </w:p>
    <w:p w14:paraId="584BC690" w14:textId="77777777" w:rsidR="0010155A" w:rsidRDefault="0010155A" w:rsidP="0010155A">
      <w:pPr>
        <w:tabs>
          <w:tab w:val="left" w:pos="993"/>
        </w:tabs>
        <w:spacing w:line="276" w:lineRule="auto"/>
        <w:ind w:left="993" w:hanging="567"/>
      </w:pPr>
      <w:r>
        <w:t xml:space="preserve">+++ </w:t>
      </w:r>
      <w:r>
        <w:tab/>
        <w:t>First of its kind to approve FV bylaws by Woreda Council, which can be taken as best practice</w:t>
      </w:r>
    </w:p>
    <w:p w14:paraId="6E0D5CAC" w14:textId="77777777" w:rsidR="0070125E" w:rsidRDefault="0070125E" w:rsidP="0070125E">
      <w:pPr>
        <w:tabs>
          <w:tab w:val="left" w:pos="993"/>
        </w:tabs>
        <w:spacing w:line="276" w:lineRule="auto"/>
        <w:ind w:left="993" w:hanging="567"/>
      </w:pPr>
      <w:r>
        <w:t>---</w:t>
      </w:r>
      <w:r>
        <w:tab/>
      </w:r>
      <w:r w:rsidR="00351FA1">
        <w:t>L</w:t>
      </w:r>
      <w:r>
        <w:t xml:space="preserve">ack of access to </w:t>
      </w:r>
      <w:r w:rsidR="00351FA1">
        <w:t xml:space="preserve">formal </w:t>
      </w:r>
      <w:r>
        <w:t>credit maintain</w:t>
      </w:r>
      <w:r w:rsidR="00351FA1">
        <w:t>ing</w:t>
      </w:r>
      <w:r>
        <w:t xml:space="preserve"> cooperatives under</w:t>
      </w:r>
      <w:r w:rsidR="00351FA1">
        <w:t>-</w:t>
      </w:r>
      <w:r>
        <w:t>developed</w:t>
      </w:r>
      <w:r w:rsidR="00351FA1">
        <w:t xml:space="preserve">; this issue was by-passed through credit support from unions (coffee and </w:t>
      </w:r>
      <w:r w:rsidR="00622899">
        <w:t>tef</w:t>
      </w:r>
      <w:r w:rsidR="00351FA1">
        <w:t xml:space="preserve">) but overall remained a major issue for FV development </w:t>
      </w:r>
    </w:p>
    <w:p w14:paraId="11A934F0" w14:textId="77777777" w:rsidR="00A95905" w:rsidRPr="0070125E" w:rsidRDefault="00A95905" w:rsidP="0070125E">
      <w:pPr>
        <w:tabs>
          <w:tab w:val="left" w:pos="993"/>
        </w:tabs>
        <w:spacing w:line="276" w:lineRule="auto"/>
        <w:ind w:left="993" w:hanging="567"/>
      </w:pPr>
      <w:r>
        <w:t>---</w:t>
      </w:r>
      <w:r>
        <w:tab/>
      </w:r>
      <w:commentRangeStart w:id="685"/>
      <w:r w:rsidR="00E0011D">
        <w:t>M</w:t>
      </w:r>
      <w:r>
        <w:t>ore emphasis</w:t>
      </w:r>
      <w:ins w:id="686" w:author="Vincent" w:date="2016-04-11T22:04:00Z">
        <w:r w:rsidR="00ED3386">
          <w:t xml:space="preserve"> t</w:t>
        </w:r>
      </w:ins>
      <w:ins w:id="687" w:author="Vincent" w:date="2016-04-11T22:05:00Z">
        <w:r w:rsidR="00ED3386">
          <w:t>hrough EBI</w:t>
        </w:r>
      </w:ins>
      <w:r>
        <w:t xml:space="preserve"> should have been put on supporting the federal institutions for creating project’s results ownership and empowering the relevant institutions involved in </w:t>
      </w:r>
      <w:r w:rsidRPr="00622899">
        <w:rPr>
          <w:noProof/>
        </w:rPr>
        <w:t>agrobiodiversity</w:t>
      </w:r>
      <w:r>
        <w:t xml:space="preserve"> conservation</w:t>
      </w:r>
      <w:commentRangeEnd w:id="685"/>
      <w:ins w:id="688" w:author="Vincent" w:date="2016-04-11T22:05:00Z">
        <w:r w:rsidR="00ED3386">
          <w:t xml:space="preserve"> (e.g. starting with a permanent inter-ministerial [agro]</w:t>
        </w:r>
      </w:ins>
      <w:ins w:id="689" w:author="Vincent" w:date="2016-04-11T22:06:00Z">
        <w:r w:rsidR="00ED3386">
          <w:t>-</w:t>
        </w:r>
      </w:ins>
      <w:ins w:id="690" w:author="Vincent" w:date="2016-04-11T22:05:00Z">
        <w:r w:rsidR="00ED3386">
          <w:t>biodiversity platform for discussion)</w:t>
        </w:r>
      </w:ins>
      <w:r w:rsidR="00384AA9">
        <w:rPr>
          <w:rStyle w:val="CommentReference"/>
        </w:rPr>
        <w:commentReference w:id="685"/>
      </w:r>
    </w:p>
    <w:p w14:paraId="236097CE" w14:textId="77777777" w:rsidR="007819EC" w:rsidRDefault="00A95905" w:rsidP="00A95905">
      <w:pPr>
        <w:tabs>
          <w:tab w:val="left" w:pos="993"/>
        </w:tabs>
        <w:spacing w:line="276" w:lineRule="auto"/>
        <w:ind w:left="993" w:hanging="567"/>
      </w:pPr>
      <w:r>
        <w:t>+++</w:t>
      </w:r>
      <w:r>
        <w:tab/>
      </w:r>
      <w:r w:rsidR="00E0011D">
        <w:t>A</w:t>
      </w:r>
      <w:r>
        <w:t>dding value to FV commercialisation (e.</w:t>
      </w:r>
      <w:r w:rsidR="00E0011D">
        <w:t>g</w:t>
      </w:r>
      <w:r>
        <w:t>. branding, certification, by-product commercialisation…) is an effective approach to ensure FV conservation through commercialisation</w:t>
      </w:r>
    </w:p>
    <w:p w14:paraId="4BAC91A7" w14:textId="77777777" w:rsidR="00A95905" w:rsidRDefault="00A95905" w:rsidP="00A95905">
      <w:pPr>
        <w:tabs>
          <w:tab w:val="left" w:pos="993"/>
        </w:tabs>
        <w:spacing w:line="276" w:lineRule="auto"/>
        <w:ind w:left="993" w:hanging="567"/>
      </w:pPr>
      <w:r>
        <w:t>+++</w:t>
      </w:r>
      <w:r>
        <w:tab/>
      </w:r>
      <w:r w:rsidR="00E0011D">
        <w:t>M</w:t>
      </w:r>
      <w:r>
        <w:t xml:space="preserve">arket linkages </w:t>
      </w:r>
      <w:r w:rsidR="00E0011D">
        <w:t xml:space="preserve">and associated value addition </w:t>
      </w:r>
      <w:r>
        <w:t xml:space="preserve">resulting in </w:t>
      </w:r>
      <w:r w:rsidR="00E0011D">
        <w:t xml:space="preserve">added income for </w:t>
      </w:r>
      <w:r w:rsidR="00351FA1">
        <w:t>beneficiaries</w:t>
      </w:r>
      <w:r w:rsidR="00E0011D">
        <w:t xml:space="preserve"> and contributing to economic growth</w:t>
      </w:r>
    </w:p>
    <w:p w14:paraId="365C8903" w14:textId="77777777" w:rsidR="00A64B7E" w:rsidRDefault="00A64B7E" w:rsidP="00A95905">
      <w:pPr>
        <w:tabs>
          <w:tab w:val="left" w:pos="993"/>
        </w:tabs>
        <w:spacing w:line="276" w:lineRule="auto"/>
        <w:ind w:left="993" w:hanging="567"/>
      </w:pPr>
      <w:r>
        <w:t>+++</w:t>
      </w:r>
      <w:r>
        <w:tab/>
        <w:t xml:space="preserve">Provision of relevant information on FV to farmers as a strategy </w:t>
      </w:r>
      <w:r w:rsidR="00351FA1">
        <w:t>to promote FV and increase their knowledge on nutritional and agro-ecological potential, differentiated taste of FV in relation to HYV</w:t>
      </w:r>
    </w:p>
    <w:p w14:paraId="17010DA9" w14:textId="77777777" w:rsidR="00351FA1" w:rsidRDefault="00A64B7E" w:rsidP="00351FA1">
      <w:pPr>
        <w:tabs>
          <w:tab w:val="left" w:pos="993"/>
        </w:tabs>
        <w:spacing w:line="276" w:lineRule="auto"/>
        <w:ind w:left="993" w:hanging="567"/>
        <w:rPr>
          <w:ins w:id="691" w:author="Vincent" w:date="2016-04-13T09:39:00Z"/>
        </w:rPr>
      </w:pPr>
      <w:r>
        <w:t>+++</w:t>
      </w:r>
      <w:r>
        <w:tab/>
        <w:t>Combination of farmers</w:t>
      </w:r>
      <w:r w:rsidR="00351FA1">
        <w:t>’</w:t>
      </w:r>
      <w:r>
        <w:t xml:space="preserve"> capacity building</w:t>
      </w:r>
      <w:r w:rsidR="00351FA1">
        <w:t xml:space="preserve"> activities</w:t>
      </w:r>
      <w:r>
        <w:t>, infrastructures (storage &amp; sheds)</w:t>
      </w:r>
      <w:r w:rsidR="00351FA1">
        <w:t xml:space="preserve">, market linkages and policy adaptations (holistic approach towards </w:t>
      </w:r>
      <w:r w:rsidR="00351FA1" w:rsidRPr="00622899">
        <w:rPr>
          <w:noProof/>
        </w:rPr>
        <w:t>agrobiodiversity</w:t>
      </w:r>
      <w:r w:rsidR="00351FA1">
        <w:t xml:space="preserve"> conservation)</w:t>
      </w:r>
      <w:r w:rsidR="0010155A">
        <w:t>.</w:t>
      </w:r>
    </w:p>
    <w:p w14:paraId="1E75D082" w14:textId="77777777" w:rsidR="00A5702B" w:rsidRDefault="00A5702B" w:rsidP="00351FA1">
      <w:pPr>
        <w:tabs>
          <w:tab w:val="left" w:pos="993"/>
        </w:tabs>
        <w:spacing w:line="276" w:lineRule="auto"/>
        <w:ind w:left="993" w:hanging="567"/>
        <w:rPr>
          <w:b/>
        </w:rPr>
      </w:pPr>
      <w:ins w:id="692" w:author="Vincent" w:date="2016-04-13T09:39:00Z">
        <w:r>
          <w:t>+++</w:t>
        </w:r>
        <w:r>
          <w:tab/>
          <w:t>Dec</w:t>
        </w:r>
      </w:ins>
      <w:ins w:id="693" w:author="Vincent" w:date="2016-04-13T09:41:00Z">
        <w:r>
          <w:t>ision to dece</w:t>
        </w:r>
      </w:ins>
      <w:ins w:id="694" w:author="Vincent" w:date="2016-04-13T09:39:00Z">
        <w:r>
          <w:t>ntralis</w:t>
        </w:r>
      </w:ins>
      <w:ins w:id="695" w:author="Vincent" w:date="2016-04-13T09:41:00Z">
        <w:r>
          <w:t>e</w:t>
        </w:r>
      </w:ins>
      <w:ins w:id="696" w:author="Vincent" w:date="2016-04-13T09:39:00Z">
        <w:r>
          <w:t xml:space="preserve"> EBI into regional office</w:t>
        </w:r>
      </w:ins>
      <w:ins w:id="697" w:author="Vincent" w:date="2016-04-13T09:40:00Z">
        <w:r>
          <w:t>s</w:t>
        </w:r>
      </w:ins>
      <w:ins w:id="698" w:author="Vincent" w:date="2016-04-13T09:39:00Z">
        <w:r>
          <w:t xml:space="preserve"> (</w:t>
        </w:r>
      </w:ins>
      <w:ins w:id="699" w:author="Vincent" w:date="2016-04-13T09:42:00Z">
        <w:r>
          <w:t xml:space="preserve">for </w:t>
        </w:r>
      </w:ins>
      <w:ins w:id="700" w:author="Vincent" w:date="2016-04-13T09:39:00Z">
        <w:r>
          <w:t>sustainability</w:t>
        </w:r>
      </w:ins>
      <w:ins w:id="701" w:author="Vincent" w:date="2016-04-13T09:42:00Z">
        <w:r>
          <w:t xml:space="preserve"> and institutional empowerment</w:t>
        </w:r>
      </w:ins>
      <w:ins w:id="702" w:author="Vincent" w:date="2016-04-13T09:39:00Z">
        <w:r>
          <w:t>)</w:t>
        </w:r>
      </w:ins>
      <w:ins w:id="703" w:author="Vincent" w:date="2016-04-13T09:40:00Z">
        <w:r>
          <w:t xml:space="preserve"> provided that capital and operational investments are made available</w:t>
        </w:r>
      </w:ins>
      <w:ins w:id="704" w:author="Vincent" w:date="2016-04-13T09:41:00Z">
        <w:r>
          <w:t xml:space="preserve"> </w:t>
        </w:r>
      </w:ins>
      <w:ins w:id="705" w:author="Vincent" w:date="2016-04-13T09:42:00Z">
        <w:r>
          <w:t>to follow-up project’s results and future similar interventions.</w:t>
        </w:r>
      </w:ins>
    </w:p>
    <w:p w14:paraId="28CCC2FA" w14:textId="77777777" w:rsidR="00351FA1" w:rsidRPr="00351FA1" w:rsidRDefault="00351FA1" w:rsidP="00351FA1">
      <w:pPr>
        <w:tabs>
          <w:tab w:val="left" w:pos="993"/>
        </w:tabs>
        <w:spacing w:line="276" w:lineRule="auto"/>
        <w:ind w:left="993" w:hanging="567"/>
        <w:rPr>
          <w:b/>
        </w:rPr>
      </w:pPr>
      <w:r>
        <w:br w:type="page"/>
      </w:r>
    </w:p>
    <w:p w14:paraId="5260A9B1" w14:textId="77777777" w:rsidR="00B566E5" w:rsidRPr="00CB6749" w:rsidRDefault="00B566E5" w:rsidP="00B566E5">
      <w:pPr>
        <w:pStyle w:val="Heading1"/>
      </w:pPr>
      <w:bookmarkStart w:id="706" w:name="_Toc448304361"/>
      <w:r w:rsidRPr="00CB6749">
        <w:t>List of Tables</w:t>
      </w:r>
      <w:bookmarkEnd w:id="706"/>
    </w:p>
    <w:p w14:paraId="615ABFF8" w14:textId="77777777" w:rsidR="00B566E5" w:rsidRPr="00CB6749" w:rsidRDefault="00B566E5" w:rsidP="00B566E5"/>
    <w:p w14:paraId="718370AC" w14:textId="77777777" w:rsidR="001309FA" w:rsidRDefault="00EB041F">
      <w:pPr>
        <w:pStyle w:val="TableofFigures"/>
        <w:tabs>
          <w:tab w:val="right" w:leader="dot" w:pos="9132"/>
        </w:tabs>
        <w:rPr>
          <w:ins w:id="707" w:author="Vincent" w:date="2016-04-13T09:49:00Z"/>
          <w:rFonts w:asciiTheme="minorHAnsi" w:eastAsiaTheme="minorEastAsia" w:hAnsiTheme="minorHAnsi" w:cstheme="minorBidi"/>
          <w:noProof/>
          <w:lang w:val="fr-BE" w:eastAsia="fr-BE"/>
        </w:rPr>
      </w:pPr>
      <w:r w:rsidRPr="00CB6749">
        <w:rPr>
          <w:b/>
        </w:rPr>
        <w:fldChar w:fldCharType="begin"/>
      </w:r>
      <w:r w:rsidR="00B566E5" w:rsidRPr="00CB6749">
        <w:rPr>
          <w:b/>
        </w:rPr>
        <w:instrText xml:space="preserve"> TOC \h \z \c "Table" </w:instrText>
      </w:r>
      <w:r w:rsidRPr="00CB6749">
        <w:rPr>
          <w:b/>
        </w:rPr>
        <w:fldChar w:fldCharType="separate"/>
      </w:r>
      <w:ins w:id="708" w:author="Vincent" w:date="2016-04-13T09:49:00Z">
        <w:r w:rsidR="001309FA" w:rsidRPr="002A137E">
          <w:rPr>
            <w:rStyle w:val="Hyperlink"/>
            <w:noProof/>
          </w:rPr>
          <w:fldChar w:fldCharType="begin"/>
        </w:r>
        <w:r w:rsidR="001309FA" w:rsidRPr="002A137E">
          <w:rPr>
            <w:rStyle w:val="Hyperlink"/>
            <w:noProof/>
          </w:rPr>
          <w:instrText xml:space="preserve"> </w:instrText>
        </w:r>
        <w:r w:rsidR="001309FA">
          <w:rPr>
            <w:noProof/>
          </w:rPr>
          <w:instrText>HYPERLINK \l "_Toc448304363"</w:instrText>
        </w:r>
        <w:r w:rsidR="001309FA" w:rsidRPr="002A137E">
          <w:rPr>
            <w:rStyle w:val="Hyperlink"/>
            <w:noProof/>
          </w:rPr>
          <w:instrText xml:space="preserve"> </w:instrText>
        </w:r>
        <w:r w:rsidR="001309FA" w:rsidRPr="002A137E">
          <w:rPr>
            <w:rStyle w:val="Hyperlink"/>
            <w:noProof/>
          </w:rPr>
          <w:fldChar w:fldCharType="separate"/>
        </w:r>
        <w:r w:rsidR="001309FA" w:rsidRPr="002A137E">
          <w:rPr>
            <w:rStyle w:val="Hyperlink"/>
            <w:noProof/>
          </w:rPr>
          <w:t>Table 1: SMART analysis of the logical framework</w:t>
        </w:r>
        <w:r w:rsidR="001309FA">
          <w:rPr>
            <w:noProof/>
            <w:webHidden/>
          </w:rPr>
          <w:tab/>
        </w:r>
        <w:r w:rsidR="001309FA">
          <w:rPr>
            <w:noProof/>
            <w:webHidden/>
          </w:rPr>
          <w:fldChar w:fldCharType="begin"/>
        </w:r>
        <w:r w:rsidR="001309FA">
          <w:rPr>
            <w:noProof/>
            <w:webHidden/>
          </w:rPr>
          <w:instrText xml:space="preserve"> PAGEREF _Toc448304363 \h </w:instrText>
        </w:r>
      </w:ins>
      <w:r w:rsidR="001309FA">
        <w:rPr>
          <w:noProof/>
          <w:webHidden/>
        </w:rPr>
      </w:r>
      <w:r w:rsidR="001309FA">
        <w:rPr>
          <w:noProof/>
          <w:webHidden/>
        </w:rPr>
        <w:fldChar w:fldCharType="separate"/>
      </w:r>
      <w:ins w:id="709" w:author="Vincent" w:date="2016-04-13T09:49:00Z">
        <w:r w:rsidR="001309FA">
          <w:rPr>
            <w:noProof/>
            <w:webHidden/>
          </w:rPr>
          <w:t>11</w:t>
        </w:r>
        <w:r w:rsidR="001309FA">
          <w:rPr>
            <w:noProof/>
            <w:webHidden/>
          </w:rPr>
          <w:fldChar w:fldCharType="end"/>
        </w:r>
        <w:r w:rsidR="001309FA" w:rsidRPr="002A137E">
          <w:rPr>
            <w:rStyle w:val="Hyperlink"/>
            <w:noProof/>
          </w:rPr>
          <w:fldChar w:fldCharType="end"/>
        </w:r>
      </w:ins>
    </w:p>
    <w:p w14:paraId="5A865FAF" w14:textId="77777777" w:rsidR="001309FA" w:rsidRDefault="001309FA">
      <w:pPr>
        <w:pStyle w:val="TableofFigures"/>
        <w:tabs>
          <w:tab w:val="right" w:leader="dot" w:pos="9132"/>
        </w:tabs>
        <w:rPr>
          <w:ins w:id="710" w:author="Vincent" w:date="2016-04-13T09:49:00Z"/>
          <w:rFonts w:asciiTheme="minorHAnsi" w:eastAsiaTheme="minorEastAsia" w:hAnsiTheme="minorHAnsi" w:cstheme="minorBidi"/>
          <w:noProof/>
          <w:lang w:val="fr-BE" w:eastAsia="fr-BE"/>
        </w:rPr>
      </w:pPr>
      <w:ins w:id="711" w:author="Vincent" w:date="2016-04-13T09:49:00Z">
        <w:r w:rsidRPr="002A137E">
          <w:rPr>
            <w:rStyle w:val="Hyperlink"/>
            <w:noProof/>
          </w:rPr>
          <w:fldChar w:fldCharType="begin"/>
        </w:r>
        <w:r w:rsidRPr="002A137E">
          <w:rPr>
            <w:rStyle w:val="Hyperlink"/>
            <w:noProof/>
          </w:rPr>
          <w:instrText xml:space="preserve"> </w:instrText>
        </w:r>
        <w:r>
          <w:rPr>
            <w:noProof/>
          </w:rPr>
          <w:instrText>HYPERLINK \l "_Toc448304364"</w:instrText>
        </w:r>
        <w:r w:rsidRPr="002A137E">
          <w:rPr>
            <w:rStyle w:val="Hyperlink"/>
            <w:noProof/>
          </w:rPr>
          <w:instrText xml:space="preserve"> </w:instrText>
        </w:r>
        <w:r w:rsidRPr="002A137E">
          <w:rPr>
            <w:rStyle w:val="Hyperlink"/>
            <w:noProof/>
          </w:rPr>
          <w:fldChar w:fldCharType="separate"/>
        </w:r>
        <w:r w:rsidRPr="002A137E">
          <w:rPr>
            <w:rStyle w:val="Hyperlink"/>
            <w:noProof/>
          </w:rPr>
          <w:t>Table 2: Planned stakeholders participation</w:t>
        </w:r>
        <w:r>
          <w:rPr>
            <w:noProof/>
            <w:webHidden/>
          </w:rPr>
          <w:tab/>
        </w:r>
        <w:r>
          <w:rPr>
            <w:noProof/>
            <w:webHidden/>
          </w:rPr>
          <w:fldChar w:fldCharType="begin"/>
        </w:r>
        <w:r>
          <w:rPr>
            <w:noProof/>
            <w:webHidden/>
          </w:rPr>
          <w:instrText xml:space="preserve"> PAGEREF _Toc448304364 \h </w:instrText>
        </w:r>
      </w:ins>
      <w:r>
        <w:rPr>
          <w:noProof/>
          <w:webHidden/>
        </w:rPr>
      </w:r>
      <w:r>
        <w:rPr>
          <w:noProof/>
          <w:webHidden/>
        </w:rPr>
        <w:fldChar w:fldCharType="separate"/>
      </w:r>
      <w:ins w:id="712" w:author="Vincent" w:date="2016-04-13T09:49:00Z">
        <w:r>
          <w:rPr>
            <w:noProof/>
            <w:webHidden/>
          </w:rPr>
          <w:t>14</w:t>
        </w:r>
        <w:r>
          <w:rPr>
            <w:noProof/>
            <w:webHidden/>
          </w:rPr>
          <w:fldChar w:fldCharType="end"/>
        </w:r>
        <w:r w:rsidRPr="002A137E">
          <w:rPr>
            <w:rStyle w:val="Hyperlink"/>
            <w:noProof/>
          </w:rPr>
          <w:fldChar w:fldCharType="end"/>
        </w:r>
      </w:ins>
    </w:p>
    <w:p w14:paraId="7011974F" w14:textId="77777777" w:rsidR="001309FA" w:rsidRDefault="001309FA">
      <w:pPr>
        <w:pStyle w:val="TableofFigures"/>
        <w:tabs>
          <w:tab w:val="right" w:leader="dot" w:pos="9132"/>
        </w:tabs>
        <w:rPr>
          <w:ins w:id="713" w:author="Vincent" w:date="2016-04-13T09:49:00Z"/>
          <w:rFonts w:asciiTheme="minorHAnsi" w:eastAsiaTheme="minorEastAsia" w:hAnsiTheme="minorHAnsi" w:cstheme="minorBidi"/>
          <w:noProof/>
          <w:lang w:val="fr-BE" w:eastAsia="fr-BE"/>
        </w:rPr>
      </w:pPr>
      <w:ins w:id="714" w:author="Vincent" w:date="2016-04-13T09:49:00Z">
        <w:r w:rsidRPr="002A137E">
          <w:rPr>
            <w:rStyle w:val="Hyperlink"/>
            <w:noProof/>
          </w:rPr>
          <w:fldChar w:fldCharType="begin"/>
        </w:r>
        <w:r w:rsidRPr="002A137E">
          <w:rPr>
            <w:rStyle w:val="Hyperlink"/>
            <w:noProof/>
          </w:rPr>
          <w:instrText xml:space="preserve"> </w:instrText>
        </w:r>
        <w:r>
          <w:rPr>
            <w:noProof/>
          </w:rPr>
          <w:instrText>HYPERLINK \l "_Toc448304365"</w:instrText>
        </w:r>
        <w:r w:rsidRPr="002A137E">
          <w:rPr>
            <w:rStyle w:val="Hyperlink"/>
            <w:noProof/>
          </w:rPr>
          <w:instrText xml:space="preserve"> </w:instrText>
        </w:r>
        <w:r w:rsidRPr="002A137E">
          <w:rPr>
            <w:rStyle w:val="Hyperlink"/>
            <w:noProof/>
          </w:rPr>
          <w:fldChar w:fldCharType="separate"/>
        </w:r>
        <w:r w:rsidRPr="002A137E">
          <w:rPr>
            <w:rStyle w:val="Hyperlink"/>
            <w:noProof/>
          </w:rPr>
          <w:t>Table 3: Planned vs actual project expenditures</w:t>
        </w:r>
        <w:r>
          <w:rPr>
            <w:noProof/>
            <w:webHidden/>
          </w:rPr>
          <w:tab/>
        </w:r>
        <w:r>
          <w:rPr>
            <w:noProof/>
            <w:webHidden/>
          </w:rPr>
          <w:fldChar w:fldCharType="begin"/>
        </w:r>
        <w:r>
          <w:rPr>
            <w:noProof/>
            <w:webHidden/>
          </w:rPr>
          <w:instrText xml:space="preserve"> PAGEREF _Toc448304365 \h </w:instrText>
        </w:r>
      </w:ins>
      <w:r>
        <w:rPr>
          <w:noProof/>
          <w:webHidden/>
        </w:rPr>
      </w:r>
      <w:r>
        <w:rPr>
          <w:noProof/>
          <w:webHidden/>
        </w:rPr>
        <w:fldChar w:fldCharType="separate"/>
      </w:r>
      <w:ins w:id="715" w:author="Vincent" w:date="2016-04-13T09:49:00Z">
        <w:r>
          <w:rPr>
            <w:noProof/>
            <w:webHidden/>
          </w:rPr>
          <w:t>19</w:t>
        </w:r>
        <w:r>
          <w:rPr>
            <w:noProof/>
            <w:webHidden/>
          </w:rPr>
          <w:fldChar w:fldCharType="end"/>
        </w:r>
        <w:r w:rsidRPr="002A137E">
          <w:rPr>
            <w:rStyle w:val="Hyperlink"/>
            <w:noProof/>
          </w:rPr>
          <w:fldChar w:fldCharType="end"/>
        </w:r>
      </w:ins>
    </w:p>
    <w:p w14:paraId="6DE6B0A0" w14:textId="77777777" w:rsidR="001309FA" w:rsidRDefault="001309FA">
      <w:pPr>
        <w:pStyle w:val="TableofFigures"/>
        <w:tabs>
          <w:tab w:val="right" w:leader="dot" w:pos="9132"/>
        </w:tabs>
        <w:rPr>
          <w:ins w:id="716" w:author="Vincent" w:date="2016-04-13T09:49:00Z"/>
          <w:rFonts w:asciiTheme="minorHAnsi" w:eastAsiaTheme="minorEastAsia" w:hAnsiTheme="minorHAnsi" w:cstheme="minorBidi"/>
          <w:noProof/>
          <w:lang w:val="fr-BE" w:eastAsia="fr-BE"/>
        </w:rPr>
      </w:pPr>
      <w:ins w:id="717" w:author="Vincent" w:date="2016-04-13T09:49:00Z">
        <w:r w:rsidRPr="002A137E">
          <w:rPr>
            <w:rStyle w:val="Hyperlink"/>
            <w:noProof/>
          </w:rPr>
          <w:fldChar w:fldCharType="begin"/>
        </w:r>
        <w:r w:rsidRPr="002A137E">
          <w:rPr>
            <w:rStyle w:val="Hyperlink"/>
            <w:noProof/>
          </w:rPr>
          <w:instrText xml:space="preserve"> </w:instrText>
        </w:r>
        <w:r>
          <w:rPr>
            <w:noProof/>
          </w:rPr>
          <w:instrText>HYPERLINK \l "_Toc448304366"</w:instrText>
        </w:r>
        <w:r w:rsidRPr="002A137E">
          <w:rPr>
            <w:rStyle w:val="Hyperlink"/>
            <w:noProof/>
          </w:rPr>
          <w:instrText xml:space="preserve"> </w:instrText>
        </w:r>
        <w:r w:rsidRPr="002A137E">
          <w:rPr>
            <w:rStyle w:val="Hyperlink"/>
            <w:noProof/>
          </w:rPr>
          <w:fldChar w:fldCharType="separate"/>
        </w:r>
        <w:r w:rsidRPr="002A137E">
          <w:rPr>
            <w:rStyle w:val="Hyperlink"/>
            <w:noProof/>
          </w:rPr>
          <w:t>Table 4: Yearly expenditure trend per outcome</w:t>
        </w:r>
        <w:r>
          <w:rPr>
            <w:noProof/>
            <w:webHidden/>
          </w:rPr>
          <w:tab/>
        </w:r>
        <w:r>
          <w:rPr>
            <w:noProof/>
            <w:webHidden/>
          </w:rPr>
          <w:fldChar w:fldCharType="begin"/>
        </w:r>
        <w:r>
          <w:rPr>
            <w:noProof/>
            <w:webHidden/>
          </w:rPr>
          <w:instrText xml:space="preserve"> PAGEREF _Toc448304366 \h </w:instrText>
        </w:r>
      </w:ins>
      <w:r>
        <w:rPr>
          <w:noProof/>
          <w:webHidden/>
        </w:rPr>
      </w:r>
      <w:r>
        <w:rPr>
          <w:noProof/>
          <w:webHidden/>
        </w:rPr>
        <w:fldChar w:fldCharType="separate"/>
      </w:r>
      <w:ins w:id="718" w:author="Vincent" w:date="2016-04-13T09:49:00Z">
        <w:r>
          <w:rPr>
            <w:noProof/>
            <w:webHidden/>
          </w:rPr>
          <w:t>20</w:t>
        </w:r>
        <w:r>
          <w:rPr>
            <w:noProof/>
            <w:webHidden/>
          </w:rPr>
          <w:fldChar w:fldCharType="end"/>
        </w:r>
        <w:r w:rsidRPr="002A137E">
          <w:rPr>
            <w:rStyle w:val="Hyperlink"/>
            <w:noProof/>
          </w:rPr>
          <w:fldChar w:fldCharType="end"/>
        </w:r>
      </w:ins>
    </w:p>
    <w:p w14:paraId="4612DEF0" w14:textId="77777777" w:rsidR="001309FA" w:rsidRDefault="001309FA">
      <w:pPr>
        <w:pStyle w:val="TableofFigures"/>
        <w:tabs>
          <w:tab w:val="right" w:leader="dot" w:pos="9132"/>
        </w:tabs>
        <w:rPr>
          <w:ins w:id="719" w:author="Vincent" w:date="2016-04-13T09:49:00Z"/>
          <w:rFonts w:asciiTheme="minorHAnsi" w:eastAsiaTheme="minorEastAsia" w:hAnsiTheme="minorHAnsi" w:cstheme="minorBidi"/>
          <w:noProof/>
          <w:lang w:val="fr-BE" w:eastAsia="fr-BE"/>
        </w:rPr>
      </w:pPr>
      <w:ins w:id="720" w:author="Vincent" w:date="2016-04-13T09:49:00Z">
        <w:r w:rsidRPr="002A137E">
          <w:rPr>
            <w:rStyle w:val="Hyperlink"/>
            <w:noProof/>
          </w:rPr>
          <w:fldChar w:fldCharType="begin"/>
        </w:r>
        <w:r w:rsidRPr="002A137E">
          <w:rPr>
            <w:rStyle w:val="Hyperlink"/>
            <w:noProof/>
          </w:rPr>
          <w:instrText xml:space="preserve"> </w:instrText>
        </w:r>
        <w:r>
          <w:rPr>
            <w:noProof/>
          </w:rPr>
          <w:instrText>HYPERLINK \l "_Toc448304367"</w:instrText>
        </w:r>
        <w:r w:rsidRPr="002A137E">
          <w:rPr>
            <w:rStyle w:val="Hyperlink"/>
            <w:noProof/>
          </w:rPr>
          <w:instrText xml:space="preserve"> </w:instrText>
        </w:r>
        <w:r w:rsidRPr="002A137E">
          <w:rPr>
            <w:rStyle w:val="Hyperlink"/>
            <w:noProof/>
          </w:rPr>
          <w:fldChar w:fldCharType="separate"/>
        </w:r>
        <w:r w:rsidRPr="002A137E">
          <w:rPr>
            <w:rStyle w:val="Hyperlink"/>
            <w:noProof/>
          </w:rPr>
          <w:t>Table 5: Expenditure distribution (based on CDR)</w:t>
        </w:r>
        <w:r>
          <w:rPr>
            <w:noProof/>
            <w:webHidden/>
          </w:rPr>
          <w:tab/>
        </w:r>
        <w:r>
          <w:rPr>
            <w:noProof/>
            <w:webHidden/>
          </w:rPr>
          <w:fldChar w:fldCharType="begin"/>
        </w:r>
        <w:r>
          <w:rPr>
            <w:noProof/>
            <w:webHidden/>
          </w:rPr>
          <w:instrText xml:space="preserve"> PAGEREF _Toc448304367 \h </w:instrText>
        </w:r>
      </w:ins>
      <w:r>
        <w:rPr>
          <w:noProof/>
          <w:webHidden/>
        </w:rPr>
      </w:r>
      <w:r>
        <w:rPr>
          <w:noProof/>
          <w:webHidden/>
        </w:rPr>
        <w:fldChar w:fldCharType="separate"/>
      </w:r>
      <w:ins w:id="721" w:author="Vincent" w:date="2016-04-13T09:49:00Z">
        <w:r>
          <w:rPr>
            <w:noProof/>
            <w:webHidden/>
          </w:rPr>
          <w:t>20</w:t>
        </w:r>
        <w:r>
          <w:rPr>
            <w:noProof/>
            <w:webHidden/>
          </w:rPr>
          <w:fldChar w:fldCharType="end"/>
        </w:r>
        <w:r w:rsidRPr="002A137E">
          <w:rPr>
            <w:rStyle w:val="Hyperlink"/>
            <w:noProof/>
          </w:rPr>
          <w:fldChar w:fldCharType="end"/>
        </w:r>
      </w:ins>
    </w:p>
    <w:p w14:paraId="5CFF7DEB" w14:textId="77777777" w:rsidR="00CD3FB1" w:rsidDel="001309FA" w:rsidRDefault="00CD3FB1">
      <w:pPr>
        <w:pStyle w:val="TableofFigures"/>
        <w:tabs>
          <w:tab w:val="right" w:leader="dot" w:pos="9132"/>
        </w:tabs>
        <w:rPr>
          <w:del w:id="722" w:author="Vincent" w:date="2016-04-13T09:49:00Z"/>
          <w:rFonts w:asciiTheme="minorHAnsi" w:eastAsiaTheme="minorEastAsia" w:hAnsiTheme="minorHAnsi" w:cstheme="minorBidi"/>
          <w:noProof/>
          <w:lang w:val="fr-BE" w:eastAsia="fr-BE"/>
        </w:rPr>
      </w:pPr>
      <w:del w:id="723" w:author="Vincent" w:date="2016-04-13T09:49:00Z">
        <w:r w:rsidRPr="001309FA" w:rsidDel="001309FA">
          <w:rPr>
            <w:rPrChange w:id="724" w:author="Vincent" w:date="2016-04-13T09:49:00Z">
              <w:rPr>
                <w:rStyle w:val="Hyperlink"/>
                <w:noProof/>
              </w:rPr>
            </w:rPrChange>
          </w:rPr>
          <w:delText>Table 1: SMART analysis of the logical framework</w:delText>
        </w:r>
        <w:r w:rsidDel="001309FA">
          <w:rPr>
            <w:noProof/>
            <w:webHidden/>
          </w:rPr>
          <w:tab/>
          <w:delText>10</w:delText>
        </w:r>
      </w:del>
    </w:p>
    <w:p w14:paraId="508E8D51" w14:textId="77777777" w:rsidR="00CD3FB1" w:rsidDel="001309FA" w:rsidRDefault="00CD3FB1">
      <w:pPr>
        <w:pStyle w:val="TableofFigures"/>
        <w:tabs>
          <w:tab w:val="right" w:leader="dot" w:pos="9132"/>
        </w:tabs>
        <w:rPr>
          <w:del w:id="725" w:author="Vincent" w:date="2016-04-13T09:49:00Z"/>
          <w:rFonts w:asciiTheme="minorHAnsi" w:eastAsiaTheme="minorEastAsia" w:hAnsiTheme="minorHAnsi" w:cstheme="minorBidi"/>
          <w:noProof/>
          <w:lang w:val="fr-BE" w:eastAsia="fr-BE"/>
        </w:rPr>
      </w:pPr>
      <w:del w:id="726" w:author="Vincent" w:date="2016-04-13T09:49:00Z">
        <w:r w:rsidRPr="001309FA" w:rsidDel="001309FA">
          <w:rPr>
            <w:rPrChange w:id="727" w:author="Vincent" w:date="2016-04-13T09:49:00Z">
              <w:rPr>
                <w:rStyle w:val="Hyperlink"/>
                <w:noProof/>
              </w:rPr>
            </w:rPrChange>
          </w:rPr>
          <w:delText>Table 2: Planned stakeholders participation</w:delText>
        </w:r>
        <w:r w:rsidDel="001309FA">
          <w:rPr>
            <w:noProof/>
            <w:webHidden/>
          </w:rPr>
          <w:tab/>
          <w:delText>13</w:delText>
        </w:r>
      </w:del>
    </w:p>
    <w:p w14:paraId="07D03A51" w14:textId="77777777" w:rsidR="00CD3FB1" w:rsidDel="001309FA" w:rsidRDefault="00CD3FB1">
      <w:pPr>
        <w:pStyle w:val="TableofFigures"/>
        <w:tabs>
          <w:tab w:val="right" w:leader="dot" w:pos="9132"/>
        </w:tabs>
        <w:rPr>
          <w:del w:id="728" w:author="Vincent" w:date="2016-04-13T09:49:00Z"/>
          <w:rFonts w:asciiTheme="minorHAnsi" w:eastAsiaTheme="minorEastAsia" w:hAnsiTheme="minorHAnsi" w:cstheme="minorBidi"/>
          <w:noProof/>
          <w:lang w:val="fr-BE" w:eastAsia="fr-BE"/>
        </w:rPr>
      </w:pPr>
      <w:del w:id="729" w:author="Vincent" w:date="2016-04-13T09:49:00Z">
        <w:r w:rsidRPr="001309FA" w:rsidDel="001309FA">
          <w:rPr>
            <w:rPrChange w:id="730" w:author="Vincent" w:date="2016-04-13T09:49:00Z">
              <w:rPr>
                <w:rStyle w:val="Hyperlink"/>
                <w:noProof/>
              </w:rPr>
            </w:rPrChange>
          </w:rPr>
          <w:delText>Table 3: Planned vs actual project expenditures</w:delText>
        </w:r>
        <w:r w:rsidDel="001309FA">
          <w:rPr>
            <w:noProof/>
            <w:webHidden/>
          </w:rPr>
          <w:tab/>
          <w:delText>18</w:delText>
        </w:r>
      </w:del>
    </w:p>
    <w:p w14:paraId="5A59D964" w14:textId="77777777" w:rsidR="00CD3FB1" w:rsidDel="001309FA" w:rsidRDefault="00CD3FB1">
      <w:pPr>
        <w:pStyle w:val="TableofFigures"/>
        <w:tabs>
          <w:tab w:val="right" w:leader="dot" w:pos="9132"/>
        </w:tabs>
        <w:rPr>
          <w:del w:id="731" w:author="Vincent" w:date="2016-04-13T09:49:00Z"/>
          <w:rFonts w:asciiTheme="minorHAnsi" w:eastAsiaTheme="minorEastAsia" w:hAnsiTheme="minorHAnsi" w:cstheme="minorBidi"/>
          <w:noProof/>
          <w:lang w:val="fr-BE" w:eastAsia="fr-BE"/>
        </w:rPr>
      </w:pPr>
      <w:del w:id="732" w:author="Vincent" w:date="2016-04-13T09:49:00Z">
        <w:r w:rsidRPr="001309FA" w:rsidDel="001309FA">
          <w:rPr>
            <w:rPrChange w:id="733" w:author="Vincent" w:date="2016-04-13T09:49:00Z">
              <w:rPr>
                <w:rStyle w:val="Hyperlink"/>
                <w:noProof/>
              </w:rPr>
            </w:rPrChange>
          </w:rPr>
          <w:delText>Table 4: Yearly expenditure trend per outcome</w:delText>
        </w:r>
        <w:r w:rsidDel="001309FA">
          <w:rPr>
            <w:noProof/>
            <w:webHidden/>
          </w:rPr>
          <w:tab/>
          <w:delText>19</w:delText>
        </w:r>
      </w:del>
    </w:p>
    <w:p w14:paraId="43F5B25C" w14:textId="77777777" w:rsidR="00CD3FB1" w:rsidDel="001309FA" w:rsidRDefault="00CD3FB1">
      <w:pPr>
        <w:pStyle w:val="TableofFigures"/>
        <w:tabs>
          <w:tab w:val="right" w:leader="dot" w:pos="9132"/>
        </w:tabs>
        <w:rPr>
          <w:del w:id="734" w:author="Vincent" w:date="2016-04-13T09:49:00Z"/>
          <w:rFonts w:asciiTheme="minorHAnsi" w:eastAsiaTheme="minorEastAsia" w:hAnsiTheme="minorHAnsi" w:cstheme="minorBidi"/>
          <w:noProof/>
          <w:lang w:val="fr-BE" w:eastAsia="fr-BE"/>
        </w:rPr>
      </w:pPr>
      <w:del w:id="735" w:author="Vincent" w:date="2016-04-13T09:49:00Z">
        <w:r w:rsidRPr="001309FA" w:rsidDel="001309FA">
          <w:rPr>
            <w:rPrChange w:id="736" w:author="Vincent" w:date="2016-04-13T09:49:00Z">
              <w:rPr>
                <w:rStyle w:val="Hyperlink"/>
                <w:noProof/>
              </w:rPr>
            </w:rPrChange>
          </w:rPr>
          <w:delText>Table 5: Expenditure distribution (based on CDR)</w:delText>
        </w:r>
        <w:r w:rsidDel="001309FA">
          <w:rPr>
            <w:noProof/>
            <w:webHidden/>
          </w:rPr>
          <w:tab/>
          <w:delText>19</w:delText>
        </w:r>
      </w:del>
    </w:p>
    <w:p w14:paraId="43C855E1" w14:textId="77777777" w:rsidR="00B566E5" w:rsidRPr="00CB6749" w:rsidRDefault="00EB041F" w:rsidP="008D2CB0">
      <w:r w:rsidRPr="00CB6749">
        <w:rPr>
          <w:b/>
        </w:rPr>
        <w:fldChar w:fldCharType="end"/>
      </w:r>
    </w:p>
    <w:p w14:paraId="77936623" w14:textId="77777777" w:rsidR="00B566E5" w:rsidRPr="00CB6749" w:rsidRDefault="00B566E5" w:rsidP="008D2CB0"/>
    <w:p w14:paraId="6CC23EE7" w14:textId="77777777" w:rsidR="00D5786C" w:rsidRPr="00CB6749" w:rsidRDefault="00D5786C" w:rsidP="00D5786C">
      <w:pPr>
        <w:pStyle w:val="Heading1"/>
      </w:pPr>
      <w:bookmarkStart w:id="737" w:name="_Toc448304362"/>
      <w:r w:rsidRPr="00CB6749">
        <w:t>Annexes</w:t>
      </w:r>
      <w:bookmarkEnd w:id="737"/>
    </w:p>
    <w:p w14:paraId="72F41D39" w14:textId="77777777" w:rsidR="00D5786C" w:rsidRPr="00CB6749" w:rsidRDefault="00D5786C" w:rsidP="00D5786C"/>
    <w:p w14:paraId="1A1216E9" w14:textId="77777777" w:rsidR="001309FA" w:rsidRDefault="00EB041F">
      <w:pPr>
        <w:pStyle w:val="TableofFigures"/>
        <w:tabs>
          <w:tab w:val="right" w:leader="dot" w:pos="9132"/>
        </w:tabs>
        <w:rPr>
          <w:ins w:id="738" w:author="Vincent" w:date="2016-04-13T09:49:00Z"/>
          <w:rFonts w:asciiTheme="minorHAnsi" w:eastAsiaTheme="minorEastAsia" w:hAnsiTheme="minorHAnsi" w:cstheme="minorBidi"/>
          <w:noProof/>
          <w:lang w:val="fr-BE" w:eastAsia="fr-BE"/>
        </w:rPr>
      </w:pPr>
      <w:r w:rsidRPr="00BC62BA">
        <w:rPr>
          <w:rStyle w:val="Hyperlink"/>
        </w:rPr>
        <w:fldChar w:fldCharType="begin"/>
      </w:r>
      <w:r w:rsidR="00A2093C" w:rsidRPr="00BC62BA">
        <w:rPr>
          <w:rStyle w:val="Hyperlink"/>
        </w:rPr>
        <w:instrText xml:space="preserve"> TOC \h \z \c "Annex" </w:instrText>
      </w:r>
      <w:r w:rsidRPr="00BC62BA">
        <w:rPr>
          <w:rStyle w:val="Hyperlink"/>
        </w:rPr>
        <w:fldChar w:fldCharType="separate"/>
      </w:r>
      <w:ins w:id="739" w:author="Vincent" w:date="2016-04-13T09:49:00Z">
        <w:r w:rsidR="001309FA" w:rsidRPr="00796576">
          <w:rPr>
            <w:rStyle w:val="Hyperlink"/>
            <w:noProof/>
          </w:rPr>
          <w:fldChar w:fldCharType="begin"/>
        </w:r>
        <w:r w:rsidR="001309FA" w:rsidRPr="00796576">
          <w:rPr>
            <w:rStyle w:val="Hyperlink"/>
            <w:noProof/>
          </w:rPr>
          <w:instrText xml:space="preserve"> </w:instrText>
        </w:r>
        <w:r w:rsidR="001309FA">
          <w:rPr>
            <w:noProof/>
          </w:rPr>
          <w:instrText>HYPERLINK \l "_Toc448304368"</w:instrText>
        </w:r>
        <w:r w:rsidR="001309FA" w:rsidRPr="00796576">
          <w:rPr>
            <w:rStyle w:val="Hyperlink"/>
            <w:noProof/>
          </w:rPr>
          <w:instrText xml:space="preserve"> </w:instrText>
        </w:r>
        <w:r w:rsidR="001309FA" w:rsidRPr="00796576">
          <w:rPr>
            <w:rStyle w:val="Hyperlink"/>
            <w:noProof/>
          </w:rPr>
          <w:fldChar w:fldCharType="separate"/>
        </w:r>
        <w:r w:rsidR="001309FA" w:rsidRPr="00796576">
          <w:rPr>
            <w:rStyle w:val="Hyperlink"/>
            <w:b/>
            <w:noProof/>
          </w:rPr>
          <w:t>Annex 1: Terms of Reference</w:t>
        </w:r>
        <w:r w:rsidR="001309FA">
          <w:rPr>
            <w:noProof/>
            <w:webHidden/>
          </w:rPr>
          <w:tab/>
        </w:r>
        <w:r w:rsidR="001309FA">
          <w:rPr>
            <w:noProof/>
            <w:webHidden/>
          </w:rPr>
          <w:fldChar w:fldCharType="begin"/>
        </w:r>
        <w:r w:rsidR="001309FA">
          <w:rPr>
            <w:noProof/>
            <w:webHidden/>
          </w:rPr>
          <w:instrText xml:space="preserve"> PAGEREF _Toc448304368 \h </w:instrText>
        </w:r>
      </w:ins>
      <w:r w:rsidR="001309FA">
        <w:rPr>
          <w:noProof/>
          <w:webHidden/>
        </w:rPr>
      </w:r>
      <w:r w:rsidR="001309FA">
        <w:rPr>
          <w:noProof/>
          <w:webHidden/>
        </w:rPr>
        <w:fldChar w:fldCharType="separate"/>
      </w:r>
      <w:ins w:id="740" w:author="Vincent" w:date="2016-04-13T09:49:00Z">
        <w:r w:rsidR="001309FA">
          <w:rPr>
            <w:noProof/>
            <w:webHidden/>
          </w:rPr>
          <w:t>48</w:t>
        </w:r>
        <w:r w:rsidR="001309FA">
          <w:rPr>
            <w:noProof/>
            <w:webHidden/>
          </w:rPr>
          <w:fldChar w:fldCharType="end"/>
        </w:r>
        <w:r w:rsidR="001309FA" w:rsidRPr="00796576">
          <w:rPr>
            <w:rStyle w:val="Hyperlink"/>
            <w:noProof/>
          </w:rPr>
          <w:fldChar w:fldCharType="end"/>
        </w:r>
      </w:ins>
    </w:p>
    <w:p w14:paraId="43059E38" w14:textId="77777777" w:rsidR="001309FA" w:rsidRDefault="001309FA">
      <w:pPr>
        <w:pStyle w:val="TableofFigures"/>
        <w:tabs>
          <w:tab w:val="right" w:leader="dot" w:pos="9132"/>
        </w:tabs>
        <w:rPr>
          <w:ins w:id="741" w:author="Vincent" w:date="2016-04-13T09:49:00Z"/>
          <w:rFonts w:asciiTheme="minorHAnsi" w:eastAsiaTheme="minorEastAsia" w:hAnsiTheme="minorHAnsi" w:cstheme="minorBidi"/>
          <w:noProof/>
          <w:lang w:val="fr-BE" w:eastAsia="fr-BE"/>
        </w:rPr>
      </w:pPr>
      <w:ins w:id="742"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"_Toc448304369"</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2: Detailed methodology</w:t>
        </w:r>
        <w:r>
          <w:rPr>
            <w:noProof/>
            <w:webHidden/>
          </w:rPr>
          <w:tab/>
        </w:r>
        <w:r>
          <w:rPr>
            <w:noProof/>
            <w:webHidden/>
          </w:rPr>
          <w:fldChar w:fldCharType="begin"/>
        </w:r>
        <w:r>
          <w:rPr>
            <w:noProof/>
            <w:webHidden/>
          </w:rPr>
          <w:instrText xml:space="preserve"> PAGEREF _Toc448304369 \h </w:instrText>
        </w:r>
      </w:ins>
      <w:r>
        <w:rPr>
          <w:noProof/>
          <w:webHidden/>
        </w:rPr>
      </w:r>
      <w:r>
        <w:rPr>
          <w:noProof/>
          <w:webHidden/>
        </w:rPr>
        <w:fldChar w:fldCharType="separate"/>
      </w:r>
      <w:ins w:id="743" w:author="Vincent" w:date="2016-04-13T09:49:00Z">
        <w:r>
          <w:rPr>
            <w:noProof/>
            <w:webHidden/>
          </w:rPr>
          <w:t>55</w:t>
        </w:r>
        <w:r>
          <w:rPr>
            <w:noProof/>
            <w:webHidden/>
          </w:rPr>
          <w:fldChar w:fldCharType="end"/>
        </w:r>
        <w:r w:rsidRPr="00796576">
          <w:rPr>
            <w:rStyle w:val="Hyperlink"/>
            <w:noProof/>
          </w:rPr>
          <w:fldChar w:fldCharType="end"/>
        </w:r>
      </w:ins>
    </w:p>
    <w:p w14:paraId="49939F50" w14:textId="77777777" w:rsidR="001309FA" w:rsidRDefault="001309FA">
      <w:pPr>
        <w:pStyle w:val="TableofFigures"/>
        <w:tabs>
          <w:tab w:val="right" w:leader="dot" w:pos="9132"/>
        </w:tabs>
        <w:rPr>
          <w:ins w:id="744" w:author="Vincent" w:date="2016-04-13T09:49:00Z"/>
          <w:rFonts w:asciiTheme="minorHAnsi" w:eastAsiaTheme="minorEastAsia" w:hAnsiTheme="minorHAnsi" w:cstheme="minorBidi"/>
          <w:noProof/>
          <w:lang w:val="fr-BE" w:eastAsia="fr-BE"/>
        </w:rPr>
      </w:pPr>
      <w:ins w:id="745"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"_Toc448304370"</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3: Interview Guides and Questionnaires</w:t>
        </w:r>
        <w:r>
          <w:rPr>
            <w:noProof/>
            <w:webHidden/>
          </w:rPr>
          <w:tab/>
        </w:r>
        <w:r>
          <w:rPr>
            <w:noProof/>
            <w:webHidden/>
          </w:rPr>
          <w:fldChar w:fldCharType="begin"/>
        </w:r>
        <w:r>
          <w:rPr>
            <w:noProof/>
            <w:webHidden/>
          </w:rPr>
          <w:instrText xml:space="preserve"> PAGEREF _Toc448304370 \h </w:instrText>
        </w:r>
      </w:ins>
      <w:r>
        <w:rPr>
          <w:noProof/>
          <w:webHidden/>
        </w:rPr>
      </w:r>
      <w:r>
        <w:rPr>
          <w:noProof/>
          <w:webHidden/>
        </w:rPr>
        <w:fldChar w:fldCharType="separate"/>
      </w:r>
      <w:ins w:id="746" w:author="Vincent" w:date="2016-04-13T09:49:00Z">
        <w:r>
          <w:rPr>
            <w:noProof/>
            <w:webHidden/>
          </w:rPr>
          <w:t>57</w:t>
        </w:r>
        <w:r>
          <w:rPr>
            <w:noProof/>
            <w:webHidden/>
          </w:rPr>
          <w:fldChar w:fldCharType="end"/>
        </w:r>
        <w:r w:rsidRPr="00796576">
          <w:rPr>
            <w:rStyle w:val="Hyperlink"/>
            <w:noProof/>
          </w:rPr>
          <w:fldChar w:fldCharType="end"/>
        </w:r>
      </w:ins>
    </w:p>
    <w:p w14:paraId="3F539927" w14:textId="77777777" w:rsidR="001309FA" w:rsidRDefault="001309FA">
      <w:pPr>
        <w:pStyle w:val="TableofFigures"/>
        <w:tabs>
          <w:tab w:val="right" w:leader="dot" w:pos="9132"/>
        </w:tabs>
        <w:rPr>
          <w:ins w:id="747" w:author="Vincent" w:date="2016-04-13T09:49:00Z"/>
          <w:rFonts w:asciiTheme="minorHAnsi" w:eastAsiaTheme="minorEastAsia" w:hAnsiTheme="minorHAnsi" w:cstheme="minorBidi"/>
          <w:noProof/>
          <w:lang w:val="fr-BE" w:eastAsia="fr-BE"/>
        </w:rPr>
      </w:pPr>
      <w:ins w:id="748"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"_Toc448304371"</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4: Project progress towards outcomes and outputs</w:t>
        </w:r>
        <w:r>
          <w:rPr>
            <w:noProof/>
            <w:webHidden/>
          </w:rPr>
          <w:tab/>
        </w:r>
        <w:r>
          <w:rPr>
            <w:noProof/>
            <w:webHidden/>
          </w:rPr>
          <w:fldChar w:fldCharType="begin"/>
        </w:r>
        <w:r>
          <w:rPr>
            <w:noProof/>
            <w:webHidden/>
          </w:rPr>
          <w:instrText xml:space="preserve"> PAGEREF _Toc448304371 \h </w:instrText>
        </w:r>
      </w:ins>
      <w:r>
        <w:rPr>
          <w:noProof/>
          <w:webHidden/>
        </w:rPr>
      </w:r>
      <w:r>
        <w:rPr>
          <w:noProof/>
          <w:webHidden/>
        </w:rPr>
        <w:fldChar w:fldCharType="separate"/>
      </w:r>
      <w:ins w:id="749" w:author="Vincent" w:date="2016-04-13T09:49:00Z">
        <w:r>
          <w:rPr>
            <w:noProof/>
            <w:webHidden/>
          </w:rPr>
          <w:t>61</w:t>
        </w:r>
        <w:r>
          <w:rPr>
            <w:noProof/>
            <w:webHidden/>
          </w:rPr>
          <w:fldChar w:fldCharType="end"/>
        </w:r>
        <w:r w:rsidRPr="00796576">
          <w:rPr>
            <w:rStyle w:val="Hyperlink"/>
            <w:noProof/>
          </w:rPr>
          <w:fldChar w:fldCharType="end"/>
        </w:r>
      </w:ins>
    </w:p>
    <w:p w14:paraId="052745E3" w14:textId="77777777" w:rsidR="001309FA" w:rsidRDefault="001309FA">
      <w:pPr>
        <w:pStyle w:val="TableofFigures"/>
        <w:tabs>
          <w:tab w:val="right" w:leader="dot" w:pos="9132"/>
        </w:tabs>
        <w:rPr>
          <w:ins w:id="750" w:author="Vincent" w:date="2016-04-13T09:49:00Z"/>
          <w:rFonts w:asciiTheme="minorHAnsi" w:eastAsiaTheme="minorEastAsia" w:hAnsiTheme="minorHAnsi" w:cstheme="minorBidi"/>
          <w:noProof/>
          <w:lang w:val="fr-BE" w:eastAsia="fr-BE"/>
        </w:rPr>
      </w:pPr>
      <w:ins w:id="751"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"_Toc448304372"</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5: Mission Itinerary and Sites Visited</w:t>
        </w:r>
        <w:r>
          <w:rPr>
            <w:noProof/>
            <w:webHidden/>
          </w:rPr>
          <w:tab/>
        </w:r>
        <w:r>
          <w:rPr>
            <w:noProof/>
            <w:webHidden/>
          </w:rPr>
          <w:fldChar w:fldCharType="begin"/>
        </w:r>
        <w:r>
          <w:rPr>
            <w:noProof/>
            <w:webHidden/>
          </w:rPr>
          <w:instrText xml:space="preserve"> PAGEREF _Toc448304372 \h </w:instrText>
        </w:r>
      </w:ins>
      <w:r>
        <w:rPr>
          <w:noProof/>
          <w:webHidden/>
        </w:rPr>
      </w:r>
      <w:r>
        <w:rPr>
          <w:noProof/>
          <w:webHidden/>
        </w:rPr>
        <w:fldChar w:fldCharType="separate"/>
      </w:r>
      <w:ins w:id="752" w:author="Vincent" w:date="2016-04-13T09:49:00Z">
        <w:r>
          <w:rPr>
            <w:noProof/>
            <w:webHidden/>
          </w:rPr>
          <w:t>65</w:t>
        </w:r>
        <w:r>
          <w:rPr>
            <w:noProof/>
            <w:webHidden/>
          </w:rPr>
          <w:fldChar w:fldCharType="end"/>
        </w:r>
        <w:r w:rsidRPr="00796576">
          <w:rPr>
            <w:rStyle w:val="Hyperlink"/>
            <w:noProof/>
          </w:rPr>
          <w:fldChar w:fldCharType="end"/>
        </w:r>
      </w:ins>
    </w:p>
    <w:p w14:paraId="4EB0CB56" w14:textId="77777777" w:rsidR="001309FA" w:rsidRDefault="001309FA">
      <w:pPr>
        <w:pStyle w:val="TableofFigures"/>
        <w:tabs>
          <w:tab w:val="right" w:leader="dot" w:pos="9132"/>
        </w:tabs>
        <w:rPr>
          <w:ins w:id="753" w:author="Vincent" w:date="2016-04-13T09:49:00Z"/>
          <w:rFonts w:asciiTheme="minorHAnsi" w:eastAsiaTheme="minorEastAsia" w:hAnsiTheme="minorHAnsi" w:cstheme="minorBidi"/>
          <w:noProof/>
          <w:lang w:val="fr-BE" w:eastAsia="fr-BE"/>
        </w:rPr>
      </w:pPr>
      <w:ins w:id="754"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"_Toc448304373"</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6: List of Persons Consulted</w:t>
        </w:r>
        <w:r>
          <w:rPr>
            <w:noProof/>
            <w:webHidden/>
          </w:rPr>
          <w:tab/>
        </w:r>
        <w:r>
          <w:rPr>
            <w:noProof/>
            <w:webHidden/>
          </w:rPr>
          <w:fldChar w:fldCharType="begin"/>
        </w:r>
        <w:r>
          <w:rPr>
            <w:noProof/>
            <w:webHidden/>
          </w:rPr>
          <w:instrText xml:space="preserve"> PAGEREF _Toc448304373 \h </w:instrText>
        </w:r>
      </w:ins>
      <w:r>
        <w:rPr>
          <w:noProof/>
          <w:webHidden/>
        </w:rPr>
      </w:r>
      <w:r>
        <w:rPr>
          <w:noProof/>
          <w:webHidden/>
        </w:rPr>
        <w:fldChar w:fldCharType="separate"/>
      </w:r>
      <w:ins w:id="755" w:author="Vincent" w:date="2016-04-13T09:49:00Z">
        <w:r>
          <w:rPr>
            <w:noProof/>
            <w:webHidden/>
          </w:rPr>
          <w:t>67</w:t>
        </w:r>
        <w:r>
          <w:rPr>
            <w:noProof/>
            <w:webHidden/>
          </w:rPr>
          <w:fldChar w:fldCharType="end"/>
        </w:r>
        <w:r w:rsidRPr="00796576">
          <w:rPr>
            <w:rStyle w:val="Hyperlink"/>
            <w:noProof/>
          </w:rPr>
          <w:fldChar w:fldCharType="end"/>
        </w:r>
      </w:ins>
    </w:p>
    <w:p w14:paraId="6F759315" w14:textId="77777777" w:rsidR="001309FA" w:rsidRDefault="001309FA">
      <w:pPr>
        <w:pStyle w:val="TableofFigures"/>
        <w:tabs>
          <w:tab w:val="right" w:leader="dot" w:pos="9132"/>
        </w:tabs>
        <w:rPr>
          <w:ins w:id="756" w:author="Vincent" w:date="2016-04-13T09:49:00Z"/>
          <w:rFonts w:asciiTheme="minorHAnsi" w:eastAsiaTheme="minorEastAsia" w:hAnsiTheme="minorHAnsi" w:cstheme="minorBidi"/>
          <w:noProof/>
          <w:lang w:val="fr-BE" w:eastAsia="fr-BE"/>
        </w:rPr>
      </w:pPr>
      <w:ins w:id="757"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"_Toc448304374"</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7: List of Documents Consulted</w:t>
        </w:r>
        <w:r>
          <w:rPr>
            <w:noProof/>
            <w:webHidden/>
          </w:rPr>
          <w:tab/>
        </w:r>
        <w:r>
          <w:rPr>
            <w:noProof/>
            <w:webHidden/>
          </w:rPr>
          <w:fldChar w:fldCharType="begin"/>
        </w:r>
        <w:r>
          <w:rPr>
            <w:noProof/>
            <w:webHidden/>
          </w:rPr>
          <w:instrText xml:space="preserve"> PAGEREF _Toc448304374 \h </w:instrText>
        </w:r>
      </w:ins>
      <w:r>
        <w:rPr>
          <w:noProof/>
          <w:webHidden/>
        </w:rPr>
      </w:r>
      <w:r>
        <w:rPr>
          <w:noProof/>
          <w:webHidden/>
        </w:rPr>
        <w:fldChar w:fldCharType="separate"/>
      </w:r>
      <w:ins w:id="758" w:author="Vincent" w:date="2016-04-13T09:49:00Z">
        <w:r>
          <w:rPr>
            <w:noProof/>
            <w:webHidden/>
          </w:rPr>
          <w:t>69</w:t>
        </w:r>
        <w:r>
          <w:rPr>
            <w:noProof/>
            <w:webHidden/>
          </w:rPr>
          <w:fldChar w:fldCharType="end"/>
        </w:r>
        <w:r w:rsidRPr="00796576">
          <w:rPr>
            <w:rStyle w:val="Hyperlink"/>
            <w:noProof/>
          </w:rPr>
          <w:fldChar w:fldCharType="end"/>
        </w:r>
      </w:ins>
    </w:p>
    <w:p w14:paraId="0C987B9A" w14:textId="77777777" w:rsidR="001309FA" w:rsidRDefault="001309FA">
      <w:pPr>
        <w:pStyle w:val="TableofFigures"/>
        <w:tabs>
          <w:tab w:val="right" w:leader="dot" w:pos="9132"/>
        </w:tabs>
        <w:rPr>
          <w:ins w:id="759" w:author="Vincent" w:date="2016-04-13T09:49:00Z"/>
          <w:rFonts w:asciiTheme="minorHAnsi" w:eastAsiaTheme="minorEastAsia" w:hAnsiTheme="minorHAnsi" w:cstheme="minorBidi"/>
          <w:noProof/>
          <w:lang w:val="fr-BE" w:eastAsia="fr-BE"/>
        </w:rPr>
      </w:pPr>
      <w:ins w:id="760"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"_Toc448304375"</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8: Evaluation questions matrix</w:t>
        </w:r>
        <w:r>
          <w:rPr>
            <w:noProof/>
            <w:webHidden/>
          </w:rPr>
          <w:tab/>
        </w:r>
        <w:r>
          <w:rPr>
            <w:noProof/>
            <w:webHidden/>
          </w:rPr>
          <w:fldChar w:fldCharType="begin"/>
        </w:r>
        <w:r>
          <w:rPr>
            <w:noProof/>
            <w:webHidden/>
          </w:rPr>
          <w:instrText xml:space="preserve"> PAGEREF _Toc448304375 \h </w:instrText>
        </w:r>
      </w:ins>
      <w:r>
        <w:rPr>
          <w:noProof/>
          <w:webHidden/>
        </w:rPr>
      </w:r>
      <w:r>
        <w:rPr>
          <w:noProof/>
          <w:webHidden/>
        </w:rPr>
        <w:fldChar w:fldCharType="separate"/>
      </w:r>
      <w:ins w:id="761" w:author="Vincent" w:date="2016-04-13T09:49:00Z">
        <w:r>
          <w:rPr>
            <w:noProof/>
            <w:webHidden/>
          </w:rPr>
          <w:t>70</w:t>
        </w:r>
        <w:r>
          <w:rPr>
            <w:noProof/>
            <w:webHidden/>
          </w:rPr>
          <w:fldChar w:fldCharType="end"/>
        </w:r>
        <w:r w:rsidRPr="00796576">
          <w:rPr>
            <w:rStyle w:val="Hyperlink"/>
            <w:noProof/>
          </w:rPr>
          <w:fldChar w:fldCharType="end"/>
        </w:r>
      </w:ins>
    </w:p>
    <w:p w14:paraId="50CA76DF" w14:textId="77777777" w:rsidR="001309FA" w:rsidRDefault="001309FA">
      <w:pPr>
        <w:pStyle w:val="TableofFigures"/>
        <w:tabs>
          <w:tab w:val="right" w:leader="dot" w:pos="9132"/>
        </w:tabs>
        <w:rPr>
          <w:ins w:id="762" w:author="Vincent" w:date="2016-04-13T09:49:00Z"/>
          <w:rFonts w:asciiTheme="minorHAnsi" w:eastAsiaTheme="minorEastAsia" w:hAnsiTheme="minorHAnsi" w:cstheme="minorBidi"/>
          <w:noProof/>
          <w:lang w:val="fr-BE" w:eastAsia="fr-BE"/>
        </w:rPr>
      </w:pPr>
      <w:ins w:id="763"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"_Toc448304376"</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9: Brief Expertise of Consultants</w:t>
        </w:r>
        <w:r>
          <w:rPr>
            <w:noProof/>
            <w:webHidden/>
          </w:rPr>
          <w:tab/>
        </w:r>
        <w:r>
          <w:rPr>
            <w:noProof/>
            <w:webHidden/>
          </w:rPr>
          <w:fldChar w:fldCharType="begin"/>
        </w:r>
        <w:r>
          <w:rPr>
            <w:noProof/>
            <w:webHidden/>
          </w:rPr>
          <w:instrText xml:space="preserve"> PAGEREF _Toc448304376 \h </w:instrText>
        </w:r>
      </w:ins>
      <w:r>
        <w:rPr>
          <w:noProof/>
          <w:webHidden/>
        </w:rPr>
      </w:r>
      <w:r>
        <w:rPr>
          <w:noProof/>
          <w:webHidden/>
        </w:rPr>
        <w:fldChar w:fldCharType="separate"/>
      </w:r>
      <w:ins w:id="764" w:author="Vincent" w:date="2016-04-13T09:49:00Z">
        <w:r>
          <w:rPr>
            <w:noProof/>
            <w:webHidden/>
          </w:rPr>
          <w:t>73</w:t>
        </w:r>
        <w:r>
          <w:rPr>
            <w:noProof/>
            <w:webHidden/>
          </w:rPr>
          <w:fldChar w:fldCharType="end"/>
        </w:r>
        <w:r w:rsidRPr="00796576">
          <w:rPr>
            <w:rStyle w:val="Hyperlink"/>
            <w:noProof/>
          </w:rPr>
          <w:fldChar w:fldCharType="end"/>
        </w:r>
      </w:ins>
    </w:p>
    <w:p w14:paraId="023F1E22" w14:textId="77777777" w:rsidR="001309FA" w:rsidRDefault="001309FA">
      <w:pPr>
        <w:pStyle w:val="TableofFigures"/>
        <w:tabs>
          <w:tab w:val="right" w:leader="dot" w:pos="9132"/>
        </w:tabs>
        <w:rPr>
          <w:ins w:id="765" w:author="Vincent" w:date="2016-04-13T09:49:00Z"/>
          <w:rFonts w:asciiTheme="minorHAnsi" w:eastAsiaTheme="minorEastAsia" w:hAnsiTheme="minorHAnsi" w:cstheme="minorBidi"/>
          <w:noProof/>
          <w:lang w:val="fr-BE" w:eastAsia="fr-BE"/>
        </w:rPr>
      </w:pPr>
      <w:ins w:id="766"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"_Toc448304377"</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10: Location of Project Sites</w:t>
        </w:r>
        <w:r>
          <w:rPr>
            <w:noProof/>
            <w:webHidden/>
          </w:rPr>
          <w:tab/>
        </w:r>
        <w:r>
          <w:rPr>
            <w:noProof/>
            <w:webHidden/>
          </w:rPr>
          <w:fldChar w:fldCharType="begin"/>
        </w:r>
        <w:r>
          <w:rPr>
            <w:noProof/>
            <w:webHidden/>
          </w:rPr>
          <w:instrText xml:space="preserve"> PAGEREF _Toc448304377 \h </w:instrText>
        </w:r>
      </w:ins>
      <w:r>
        <w:rPr>
          <w:noProof/>
          <w:webHidden/>
        </w:rPr>
      </w:r>
      <w:r>
        <w:rPr>
          <w:noProof/>
          <w:webHidden/>
        </w:rPr>
        <w:fldChar w:fldCharType="separate"/>
      </w:r>
      <w:ins w:id="767" w:author="Vincent" w:date="2016-04-13T09:49:00Z">
        <w:r>
          <w:rPr>
            <w:noProof/>
            <w:webHidden/>
          </w:rPr>
          <w:t>75</w:t>
        </w:r>
        <w:r>
          <w:rPr>
            <w:noProof/>
            <w:webHidden/>
          </w:rPr>
          <w:fldChar w:fldCharType="end"/>
        </w:r>
        <w:r w:rsidRPr="00796576">
          <w:rPr>
            <w:rStyle w:val="Hyperlink"/>
            <w:noProof/>
          </w:rPr>
          <w:fldChar w:fldCharType="end"/>
        </w:r>
      </w:ins>
    </w:p>
    <w:p w14:paraId="4A73BF04" w14:textId="77777777" w:rsidR="001309FA" w:rsidRDefault="001309FA">
      <w:pPr>
        <w:pStyle w:val="TableofFigures"/>
        <w:tabs>
          <w:tab w:val="right" w:leader="dot" w:pos="9132"/>
        </w:tabs>
        <w:rPr>
          <w:ins w:id="768" w:author="Vincent" w:date="2016-04-13T09:49:00Z"/>
          <w:rFonts w:asciiTheme="minorHAnsi" w:eastAsiaTheme="minorEastAsia" w:hAnsiTheme="minorHAnsi" w:cstheme="minorBidi"/>
          <w:noProof/>
          <w:lang w:val="fr-BE" w:eastAsia="fr-BE"/>
        </w:rPr>
      </w:pPr>
      <w:ins w:id="769"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"_Toc448304378"</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11: Evaluation Consultant Code of Conduct and Agreement Form</w:t>
        </w:r>
        <w:r>
          <w:rPr>
            <w:noProof/>
            <w:webHidden/>
          </w:rPr>
          <w:tab/>
        </w:r>
        <w:r>
          <w:rPr>
            <w:noProof/>
            <w:webHidden/>
          </w:rPr>
          <w:fldChar w:fldCharType="begin"/>
        </w:r>
        <w:r>
          <w:rPr>
            <w:noProof/>
            <w:webHidden/>
          </w:rPr>
          <w:instrText xml:space="preserve"> PAGEREF _Toc448304378 \h </w:instrText>
        </w:r>
      </w:ins>
      <w:r>
        <w:rPr>
          <w:noProof/>
          <w:webHidden/>
        </w:rPr>
      </w:r>
      <w:r>
        <w:rPr>
          <w:noProof/>
          <w:webHidden/>
        </w:rPr>
        <w:fldChar w:fldCharType="separate"/>
      </w:r>
      <w:ins w:id="770" w:author="Vincent" w:date="2016-04-13T09:49:00Z">
        <w:r>
          <w:rPr>
            <w:noProof/>
            <w:webHidden/>
          </w:rPr>
          <w:t>76</w:t>
        </w:r>
        <w:r>
          <w:rPr>
            <w:noProof/>
            <w:webHidden/>
          </w:rPr>
          <w:fldChar w:fldCharType="end"/>
        </w:r>
        <w:r w:rsidRPr="00796576">
          <w:rPr>
            <w:rStyle w:val="Hyperlink"/>
            <w:noProof/>
          </w:rPr>
          <w:fldChar w:fldCharType="end"/>
        </w:r>
      </w:ins>
    </w:p>
    <w:p w14:paraId="5573CCED" w14:textId="77777777" w:rsidR="001309FA" w:rsidRDefault="001309FA">
      <w:pPr>
        <w:pStyle w:val="TableofFigures"/>
        <w:tabs>
          <w:tab w:val="right" w:leader="dot" w:pos="9132"/>
        </w:tabs>
        <w:rPr>
          <w:ins w:id="771" w:author="Vincent" w:date="2016-04-13T09:49:00Z"/>
          <w:rFonts w:asciiTheme="minorHAnsi" w:eastAsiaTheme="minorEastAsia" w:hAnsiTheme="minorHAnsi" w:cstheme="minorBidi"/>
          <w:noProof/>
          <w:lang w:val="fr-BE" w:eastAsia="fr-BE"/>
        </w:rPr>
      </w:pPr>
      <w:ins w:id="772" w:author="Vincent" w:date="2016-04-13T09:49:00Z">
        <w:r w:rsidRPr="00796576">
          <w:rPr>
            <w:rStyle w:val="Hyperlink"/>
            <w:noProof/>
          </w:rPr>
          <w:fldChar w:fldCharType="begin"/>
        </w:r>
        <w:r w:rsidRPr="00796576">
          <w:rPr>
            <w:rStyle w:val="Hyperlink"/>
            <w:noProof/>
          </w:rPr>
          <w:instrText xml:space="preserve"> </w:instrText>
        </w:r>
        <w:r>
          <w:rPr>
            <w:noProof/>
          </w:rPr>
          <w:instrText>HYPERLINK \l "_Toc448304379"</w:instrText>
        </w:r>
        <w:r w:rsidRPr="00796576">
          <w:rPr>
            <w:rStyle w:val="Hyperlink"/>
            <w:noProof/>
          </w:rPr>
          <w:instrText xml:space="preserve"> </w:instrText>
        </w:r>
        <w:r w:rsidRPr="00796576">
          <w:rPr>
            <w:rStyle w:val="Hyperlink"/>
            <w:noProof/>
          </w:rPr>
          <w:fldChar w:fldCharType="separate"/>
        </w:r>
        <w:r w:rsidRPr="00796576">
          <w:rPr>
            <w:rStyle w:val="Hyperlink"/>
            <w:b/>
            <w:noProof/>
          </w:rPr>
          <w:t>Annex 12: Evaluation Report Clearance Form</w:t>
        </w:r>
        <w:r>
          <w:rPr>
            <w:noProof/>
            <w:webHidden/>
          </w:rPr>
          <w:tab/>
        </w:r>
        <w:r>
          <w:rPr>
            <w:noProof/>
            <w:webHidden/>
          </w:rPr>
          <w:fldChar w:fldCharType="begin"/>
        </w:r>
        <w:r>
          <w:rPr>
            <w:noProof/>
            <w:webHidden/>
          </w:rPr>
          <w:instrText xml:space="preserve"> PAGEREF _Toc448304379 \h </w:instrText>
        </w:r>
      </w:ins>
      <w:r>
        <w:rPr>
          <w:noProof/>
          <w:webHidden/>
        </w:rPr>
      </w:r>
      <w:r>
        <w:rPr>
          <w:noProof/>
          <w:webHidden/>
        </w:rPr>
        <w:fldChar w:fldCharType="separate"/>
      </w:r>
      <w:ins w:id="773" w:author="Vincent" w:date="2016-04-13T09:49:00Z">
        <w:r>
          <w:rPr>
            <w:noProof/>
            <w:webHidden/>
          </w:rPr>
          <w:t>78</w:t>
        </w:r>
        <w:r>
          <w:rPr>
            <w:noProof/>
            <w:webHidden/>
          </w:rPr>
          <w:fldChar w:fldCharType="end"/>
        </w:r>
        <w:r w:rsidRPr="00796576">
          <w:rPr>
            <w:rStyle w:val="Hyperlink"/>
            <w:noProof/>
          </w:rPr>
          <w:fldChar w:fldCharType="end"/>
        </w:r>
      </w:ins>
    </w:p>
    <w:p w14:paraId="56899416" w14:textId="77777777" w:rsidR="00CD3FB1" w:rsidDel="001309FA" w:rsidRDefault="00CD3FB1">
      <w:pPr>
        <w:pStyle w:val="TableofFigures"/>
        <w:tabs>
          <w:tab w:val="right" w:leader="dot" w:pos="9132"/>
        </w:tabs>
        <w:rPr>
          <w:del w:id="774" w:author="Vincent" w:date="2016-04-13T09:49:00Z"/>
          <w:rFonts w:asciiTheme="minorHAnsi" w:eastAsiaTheme="minorEastAsia" w:hAnsiTheme="minorHAnsi" w:cstheme="minorBidi"/>
          <w:noProof/>
          <w:lang w:val="fr-BE" w:eastAsia="fr-BE"/>
        </w:rPr>
      </w:pPr>
      <w:del w:id="775" w:author="Vincent" w:date="2016-04-13T09:49:00Z">
        <w:r w:rsidRPr="001309FA" w:rsidDel="001309FA">
          <w:rPr>
            <w:rPrChange w:id="776" w:author="Vincent" w:date="2016-04-13T09:49:00Z">
              <w:rPr>
                <w:rStyle w:val="Hyperlink"/>
                <w:b/>
                <w:noProof/>
              </w:rPr>
            </w:rPrChange>
          </w:rPr>
          <w:delText>Annex 1: Terms of Reference</w:delText>
        </w:r>
        <w:r w:rsidDel="001309FA">
          <w:rPr>
            <w:noProof/>
            <w:webHidden/>
          </w:rPr>
          <w:tab/>
          <w:delText>47</w:delText>
        </w:r>
      </w:del>
    </w:p>
    <w:p w14:paraId="7702F0B9" w14:textId="77777777" w:rsidR="00CD3FB1" w:rsidDel="001309FA" w:rsidRDefault="00CD3FB1">
      <w:pPr>
        <w:pStyle w:val="TableofFigures"/>
        <w:tabs>
          <w:tab w:val="right" w:leader="dot" w:pos="9132"/>
        </w:tabs>
        <w:rPr>
          <w:del w:id="777" w:author="Vincent" w:date="2016-04-13T09:49:00Z"/>
          <w:rFonts w:asciiTheme="minorHAnsi" w:eastAsiaTheme="minorEastAsia" w:hAnsiTheme="minorHAnsi" w:cstheme="minorBidi"/>
          <w:noProof/>
          <w:lang w:val="fr-BE" w:eastAsia="fr-BE"/>
        </w:rPr>
      </w:pPr>
      <w:del w:id="778" w:author="Vincent" w:date="2016-04-13T09:49:00Z">
        <w:r w:rsidRPr="001309FA" w:rsidDel="001309FA">
          <w:rPr>
            <w:rPrChange w:id="779" w:author="Vincent" w:date="2016-04-13T09:49:00Z">
              <w:rPr>
                <w:rStyle w:val="Hyperlink"/>
                <w:b/>
                <w:noProof/>
              </w:rPr>
            </w:rPrChange>
          </w:rPr>
          <w:delText>Annex 2: Detailed methodology</w:delText>
        </w:r>
        <w:r w:rsidDel="001309FA">
          <w:rPr>
            <w:noProof/>
            <w:webHidden/>
          </w:rPr>
          <w:tab/>
          <w:delText>54</w:delText>
        </w:r>
      </w:del>
    </w:p>
    <w:p w14:paraId="46D9D627" w14:textId="77777777" w:rsidR="00CD3FB1" w:rsidDel="001309FA" w:rsidRDefault="00CD3FB1">
      <w:pPr>
        <w:pStyle w:val="TableofFigures"/>
        <w:tabs>
          <w:tab w:val="right" w:leader="dot" w:pos="9132"/>
        </w:tabs>
        <w:rPr>
          <w:del w:id="780" w:author="Vincent" w:date="2016-04-13T09:49:00Z"/>
          <w:rFonts w:asciiTheme="minorHAnsi" w:eastAsiaTheme="minorEastAsia" w:hAnsiTheme="minorHAnsi" w:cstheme="minorBidi"/>
          <w:noProof/>
          <w:lang w:val="fr-BE" w:eastAsia="fr-BE"/>
        </w:rPr>
      </w:pPr>
      <w:del w:id="781" w:author="Vincent" w:date="2016-04-13T09:49:00Z">
        <w:r w:rsidRPr="001309FA" w:rsidDel="001309FA">
          <w:rPr>
            <w:rPrChange w:id="782" w:author="Vincent" w:date="2016-04-13T09:49:00Z">
              <w:rPr>
                <w:rStyle w:val="Hyperlink"/>
                <w:b/>
                <w:noProof/>
              </w:rPr>
            </w:rPrChange>
          </w:rPr>
          <w:delText>Annex 3: Interview Guides and Questionnaires</w:delText>
        </w:r>
        <w:r w:rsidDel="001309FA">
          <w:rPr>
            <w:noProof/>
            <w:webHidden/>
          </w:rPr>
          <w:tab/>
          <w:delText>56</w:delText>
        </w:r>
      </w:del>
    </w:p>
    <w:p w14:paraId="2DF97434" w14:textId="77777777" w:rsidR="00CD3FB1" w:rsidDel="001309FA" w:rsidRDefault="00CD3FB1">
      <w:pPr>
        <w:pStyle w:val="TableofFigures"/>
        <w:tabs>
          <w:tab w:val="right" w:leader="dot" w:pos="9132"/>
        </w:tabs>
        <w:rPr>
          <w:del w:id="783" w:author="Vincent" w:date="2016-04-13T09:49:00Z"/>
          <w:rFonts w:asciiTheme="minorHAnsi" w:eastAsiaTheme="minorEastAsia" w:hAnsiTheme="minorHAnsi" w:cstheme="minorBidi"/>
          <w:noProof/>
          <w:lang w:val="fr-BE" w:eastAsia="fr-BE"/>
        </w:rPr>
      </w:pPr>
      <w:del w:id="784" w:author="Vincent" w:date="2016-04-13T09:49:00Z">
        <w:r w:rsidRPr="001309FA" w:rsidDel="001309FA">
          <w:rPr>
            <w:rPrChange w:id="785" w:author="Vincent" w:date="2016-04-13T09:49:00Z">
              <w:rPr>
                <w:rStyle w:val="Hyperlink"/>
                <w:b/>
                <w:noProof/>
              </w:rPr>
            </w:rPrChange>
          </w:rPr>
          <w:delText>Annex 4: Project progress towards outcomes and outputs</w:delText>
        </w:r>
        <w:r w:rsidDel="001309FA">
          <w:rPr>
            <w:noProof/>
            <w:webHidden/>
          </w:rPr>
          <w:tab/>
          <w:delText>60</w:delText>
        </w:r>
      </w:del>
    </w:p>
    <w:p w14:paraId="55EBC728" w14:textId="77777777" w:rsidR="00CD3FB1" w:rsidDel="001309FA" w:rsidRDefault="00CD3FB1">
      <w:pPr>
        <w:pStyle w:val="TableofFigures"/>
        <w:tabs>
          <w:tab w:val="right" w:leader="dot" w:pos="9132"/>
        </w:tabs>
        <w:rPr>
          <w:del w:id="786" w:author="Vincent" w:date="2016-04-13T09:49:00Z"/>
          <w:rFonts w:asciiTheme="minorHAnsi" w:eastAsiaTheme="minorEastAsia" w:hAnsiTheme="minorHAnsi" w:cstheme="minorBidi"/>
          <w:noProof/>
          <w:lang w:val="fr-BE" w:eastAsia="fr-BE"/>
        </w:rPr>
      </w:pPr>
      <w:del w:id="787" w:author="Vincent" w:date="2016-04-13T09:49:00Z">
        <w:r w:rsidRPr="001309FA" w:rsidDel="001309FA">
          <w:rPr>
            <w:rPrChange w:id="788" w:author="Vincent" w:date="2016-04-13T09:49:00Z">
              <w:rPr>
                <w:rStyle w:val="Hyperlink"/>
                <w:b/>
                <w:noProof/>
              </w:rPr>
            </w:rPrChange>
          </w:rPr>
          <w:delText>Annex 5: Mission Itinerary and Sites Visited</w:delText>
        </w:r>
        <w:r w:rsidDel="001309FA">
          <w:rPr>
            <w:noProof/>
            <w:webHidden/>
          </w:rPr>
          <w:tab/>
          <w:delText>64</w:delText>
        </w:r>
      </w:del>
    </w:p>
    <w:p w14:paraId="51442252" w14:textId="77777777" w:rsidR="00CD3FB1" w:rsidDel="001309FA" w:rsidRDefault="00CD3FB1">
      <w:pPr>
        <w:pStyle w:val="TableofFigures"/>
        <w:tabs>
          <w:tab w:val="right" w:leader="dot" w:pos="9132"/>
        </w:tabs>
        <w:rPr>
          <w:del w:id="789" w:author="Vincent" w:date="2016-04-13T09:49:00Z"/>
          <w:rFonts w:asciiTheme="minorHAnsi" w:eastAsiaTheme="minorEastAsia" w:hAnsiTheme="minorHAnsi" w:cstheme="minorBidi"/>
          <w:noProof/>
          <w:lang w:val="fr-BE" w:eastAsia="fr-BE"/>
        </w:rPr>
      </w:pPr>
      <w:del w:id="790" w:author="Vincent" w:date="2016-04-13T09:49:00Z">
        <w:r w:rsidRPr="001309FA" w:rsidDel="001309FA">
          <w:rPr>
            <w:rPrChange w:id="791" w:author="Vincent" w:date="2016-04-13T09:49:00Z">
              <w:rPr>
                <w:rStyle w:val="Hyperlink"/>
                <w:b/>
                <w:noProof/>
              </w:rPr>
            </w:rPrChange>
          </w:rPr>
          <w:delText>Annex 6: List of Persons Consulted</w:delText>
        </w:r>
        <w:r w:rsidDel="001309FA">
          <w:rPr>
            <w:noProof/>
            <w:webHidden/>
          </w:rPr>
          <w:tab/>
          <w:delText>66</w:delText>
        </w:r>
      </w:del>
    </w:p>
    <w:p w14:paraId="3DE586FF" w14:textId="77777777" w:rsidR="00CD3FB1" w:rsidDel="001309FA" w:rsidRDefault="00CD3FB1">
      <w:pPr>
        <w:pStyle w:val="TableofFigures"/>
        <w:tabs>
          <w:tab w:val="right" w:leader="dot" w:pos="9132"/>
        </w:tabs>
        <w:rPr>
          <w:del w:id="792" w:author="Vincent" w:date="2016-04-13T09:49:00Z"/>
          <w:rFonts w:asciiTheme="minorHAnsi" w:eastAsiaTheme="minorEastAsia" w:hAnsiTheme="minorHAnsi" w:cstheme="minorBidi"/>
          <w:noProof/>
          <w:lang w:val="fr-BE" w:eastAsia="fr-BE"/>
        </w:rPr>
      </w:pPr>
      <w:del w:id="793" w:author="Vincent" w:date="2016-04-13T09:49:00Z">
        <w:r w:rsidRPr="001309FA" w:rsidDel="001309FA">
          <w:rPr>
            <w:rPrChange w:id="794" w:author="Vincent" w:date="2016-04-13T09:49:00Z">
              <w:rPr>
                <w:rStyle w:val="Hyperlink"/>
                <w:b/>
                <w:noProof/>
              </w:rPr>
            </w:rPrChange>
          </w:rPr>
          <w:delText>Annex 7: List of Documents Consulted</w:delText>
        </w:r>
        <w:r w:rsidDel="001309FA">
          <w:rPr>
            <w:noProof/>
            <w:webHidden/>
          </w:rPr>
          <w:tab/>
          <w:delText>68</w:delText>
        </w:r>
      </w:del>
    </w:p>
    <w:p w14:paraId="2978AAFF" w14:textId="77777777" w:rsidR="00CD3FB1" w:rsidDel="001309FA" w:rsidRDefault="00CD3FB1">
      <w:pPr>
        <w:pStyle w:val="TableofFigures"/>
        <w:tabs>
          <w:tab w:val="right" w:leader="dot" w:pos="9132"/>
        </w:tabs>
        <w:rPr>
          <w:del w:id="795" w:author="Vincent" w:date="2016-04-13T09:49:00Z"/>
          <w:rFonts w:asciiTheme="minorHAnsi" w:eastAsiaTheme="minorEastAsia" w:hAnsiTheme="minorHAnsi" w:cstheme="minorBidi"/>
          <w:noProof/>
          <w:lang w:val="fr-BE" w:eastAsia="fr-BE"/>
        </w:rPr>
      </w:pPr>
      <w:del w:id="796" w:author="Vincent" w:date="2016-04-13T09:49:00Z">
        <w:r w:rsidRPr="001309FA" w:rsidDel="001309FA">
          <w:rPr>
            <w:rPrChange w:id="797" w:author="Vincent" w:date="2016-04-13T09:49:00Z">
              <w:rPr>
                <w:rStyle w:val="Hyperlink"/>
                <w:b/>
                <w:noProof/>
              </w:rPr>
            </w:rPrChange>
          </w:rPr>
          <w:delText>Annex 8: Evaluation questions matrix</w:delText>
        </w:r>
        <w:r w:rsidDel="001309FA">
          <w:rPr>
            <w:noProof/>
            <w:webHidden/>
          </w:rPr>
          <w:tab/>
          <w:delText>69</w:delText>
        </w:r>
      </w:del>
    </w:p>
    <w:p w14:paraId="1544C19F" w14:textId="77777777" w:rsidR="00CD3FB1" w:rsidDel="001309FA" w:rsidRDefault="00CD3FB1">
      <w:pPr>
        <w:pStyle w:val="TableofFigures"/>
        <w:tabs>
          <w:tab w:val="right" w:leader="dot" w:pos="9132"/>
        </w:tabs>
        <w:rPr>
          <w:del w:id="798" w:author="Vincent" w:date="2016-04-13T09:49:00Z"/>
          <w:rFonts w:asciiTheme="minorHAnsi" w:eastAsiaTheme="minorEastAsia" w:hAnsiTheme="minorHAnsi" w:cstheme="minorBidi"/>
          <w:noProof/>
          <w:lang w:val="fr-BE" w:eastAsia="fr-BE"/>
        </w:rPr>
      </w:pPr>
      <w:del w:id="799" w:author="Vincent" w:date="2016-04-13T09:49:00Z">
        <w:r w:rsidRPr="001309FA" w:rsidDel="001309FA">
          <w:rPr>
            <w:rPrChange w:id="800" w:author="Vincent" w:date="2016-04-13T09:49:00Z">
              <w:rPr>
                <w:rStyle w:val="Hyperlink"/>
                <w:b/>
                <w:noProof/>
              </w:rPr>
            </w:rPrChange>
          </w:rPr>
          <w:delText>Annex 9: Brief Expertise of Consultants</w:delText>
        </w:r>
        <w:r w:rsidDel="001309FA">
          <w:rPr>
            <w:noProof/>
            <w:webHidden/>
          </w:rPr>
          <w:tab/>
          <w:delText>72</w:delText>
        </w:r>
      </w:del>
    </w:p>
    <w:p w14:paraId="09C4A118" w14:textId="77777777" w:rsidR="00CD3FB1" w:rsidDel="001309FA" w:rsidRDefault="00CD3FB1">
      <w:pPr>
        <w:pStyle w:val="TableofFigures"/>
        <w:tabs>
          <w:tab w:val="right" w:leader="dot" w:pos="9132"/>
        </w:tabs>
        <w:rPr>
          <w:del w:id="801" w:author="Vincent" w:date="2016-04-13T09:49:00Z"/>
          <w:rFonts w:asciiTheme="minorHAnsi" w:eastAsiaTheme="minorEastAsia" w:hAnsiTheme="minorHAnsi" w:cstheme="minorBidi"/>
          <w:noProof/>
          <w:lang w:val="fr-BE" w:eastAsia="fr-BE"/>
        </w:rPr>
      </w:pPr>
      <w:del w:id="802" w:author="Vincent" w:date="2016-04-13T09:49:00Z">
        <w:r w:rsidRPr="001309FA" w:rsidDel="001309FA">
          <w:rPr>
            <w:rPrChange w:id="803" w:author="Vincent" w:date="2016-04-13T09:49:00Z">
              <w:rPr>
                <w:rStyle w:val="Hyperlink"/>
                <w:b/>
                <w:noProof/>
              </w:rPr>
            </w:rPrChange>
          </w:rPr>
          <w:delText>Annex 10: Location of Project Sites</w:delText>
        </w:r>
        <w:r w:rsidDel="001309FA">
          <w:rPr>
            <w:noProof/>
            <w:webHidden/>
          </w:rPr>
          <w:tab/>
          <w:delText>74</w:delText>
        </w:r>
      </w:del>
    </w:p>
    <w:p w14:paraId="5764CF43" w14:textId="77777777" w:rsidR="00CD3FB1" w:rsidDel="001309FA" w:rsidRDefault="00CD3FB1">
      <w:pPr>
        <w:pStyle w:val="TableofFigures"/>
        <w:tabs>
          <w:tab w:val="right" w:leader="dot" w:pos="9132"/>
        </w:tabs>
        <w:rPr>
          <w:del w:id="804" w:author="Vincent" w:date="2016-04-13T09:49:00Z"/>
          <w:rFonts w:asciiTheme="minorHAnsi" w:eastAsiaTheme="minorEastAsia" w:hAnsiTheme="minorHAnsi" w:cstheme="minorBidi"/>
          <w:noProof/>
          <w:lang w:val="fr-BE" w:eastAsia="fr-BE"/>
        </w:rPr>
      </w:pPr>
      <w:del w:id="805" w:author="Vincent" w:date="2016-04-13T09:49:00Z">
        <w:r w:rsidRPr="001309FA" w:rsidDel="001309FA">
          <w:rPr>
            <w:rPrChange w:id="806" w:author="Vincent" w:date="2016-04-13T09:49:00Z">
              <w:rPr>
                <w:rStyle w:val="Hyperlink"/>
                <w:b/>
                <w:noProof/>
              </w:rPr>
            </w:rPrChange>
          </w:rPr>
          <w:delText>Annex 11: Evaluation Consultant Code of Conduct and Agreement Form</w:delText>
        </w:r>
        <w:r w:rsidDel="001309FA">
          <w:rPr>
            <w:noProof/>
            <w:webHidden/>
          </w:rPr>
          <w:tab/>
          <w:delText>75</w:delText>
        </w:r>
      </w:del>
    </w:p>
    <w:p w14:paraId="51702A5C" w14:textId="77777777" w:rsidR="00CD3FB1" w:rsidDel="001309FA" w:rsidRDefault="00CD3FB1">
      <w:pPr>
        <w:pStyle w:val="TableofFigures"/>
        <w:tabs>
          <w:tab w:val="right" w:leader="dot" w:pos="9132"/>
        </w:tabs>
        <w:rPr>
          <w:del w:id="807" w:author="Vincent" w:date="2016-04-13T09:49:00Z"/>
          <w:rFonts w:asciiTheme="minorHAnsi" w:eastAsiaTheme="minorEastAsia" w:hAnsiTheme="minorHAnsi" w:cstheme="minorBidi"/>
          <w:noProof/>
          <w:lang w:val="fr-BE" w:eastAsia="fr-BE"/>
        </w:rPr>
      </w:pPr>
      <w:del w:id="808" w:author="Vincent" w:date="2016-04-13T09:49:00Z">
        <w:r w:rsidRPr="001309FA" w:rsidDel="001309FA">
          <w:rPr>
            <w:rPrChange w:id="809" w:author="Vincent" w:date="2016-04-13T09:49:00Z">
              <w:rPr>
                <w:rStyle w:val="Hyperlink"/>
                <w:b/>
                <w:noProof/>
              </w:rPr>
            </w:rPrChange>
          </w:rPr>
          <w:delText>Annex 12: Evaluation Report Clearance Form</w:delText>
        </w:r>
        <w:r w:rsidDel="001309FA">
          <w:rPr>
            <w:noProof/>
            <w:webHidden/>
          </w:rPr>
          <w:tab/>
          <w:delText>77</w:delText>
        </w:r>
      </w:del>
    </w:p>
    <w:p w14:paraId="5715F046" w14:textId="77777777" w:rsidR="00B90D15" w:rsidRPr="00CB6749" w:rsidRDefault="00EB041F" w:rsidP="00A2093C">
      <w:pPr>
        <w:pStyle w:val="TOC2"/>
        <w:tabs>
          <w:tab w:val="left" w:pos="880"/>
          <w:tab w:val="right" w:leader="dot" w:pos="9628"/>
        </w:tabs>
      </w:pPr>
      <w:r w:rsidRPr="00BC62BA">
        <w:rPr>
          <w:rStyle w:val="Hyperlink"/>
        </w:rPr>
        <w:fldChar w:fldCharType="end"/>
      </w:r>
      <w:r w:rsidR="00B90D15" w:rsidRPr="00CB6749">
        <w:br w:type="page"/>
      </w:r>
    </w:p>
    <w:p w14:paraId="7FAF99FF" w14:textId="77777777" w:rsidR="00D323FD" w:rsidRPr="00CB6749" w:rsidRDefault="001309FA" w:rsidP="00D323FD">
      <w:r>
        <w:rPr>
          <w:noProof/>
          <w:lang w:val="en-US"/>
        </w:rPr>
        <mc:AlternateContent>
          <mc:Choice Requires="wps">
            <w:drawing>
              <wp:anchor distT="4294967291" distB="4294967291" distL="114300" distR="114300" simplePos="0" relativeHeight="251672576" behindDoc="0" locked="0" layoutInCell="1" allowOverlap="1" wp14:anchorId="655EE073" wp14:editId="03D57DDD">
                <wp:simplePos x="0" y="0"/>
                <wp:positionH relativeFrom="column">
                  <wp:posOffset>-224790</wp:posOffset>
                </wp:positionH>
                <wp:positionV relativeFrom="paragraph">
                  <wp:posOffset>218439</wp:posOffset>
                </wp:positionV>
                <wp:extent cx="6362700" cy="0"/>
                <wp:effectExtent l="0" t="0" r="19050" b="19050"/>
                <wp:wrapNone/>
                <wp:docPr id="45"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AD564F" id="Lige forbindelse 2"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EvoKrPeAQAAHwQAAA4AAAAAAAAAAAAAAAAALgIAAGRycy9lMm9Eb2MueG1sUEsBAi0AFAAG&#10;AAgAAAAhAMXQVwPfAAAACQEAAA8AAAAAAAAAAAAAAAAAOAQAAGRycy9kb3ducmV2LnhtbFBLBQYA&#10;AAAABAAEAPMAAABEBQAAAAA=&#10;" strokecolor="#c00000">
                <o:lock v:ext="edit" shapetype="f"/>
              </v:line>
            </w:pict>
          </mc:Fallback>
        </mc:AlternateContent>
      </w:r>
    </w:p>
    <w:p w14:paraId="0EB3D369" w14:textId="77777777" w:rsidR="00D323FD" w:rsidRPr="00CB6749" w:rsidRDefault="00A2093C" w:rsidP="00613BFE">
      <w:pPr>
        <w:pStyle w:val="Caption"/>
        <w:jc w:val="right"/>
        <w:rPr>
          <w:b/>
          <w:sz w:val="48"/>
          <w:szCs w:val="48"/>
        </w:rPr>
      </w:pPr>
      <w:bookmarkStart w:id="810" w:name="_Toc448304368"/>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1309FA">
        <w:rPr>
          <w:b/>
          <w:noProof/>
          <w:sz w:val="48"/>
          <w:szCs w:val="48"/>
        </w:rPr>
        <w:t>1</w:t>
      </w:r>
      <w:r w:rsidR="00EB041F" w:rsidRPr="00CB6749">
        <w:rPr>
          <w:b/>
          <w:sz w:val="48"/>
          <w:szCs w:val="48"/>
        </w:rPr>
        <w:fldChar w:fldCharType="end"/>
      </w:r>
      <w:r w:rsidR="00D323FD" w:rsidRPr="00CB6749">
        <w:rPr>
          <w:b/>
          <w:sz w:val="48"/>
          <w:szCs w:val="48"/>
        </w:rPr>
        <w:t xml:space="preserve">: Terms </w:t>
      </w:r>
      <w:r w:rsidR="006F5CA4" w:rsidRPr="00CB6749">
        <w:rPr>
          <w:b/>
          <w:sz w:val="48"/>
          <w:szCs w:val="48"/>
        </w:rPr>
        <w:t>of</w:t>
      </w:r>
      <w:r w:rsidR="00D323FD" w:rsidRPr="00CB6749">
        <w:rPr>
          <w:b/>
          <w:sz w:val="48"/>
          <w:szCs w:val="48"/>
        </w:rPr>
        <w:t xml:space="preserve"> Reference</w:t>
      </w:r>
      <w:bookmarkEnd w:id="810"/>
    </w:p>
    <w:p w14:paraId="23C21BB8" w14:textId="77777777" w:rsidR="00713041" w:rsidRPr="006114BA" w:rsidRDefault="001309FA" w:rsidP="00713041">
      <w:pPr>
        <w:jc w:val="center"/>
        <w:rPr>
          <w:rFonts w:ascii="Times New Roman" w:eastAsia="Times New Roman" w:hAnsi="Times New Roman"/>
          <w:b/>
          <w:szCs w:val="24"/>
        </w:rPr>
      </w:pPr>
      <w:r>
        <w:rPr>
          <w:noProof/>
          <w:lang w:val="en-US"/>
        </w:rPr>
        <mc:AlternateContent>
          <mc:Choice Requires="wps">
            <w:drawing>
              <wp:anchor distT="4294967291" distB="4294967291" distL="114300" distR="114300" simplePos="0" relativeHeight="251673600" behindDoc="0" locked="0" layoutInCell="1" allowOverlap="1" wp14:anchorId="304A31D9" wp14:editId="29670BE7">
                <wp:simplePos x="0" y="0"/>
                <wp:positionH relativeFrom="column">
                  <wp:posOffset>-224790</wp:posOffset>
                </wp:positionH>
                <wp:positionV relativeFrom="paragraph">
                  <wp:posOffset>92709</wp:posOffset>
                </wp:positionV>
                <wp:extent cx="6391275" cy="0"/>
                <wp:effectExtent l="0" t="0" r="28575" b="19050"/>
                <wp:wrapNone/>
                <wp:docPr id="44"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76ABCF" id="Lige forbindelse 3"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" strokecolor="#c00000">
                <o:lock v:ext="edit" shapetype="f"/>
              </v:line>
            </w:pict>
          </mc:Fallback>
        </mc:AlternateContent>
      </w:r>
    </w:p>
    <w:p w14:paraId="68AE1AA3" w14:textId="77777777" w:rsidR="00713041" w:rsidRPr="006114BA" w:rsidRDefault="00713041" w:rsidP="00713041">
      <w:pPr>
        <w:shd w:val="clear" w:color="auto" w:fill="17365D" w:themeFill="text2" w:themeFillShade="BF"/>
        <w:jc w:val="center"/>
        <w:rPr>
          <w:rFonts w:ascii="Times New Roman" w:eastAsia="Batang" w:hAnsi="Times New Roman"/>
          <w:b/>
          <w:spacing w:val="15"/>
          <w:szCs w:val="24"/>
        </w:rPr>
      </w:pPr>
      <w:r w:rsidRPr="006114BA">
        <w:rPr>
          <w:rFonts w:ascii="Times New Roman" w:eastAsia="Batang" w:hAnsi="Times New Roman"/>
          <w:b/>
          <w:spacing w:val="15"/>
          <w:szCs w:val="24"/>
        </w:rPr>
        <w:t xml:space="preserve">UNDP/GEF TERMINAL EVALUATION </w:t>
      </w:r>
    </w:p>
    <w:p w14:paraId="7A40D347" w14:textId="77777777" w:rsidR="00713041" w:rsidRPr="006114BA" w:rsidRDefault="00713041" w:rsidP="00713041">
      <w:pPr>
        <w:shd w:val="clear" w:color="auto" w:fill="17365D" w:themeFill="text2" w:themeFillShade="BF"/>
        <w:jc w:val="center"/>
        <w:rPr>
          <w:rFonts w:ascii="Times New Roman" w:eastAsia="Batang" w:hAnsi="Times New Roman"/>
          <w:b/>
          <w:spacing w:val="15"/>
          <w:szCs w:val="24"/>
        </w:rPr>
      </w:pPr>
      <w:r w:rsidRPr="006114BA">
        <w:rPr>
          <w:rFonts w:ascii="Times New Roman" w:eastAsia="Batang" w:hAnsi="Times New Roman"/>
          <w:b/>
          <w:spacing w:val="15"/>
          <w:szCs w:val="24"/>
        </w:rPr>
        <w:t>TERMS OF REFERENCE</w:t>
      </w:r>
    </w:p>
    <w:p w14:paraId="23F6327F" w14:textId="77777777" w:rsidR="00713041" w:rsidRPr="006114BA" w:rsidRDefault="00713041" w:rsidP="00713041">
      <w:pPr>
        <w:jc w:val="center"/>
        <w:rPr>
          <w:rFonts w:ascii="Times New Roman" w:hAnsi="Times New Roman"/>
          <w:b/>
          <w:kern w:val="28"/>
          <w:szCs w:val="24"/>
        </w:rPr>
      </w:pPr>
      <w:bookmarkStart w:id="811" w:name="_Toc299126613"/>
      <w:r w:rsidRPr="006114BA">
        <w:rPr>
          <w:rFonts w:ascii="Times New Roman" w:hAnsi="Times New Roman"/>
          <w:b/>
          <w:kern w:val="28"/>
          <w:szCs w:val="24"/>
        </w:rPr>
        <w:t>Mainstreaming Agrobiodiversity into Agricultural Production Systems</w:t>
      </w:r>
    </w:p>
    <w:p w14:paraId="36FBF499" w14:textId="77777777" w:rsidR="00713041" w:rsidRPr="006114BA" w:rsidRDefault="00713041" w:rsidP="00713041">
      <w:pPr>
        <w:jc w:val="center"/>
        <w:rPr>
          <w:rFonts w:ascii="Times New Roman" w:hAnsi="Times New Roman"/>
          <w:b/>
          <w:kern w:val="28"/>
          <w:szCs w:val="24"/>
        </w:rPr>
      </w:pPr>
      <w:r w:rsidRPr="006114BA">
        <w:rPr>
          <w:rFonts w:ascii="Times New Roman" w:hAnsi="Times New Roman"/>
          <w:b/>
          <w:kern w:val="28"/>
          <w:szCs w:val="24"/>
        </w:rPr>
        <w:t>Ethiopia</w:t>
      </w:r>
    </w:p>
    <w:p w14:paraId="7AE36FD7"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INTRODUCTION</w:t>
      </w:r>
    </w:p>
    <w:p w14:paraId="02467848"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In accordance with UNDP and GEF M&amp;E policies and procedures, all full and medium-sized UNDP support </w:t>
      </w:r>
      <w:r w:rsidRPr="00622899">
        <w:rPr>
          <w:rFonts w:ascii="Times New Roman" w:eastAsia="Times New Roman" w:hAnsi="Times New Roman"/>
          <w:noProof/>
          <w:szCs w:val="24"/>
        </w:rPr>
        <w:t>GEF</w:t>
      </w:r>
      <w:r w:rsidR="00622899">
        <w:rPr>
          <w:rFonts w:ascii="Times New Roman" w:eastAsia="Times New Roman" w:hAnsi="Times New Roman"/>
          <w:noProof/>
          <w:szCs w:val="24"/>
        </w:rPr>
        <w:t>-</w:t>
      </w:r>
      <w:r w:rsidRPr="00622899">
        <w:rPr>
          <w:rFonts w:ascii="Times New Roman" w:eastAsia="Times New Roman" w:hAnsi="Times New Roman"/>
          <w:noProof/>
          <w:szCs w:val="24"/>
        </w:rPr>
        <w:t>financed</w:t>
      </w:r>
      <w:r w:rsidRPr="006114BA">
        <w:rPr>
          <w:rFonts w:ascii="Times New Roman" w:eastAsia="Times New Roman" w:hAnsi="Times New Roman"/>
          <w:szCs w:val="24"/>
        </w:rPr>
        <w:t xml:space="preserve"> projects are required to undergo a terminal evaluation upon completion of implementation. These terms of reference (TOR) sets out the expectations for a Terminal Evaluation (TE)</w:t>
      </w:r>
      <w:r w:rsidRPr="006114BA">
        <w:rPr>
          <w:rFonts w:ascii="Times New Roman" w:eastAsia="Times New Roman" w:hAnsi="Times New Roman"/>
          <w:b/>
          <w:kern w:val="28"/>
          <w:szCs w:val="24"/>
        </w:rPr>
        <w:t xml:space="preserve"> </w:t>
      </w:r>
      <w:r w:rsidRPr="006114BA">
        <w:rPr>
          <w:rFonts w:ascii="Times New Roman" w:eastAsia="Times New Roman" w:hAnsi="Times New Roman"/>
          <w:szCs w:val="24"/>
        </w:rPr>
        <w:t xml:space="preserve">Mainstreaming Agrobiodiversity into Agricultural Production Systems Ethiopia </w:t>
      </w:r>
      <w:r w:rsidRPr="006114BA">
        <w:rPr>
          <w:rStyle w:val="view"/>
          <w:rFonts w:ascii="Times New Roman" w:hAnsi="Times New Roman"/>
          <w:szCs w:val="24"/>
        </w:rPr>
        <w:t xml:space="preserve">Project </w:t>
      </w:r>
      <w:r w:rsidRPr="006114BA">
        <w:rPr>
          <w:rFonts w:ascii="Times New Roman" w:eastAsia="Times New Roman" w:hAnsi="Times New Roman"/>
          <w:szCs w:val="24"/>
        </w:rPr>
        <w:t>(PIMS #</w:t>
      </w:r>
      <w:r w:rsidRPr="006114BA">
        <w:rPr>
          <w:rStyle w:val="ui-widget"/>
          <w:rFonts w:ascii="Times New Roman" w:hAnsi="Times New Roman"/>
          <w:szCs w:val="24"/>
        </w:rPr>
        <w:t>2913</w:t>
      </w:r>
      <w:r w:rsidRPr="006114BA">
        <w:rPr>
          <w:rFonts w:ascii="Times New Roman" w:eastAsia="Times New Roman" w:hAnsi="Times New Roman"/>
          <w:szCs w:val="24"/>
        </w:rPr>
        <w:t>.)</w:t>
      </w:r>
    </w:p>
    <w:p w14:paraId="6481084B"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The essentials of the project to be evaluated are as follows: </w:t>
      </w:r>
    </w:p>
    <w:p w14:paraId="4528108C" w14:textId="77777777" w:rsidR="00713041" w:rsidRPr="006114BA" w:rsidRDefault="00713041" w:rsidP="00713041">
      <w:pPr>
        <w:pStyle w:val="Heading51"/>
        <w:rPr>
          <w:rFonts w:ascii="Times New Roman" w:hAnsi="Times New Roman" w:cs="Times New Roman"/>
          <w:szCs w:val="24"/>
        </w:rPr>
      </w:pPr>
      <w:bookmarkStart w:id="812" w:name="_Toc321341548"/>
      <w:r w:rsidRPr="006114BA">
        <w:rPr>
          <w:rFonts w:ascii="Times New Roman" w:hAnsi="Times New Roman" w:cs="Times New Roman"/>
          <w:szCs w:val="24"/>
        </w:rPr>
        <w:t>Project Summary Table</w:t>
      </w:r>
      <w:bookmarkEnd w:id="812"/>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17"/>
        <w:gridCol w:w="617"/>
        <w:gridCol w:w="1333"/>
        <w:gridCol w:w="2236"/>
        <w:gridCol w:w="625"/>
        <w:gridCol w:w="1843"/>
        <w:gridCol w:w="1502"/>
      </w:tblGrid>
      <w:tr w:rsidR="00713041" w:rsidRPr="006114BA" w14:paraId="754662B4" w14:textId="77777777" w:rsidTr="00713041">
        <w:trPr>
          <w:trHeight w:val="359"/>
        </w:trPr>
        <w:tc>
          <w:tcPr>
            <w:tcW w:w="455" w:type="pct"/>
            <w:shd w:val="clear" w:color="auto" w:fill="7F7F7F"/>
            <w:vAlign w:val="center"/>
          </w:tcPr>
          <w:p w14:paraId="2D0F9989" w14:textId="77777777" w:rsidR="00713041" w:rsidRPr="006114BA" w:rsidRDefault="00713041" w:rsidP="00713041">
            <w:pPr>
              <w:spacing w:after="0"/>
              <w:contextualSpacing/>
              <w:rPr>
                <w:rFonts w:ascii="Times New Roman" w:eastAsia="Times New Roman" w:hAnsi="Times New Roman"/>
                <w:bCs/>
                <w:color w:val="FFFFFF"/>
                <w:szCs w:val="24"/>
              </w:rPr>
            </w:pPr>
            <w:r w:rsidRPr="006114BA">
              <w:rPr>
                <w:rFonts w:ascii="Times New Roman" w:eastAsia="Times New Roman" w:hAnsi="Times New Roman"/>
                <w:bCs/>
                <w:color w:val="FFFFFF"/>
                <w:szCs w:val="24"/>
              </w:rPr>
              <w:t xml:space="preserve">Project Title: </w:t>
            </w:r>
          </w:p>
        </w:tc>
        <w:tc>
          <w:tcPr>
            <w:tcW w:w="4545" w:type="pct"/>
            <w:gridSpan w:val="6"/>
            <w:shd w:val="clear" w:color="auto" w:fill="FFFFFF"/>
            <w:vAlign w:val="center"/>
          </w:tcPr>
          <w:p w14:paraId="4A81EBF8" w14:textId="77777777" w:rsidR="00713041" w:rsidRPr="006114BA" w:rsidRDefault="00EB041F" w:rsidP="00713041">
            <w:pPr>
              <w:spacing w:after="0"/>
              <w:contextualSpacing/>
              <w:rPr>
                <w:rFonts w:ascii="Times New Roman" w:eastAsia="Times New Roman" w:hAnsi="Times New Roman"/>
                <w:bCs/>
                <w:szCs w:val="24"/>
              </w:rPr>
            </w:pPr>
            <w:r w:rsidRPr="006114BA">
              <w:rPr>
                <w:rFonts w:ascii="Times New Roman" w:eastAsia="Times New Roman" w:hAnsi="Times New Roman"/>
                <w:bCs/>
                <w:szCs w:val="24"/>
                <w:lang w:bidi="en-US"/>
              </w:rPr>
              <w:object w:dxaOrig="225" w:dyaOrig="225" w14:anchorId="71406DFD">
                <v:shape id="_x0000_i1031" type="#_x0000_t75" style="width:474pt;height:18pt" o:ole="">
                  <v:imagedata r:id="rId25" o:title=""/>
                </v:shape>
                <w:control r:id="rId26" w:name="TextBox101" w:shapeid="_x0000_i1031"/>
              </w:object>
            </w:r>
          </w:p>
        </w:tc>
      </w:tr>
      <w:tr w:rsidR="00713041" w:rsidRPr="006114BA" w14:paraId="3FA2787E" w14:textId="77777777" w:rsidTr="00713041">
        <w:tblPrEx>
          <w:shd w:val="clear" w:color="auto" w:fill="auto"/>
        </w:tblPrEx>
        <w:trPr>
          <w:trHeight w:val="553"/>
        </w:trPr>
        <w:tc>
          <w:tcPr>
            <w:tcW w:w="799" w:type="pct"/>
            <w:gridSpan w:val="2"/>
          </w:tcPr>
          <w:p w14:paraId="28459CE3"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GEF Project ID:</w:t>
            </w:r>
          </w:p>
        </w:tc>
        <w:tc>
          <w:tcPr>
            <w:tcW w:w="743" w:type="pct"/>
            <w:vAlign w:val="center"/>
          </w:tcPr>
          <w:p w14:paraId="11A06FEF"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2913</w:t>
            </w:r>
          </w:p>
        </w:tc>
        <w:tc>
          <w:tcPr>
            <w:tcW w:w="1246" w:type="pct"/>
          </w:tcPr>
          <w:p w14:paraId="52F2D188"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 </w:t>
            </w:r>
          </w:p>
        </w:tc>
        <w:tc>
          <w:tcPr>
            <w:tcW w:w="1375" w:type="pct"/>
            <w:gridSpan w:val="2"/>
          </w:tcPr>
          <w:p w14:paraId="485D209A" w14:textId="77777777" w:rsidR="00713041" w:rsidRPr="006114BA" w:rsidRDefault="00713041" w:rsidP="00713041">
            <w:pPr>
              <w:spacing w:after="0"/>
              <w:jc w:val="center"/>
              <w:rPr>
                <w:rFonts w:ascii="Times New Roman" w:eastAsia="Arial Unicode MS" w:hAnsi="Times New Roman"/>
                <w:i/>
                <w:color w:val="000000"/>
                <w:szCs w:val="24"/>
                <w:u w:val="single"/>
              </w:rPr>
            </w:pPr>
            <w:r w:rsidRPr="006114BA">
              <w:rPr>
                <w:rFonts w:ascii="Times New Roman" w:eastAsia="Times New Roman" w:hAnsi="Times New Roman"/>
                <w:i/>
                <w:color w:val="000000"/>
                <w:szCs w:val="24"/>
                <w:u w:val="single"/>
              </w:rPr>
              <w:t>at endorsement (Million US$)</w:t>
            </w:r>
          </w:p>
        </w:tc>
        <w:tc>
          <w:tcPr>
            <w:tcW w:w="837" w:type="pct"/>
          </w:tcPr>
          <w:p w14:paraId="37B897C0" w14:textId="77777777" w:rsidR="00713041" w:rsidRPr="006114BA" w:rsidRDefault="00713041" w:rsidP="00713041">
            <w:pPr>
              <w:spacing w:after="0"/>
              <w:jc w:val="center"/>
              <w:rPr>
                <w:rFonts w:ascii="Times New Roman" w:eastAsia="Arial Unicode MS" w:hAnsi="Times New Roman"/>
                <w:i/>
                <w:color w:val="000000"/>
                <w:szCs w:val="24"/>
                <w:u w:val="single"/>
              </w:rPr>
            </w:pPr>
            <w:r w:rsidRPr="006114BA">
              <w:rPr>
                <w:rFonts w:ascii="Times New Roman" w:eastAsia="Times New Roman" w:hAnsi="Times New Roman"/>
                <w:i/>
                <w:color w:val="000000"/>
                <w:szCs w:val="24"/>
                <w:u w:val="single"/>
              </w:rPr>
              <w:t>at completion (Million US$)</w:t>
            </w:r>
          </w:p>
        </w:tc>
      </w:tr>
      <w:tr w:rsidR="00713041" w:rsidRPr="006114BA" w14:paraId="7479ACAA" w14:textId="77777777" w:rsidTr="00713041">
        <w:tblPrEx>
          <w:shd w:val="clear" w:color="auto" w:fill="auto"/>
        </w:tblPrEx>
        <w:trPr>
          <w:trHeight w:val="278"/>
        </w:trPr>
        <w:tc>
          <w:tcPr>
            <w:tcW w:w="799" w:type="pct"/>
            <w:gridSpan w:val="2"/>
          </w:tcPr>
          <w:p w14:paraId="56F54826"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UNDP Project ID:</w:t>
            </w:r>
          </w:p>
        </w:tc>
        <w:tc>
          <w:tcPr>
            <w:tcW w:w="743" w:type="pct"/>
            <w:vAlign w:val="center"/>
          </w:tcPr>
          <w:p w14:paraId="1ADDB37F" w14:textId="77777777" w:rsidR="00713041" w:rsidRPr="006114BA" w:rsidRDefault="00713041" w:rsidP="00713041">
            <w:pPr>
              <w:tabs>
                <w:tab w:val="right" w:pos="0"/>
              </w:tabs>
              <w:spacing w:after="0"/>
              <w:rPr>
                <w:rFonts w:ascii="Times New Roman" w:eastAsia="Times New Roman" w:hAnsi="Times New Roman"/>
                <w:bCs/>
                <w:color w:val="000000"/>
                <w:szCs w:val="24"/>
              </w:rPr>
            </w:pPr>
            <w:r w:rsidRPr="006114BA">
              <w:rPr>
                <w:rFonts w:ascii="Times New Roman" w:eastAsia="Times New Roman" w:hAnsi="Times New Roman"/>
                <w:szCs w:val="24"/>
                <w:highlight w:val="lightGray"/>
              </w:rPr>
              <w:t>00075747</w:t>
            </w:r>
          </w:p>
        </w:tc>
        <w:tc>
          <w:tcPr>
            <w:tcW w:w="1246" w:type="pct"/>
          </w:tcPr>
          <w:p w14:paraId="463BD2DF"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 xml:space="preserve">GEF financing: </w:t>
            </w:r>
          </w:p>
        </w:tc>
        <w:tc>
          <w:tcPr>
            <w:tcW w:w="1375" w:type="pct"/>
            <w:gridSpan w:val="2"/>
            <w:vAlign w:val="center"/>
          </w:tcPr>
          <w:p w14:paraId="001596A6"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3,863,600</w:t>
            </w:r>
          </w:p>
        </w:tc>
        <w:tc>
          <w:tcPr>
            <w:tcW w:w="837" w:type="pct"/>
          </w:tcPr>
          <w:p w14:paraId="5741056B"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2AEA766A" w14:textId="77777777" w:rsidTr="00713041">
        <w:tblPrEx>
          <w:shd w:val="clear" w:color="auto" w:fill="auto"/>
        </w:tblPrEx>
        <w:trPr>
          <w:trHeight w:val="269"/>
        </w:trPr>
        <w:tc>
          <w:tcPr>
            <w:tcW w:w="799" w:type="pct"/>
            <w:gridSpan w:val="2"/>
          </w:tcPr>
          <w:p w14:paraId="7AE1F894"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Country:</w:t>
            </w:r>
          </w:p>
        </w:tc>
        <w:tc>
          <w:tcPr>
            <w:tcW w:w="743" w:type="pct"/>
            <w:vAlign w:val="center"/>
          </w:tcPr>
          <w:p w14:paraId="4A0A4BAA"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highlight w:val="lightGray"/>
              </w:rPr>
              <w:t>Ethiopia</w:t>
            </w:r>
          </w:p>
        </w:tc>
        <w:tc>
          <w:tcPr>
            <w:tcW w:w="1246" w:type="pct"/>
          </w:tcPr>
          <w:p w14:paraId="08058304"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IA/EA own:</w:t>
            </w:r>
          </w:p>
        </w:tc>
        <w:tc>
          <w:tcPr>
            <w:tcW w:w="1375" w:type="pct"/>
            <w:gridSpan w:val="2"/>
            <w:vAlign w:val="center"/>
          </w:tcPr>
          <w:p w14:paraId="567FE427" w14:textId="77777777" w:rsidR="00713041" w:rsidRPr="006114BA" w:rsidRDefault="00713041" w:rsidP="00713041">
            <w:pPr>
              <w:spacing w:after="0"/>
              <w:rPr>
                <w:rFonts w:ascii="Times New Roman" w:eastAsia="Arial Unicode MS" w:hAnsi="Times New Roman"/>
                <w:szCs w:val="24"/>
              </w:rPr>
            </w:pPr>
          </w:p>
        </w:tc>
        <w:tc>
          <w:tcPr>
            <w:tcW w:w="837" w:type="pct"/>
          </w:tcPr>
          <w:p w14:paraId="036092C0"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C373EE8" w14:textId="77777777" w:rsidTr="00713041">
        <w:tblPrEx>
          <w:shd w:val="clear" w:color="auto" w:fill="auto"/>
        </w:tblPrEx>
        <w:trPr>
          <w:trHeight w:val="296"/>
        </w:trPr>
        <w:tc>
          <w:tcPr>
            <w:tcW w:w="799" w:type="pct"/>
            <w:gridSpan w:val="2"/>
          </w:tcPr>
          <w:p w14:paraId="7FCD8FDA"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Region:</w:t>
            </w:r>
          </w:p>
        </w:tc>
        <w:tc>
          <w:tcPr>
            <w:tcW w:w="743" w:type="pct"/>
            <w:vAlign w:val="center"/>
          </w:tcPr>
          <w:p w14:paraId="0C14AC1D" w14:textId="77777777" w:rsidR="00713041" w:rsidRPr="006114BA" w:rsidRDefault="00713041" w:rsidP="00713041">
            <w:pPr>
              <w:tabs>
                <w:tab w:val="right" w:pos="0"/>
              </w:tabs>
              <w:spacing w:after="0"/>
              <w:rPr>
                <w:rFonts w:ascii="Times New Roman" w:eastAsia="Times New Roman" w:hAnsi="Times New Roman"/>
                <w:szCs w:val="24"/>
                <w:lang w:val="es-ES_tradnl"/>
              </w:rPr>
            </w:pPr>
            <w:r w:rsidRPr="006114BA">
              <w:rPr>
                <w:rFonts w:ascii="Times New Roman" w:eastAsia="Times New Roman" w:hAnsi="Times New Roman"/>
                <w:szCs w:val="24"/>
                <w:highlight w:val="lightGray"/>
              </w:rPr>
              <w:t>Africa</w:t>
            </w:r>
          </w:p>
        </w:tc>
        <w:tc>
          <w:tcPr>
            <w:tcW w:w="1246" w:type="pct"/>
          </w:tcPr>
          <w:p w14:paraId="101B8937"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Government:</w:t>
            </w:r>
          </w:p>
        </w:tc>
        <w:tc>
          <w:tcPr>
            <w:tcW w:w="1375" w:type="pct"/>
            <w:gridSpan w:val="2"/>
            <w:vAlign w:val="center"/>
          </w:tcPr>
          <w:p w14:paraId="0B6BAAB2"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2,050,000</w:t>
            </w:r>
          </w:p>
        </w:tc>
        <w:tc>
          <w:tcPr>
            <w:tcW w:w="837" w:type="pct"/>
          </w:tcPr>
          <w:p w14:paraId="3C802C7B"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74067D50" w14:textId="77777777" w:rsidTr="00713041">
        <w:tblPrEx>
          <w:shd w:val="clear" w:color="auto" w:fill="auto"/>
        </w:tblPrEx>
        <w:trPr>
          <w:trHeight w:val="314"/>
        </w:trPr>
        <w:tc>
          <w:tcPr>
            <w:tcW w:w="799" w:type="pct"/>
            <w:gridSpan w:val="2"/>
          </w:tcPr>
          <w:p w14:paraId="0E75040E"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Focal Area:</w:t>
            </w:r>
          </w:p>
        </w:tc>
        <w:tc>
          <w:tcPr>
            <w:tcW w:w="743" w:type="pct"/>
            <w:vAlign w:val="center"/>
          </w:tcPr>
          <w:p w14:paraId="3A294249" w14:textId="77777777" w:rsidR="00713041" w:rsidRPr="006114BA" w:rsidRDefault="00EB041F"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
                  <w:enabled/>
                  <w:calcOnExit w:val="0"/>
                  <w:textInput>
                    <w:default w:val="Biodiversity"/>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Biodiversity</w:t>
            </w:r>
            <w:r w:rsidRPr="006114BA">
              <w:rPr>
                <w:rFonts w:ascii="Times New Roman" w:eastAsia="Times New Roman" w:hAnsi="Times New Roman"/>
                <w:szCs w:val="24"/>
              </w:rPr>
              <w:fldChar w:fldCharType="end"/>
            </w:r>
          </w:p>
        </w:tc>
        <w:tc>
          <w:tcPr>
            <w:tcW w:w="1246" w:type="pct"/>
          </w:tcPr>
          <w:p w14:paraId="5BE0C302"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bCs/>
                <w:szCs w:val="24"/>
              </w:rPr>
              <w:t>Other:</w:t>
            </w:r>
          </w:p>
        </w:tc>
        <w:tc>
          <w:tcPr>
            <w:tcW w:w="1375" w:type="pct"/>
            <w:gridSpan w:val="2"/>
            <w:vAlign w:val="center"/>
          </w:tcPr>
          <w:p w14:paraId="58A6116C" w14:textId="77777777" w:rsidR="00713041" w:rsidRPr="006114BA" w:rsidRDefault="00713041" w:rsidP="00713041">
            <w:pPr>
              <w:spacing w:after="0"/>
              <w:jc w:val="right"/>
              <w:rPr>
                <w:rFonts w:ascii="Times New Roman" w:eastAsia="Times New Roman" w:hAnsi="Times New Roman"/>
                <w:szCs w:val="24"/>
              </w:rPr>
            </w:pPr>
            <w:r w:rsidRPr="006114BA">
              <w:rPr>
                <w:rFonts w:ascii="Times New Roman" w:eastAsia="Times New Roman" w:hAnsi="Times New Roman"/>
                <w:szCs w:val="24"/>
              </w:rPr>
              <w:t>3,000,000 (UNDP)</w:t>
            </w:r>
          </w:p>
          <w:p w14:paraId="75F73313" w14:textId="77777777" w:rsidR="00713041" w:rsidRPr="006114BA" w:rsidRDefault="00713041" w:rsidP="00713041">
            <w:pPr>
              <w:spacing w:after="0"/>
              <w:jc w:val="right"/>
              <w:rPr>
                <w:rFonts w:ascii="Times New Roman" w:eastAsia="Times New Roman" w:hAnsi="Times New Roman"/>
                <w:szCs w:val="24"/>
              </w:rPr>
            </w:pPr>
            <w:r w:rsidRPr="006114BA">
              <w:rPr>
                <w:rFonts w:ascii="Times New Roman" w:eastAsia="Times New Roman" w:hAnsi="Times New Roman"/>
                <w:szCs w:val="24"/>
              </w:rPr>
              <w:t>100,000 (ECF)</w:t>
            </w:r>
          </w:p>
        </w:tc>
        <w:tc>
          <w:tcPr>
            <w:tcW w:w="837" w:type="pct"/>
          </w:tcPr>
          <w:p w14:paraId="276F4DC0"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02A61583" w14:textId="77777777" w:rsidTr="00713041">
        <w:tblPrEx>
          <w:shd w:val="clear" w:color="auto" w:fill="auto"/>
        </w:tblPrEx>
        <w:trPr>
          <w:trHeight w:val="553"/>
        </w:trPr>
        <w:tc>
          <w:tcPr>
            <w:tcW w:w="799" w:type="pct"/>
            <w:gridSpan w:val="2"/>
          </w:tcPr>
          <w:p w14:paraId="3802599A"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FA Objectives, (OP/SP):</w:t>
            </w:r>
          </w:p>
        </w:tc>
        <w:tc>
          <w:tcPr>
            <w:tcW w:w="743" w:type="pct"/>
            <w:vAlign w:val="center"/>
          </w:tcPr>
          <w:p w14:paraId="4D344661" w14:textId="77777777" w:rsidR="00713041" w:rsidRPr="006114BA" w:rsidRDefault="00EB041F"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1246" w:type="pct"/>
          </w:tcPr>
          <w:p w14:paraId="697CE47B" w14:textId="77777777" w:rsidR="00713041" w:rsidRPr="006114BA" w:rsidRDefault="00713041" w:rsidP="00713041">
            <w:pPr>
              <w:spacing w:after="0"/>
              <w:jc w:val="right"/>
              <w:rPr>
                <w:rFonts w:ascii="Times New Roman" w:eastAsia="Times New Roman" w:hAnsi="Times New Roman"/>
                <w:color w:val="000000"/>
                <w:szCs w:val="24"/>
              </w:rPr>
            </w:pPr>
            <w:r w:rsidRPr="006114BA">
              <w:rPr>
                <w:rFonts w:ascii="Times New Roman" w:eastAsia="Times New Roman" w:hAnsi="Times New Roman"/>
                <w:color w:val="000000"/>
                <w:szCs w:val="24"/>
              </w:rPr>
              <w:t>Total co-financing:</w:t>
            </w:r>
          </w:p>
        </w:tc>
        <w:tc>
          <w:tcPr>
            <w:tcW w:w="1375" w:type="pct"/>
            <w:gridSpan w:val="2"/>
            <w:vAlign w:val="center"/>
          </w:tcPr>
          <w:p w14:paraId="77563C70"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5,150,000</w:t>
            </w:r>
          </w:p>
        </w:tc>
        <w:tc>
          <w:tcPr>
            <w:tcW w:w="837" w:type="pct"/>
          </w:tcPr>
          <w:p w14:paraId="42599B42"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46FA1890" w14:textId="77777777" w:rsidTr="00713041">
        <w:tblPrEx>
          <w:shd w:val="clear" w:color="auto" w:fill="auto"/>
        </w:tblPrEx>
        <w:trPr>
          <w:trHeight w:val="341"/>
        </w:trPr>
        <w:tc>
          <w:tcPr>
            <w:tcW w:w="799" w:type="pct"/>
            <w:gridSpan w:val="2"/>
          </w:tcPr>
          <w:p w14:paraId="3893F099"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Executing Agency:</w:t>
            </w:r>
          </w:p>
        </w:tc>
        <w:tc>
          <w:tcPr>
            <w:tcW w:w="743" w:type="pct"/>
            <w:vAlign w:val="center"/>
          </w:tcPr>
          <w:p w14:paraId="1E81E54B"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Ministry of Agriculture</w:t>
            </w:r>
          </w:p>
        </w:tc>
        <w:tc>
          <w:tcPr>
            <w:tcW w:w="1246" w:type="pct"/>
          </w:tcPr>
          <w:p w14:paraId="78463234"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Total Project Cost:</w:t>
            </w:r>
          </w:p>
        </w:tc>
        <w:tc>
          <w:tcPr>
            <w:tcW w:w="1375" w:type="pct"/>
            <w:gridSpan w:val="2"/>
            <w:vAlign w:val="center"/>
          </w:tcPr>
          <w:p w14:paraId="3800EB6E"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9,013,600</w:t>
            </w:r>
          </w:p>
        </w:tc>
        <w:tc>
          <w:tcPr>
            <w:tcW w:w="837" w:type="pct"/>
          </w:tcPr>
          <w:p w14:paraId="16549C3A" w14:textId="77777777" w:rsidR="00713041" w:rsidRPr="006114BA" w:rsidRDefault="00EB041F" w:rsidP="00713041">
            <w:pPr>
              <w:spacing w:after="0"/>
              <w:rPr>
                <w:rFonts w:ascii="Times New Roman" w:eastAsia="Arial Unicode MS" w:hAnsi="Times New Roman"/>
                <w:szCs w:val="24"/>
              </w:rPr>
            </w:pPr>
            <w:r w:rsidRPr="006114BA">
              <w:rPr>
                <w:rFonts w:ascii="Times New Roman" w:eastAsia="Times New Roman" w:hAnsi="Times New Roman"/>
                <w:szCs w:val="24"/>
              </w:rPr>
              <w:fldChar w:fldCharType="begin">
                <w:ffData>
                  <w:name w:val="Text2"/>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44EA0D9A" w14:textId="77777777" w:rsidTr="00713041">
        <w:tblPrEx>
          <w:shd w:val="clear" w:color="auto" w:fill="auto"/>
        </w:tblPrEx>
        <w:trPr>
          <w:trHeight w:val="368"/>
        </w:trPr>
        <w:tc>
          <w:tcPr>
            <w:tcW w:w="799" w:type="pct"/>
            <w:gridSpan w:val="2"/>
            <w:vMerge w:val="restart"/>
          </w:tcPr>
          <w:p w14:paraId="038D2EB3" w14:textId="77777777" w:rsidR="00713041" w:rsidRPr="006114BA" w:rsidRDefault="00713041" w:rsidP="00713041">
            <w:pPr>
              <w:spacing w:after="0"/>
              <w:jc w:val="right"/>
              <w:rPr>
                <w:rFonts w:ascii="Times New Roman" w:eastAsia="Arial Unicode MS" w:hAnsi="Times New Roman"/>
                <w:szCs w:val="24"/>
              </w:rPr>
            </w:pPr>
            <w:r w:rsidRPr="006114BA">
              <w:rPr>
                <w:rFonts w:ascii="Times New Roman" w:eastAsia="Times New Roman" w:hAnsi="Times New Roman"/>
                <w:szCs w:val="24"/>
              </w:rPr>
              <w:t>Other Partners involved:</w:t>
            </w:r>
          </w:p>
        </w:tc>
        <w:tc>
          <w:tcPr>
            <w:tcW w:w="743" w:type="pct"/>
            <w:vMerge w:val="restart"/>
            <w:vAlign w:val="center"/>
          </w:tcPr>
          <w:p w14:paraId="5A452918"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t>IBC, FCF, Wereda &amp; Kebele</w:t>
            </w:r>
          </w:p>
        </w:tc>
        <w:tc>
          <w:tcPr>
            <w:tcW w:w="2621" w:type="pct"/>
            <w:gridSpan w:val="3"/>
          </w:tcPr>
          <w:p w14:paraId="2A467408" w14:textId="77777777" w:rsidR="00713041" w:rsidRPr="006114BA" w:rsidRDefault="00713041" w:rsidP="00713041">
            <w:pPr>
              <w:tabs>
                <w:tab w:val="right" w:pos="0"/>
              </w:tabs>
              <w:spacing w:after="0"/>
              <w:jc w:val="right"/>
              <w:rPr>
                <w:rFonts w:ascii="Times New Roman" w:eastAsia="Times New Roman" w:hAnsi="Times New Roman"/>
                <w:szCs w:val="24"/>
              </w:rPr>
            </w:pPr>
            <w:r w:rsidRPr="006114BA">
              <w:rPr>
                <w:rFonts w:ascii="Times New Roman" w:eastAsia="Times New Roman" w:hAnsi="Times New Roman"/>
                <w:color w:val="000000"/>
                <w:szCs w:val="24"/>
              </w:rPr>
              <w:t xml:space="preserve">ProDoc Signature (date project began): </w:t>
            </w:r>
          </w:p>
        </w:tc>
        <w:tc>
          <w:tcPr>
            <w:tcW w:w="837" w:type="pct"/>
            <w:vAlign w:val="center"/>
          </w:tcPr>
          <w:p w14:paraId="6BDE297A"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szCs w:val="24"/>
              </w:rPr>
              <w:t>13/01/2011</w:t>
            </w:r>
          </w:p>
        </w:tc>
      </w:tr>
      <w:tr w:rsidR="00713041" w:rsidRPr="006114BA" w14:paraId="29C9BCBF" w14:textId="77777777" w:rsidTr="00713041">
        <w:tblPrEx>
          <w:shd w:val="clear" w:color="auto" w:fill="auto"/>
        </w:tblPrEx>
        <w:trPr>
          <w:trHeight w:val="144"/>
        </w:trPr>
        <w:tc>
          <w:tcPr>
            <w:tcW w:w="799" w:type="pct"/>
            <w:gridSpan w:val="2"/>
            <w:vMerge/>
            <w:vAlign w:val="center"/>
          </w:tcPr>
          <w:p w14:paraId="6218B684" w14:textId="77777777" w:rsidR="00713041" w:rsidRPr="006114BA" w:rsidRDefault="00713041" w:rsidP="00713041">
            <w:pPr>
              <w:spacing w:after="0"/>
              <w:rPr>
                <w:rFonts w:ascii="Times New Roman" w:eastAsia="Arial Unicode MS" w:hAnsi="Times New Roman"/>
                <w:szCs w:val="24"/>
              </w:rPr>
            </w:pPr>
          </w:p>
        </w:tc>
        <w:tc>
          <w:tcPr>
            <w:tcW w:w="743" w:type="pct"/>
            <w:vMerge/>
          </w:tcPr>
          <w:p w14:paraId="691EE388" w14:textId="77777777" w:rsidR="00713041" w:rsidRPr="006114BA" w:rsidRDefault="00713041" w:rsidP="00713041">
            <w:pPr>
              <w:tabs>
                <w:tab w:val="right" w:pos="0"/>
              </w:tabs>
              <w:spacing w:after="0"/>
              <w:jc w:val="center"/>
              <w:rPr>
                <w:rFonts w:ascii="Times New Roman" w:eastAsia="Times New Roman" w:hAnsi="Times New Roman"/>
                <w:szCs w:val="24"/>
              </w:rPr>
            </w:pPr>
          </w:p>
        </w:tc>
        <w:tc>
          <w:tcPr>
            <w:tcW w:w="1594" w:type="pct"/>
            <w:gridSpan w:val="2"/>
          </w:tcPr>
          <w:p w14:paraId="610BC2BA" w14:textId="77777777" w:rsidR="00713041" w:rsidRPr="006114BA" w:rsidRDefault="00713041" w:rsidP="00713041">
            <w:pPr>
              <w:spacing w:after="0"/>
              <w:jc w:val="right"/>
              <w:rPr>
                <w:rFonts w:ascii="Times New Roman" w:eastAsia="Arial Unicode MS" w:hAnsi="Times New Roman"/>
                <w:color w:val="000000"/>
                <w:szCs w:val="24"/>
              </w:rPr>
            </w:pPr>
            <w:r w:rsidRPr="006114BA">
              <w:rPr>
                <w:rFonts w:ascii="Times New Roman" w:eastAsia="Times New Roman" w:hAnsi="Times New Roman"/>
                <w:color w:val="000000"/>
                <w:szCs w:val="24"/>
              </w:rPr>
              <w:t>(Operational) Closing Date:</w:t>
            </w:r>
          </w:p>
        </w:tc>
        <w:tc>
          <w:tcPr>
            <w:tcW w:w="1027" w:type="pct"/>
          </w:tcPr>
          <w:p w14:paraId="1B3A501C"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color w:val="000000"/>
                <w:szCs w:val="24"/>
              </w:rPr>
              <w:t>Proposed:</w:t>
            </w:r>
          </w:p>
          <w:p w14:paraId="27200349" w14:textId="77777777" w:rsidR="00713041" w:rsidRPr="006114BA" w:rsidRDefault="00EB041F"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fldChar w:fldCharType="begin">
                <w:ffData>
                  <w:name w:val=""/>
                  <w:enabled/>
                  <w:calcOnExit w:val="0"/>
                  <w:textInput>
                    <w:default w:val="31st Dec 2015"/>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31st Dec 2015</w:t>
            </w:r>
            <w:r w:rsidRPr="006114BA">
              <w:rPr>
                <w:rFonts w:ascii="Times New Roman" w:eastAsia="Times New Roman" w:hAnsi="Times New Roman"/>
                <w:szCs w:val="24"/>
              </w:rPr>
              <w:fldChar w:fldCharType="end"/>
            </w:r>
          </w:p>
        </w:tc>
        <w:tc>
          <w:tcPr>
            <w:tcW w:w="837" w:type="pct"/>
          </w:tcPr>
          <w:p w14:paraId="122ADB71" w14:textId="77777777" w:rsidR="00713041" w:rsidRPr="006114BA" w:rsidRDefault="00713041" w:rsidP="00713041">
            <w:pPr>
              <w:tabs>
                <w:tab w:val="right" w:pos="0"/>
              </w:tabs>
              <w:spacing w:after="0"/>
              <w:rPr>
                <w:rFonts w:ascii="Times New Roman" w:eastAsia="Times New Roman" w:hAnsi="Times New Roman"/>
                <w:szCs w:val="24"/>
              </w:rPr>
            </w:pPr>
            <w:r w:rsidRPr="006114BA">
              <w:rPr>
                <w:rFonts w:ascii="Times New Roman" w:eastAsia="Times New Roman" w:hAnsi="Times New Roman"/>
                <w:color w:val="000000"/>
                <w:szCs w:val="24"/>
              </w:rPr>
              <w:t>Actual:</w:t>
            </w:r>
          </w:p>
          <w:p w14:paraId="11314250" w14:textId="77777777" w:rsidR="00713041" w:rsidRPr="006114BA" w:rsidRDefault="00713041" w:rsidP="00713041">
            <w:pPr>
              <w:tabs>
                <w:tab w:val="right" w:pos="0"/>
              </w:tabs>
              <w:spacing w:after="0"/>
              <w:rPr>
                <w:rFonts w:ascii="Times New Roman" w:eastAsia="Times New Roman" w:hAnsi="Times New Roman"/>
                <w:color w:val="000000"/>
                <w:szCs w:val="24"/>
              </w:rPr>
            </w:pPr>
            <w:r w:rsidRPr="006114BA">
              <w:rPr>
                <w:rFonts w:ascii="Times New Roman" w:eastAsia="Times New Roman" w:hAnsi="Times New Roman"/>
                <w:szCs w:val="24"/>
              </w:rPr>
              <w:t>31/05/2016</w:t>
            </w:r>
          </w:p>
        </w:tc>
      </w:tr>
    </w:tbl>
    <w:p w14:paraId="3B5AC261" w14:textId="77777777" w:rsidR="00713041" w:rsidRPr="006114BA" w:rsidRDefault="00713041" w:rsidP="00713041">
      <w:pPr>
        <w:pStyle w:val="Heading51"/>
        <w:rPr>
          <w:rFonts w:ascii="Times New Roman" w:hAnsi="Times New Roman" w:cs="Times New Roman"/>
          <w:szCs w:val="24"/>
        </w:rPr>
      </w:pPr>
      <w:bookmarkStart w:id="813" w:name="_Toc321341549"/>
      <w:r w:rsidRPr="006114BA">
        <w:rPr>
          <w:rFonts w:ascii="Times New Roman" w:hAnsi="Times New Roman" w:cs="Times New Roman"/>
          <w:szCs w:val="24"/>
        </w:rPr>
        <w:t>Objective and Scope</w:t>
      </w:r>
      <w:bookmarkEnd w:id="813"/>
    </w:p>
    <w:p w14:paraId="23DFD8A9"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lang w:eastAsia="en-GB"/>
        </w:rPr>
        <w:t xml:space="preserve"> </w:t>
      </w:r>
      <w:r w:rsidRPr="006114BA">
        <w:rPr>
          <w:rFonts w:ascii="Times New Roman" w:eastAsia="Times New Roman" w:hAnsi="Times New Roman"/>
          <w:szCs w:val="24"/>
        </w:rPr>
        <w:t xml:space="preserve">The overall goal of the project is “Improved </w:t>
      </w:r>
      <w:r w:rsidRPr="006114BA">
        <w:rPr>
          <w:rFonts w:ascii="Times New Roman" w:eastAsia="Times New Roman" w:hAnsi="Times New Roman"/>
          <w:i/>
          <w:szCs w:val="24"/>
        </w:rPr>
        <w:t>in situ</w:t>
      </w:r>
      <w:r w:rsidRPr="006114BA">
        <w:rPr>
          <w:rFonts w:ascii="Times New Roman" w:eastAsia="Times New Roman" w:hAnsi="Times New Roman"/>
          <w:szCs w:val="24"/>
        </w:rPr>
        <w:t xml:space="preserve"> conservation of agrobiodiversity resources (including crop wild relatives) secures biodiversity values, ensures food security and sustains human wellbeing”. The Objective of the project is “To provide farming communities with incentives (policies, capacity, markets and knowledge) to </w:t>
      </w:r>
      <w:r w:rsidRPr="00622899">
        <w:rPr>
          <w:rFonts w:ascii="Times New Roman" w:eastAsia="Times New Roman" w:hAnsi="Times New Roman"/>
          <w:noProof/>
          <w:szCs w:val="24"/>
        </w:rPr>
        <w:t>mainstream</w:t>
      </w:r>
      <w:r w:rsidRPr="006114BA">
        <w:rPr>
          <w:rFonts w:ascii="Times New Roman" w:eastAsia="Times New Roman" w:hAnsi="Times New Roman"/>
          <w:szCs w:val="24"/>
        </w:rPr>
        <w:t xml:space="preserve"> conservation of agrobiodiversity resources, including CWR, into their farming systems, which will be achieved through three main outcomes. These </w:t>
      </w:r>
      <w:r w:rsidRPr="00622899">
        <w:rPr>
          <w:rFonts w:ascii="Times New Roman" w:eastAsia="Times New Roman" w:hAnsi="Times New Roman"/>
          <w:noProof/>
          <w:szCs w:val="24"/>
        </w:rPr>
        <w:t>are</w:t>
      </w:r>
      <w:r w:rsidRPr="006114BA">
        <w:rPr>
          <w:rFonts w:ascii="Times New Roman" w:eastAsia="Times New Roman" w:hAnsi="Times New Roman"/>
          <w:szCs w:val="24"/>
        </w:rPr>
        <w:t xml:space="preserve"> 1.Enabling policy and institutional framework supporting </w:t>
      </w:r>
      <w:r w:rsidRPr="006114BA">
        <w:rPr>
          <w:rFonts w:ascii="Times New Roman" w:eastAsia="Times New Roman" w:hAnsi="Times New Roman"/>
          <w:i/>
          <w:szCs w:val="24"/>
        </w:rPr>
        <w:t>in situ</w:t>
      </w:r>
      <w:r w:rsidRPr="006114BA">
        <w:rPr>
          <w:rFonts w:ascii="Times New Roman" w:eastAsia="Times New Roman" w:hAnsi="Times New Roman"/>
          <w:szCs w:val="24"/>
        </w:rPr>
        <w:t xml:space="preserve"> conservation of agrobiodiversity and crop wild relatives, 2.Markets provide</w:t>
      </w:r>
      <w:r w:rsidR="00622899">
        <w:rPr>
          <w:rFonts w:ascii="Times New Roman" w:eastAsia="Times New Roman" w:hAnsi="Times New Roman"/>
          <w:szCs w:val="24"/>
        </w:rPr>
        <w:t xml:space="preserve"> an</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incentive</w:t>
      </w:r>
      <w:r w:rsidRPr="006114BA">
        <w:rPr>
          <w:rFonts w:ascii="Times New Roman" w:eastAsia="Times New Roman" w:hAnsi="Times New Roman"/>
          <w:szCs w:val="24"/>
        </w:rPr>
        <w:t xml:space="preserve"> for farmer uptake of agrobiodiversity friendly practices, particularly for wild </w:t>
      </w:r>
      <w:r w:rsidRPr="006114BA">
        <w:rPr>
          <w:rFonts w:ascii="Times New Roman" w:eastAsia="Times New Roman" w:hAnsi="Times New Roman"/>
          <w:i/>
          <w:szCs w:val="24"/>
        </w:rPr>
        <w:t xml:space="preserve">Arabica </w:t>
      </w:r>
      <w:r w:rsidRPr="006114BA">
        <w:rPr>
          <w:rFonts w:ascii="Times New Roman" w:eastAsia="Times New Roman" w:hAnsi="Times New Roman"/>
          <w:szCs w:val="24"/>
        </w:rPr>
        <w:t xml:space="preserve">coffee,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w:t>
      </w:r>
      <w:r w:rsidR="00622899">
        <w:rPr>
          <w:rFonts w:ascii="Times New Roman" w:eastAsia="Times New Roman" w:hAnsi="Times New Roman"/>
          <w:szCs w:val="24"/>
        </w:rPr>
        <w:t>tef</w:t>
      </w:r>
      <w:r w:rsidRPr="006114BA">
        <w:rPr>
          <w:rFonts w:ascii="Times New Roman" w:eastAsia="Times New Roman" w:hAnsi="Times New Roman"/>
          <w:szCs w:val="24"/>
        </w:rPr>
        <w:t xml:space="preserve"> and durum wheat and, 3. Crop Wild Relatives and farmer varieties of wild </w:t>
      </w:r>
      <w:r w:rsidRPr="006114BA">
        <w:rPr>
          <w:rFonts w:ascii="Times New Roman" w:eastAsia="Times New Roman" w:hAnsi="Times New Roman"/>
          <w:i/>
          <w:szCs w:val="24"/>
        </w:rPr>
        <w:t>Arabica</w:t>
      </w:r>
      <w:r w:rsidRPr="006114BA">
        <w:rPr>
          <w:rFonts w:ascii="Times New Roman" w:eastAsia="Times New Roman" w:hAnsi="Times New Roman"/>
          <w:szCs w:val="24"/>
        </w:rPr>
        <w:t xml:space="preserve"> coffee, durum wheat,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and </w:t>
      </w:r>
      <w:r w:rsidRPr="00622899">
        <w:rPr>
          <w:rFonts w:ascii="Times New Roman" w:eastAsia="Times New Roman" w:hAnsi="Times New Roman"/>
          <w:noProof/>
          <w:szCs w:val="24"/>
        </w:rPr>
        <w:t>tef</w:t>
      </w:r>
      <w:r w:rsidRPr="006114BA">
        <w:rPr>
          <w:rFonts w:ascii="Times New Roman" w:eastAsia="Times New Roman" w:hAnsi="Times New Roman"/>
          <w:szCs w:val="24"/>
        </w:rPr>
        <w:t xml:space="preserve"> are conserved </w:t>
      </w:r>
      <w:r w:rsidRPr="00622899">
        <w:rPr>
          <w:rFonts w:ascii="Times New Roman" w:eastAsia="Times New Roman" w:hAnsi="Times New Roman"/>
          <w:noProof/>
          <w:szCs w:val="24"/>
        </w:rPr>
        <w:t xml:space="preserve">in </w:t>
      </w:r>
      <w:r w:rsidRPr="00622899">
        <w:rPr>
          <w:rFonts w:ascii="Times New Roman" w:eastAsia="Times New Roman" w:hAnsi="Times New Roman"/>
          <w:i/>
          <w:noProof/>
          <w:szCs w:val="24"/>
        </w:rPr>
        <w:t>in</w:t>
      </w:r>
      <w:r w:rsidRPr="006114BA">
        <w:rPr>
          <w:rFonts w:ascii="Times New Roman" w:eastAsia="Times New Roman" w:hAnsi="Times New Roman"/>
          <w:i/>
          <w:szCs w:val="24"/>
        </w:rPr>
        <w:t xml:space="preserve"> situ</w:t>
      </w:r>
      <w:r w:rsidRPr="006114BA">
        <w:rPr>
          <w:rFonts w:ascii="Times New Roman" w:eastAsia="Times New Roman" w:hAnsi="Times New Roman"/>
          <w:szCs w:val="24"/>
        </w:rPr>
        <w:t xml:space="preserve"> </w:t>
      </w:r>
      <w:r w:rsidR="00F42038" w:rsidRPr="00F42038">
        <w:rPr>
          <w:rFonts w:ascii="Times New Roman" w:eastAsia="Times New Roman" w:hAnsi="Times New Roman"/>
          <w:szCs w:val="24"/>
        </w:rPr>
        <w:t>gene bank</w:t>
      </w:r>
      <w:r w:rsidR="00622899">
        <w:rPr>
          <w:rFonts w:ascii="Times New Roman" w:eastAsia="Times New Roman" w:hAnsi="Times New Roman"/>
          <w:szCs w:val="24"/>
        </w:rPr>
        <w:t>s</w:t>
      </w:r>
      <w:r w:rsidRPr="006114BA">
        <w:rPr>
          <w:rFonts w:ascii="Times New Roman" w:eastAsia="Times New Roman" w:hAnsi="Times New Roman"/>
          <w:szCs w:val="24"/>
        </w:rPr>
        <w:t xml:space="preserve"> and on-farm conservation sites.</w:t>
      </w:r>
    </w:p>
    <w:p w14:paraId="5D878191" w14:textId="77777777" w:rsidR="00713041" w:rsidRPr="006114BA" w:rsidRDefault="00713041" w:rsidP="00713041">
      <w:pPr>
        <w:spacing w:before="200"/>
        <w:rPr>
          <w:rFonts w:ascii="Times New Roman" w:eastAsia="Times New Roman" w:hAnsi="Times New Roman"/>
          <w:szCs w:val="24"/>
        </w:rPr>
      </w:pPr>
      <w:r w:rsidRPr="006114BA">
        <w:rPr>
          <w:rFonts w:ascii="Times New Roman" w:hAnsi="Times New Roman"/>
          <w:szCs w:val="24"/>
        </w:rPr>
        <w:t xml:space="preserve">The evaluation will cover all activities supported by UNDP/GEF and, where appropriate, activities supported by the host institution, Ministry of Agriculture and </w:t>
      </w:r>
      <w:r w:rsidR="00B27D17">
        <w:rPr>
          <w:rFonts w:ascii="Times New Roman" w:hAnsi="Times New Roman"/>
          <w:szCs w:val="24"/>
        </w:rPr>
        <w:t>EBI</w:t>
      </w:r>
      <w:r w:rsidRPr="006114BA">
        <w:rPr>
          <w:rFonts w:ascii="Times New Roman" w:hAnsi="Times New Roman"/>
          <w:szCs w:val="24"/>
        </w:rPr>
        <w:t>. It will also cover activities that other collaborating partners are supporting as part of the co-finance to the project.</w:t>
      </w:r>
    </w:p>
    <w:p w14:paraId="32827E07"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TE will be conducted according to the guidance, rules and procedures established by UNDP and GEF as reflected in the UNDP Evaluation Guidance for GEF Financed Projects.</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The objectives of the evaluation are to assess the achievement of project </w:t>
      </w:r>
      <w:r w:rsidRPr="00622899">
        <w:rPr>
          <w:rFonts w:ascii="Times New Roman" w:eastAsia="Times New Roman" w:hAnsi="Times New Roman"/>
          <w:noProof/>
          <w:szCs w:val="24"/>
        </w:rPr>
        <w:t>results</w:t>
      </w:r>
      <w:r w:rsidRPr="006114BA">
        <w:rPr>
          <w:rFonts w:ascii="Times New Roman" w:eastAsia="Times New Roman" w:hAnsi="Times New Roman"/>
          <w:szCs w:val="24"/>
        </w:rPr>
        <w:t xml:space="preserve"> and to draw lessons that can both improve the sustainability of benefits from this </w:t>
      </w:r>
      <w:r w:rsidRPr="00622899">
        <w:rPr>
          <w:rFonts w:ascii="Times New Roman" w:eastAsia="Times New Roman" w:hAnsi="Times New Roman"/>
          <w:noProof/>
          <w:szCs w:val="24"/>
        </w:rPr>
        <w:t>project</w:t>
      </w:r>
      <w:r w:rsidRPr="006114BA">
        <w:rPr>
          <w:rFonts w:ascii="Times New Roman" w:eastAsia="Times New Roman" w:hAnsi="Times New Roman"/>
          <w:szCs w:val="24"/>
        </w:rPr>
        <w:t xml:space="preserve"> and aid in the overall enhancement of UNDP programming.</w:t>
      </w:r>
      <w:r w:rsidR="00B3794D">
        <w:rPr>
          <w:rFonts w:ascii="Times New Roman" w:eastAsia="Times New Roman" w:hAnsi="Times New Roman"/>
          <w:szCs w:val="24"/>
        </w:rPr>
        <w:t xml:space="preserve"> </w:t>
      </w:r>
    </w:p>
    <w:p w14:paraId="5329B107" w14:textId="77777777" w:rsidR="00713041" w:rsidRPr="006114BA" w:rsidRDefault="00713041" w:rsidP="00713041">
      <w:pPr>
        <w:rPr>
          <w:rFonts w:ascii="Times New Roman" w:hAnsi="Times New Roman"/>
          <w:szCs w:val="24"/>
        </w:rPr>
      </w:pPr>
      <w:bookmarkStart w:id="814" w:name="_Toc299133043"/>
      <w:bookmarkStart w:id="815" w:name="_Toc321341550"/>
    </w:p>
    <w:p w14:paraId="01793542"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Evaluation approach and method</w:t>
      </w:r>
      <w:bookmarkEnd w:id="814"/>
      <w:bookmarkEnd w:id="815"/>
    </w:p>
    <w:p w14:paraId="21FCE50B"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An overall approach and method</w:t>
      </w:r>
      <w:r w:rsidRPr="006114BA">
        <w:rPr>
          <w:rFonts w:ascii="Times New Roman" w:eastAsia="Times New Roman" w:hAnsi="Times New Roman"/>
          <w:szCs w:val="24"/>
          <w:vertAlign w:val="superscript"/>
        </w:rPr>
        <w:footnoteReference w:id="16"/>
      </w:r>
      <w:r w:rsidRPr="006114BA">
        <w:rPr>
          <w:rFonts w:ascii="Times New Roman" w:eastAsia="Times New Roman" w:hAnsi="Times New Roman"/>
          <w:szCs w:val="24"/>
        </w:rPr>
        <w:t xml:space="preserve"> for conducting project terminal evaluations of UNDP supported GEF financed projects has developed over time. The evaluator is expected to frame the evaluation effort using the criteria of </w:t>
      </w:r>
      <w:r w:rsidRPr="006114BA">
        <w:rPr>
          <w:rFonts w:ascii="Times New Roman" w:eastAsia="Times New Roman" w:hAnsi="Times New Roman"/>
          <w:b/>
          <w:szCs w:val="24"/>
        </w:rPr>
        <w:t xml:space="preserve">relevance, effectiveness, efficiency, sustainability, and impact, </w:t>
      </w:r>
      <w:r w:rsidRPr="006114BA">
        <w:rPr>
          <w:rFonts w:ascii="Times New Roman" w:eastAsia="Times New Roman" w:hAnsi="Times New Roman"/>
          <w:szCs w:val="24"/>
        </w:rPr>
        <w:t xml:space="preserve">as defined and explained in the </w:t>
      </w:r>
      <w:r w:rsidRPr="006114BA">
        <w:rPr>
          <w:rFonts w:ascii="Times New Roman" w:eastAsia="Times New Roman" w:hAnsi="Times New Roman"/>
          <w:szCs w:val="24"/>
          <w:u w:val="single"/>
        </w:rPr>
        <w:t>UNDP Guidance for Conducting Terminal Evaluations of</w:t>
      </w:r>
      <w:r w:rsidR="00B3794D">
        <w:rPr>
          <w:rFonts w:ascii="Times New Roman" w:eastAsia="Times New Roman" w:hAnsi="Times New Roman"/>
          <w:szCs w:val="24"/>
          <w:u w:val="single"/>
        </w:rPr>
        <w:t xml:space="preserve"> </w:t>
      </w:r>
      <w:r w:rsidRPr="006114BA">
        <w:rPr>
          <w:rFonts w:ascii="Times New Roman" w:eastAsia="Times New Roman" w:hAnsi="Times New Roman"/>
          <w:szCs w:val="24"/>
          <w:u w:val="single"/>
        </w:rPr>
        <w:t>UNDP-supported, GEF-financed Projects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r w:rsidRPr="006114BA">
        <w:rPr>
          <w:rFonts w:ascii="Times New Roman" w:eastAsia="Times New Roman" w:hAnsi="Times New Roman"/>
          <w:szCs w:val="24"/>
        </w:rPr>
        <w:t>A</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set of questions covering each of these criteria have been drafted and are included with this TOR </w:t>
      </w:r>
      <w:r w:rsidRPr="006114BA">
        <w:rPr>
          <w:rFonts w:ascii="Times New Roman" w:eastAsia="Times New Roman" w:hAnsi="Times New Roman"/>
          <w:szCs w:val="24"/>
          <w:shd w:val="clear" w:color="auto" w:fill="BFBFBF"/>
        </w:rPr>
        <w:t>(</w:t>
      </w:r>
      <w:r w:rsidRPr="006114BA">
        <w:rPr>
          <w:rFonts w:ascii="Times New Roman" w:eastAsia="Times New Roman" w:hAnsi="Times New Roman"/>
          <w:i/>
          <w:szCs w:val="24"/>
          <w:shd w:val="clear" w:color="auto" w:fill="BFBFBF"/>
        </w:rPr>
        <w:t xml:space="preserve">fill in </w:t>
      </w:r>
      <w:hyperlink w:anchor="_TOR_Annex_C:" w:history="1">
        <w:r w:rsidRPr="006114BA">
          <w:rPr>
            <w:rFonts w:ascii="Times New Roman" w:eastAsia="Times New Roman" w:hAnsi="Times New Roman"/>
            <w:i/>
            <w:color w:val="0000FF"/>
            <w:szCs w:val="24"/>
            <w:u w:val="single"/>
            <w:shd w:val="clear" w:color="auto" w:fill="BFBFBF"/>
          </w:rPr>
          <w:t>Annex C</w:t>
        </w:r>
      </w:hyperlink>
      <w:r w:rsidRPr="006114BA">
        <w:rPr>
          <w:rFonts w:ascii="Times New Roman" w:eastAsia="Times New Roman" w:hAnsi="Times New Roman"/>
          <w:szCs w:val="24"/>
          <w:shd w:val="clear" w:color="auto" w:fill="D9D9D9"/>
        </w:rPr>
        <w:t>)</w:t>
      </w:r>
      <w:r w:rsidRPr="006114BA">
        <w:rPr>
          <w:rFonts w:ascii="Times New Roman" w:eastAsia="Times New Roman" w:hAnsi="Times New Roman"/>
          <w:szCs w:val="24"/>
        </w:rPr>
        <w:t xml:space="preserve"> The evaluator is expected to amend, complete and submit this matrix as part of</w:t>
      </w:r>
      <w:r w:rsidR="00B3794D">
        <w:rPr>
          <w:rFonts w:ascii="Times New Roman" w:eastAsia="Times New Roman" w:hAnsi="Times New Roman"/>
          <w:szCs w:val="24"/>
        </w:rPr>
        <w:t xml:space="preserve"> </w:t>
      </w:r>
      <w:r w:rsidRPr="006114BA">
        <w:rPr>
          <w:rFonts w:ascii="Times New Roman" w:eastAsia="Times New Roman" w:hAnsi="Times New Roman"/>
          <w:szCs w:val="24"/>
        </w:rPr>
        <w:t>an evaluation inception report, and shall include it as an annex to the final report.</w:t>
      </w:r>
      <w:r w:rsidR="00B3794D">
        <w:rPr>
          <w:rFonts w:ascii="Times New Roman" w:eastAsia="Times New Roman" w:hAnsi="Times New Roman"/>
          <w:szCs w:val="24"/>
        </w:rPr>
        <w:t xml:space="preserve"> </w:t>
      </w:r>
    </w:p>
    <w:p w14:paraId="7DEB9615"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The evaluation must provide evidence</w:t>
      </w:r>
      <w:r w:rsidRPr="006114BA">
        <w:rPr>
          <w:rFonts w:eastAsia="Times New Roman"/>
          <w:szCs w:val="24"/>
        </w:rPr>
        <w:t>‐</w:t>
      </w:r>
      <w:r w:rsidRPr="006114BA">
        <w:rPr>
          <w:rFonts w:ascii="Times New Roman" w:eastAsia="Times New Roman" w:hAnsi="Times New Roman"/>
          <w:szCs w:val="24"/>
        </w:rPr>
        <w:t xml:space="preserve">based information that is credible, reliable and useful. The evaluator is expected to follow a participatory and consultative approach ensuring close engagement with government counterparts, in </w:t>
      </w:r>
      <w:r w:rsidRPr="00622899">
        <w:rPr>
          <w:rFonts w:ascii="Times New Roman" w:eastAsia="Times New Roman" w:hAnsi="Times New Roman"/>
          <w:noProof/>
          <w:szCs w:val="24"/>
        </w:rPr>
        <w:t>particular</w:t>
      </w:r>
      <w:r w:rsidR="00622899">
        <w:rPr>
          <w:rFonts w:ascii="Times New Roman" w:eastAsia="Times New Roman" w:hAnsi="Times New Roman"/>
          <w:noProof/>
          <w:szCs w:val="24"/>
        </w:rPr>
        <w:t>,</w:t>
      </w:r>
      <w:r w:rsidRPr="006114BA">
        <w:rPr>
          <w:rFonts w:ascii="Times New Roman" w:eastAsia="Times New Roman" w:hAnsi="Times New Roman"/>
          <w:szCs w:val="24"/>
        </w:rPr>
        <w:t xml:space="preserve"> the GEF operational focal point, UNDP Country Office, project team, </w:t>
      </w:r>
      <w:r w:rsidRPr="00622899">
        <w:rPr>
          <w:rFonts w:ascii="Times New Roman" w:eastAsia="Times New Roman" w:hAnsi="Times New Roman"/>
          <w:noProof/>
          <w:szCs w:val="24"/>
        </w:rPr>
        <w:t>UNDP GEF</w:t>
      </w:r>
      <w:r w:rsidRPr="006114BA">
        <w:rPr>
          <w:rFonts w:ascii="Times New Roman" w:eastAsia="Times New Roman" w:hAnsi="Times New Roman"/>
          <w:szCs w:val="24"/>
        </w:rPr>
        <w:t xml:space="preserve"> Technical Adviser based in the region and key stakeholders. The evaluator is expected to conduct a field mission to the project sites at Illubabor Zone of Oromia National Regional State, southwest Ethiopia (</w:t>
      </w:r>
      <w:r w:rsidRPr="00622899">
        <w:rPr>
          <w:rFonts w:ascii="Times New Roman" w:eastAsia="Times New Roman" w:hAnsi="Times New Roman"/>
          <w:noProof/>
          <w:szCs w:val="24"/>
        </w:rPr>
        <w:t>Yayu</w:t>
      </w:r>
      <w:r w:rsidRPr="006114BA">
        <w:rPr>
          <w:rFonts w:ascii="Times New Roman" w:eastAsia="Times New Roman" w:hAnsi="Times New Roman"/>
          <w:szCs w:val="24"/>
        </w:rPr>
        <w:t xml:space="preserve"> coffee forest); Minjar </w:t>
      </w:r>
      <w:r w:rsidRPr="00622899">
        <w:rPr>
          <w:rFonts w:ascii="Times New Roman" w:eastAsia="Times New Roman" w:hAnsi="Times New Roman"/>
          <w:noProof/>
          <w:szCs w:val="24"/>
        </w:rPr>
        <w:t>Shenkora</w:t>
      </w:r>
      <w:r w:rsidRPr="006114BA">
        <w:rPr>
          <w:rFonts w:ascii="Times New Roman" w:eastAsia="Times New Roman" w:hAnsi="Times New Roman"/>
          <w:szCs w:val="24"/>
        </w:rPr>
        <w:t xml:space="preserve"> in North Shewa Zone of the Amhara Regional State (</w:t>
      </w:r>
      <w:r w:rsidRPr="00622899">
        <w:rPr>
          <w:rFonts w:ascii="Times New Roman" w:eastAsia="Times New Roman" w:hAnsi="Times New Roman"/>
          <w:noProof/>
          <w:szCs w:val="24"/>
        </w:rPr>
        <w:t>tef</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enset</w:t>
      </w:r>
      <w:r w:rsidRPr="006114BA">
        <w:rPr>
          <w:rFonts w:ascii="Times New Roman" w:eastAsia="Times New Roman" w:hAnsi="Times New Roman"/>
          <w:szCs w:val="24"/>
        </w:rPr>
        <w:t xml:space="preserve">); Gimbichu Woreda (Durum wheat); and, Kembata and </w:t>
      </w:r>
      <w:r w:rsidRPr="00622899">
        <w:rPr>
          <w:rFonts w:ascii="Times New Roman" w:eastAsia="Times New Roman" w:hAnsi="Times New Roman"/>
          <w:noProof/>
          <w:szCs w:val="24"/>
        </w:rPr>
        <w:t>Timbaro</w:t>
      </w:r>
      <w:r w:rsidRPr="006114BA">
        <w:rPr>
          <w:rFonts w:ascii="Times New Roman" w:eastAsia="Times New Roman" w:hAnsi="Times New Roman"/>
          <w:szCs w:val="24"/>
        </w:rPr>
        <w:t xml:space="preserve"> (</w:t>
      </w:r>
      <w:r w:rsidRPr="00622899">
        <w:rPr>
          <w:rFonts w:ascii="Times New Roman" w:eastAsia="Times New Roman" w:hAnsi="Times New Roman"/>
          <w:noProof/>
          <w:szCs w:val="24"/>
        </w:rPr>
        <w:t>enset</w:t>
      </w:r>
      <w:r w:rsidRPr="006114BA">
        <w:rPr>
          <w:rFonts w:ascii="Times New Roman" w:eastAsia="Times New Roman" w:hAnsi="Times New Roman"/>
          <w:szCs w:val="24"/>
        </w:rPr>
        <w:t>).</w:t>
      </w:r>
    </w:p>
    <w:p w14:paraId="51E9AD16"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The evaluator will review all relevant sources of information, such as the project document, project reports – including Annual </w:t>
      </w:r>
      <w:r w:rsidR="00223A52">
        <w:rPr>
          <w:rFonts w:ascii="Times New Roman" w:eastAsia="Times New Roman" w:hAnsi="Times New Roman"/>
          <w:szCs w:val="24"/>
        </w:rPr>
        <w:t>Project Report (</w:t>
      </w:r>
      <w:r w:rsidRPr="006114BA">
        <w:rPr>
          <w:rFonts w:ascii="Times New Roman" w:eastAsia="Times New Roman" w:hAnsi="Times New Roman"/>
          <w:szCs w:val="24"/>
        </w:rPr>
        <w:t>APR</w:t>
      </w:r>
      <w:r w:rsidR="00223A52">
        <w:rPr>
          <w:rFonts w:ascii="Times New Roman" w:eastAsia="Times New Roman" w:hAnsi="Times New Roman"/>
          <w:szCs w:val="24"/>
        </w:rPr>
        <w:t xml:space="preserve">) </w:t>
      </w:r>
      <w:r w:rsidRPr="006114BA">
        <w:rPr>
          <w:rFonts w:ascii="Times New Roman" w:eastAsia="Times New Roman" w:hAnsi="Times New Roman"/>
          <w:szCs w:val="24"/>
        </w:rPr>
        <w:t>/</w:t>
      </w:r>
      <w:r w:rsidR="00223A52">
        <w:rPr>
          <w:rFonts w:ascii="Times New Roman" w:eastAsia="Times New Roman" w:hAnsi="Times New Roman"/>
          <w:szCs w:val="24"/>
        </w:rPr>
        <w:t xml:space="preserve"> Project Implementation Review (</w:t>
      </w:r>
      <w:r w:rsidRPr="006114BA">
        <w:rPr>
          <w:rFonts w:ascii="Times New Roman" w:eastAsia="Times New Roman" w:hAnsi="Times New Roman"/>
          <w:szCs w:val="24"/>
        </w:rPr>
        <w:t>PIR</w:t>
      </w:r>
      <w:r w:rsidR="00223A52">
        <w:rPr>
          <w:rFonts w:ascii="Times New Roman" w:eastAsia="Times New Roman" w:hAnsi="Times New Roman"/>
          <w:szCs w:val="24"/>
        </w:rPr>
        <w:t>)</w:t>
      </w:r>
      <w:r w:rsidRPr="006114BA">
        <w:rPr>
          <w:rFonts w:ascii="Times New Roman" w:eastAsia="Times New Roman" w:hAnsi="Times New Roman"/>
          <w:szCs w:val="24"/>
        </w:rPr>
        <w:t xml:space="preserve">,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6114BA">
          <w:rPr>
            <w:rFonts w:ascii="Times New Roman" w:eastAsia="Times New Roman" w:hAnsi="Times New Roman"/>
            <w:color w:val="0000FF"/>
            <w:szCs w:val="24"/>
            <w:u w:val="single"/>
            <w:shd w:val="clear" w:color="auto" w:fill="FFFFFF"/>
          </w:rPr>
          <w:t>Annex B</w:t>
        </w:r>
      </w:hyperlink>
      <w:r w:rsidRPr="006114BA">
        <w:rPr>
          <w:rFonts w:ascii="Times New Roman" w:eastAsia="Times New Roman" w:hAnsi="Times New Roman"/>
          <w:color w:val="0000FF"/>
          <w:szCs w:val="24"/>
          <w:u w:val="single"/>
          <w:shd w:val="clear" w:color="auto" w:fill="FFFFFF"/>
        </w:rPr>
        <w:t xml:space="preserve"> </w:t>
      </w:r>
      <w:r w:rsidRPr="006114BA">
        <w:rPr>
          <w:rFonts w:ascii="Times New Roman" w:eastAsia="Times New Roman" w:hAnsi="Times New Roman"/>
          <w:szCs w:val="24"/>
        </w:rPr>
        <w:t>of this Terms of Reference.</w:t>
      </w:r>
    </w:p>
    <w:p w14:paraId="0CA1F432" w14:textId="77777777" w:rsidR="00713041" w:rsidRPr="006114BA" w:rsidRDefault="00713041" w:rsidP="00713041">
      <w:pPr>
        <w:pStyle w:val="Heading51"/>
        <w:rPr>
          <w:rFonts w:ascii="Times New Roman" w:hAnsi="Times New Roman" w:cs="Times New Roman"/>
          <w:szCs w:val="24"/>
        </w:rPr>
      </w:pPr>
      <w:bookmarkStart w:id="816" w:name="_Toc321341551"/>
      <w:r w:rsidRPr="006114BA">
        <w:rPr>
          <w:rFonts w:ascii="Times New Roman" w:hAnsi="Times New Roman" w:cs="Times New Roman"/>
          <w:szCs w:val="24"/>
        </w:rPr>
        <w:t>Evaluation Criteria &amp; Ratings</w:t>
      </w:r>
      <w:bookmarkEnd w:id="816"/>
    </w:p>
    <w:p w14:paraId="3C21D56A" w14:textId="77777777" w:rsidR="00713041" w:rsidRPr="006114BA" w:rsidRDefault="00713041" w:rsidP="00713041">
      <w:pPr>
        <w:autoSpaceDE w:val="0"/>
        <w:autoSpaceDN w:val="0"/>
        <w:adjustRightInd w:val="0"/>
        <w:spacing w:after="0"/>
        <w:rPr>
          <w:rFonts w:ascii="Times New Roman" w:eastAsia="Times New Roman" w:hAnsi="Times New Roman"/>
          <w:szCs w:val="24"/>
        </w:rPr>
      </w:pPr>
      <w:r w:rsidRPr="006114BA">
        <w:rPr>
          <w:rFonts w:ascii="Times New Roman" w:eastAsia="Times New Roman" w:hAnsi="Times New Roman"/>
          <w:szCs w:val="24"/>
        </w:rPr>
        <w:t xml:space="preserve">An assessment of project performance will be carried out, based </w:t>
      </w:r>
      <w:r w:rsidRPr="00622899">
        <w:rPr>
          <w:rFonts w:ascii="Times New Roman" w:eastAsia="Times New Roman" w:hAnsi="Times New Roman"/>
          <w:noProof/>
          <w:szCs w:val="24"/>
        </w:rPr>
        <w:t>against</w:t>
      </w:r>
      <w:r w:rsidRPr="006114BA">
        <w:rPr>
          <w:rFonts w:ascii="Times New Roman" w:eastAsia="Times New Roman" w:hAnsi="Times New Roman"/>
          <w:szCs w:val="24"/>
        </w:rPr>
        <w:t xml:space="preserve"> expectations set out in the Project Logical Framework/Results Framework (see </w:t>
      </w:r>
      <w:hyperlink w:anchor="_TOR_Annex_A:" w:history="1">
        <w:r w:rsidRPr="006114BA">
          <w:rPr>
            <w:rFonts w:ascii="Times New Roman" w:eastAsia="Times New Roman" w:hAnsi="Times New Roman"/>
            <w:color w:val="0000FF"/>
            <w:szCs w:val="24"/>
            <w:u w:val="single"/>
          </w:rPr>
          <w:t xml:space="preserve"> Annex A</w:t>
        </w:r>
      </w:hyperlink>
      <w:r w:rsidRPr="006114BA">
        <w:rPr>
          <w:rFonts w:ascii="Times New Roman" w:eastAsia="Times New Roman" w:hAnsi="Times New Roman"/>
          <w:szCs w:val="24"/>
        </w:rPr>
        <w:t xml:space="preserve">), which provides performance and impact indicators for project implementation along with their corresponding means of verification. The evaluation will at a minimum cover the criteria </w:t>
      </w:r>
      <w:r w:rsidRPr="00622899">
        <w:rPr>
          <w:rFonts w:ascii="Times New Roman" w:eastAsia="Times New Roman" w:hAnsi="Times New Roman"/>
          <w:noProof/>
          <w:szCs w:val="24"/>
        </w:rPr>
        <w:t>of:</w:t>
      </w:r>
      <w:r w:rsidRPr="006114BA">
        <w:rPr>
          <w:rFonts w:ascii="Times New Roman" w:eastAsia="Times New Roman" w:hAnsi="Times New Roman"/>
          <w:szCs w:val="24"/>
        </w:rPr>
        <w:t xml:space="preserve"> </w:t>
      </w:r>
      <w:r w:rsidRPr="006114BA">
        <w:rPr>
          <w:rFonts w:ascii="Times New Roman" w:eastAsia="Times New Roman" w:hAnsi="Times New Roman"/>
          <w:b/>
          <w:szCs w:val="24"/>
        </w:rPr>
        <w:t xml:space="preserve">relevance, effectiveness, efficiency, sustainability and impact. </w:t>
      </w:r>
      <w:r w:rsidRPr="006114BA">
        <w:rPr>
          <w:rFonts w:ascii="Times New Roman" w:eastAsia="Times New Roman" w:hAnsi="Times New Roman"/>
          <w:szCs w:val="24"/>
        </w:rPr>
        <w:t>Ratings must be provided on the following performance criteria. The completed table must be included in the evaluation executive summary.</w:t>
      </w:r>
      <w:r w:rsidR="00B3794D">
        <w:rPr>
          <w:rFonts w:ascii="Times New Roman" w:eastAsia="Times New Roman" w:hAnsi="Times New Roman"/>
          <w:szCs w:val="24"/>
        </w:rPr>
        <w:t xml:space="preserve"> </w:t>
      </w:r>
      <w:r w:rsidRPr="006114BA">
        <w:rPr>
          <w:rFonts w:ascii="Times New Roman" w:eastAsia="Times New Roman" w:hAnsi="Times New Roman"/>
          <w:szCs w:val="24"/>
        </w:rPr>
        <w:t xml:space="preserve"> The obligatory rating scales are included in </w:t>
      </w:r>
      <w:hyperlink w:anchor="_TOR_Annex_D:" w:history="1">
        <w:r w:rsidRPr="006114BA">
          <w:rPr>
            <w:rFonts w:ascii="Times New Roman" w:eastAsia="Times New Roman" w:hAnsi="Times New Roman"/>
            <w:color w:val="0000FF"/>
            <w:szCs w:val="24"/>
            <w:u w:val="single"/>
          </w:rPr>
          <w:t xml:space="preserve"> Annex D</w:t>
        </w:r>
      </w:hyperlink>
      <w:r w:rsidRPr="006114BA">
        <w:rPr>
          <w:rFonts w:ascii="Times New Roman" w:eastAsia="Times New Roman" w:hAnsi="Times New Roman"/>
          <w:szCs w:val="24"/>
        </w:rPr>
        <w:t>.</w:t>
      </w:r>
    </w:p>
    <w:p w14:paraId="790526A3" w14:textId="77777777" w:rsidR="00713041" w:rsidRPr="006114BA" w:rsidRDefault="00713041" w:rsidP="00713041">
      <w:pPr>
        <w:autoSpaceDE w:val="0"/>
        <w:autoSpaceDN w:val="0"/>
        <w:adjustRightInd w:val="0"/>
        <w:spacing w:after="0"/>
        <w:rPr>
          <w:rFonts w:ascii="Times New Roman" w:eastAsia="Times New Roman" w:hAnsi="Times New Roman"/>
          <w:szCs w:val="24"/>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791"/>
        <w:gridCol w:w="4516"/>
        <w:gridCol w:w="791"/>
      </w:tblGrid>
      <w:tr w:rsidR="00713041" w:rsidRPr="006114BA" w14:paraId="2E059759" w14:textId="77777777" w:rsidTr="00713041">
        <w:trPr>
          <w:trHeight w:val="206"/>
        </w:trPr>
        <w:tc>
          <w:tcPr>
            <w:tcW w:w="5000" w:type="pct"/>
            <w:gridSpan w:val="4"/>
            <w:vAlign w:val="center"/>
          </w:tcPr>
          <w:p w14:paraId="55A820F7" w14:textId="77777777" w:rsidR="00713041" w:rsidRPr="006114BA" w:rsidRDefault="00713041" w:rsidP="00713041">
            <w:pPr>
              <w:tabs>
                <w:tab w:val="right" w:pos="0"/>
              </w:tabs>
              <w:spacing w:after="0"/>
              <w:rPr>
                <w:rFonts w:ascii="Times New Roman" w:eastAsia="Times New Roman" w:hAnsi="Times New Roman"/>
                <w:b/>
                <w:color w:val="000000"/>
                <w:szCs w:val="24"/>
              </w:rPr>
            </w:pPr>
            <w:r w:rsidRPr="006114BA">
              <w:rPr>
                <w:rFonts w:ascii="Times New Roman" w:eastAsia="Times New Roman" w:hAnsi="Times New Roman"/>
                <w:b/>
                <w:color w:val="000000"/>
                <w:szCs w:val="24"/>
              </w:rPr>
              <w:t>Evaluation Ratings:</w:t>
            </w:r>
          </w:p>
        </w:tc>
      </w:tr>
      <w:tr w:rsidR="00713041" w:rsidRPr="006114BA" w14:paraId="354E54FC" w14:textId="77777777" w:rsidTr="00713041">
        <w:tblPrEx>
          <w:shd w:val="clear" w:color="auto" w:fill="4F81BD"/>
        </w:tblPrEx>
        <w:tc>
          <w:tcPr>
            <w:tcW w:w="1652" w:type="pct"/>
            <w:shd w:val="clear" w:color="auto" w:fill="7F7F7F"/>
          </w:tcPr>
          <w:p w14:paraId="278BEF3A" w14:textId="77777777" w:rsidR="00713041" w:rsidRPr="006114BA" w:rsidRDefault="00713041" w:rsidP="00713041">
            <w:pPr>
              <w:spacing w:after="0"/>
              <w:rPr>
                <w:rFonts w:ascii="Times New Roman" w:eastAsia="Times New Roman" w:hAnsi="Times New Roman"/>
                <w:b/>
                <w:bCs/>
                <w:color w:val="FFFFFF"/>
                <w:szCs w:val="24"/>
              </w:rPr>
            </w:pPr>
            <w:r w:rsidRPr="006114BA">
              <w:rPr>
                <w:rFonts w:ascii="Times New Roman" w:eastAsia="Times New Roman" w:hAnsi="Times New Roman"/>
                <w:b/>
                <w:color w:val="FFFFFF"/>
                <w:szCs w:val="24"/>
              </w:rPr>
              <w:t>1. Monitoring and Evaluation</w:t>
            </w:r>
          </w:p>
        </w:tc>
        <w:tc>
          <w:tcPr>
            <w:tcW w:w="375" w:type="pct"/>
            <w:shd w:val="clear" w:color="auto" w:fill="7F7F7F"/>
          </w:tcPr>
          <w:p w14:paraId="3E6538E5" w14:textId="77777777" w:rsidR="00713041" w:rsidRPr="006114BA" w:rsidRDefault="00713041" w:rsidP="00713041">
            <w:pPr>
              <w:spacing w:after="0"/>
              <w:jc w:val="center"/>
              <w:rPr>
                <w:rFonts w:ascii="Times New Roman" w:eastAsia="Times New Roman" w:hAnsi="Times New Roman"/>
                <w:b/>
                <w:bCs/>
                <w:color w:val="FFFFFF"/>
                <w:szCs w:val="24"/>
              </w:rPr>
            </w:pPr>
            <w:r w:rsidRPr="006114BA">
              <w:rPr>
                <w:rFonts w:ascii="Times New Roman" w:eastAsia="Times New Roman" w:hAnsi="Times New Roman"/>
                <w:b/>
                <w:i/>
                <w:color w:val="FFFFFF"/>
                <w:szCs w:val="24"/>
              </w:rPr>
              <w:t>rating</w:t>
            </w:r>
          </w:p>
        </w:tc>
        <w:tc>
          <w:tcPr>
            <w:tcW w:w="2598" w:type="pct"/>
            <w:shd w:val="clear" w:color="auto" w:fill="7F7F7F"/>
          </w:tcPr>
          <w:p w14:paraId="4C448534" w14:textId="77777777" w:rsidR="00713041" w:rsidRPr="006114BA" w:rsidRDefault="00713041" w:rsidP="00713041">
            <w:pPr>
              <w:spacing w:after="0"/>
              <w:rPr>
                <w:rFonts w:ascii="Times New Roman" w:eastAsia="Times New Roman" w:hAnsi="Times New Roman"/>
                <w:b/>
                <w:i/>
                <w:color w:val="FFFFFF"/>
                <w:szCs w:val="24"/>
              </w:rPr>
            </w:pPr>
            <w:r w:rsidRPr="006114BA">
              <w:rPr>
                <w:rFonts w:ascii="Times New Roman" w:eastAsia="Times New Roman" w:hAnsi="Times New Roman"/>
                <w:b/>
                <w:color w:val="FFFFFF"/>
                <w:szCs w:val="24"/>
              </w:rPr>
              <w:t>2. IA&amp; EA Execution</w:t>
            </w:r>
          </w:p>
        </w:tc>
        <w:tc>
          <w:tcPr>
            <w:tcW w:w="375" w:type="pct"/>
            <w:shd w:val="clear" w:color="auto" w:fill="7F7F7F"/>
          </w:tcPr>
          <w:p w14:paraId="7BB6F7D3" w14:textId="77777777" w:rsidR="00713041" w:rsidRPr="006114BA" w:rsidRDefault="00713041" w:rsidP="00713041">
            <w:pPr>
              <w:spacing w:after="0"/>
              <w:jc w:val="center"/>
              <w:rPr>
                <w:rFonts w:ascii="Times New Roman" w:eastAsia="Times New Roman" w:hAnsi="Times New Roman"/>
                <w:b/>
                <w:i/>
                <w:color w:val="FFFFFF"/>
                <w:szCs w:val="24"/>
              </w:rPr>
            </w:pPr>
            <w:r w:rsidRPr="006114BA">
              <w:rPr>
                <w:rFonts w:ascii="Times New Roman" w:eastAsia="Times New Roman" w:hAnsi="Times New Roman"/>
                <w:b/>
                <w:i/>
                <w:color w:val="FFFFFF"/>
                <w:szCs w:val="24"/>
              </w:rPr>
              <w:t>rating</w:t>
            </w:r>
          </w:p>
        </w:tc>
      </w:tr>
      <w:tr w:rsidR="00713041" w:rsidRPr="006114BA" w14:paraId="1A06AA93"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91F20C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M&amp;E design at entry</w:t>
            </w:r>
          </w:p>
        </w:tc>
        <w:tc>
          <w:tcPr>
            <w:tcW w:w="375" w:type="pct"/>
            <w:tcBorders>
              <w:bottom w:val="single" w:sz="4" w:space="0" w:color="auto"/>
            </w:tcBorders>
          </w:tcPr>
          <w:p w14:paraId="5A39A5AC"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70958B7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Quality of UNDP Implementation</w:t>
            </w:r>
          </w:p>
        </w:tc>
        <w:tc>
          <w:tcPr>
            <w:tcW w:w="375" w:type="pct"/>
            <w:tcBorders>
              <w:bottom w:val="single" w:sz="4" w:space="0" w:color="auto"/>
            </w:tcBorders>
          </w:tcPr>
          <w:p w14:paraId="3414B8EA"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53C70636"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CCA7A69"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M&amp;E Plan Implementation</w:t>
            </w:r>
          </w:p>
        </w:tc>
        <w:tc>
          <w:tcPr>
            <w:tcW w:w="375" w:type="pct"/>
            <w:tcBorders>
              <w:bottom w:val="single" w:sz="4" w:space="0" w:color="auto"/>
            </w:tcBorders>
          </w:tcPr>
          <w:p w14:paraId="4EC6B9AD"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38CE102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Quality of Execution - Executing Agency </w:t>
            </w:r>
          </w:p>
        </w:tc>
        <w:tc>
          <w:tcPr>
            <w:tcW w:w="375" w:type="pct"/>
            <w:tcBorders>
              <w:bottom w:val="single" w:sz="4" w:space="0" w:color="auto"/>
            </w:tcBorders>
          </w:tcPr>
          <w:p w14:paraId="544E1D4D"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27388ADA"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5462D6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quality of M&amp;E</w:t>
            </w:r>
          </w:p>
        </w:tc>
        <w:tc>
          <w:tcPr>
            <w:tcW w:w="375" w:type="pct"/>
            <w:tcBorders>
              <w:bottom w:val="single" w:sz="4" w:space="0" w:color="auto"/>
            </w:tcBorders>
          </w:tcPr>
          <w:p w14:paraId="4048451F"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Borders>
              <w:bottom w:val="single" w:sz="4" w:space="0" w:color="auto"/>
            </w:tcBorders>
          </w:tcPr>
          <w:p w14:paraId="2F90906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quality of Implementation / Execution</w:t>
            </w:r>
          </w:p>
        </w:tc>
        <w:tc>
          <w:tcPr>
            <w:tcW w:w="375" w:type="pct"/>
            <w:tcBorders>
              <w:bottom w:val="single" w:sz="4" w:space="0" w:color="auto"/>
            </w:tcBorders>
          </w:tcPr>
          <w:p w14:paraId="58008699"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4082B93B" w14:textId="77777777" w:rsidTr="00713041">
        <w:tblPrEx>
          <w:shd w:val="clear" w:color="auto" w:fill="4F81BD"/>
        </w:tblPrEx>
        <w:tc>
          <w:tcPr>
            <w:tcW w:w="1652" w:type="pct"/>
            <w:shd w:val="clear" w:color="auto" w:fill="7F7F7F"/>
          </w:tcPr>
          <w:p w14:paraId="3F339CEB" w14:textId="77777777" w:rsidR="00713041" w:rsidRPr="006114BA" w:rsidRDefault="00713041" w:rsidP="00713041">
            <w:pPr>
              <w:spacing w:after="0"/>
              <w:contextualSpacing/>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 xml:space="preserve">3. Assessment of Outcomes </w:t>
            </w:r>
          </w:p>
        </w:tc>
        <w:tc>
          <w:tcPr>
            <w:tcW w:w="375" w:type="pct"/>
            <w:shd w:val="clear" w:color="auto" w:fill="7F7F7F"/>
          </w:tcPr>
          <w:p w14:paraId="3A17C767" w14:textId="77777777" w:rsidR="00713041" w:rsidRPr="006114BA" w:rsidRDefault="00713041" w:rsidP="00713041">
            <w:pPr>
              <w:spacing w:after="0"/>
              <w:contextualSpacing/>
              <w:jc w:val="center"/>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rating</w:t>
            </w:r>
          </w:p>
        </w:tc>
        <w:tc>
          <w:tcPr>
            <w:tcW w:w="2598" w:type="pct"/>
            <w:shd w:val="clear" w:color="auto" w:fill="7F7F7F"/>
          </w:tcPr>
          <w:p w14:paraId="3D4980B4" w14:textId="77777777" w:rsidR="00713041" w:rsidRPr="006114BA" w:rsidRDefault="00713041" w:rsidP="00713041">
            <w:pPr>
              <w:spacing w:after="0"/>
              <w:contextualSpacing/>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4. Sustainability</w:t>
            </w:r>
          </w:p>
        </w:tc>
        <w:tc>
          <w:tcPr>
            <w:tcW w:w="375" w:type="pct"/>
            <w:shd w:val="clear" w:color="auto" w:fill="7F7F7F"/>
          </w:tcPr>
          <w:p w14:paraId="47DB3B67" w14:textId="77777777" w:rsidR="00713041" w:rsidRPr="006114BA" w:rsidRDefault="00713041" w:rsidP="00713041">
            <w:pPr>
              <w:spacing w:after="0"/>
              <w:contextualSpacing/>
              <w:jc w:val="center"/>
              <w:rPr>
                <w:rFonts w:ascii="Times New Roman" w:eastAsia="Times New Roman" w:hAnsi="Times New Roman"/>
                <w:b/>
                <w:bCs/>
                <w:color w:val="FFFFFF"/>
                <w:szCs w:val="24"/>
              </w:rPr>
            </w:pPr>
            <w:r w:rsidRPr="006114BA">
              <w:rPr>
                <w:rFonts w:ascii="Times New Roman" w:eastAsia="Times New Roman" w:hAnsi="Times New Roman"/>
                <w:b/>
                <w:bCs/>
                <w:color w:val="FFFFFF"/>
                <w:szCs w:val="24"/>
              </w:rPr>
              <w:t>rating</w:t>
            </w:r>
          </w:p>
        </w:tc>
      </w:tr>
      <w:tr w:rsidR="00713041" w:rsidRPr="006114BA" w14:paraId="1E4B3BAC"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208EBF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Relevance </w:t>
            </w:r>
          </w:p>
        </w:tc>
        <w:tc>
          <w:tcPr>
            <w:tcW w:w="375" w:type="pct"/>
          </w:tcPr>
          <w:p w14:paraId="5B515345"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59F477AC"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Financial resources:</w:t>
            </w:r>
          </w:p>
        </w:tc>
        <w:tc>
          <w:tcPr>
            <w:tcW w:w="375" w:type="pct"/>
          </w:tcPr>
          <w:p w14:paraId="129FFA1F"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101262D6"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73D091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Effectiveness</w:t>
            </w:r>
          </w:p>
        </w:tc>
        <w:tc>
          <w:tcPr>
            <w:tcW w:w="375" w:type="pct"/>
          </w:tcPr>
          <w:p w14:paraId="0B931F90"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262E871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Socio-political:</w:t>
            </w:r>
          </w:p>
        </w:tc>
        <w:tc>
          <w:tcPr>
            <w:tcW w:w="375" w:type="pct"/>
          </w:tcPr>
          <w:p w14:paraId="62025F64"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3998AC9E"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C66679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Efficiency </w:t>
            </w:r>
          </w:p>
        </w:tc>
        <w:tc>
          <w:tcPr>
            <w:tcW w:w="375" w:type="pct"/>
          </w:tcPr>
          <w:p w14:paraId="6FA1AA87"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2817FB99"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Institutional framework and governance:</w:t>
            </w:r>
          </w:p>
        </w:tc>
        <w:tc>
          <w:tcPr>
            <w:tcW w:w="375" w:type="pct"/>
          </w:tcPr>
          <w:p w14:paraId="3B1BEE7B"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494A486B"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122EB4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Project Outcome Rating</w:t>
            </w:r>
          </w:p>
        </w:tc>
        <w:tc>
          <w:tcPr>
            <w:tcW w:w="375" w:type="pct"/>
          </w:tcPr>
          <w:p w14:paraId="23A83638"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c>
          <w:tcPr>
            <w:tcW w:w="2598" w:type="pct"/>
          </w:tcPr>
          <w:p w14:paraId="0734C3C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Environmental :</w:t>
            </w:r>
          </w:p>
        </w:tc>
        <w:tc>
          <w:tcPr>
            <w:tcW w:w="375" w:type="pct"/>
          </w:tcPr>
          <w:p w14:paraId="0E46B2E9"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r w:rsidR="00713041" w:rsidRPr="006114BA" w14:paraId="49C28954" w14:textId="77777777" w:rsidTr="007130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1C91E6B" w14:textId="77777777" w:rsidR="00713041" w:rsidRPr="006114BA" w:rsidRDefault="00713041" w:rsidP="00713041">
            <w:pPr>
              <w:spacing w:after="0"/>
              <w:rPr>
                <w:rFonts w:ascii="Times New Roman" w:eastAsia="Times New Roman" w:hAnsi="Times New Roman"/>
                <w:szCs w:val="24"/>
              </w:rPr>
            </w:pPr>
          </w:p>
        </w:tc>
        <w:tc>
          <w:tcPr>
            <w:tcW w:w="375" w:type="pct"/>
          </w:tcPr>
          <w:p w14:paraId="5BA0B7C6" w14:textId="77777777" w:rsidR="00713041" w:rsidRPr="006114BA" w:rsidRDefault="00713041" w:rsidP="00713041">
            <w:pPr>
              <w:spacing w:after="0"/>
              <w:rPr>
                <w:rFonts w:ascii="Times New Roman" w:eastAsia="Times New Roman" w:hAnsi="Times New Roman"/>
                <w:szCs w:val="24"/>
              </w:rPr>
            </w:pPr>
          </w:p>
        </w:tc>
        <w:tc>
          <w:tcPr>
            <w:tcW w:w="2598" w:type="pct"/>
          </w:tcPr>
          <w:p w14:paraId="3FB71D0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Overall likelihood of sustainability:</w:t>
            </w:r>
          </w:p>
        </w:tc>
        <w:tc>
          <w:tcPr>
            <w:tcW w:w="375" w:type="pct"/>
          </w:tcPr>
          <w:p w14:paraId="6EE1067B" w14:textId="77777777" w:rsidR="00713041" w:rsidRPr="006114BA" w:rsidRDefault="00EB041F" w:rsidP="00713041">
            <w:pPr>
              <w:spacing w:after="0"/>
              <w:rPr>
                <w:rFonts w:ascii="Times New Roman" w:eastAsia="Times New Roman" w:hAnsi="Times New Roman"/>
                <w:szCs w:val="24"/>
              </w:rPr>
            </w:pPr>
            <w:r w:rsidRPr="006114BA">
              <w:rPr>
                <w:rFonts w:ascii="Times New Roman" w:eastAsia="Times New Roman" w:hAnsi="Times New Roman"/>
                <w:szCs w:val="24"/>
              </w:rPr>
              <w:fldChar w:fldCharType="begin">
                <w:ffData>
                  <w:name w:val="Text1"/>
                  <w:enabled/>
                  <w:calcOnExit w:val="0"/>
                  <w:textInput/>
                </w:ffData>
              </w:fldChar>
            </w:r>
            <w:r w:rsidR="00713041" w:rsidRPr="006114BA">
              <w:rPr>
                <w:rFonts w:ascii="Times New Roman" w:eastAsia="Times New Roman" w:hAnsi="Times New Roman"/>
                <w:szCs w:val="24"/>
              </w:rPr>
              <w:instrText xml:space="preserve"> FORMTEXT </w:instrText>
            </w:r>
            <w:r w:rsidRPr="006114BA">
              <w:rPr>
                <w:rFonts w:ascii="Times New Roman" w:eastAsia="Times New Roman" w:hAnsi="Times New Roman"/>
                <w:szCs w:val="24"/>
              </w:rPr>
            </w:r>
            <w:r w:rsidRPr="006114BA">
              <w:rPr>
                <w:rFonts w:ascii="Times New Roman" w:eastAsia="Times New Roman" w:hAnsi="Times New Roman"/>
                <w:szCs w:val="24"/>
              </w:rPr>
              <w:fldChar w:fldCharType="separate"/>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0036707E">
              <w:rPr>
                <w:rFonts w:ascii="Times New Roman" w:eastAsia="Times New Roman" w:hAnsi="Times New Roman"/>
                <w:noProof/>
                <w:szCs w:val="24"/>
              </w:rPr>
              <w:t> </w:t>
            </w:r>
            <w:r w:rsidRPr="006114BA">
              <w:rPr>
                <w:rFonts w:ascii="Times New Roman" w:eastAsia="Times New Roman" w:hAnsi="Times New Roman"/>
                <w:szCs w:val="24"/>
              </w:rPr>
              <w:fldChar w:fldCharType="end"/>
            </w:r>
          </w:p>
        </w:tc>
      </w:tr>
    </w:tbl>
    <w:p w14:paraId="471B440A" w14:textId="77777777" w:rsidR="00713041" w:rsidRPr="006114BA" w:rsidRDefault="00713041" w:rsidP="00713041">
      <w:pPr>
        <w:pStyle w:val="Heading51"/>
        <w:rPr>
          <w:rFonts w:ascii="Times New Roman" w:hAnsi="Times New Roman" w:cs="Times New Roman"/>
          <w:szCs w:val="24"/>
        </w:rPr>
      </w:pPr>
      <w:bookmarkStart w:id="817" w:name="_Toc321341552"/>
      <w:bookmarkStart w:id="818" w:name="_Toc277677977"/>
      <w:bookmarkStart w:id="819" w:name="_Toc299122831"/>
      <w:bookmarkStart w:id="820" w:name="_Toc299122853"/>
      <w:bookmarkStart w:id="821" w:name="_Toc299122832"/>
      <w:bookmarkStart w:id="822" w:name="_Toc299122854"/>
      <w:bookmarkStart w:id="823" w:name="_Toc299126619"/>
      <w:bookmarkEnd w:id="811"/>
      <w:r w:rsidRPr="006114BA">
        <w:rPr>
          <w:rFonts w:ascii="Times New Roman" w:hAnsi="Times New Roman" w:cs="Times New Roman"/>
          <w:szCs w:val="24"/>
        </w:rPr>
        <w:t>Project finance / cofinance</w:t>
      </w:r>
      <w:bookmarkEnd w:id="817"/>
    </w:p>
    <w:p w14:paraId="7C0E1C61"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Evaluation will assess the key financial aspects of the project, including the extent of co-financing planned and realized. Project cost and funding data will be required, including annual expenditures.</w:t>
      </w:r>
      <w:r w:rsidR="00B3794D">
        <w:rPr>
          <w:rFonts w:ascii="Times New Roman" w:eastAsia="Times New Roman" w:hAnsi="Times New Roman"/>
          <w:szCs w:val="24"/>
        </w:rPr>
        <w:t xml:space="preserve"> </w:t>
      </w:r>
      <w:r w:rsidRPr="006114BA">
        <w:rPr>
          <w:rFonts w:ascii="Times New Roman" w:eastAsia="Times New Roman" w:hAnsi="Times New Roman"/>
          <w:szCs w:val="24"/>
        </w:rPr>
        <w:t>Variances between planned and actual expenditures will need to be assessed and explained.</w:t>
      </w:r>
      <w:r w:rsidR="00B3794D">
        <w:rPr>
          <w:rFonts w:ascii="Times New Roman" w:eastAsia="Times New Roman" w:hAnsi="Times New Roman"/>
          <w:szCs w:val="24"/>
        </w:rPr>
        <w:t xml:space="preserve"> </w:t>
      </w:r>
      <w:r w:rsidRPr="006114BA">
        <w:rPr>
          <w:rFonts w:ascii="Times New Roman" w:eastAsia="Times New Roman" w:hAnsi="Times New Roman"/>
          <w:szCs w:val="24"/>
        </w:rPr>
        <w:t>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r w:rsidR="00B3794D">
        <w:rPr>
          <w:rFonts w:ascii="Times New Roman" w:eastAsia="Times New Roman" w:hAnsi="Times New Roman"/>
          <w:szCs w:val="24"/>
        </w:rPr>
        <w:t xml:space="preserve">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713041" w:rsidRPr="006114BA" w14:paraId="254FC27D" w14:textId="77777777" w:rsidTr="00713041">
        <w:tc>
          <w:tcPr>
            <w:tcW w:w="2088" w:type="dxa"/>
            <w:vMerge w:val="restart"/>
          </w:tcPr>
          <w:p w14:paraId="4463B2E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Co-financing</w:t>
            </w:r>
          </w:p>
          <w:p w14:paraId="3FD2C63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(type/source)</w:t>
            </w:r>
          </w:p>
        </w:tc>
        <w:tc>
          <w:tcPr>
            <w:tcW w:w="1980" w:type="dxa"/>
            <w:gridSpan w:val="2"/>
          </w:tcPr>
          <w:p w14:paraId="140A3F3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UNDP own financing (mill. US$)</w:t>
            </w:r>
          </w:p>
        </w:tc>
        <w:tc>
          <w:tcPr>
            <w:tcW w:w="2160" w:type="dxa"/>
            <w:gridSpan w:val="2"/>
          </w:tcPr>
          <w:p w14:paraId="6826D1C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Government</w:t>
            </w:r>
          </w:p>
          <w:p w14:paraId="344B9C9C"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c>
          <w:tcPr>
            <w:tcW w:w="2070" w:type="dxa"/>
            <w:gridSpan w:val="2"/>
          </w:tcPr>
          <w:p w14:paraId="53C3DF2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Partner Agency</w:t>
            </w:r>
          </w:p>
          <w:p w14:paraId="1C554DF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c>
          <w:tcPr>
            <w:tcW w:w="2250" w:type="dxa"/>
            <w:gridSpan w:val="2"/>
          </w:tcPr>
          <w:p w14:paraId="0F9BB773"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Total</w:t>
            </w:r>
          </w:p>
          <w:p w14:paraId="63D96049"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(mill. US$)</w:t>
            </w:r>
          </w:p>
        </w:tc>
      </w:tr>
      <w:tr w:rsidR="00713041" w:rsidRPr="006114BA" w14:paraId="4D4B1F79" w14:textId="77777777" w:rsidTr="00713041">
        <w:trPr>
          <w:trHeight w:val="143"/>
        </w:trPr>
        <w:tc>
          <w:tcPr>
            <w:tcW w:w="2088" w:type="dxa"/>
            <w:vMerge/>
          </w:tcPr>
          <w:p w14:paraId="7FE4F372" w14:textId="77777777" w:rsidR="00713041" w:rsidRPr="006114BA" w:rsidRDefault="00713041" w:rsidP="00713041">
            <w:pPr>
              <w:spacing w:after="0"/>
              <w:rPr>
                <w:rFonts w:ascii="Times New Roman" w:eastAsia="Times New Roman" w:hAnsi="Times New Roman"/>
                <w:szCs w:val="24"/>
              </w:rPr>
            </w:pPr>
          </w:p>
        </w:tc>
        <w:tc>
          <w:tcPr>
            <w:tcW w:w="900" w:type="dxa"/>
          </w:tcPr>
          <w:p w14:paraId="0D5C6BE8"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1080" w:type="dxa"/>
          </w:tcPr>
          <w:p w14:paraId="2DA450C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Actual </w:t>
            </w:r>
          </w:p>
        </w:tc>
        <w:tc>
          <w:tcPr>
            <w:tcW w:w="1080" w:type="dxa"/>
          </w:tcPr>
          <w:p w14:paraId="13BB2C7F"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1080" w:type="dxa"/>
          </w:tcPr>
          <w:p w14:paraId="0EA6CDF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080" w:type="dxa"/>
          </w:tcPr>
          <w:p w14:paraId="30376D2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Planned</w:t>
            </w:r>
          </w:p>
        </w:tc>
        <w:tc>
          <w:tcPr>
            <w:tcW w:w="990" w:type="dxa"/>
          </w:tcPr>
          <w:p w14:paraId="5963E38F"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170" w:type="dxa"/>
          </w:tcPr>
          <w:p w14:paraId="681DD61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c>
          <w:tcPr>
            <w:tcW w:w="1080" w:type="dxa"/>
          </w:tcPr>
          <w:p w14:paraId="5BAB14D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Actual</w:t>
            </w:r>
          </w:p>
        </w:tc>
      </w:tr>
      <w:tr w:rsidR="00713041" w:rsidRPr="006114BA" w14:paraId="2E11DDE8" w14:textId="77777777" w:rsidTr="00713041">
        <w:tc>
          <w:tcPr>
            <w:tcW w:w="2088" w:type="dxa"/>
          </w:tcPr>
          <w:p w14:paraId="5603349B"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Grants </w:t>
            </w:r>
          </w:p>
        </w:tc>
        <w:tc>
          <w:tcPr>
            <w:tcW w:w="900" w:type="dxa"/>
          </w:tcPr>
          <w:p w14:paraId="5405FB5E" w14:textId="77777777" w:rsidR="00713041" w:rsidRPr="006114BA" w:rsidRDefault="00713041" w:rsidP="00713041">
            <w:pPr>
              <w:spacing w:after="0"/>
              <w:rPr>
                <w:rFonts w:ascii="Times New Roman" w:eastAsia="Times New Roman" w:hAnsi="Times New Roman"/>
                <w:szCs w:val="24"/>
              </w:rPr>
            </w:pPr>
          </w:p>
        </w:tc>
        <w:tc>
          <w:tcPr>
            <w:tcW w:w="1080" w:type="dxa"/>
          </w:tcPr>
          <w:p w14:paraId="048935EB" w14:textId="77777777" w:rsidR="00713041" w:rsidRPr="006114BA" w:rsidRDefault="00713041" w:rsidP="00713041">
            <w:pPr>
              <w:spacing w:after="0"/>
              <w:rPr>
                <w:rFonts w:ascii="Times New Roman" w:eastAsia="Times New Roman" w:hAnsi="Times New Roman"/>
                <w:szCs w:val="24"/>
              </w:rPr>
            </w:pPr>
          </w:p>
        </w:tc>
        <w:tc>
          <w:tcPr>
            <w:tcW w:w="1080" w:type="dxa"/>
          </w:tcPr>
          <w:p w14:paraId="1EE63A03" w14:textId="77777777" w:rsidR="00713041" w:rsidRPr="006114BA" w:rsidRDefault="00713041" w:rsidP="00713041">
            <w:pPr>
              <w:spacing w:after="0"/>
              <w:rPr>
                <w:rFonts w:ascii="Times New Roman" w:eastAsia="Times New Roman" w:hAnsi="Times New Roman"/>
                <w:szCs w:val="24"/>
              </w:rPr>
            </w:pPr>
          </w:p>
        </w:tc>
        <w:tc>
          <w:tcPr>
            <w:tcW w:w="1080" w:type="dxa"/>
          </w:tcPr>
          <w:p w14:paraId="014C3D11" w14:textId="77777777" w:rsidR="00713041" w:rsidRPr="006114BA" w:rsidRDefault="00713041" w:rsidP="00713041">
            <w:pPr>
              <w:spacing w:after="0"/>
              <w:rPr>
                <w:rFonts w:ascii="Times New Roman" w:eastAsia="Times New Roman" w:hAnsi="Times New Roman"/>
                <w:szCs w:val="24"/>
              </w:rPr>
            </w:pPr>
          </w:p>
        </w:tc>
        <w:tc>
          <w:tcPr>
            <w:tcW w:w="1080" w:type="dxa"/>
          </w:tcPr>
          <w:p w14:paraId="64CF5C96" w14:textId="77777777" w:rsidR="00713041" w:rsidRPr="006114BA" w:rsidRDefault="00713041" w:rsidP="00713041">
            <w:pPr>
              <w:spacing w:after="0"/>
              <w:rPr>
                <w:rFonts w:ascii="Times New Roman" w:eastAsia="Times New Roman" w:hAnsi="Times New Roman"/>
                <w:szCs w:val="24"/>
              </w:rPr>
            </w:pPr>
          </w:p>
        </w:tc>
        <w:tc>
          <w:tcPr>
            <w:tcW w:w="990" w:type="dxa"/>
          </w:tcPr>
          <w:p w14:paraId="021FD52B" w14:textId="77777777" w:rsidR="00713041" w:rsidRPr="006114BA" w:rsidRDefault="00713041" w:rsidP="00713041">
            <w:pPr>
              <w:spacing w:after="0"/>
              <w:rPr>
                <w:rFonts w:ascii="Times New Roman" w:eastAsia="Times New Roman" w:hAnsi="Times New Roman"/>
                <w:szCs w:val="24"/>
              </w:rPr>
            </w:pPr>
          </w:p>
        </w:tc>
        <w:tc>
          <w:tcPr>
            <w:tcW w:w="1170" w:type="dxa"/>
          </w:tcPr>
          <w:p w14:paraId="1A417611" w14:textId="77777777" w:rsidR="00713041" w:rsidRPr="006114BA" w:rsidRDefault="00713041" w:rsidP="00713041">
            <w:pPr>
              <w:spacing w:after="0"/>
              <w:rPr>
                <w:rFonts w:ascii="Times New Roman" w:eastAsia="Times New Roman" w:hAnsi="Times New Roman"/>
                <w:szCs w:val="24"/>
              </w:rPr>
            </w:pPr>
          </w:p>
        </w:tc>
        <w:tc>
          <w:tcPr>
            <w:tcW w:w="1080" w:type="dxa"/>
          </w:tcPr>
          <w:p w14:paraId="5C5B1A6E" w14:textId="77777777" w:rsidR="00713041" w:rsidRPr="006114BA" w:rsidRDefault="00713041" w:rsidP="00713041">
            <w:pPr>
              <w:spacing w:after="0"/>
              <w:rPr>
                <w:rFonts w:ascii="Times New Roman" w:eastAsia="Times New Roman" w:hAnsi="Times New Roman"/>
                <w:szCs w:val="24"/>
              </w:rPr>
            </w:pPr>
          </w:p>
        </w:tc>
      </w:tr>
      <w:tr w:rsidR="00713041" w:rsidRPr="006114BA" w14:paraId="7B7965BA" w14:textId="77777777" w:rsidTr="00713041">
        <w:trPr>
          <w:trHeight w:val="332"/>
        </w:trPr>
        <w:tc>
          <w:tcPr>
            <w:tcW w:w="2088" w:type="dxa"/>
          </w:tcPr>
          <w:p w14:paraId="7E7ACEF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Loans/Concessions </w:t>
            </w:r>
          </w:p>
        </w:tc>
        <w:tc>
          <w:tcPr>
            <w:tcW w:w="900" w:type="dxa"/>
          </w:tcPr>
          <w:p w14:paraId="4863CB94" w14:textId="77777777" w:rsidR="00713041" w:rsidRPr="006114BA" w:rsidRDefault="00713041" w:rsidP="00713041">
            <w:pPr>
              <w:spacing w:after="0"/>
              <w:rPr>
                <w:rFonts w:ascii="Times New Roman" w:eastAsia="Times New Roman" w:hAnsi="Times New Roman"/>
                <w:szCs w:val="24"/>
              </w:rPr>
            </w:pPr>
          </w:p>
        </w:tc>
        <w:tc>
          <w:tcPr>
            <w:tcW w:w="1080" w:type="dxa"/>
          </w:tcPr>
          <w:p w14:paraId="3785B66C" w14:textId="77777777" w:rsidR="00713041" w:rsidRPr="006114BA" w:rsidRDefault="00713041" w:rsidP="00713041">
            <w:pPr>
              <w:spacing w:after="0"/>
              <w:rPr>
                <w:rFonts w:ascii="Times New Roman" w:eastAsia="Times New Roman" w:hAnsi="Times New Roman"/>
                <w:szCs w:val="24"/>
              </w:rPr>
            </w:pPr>
          </w:p>
        </w:tc>
        <w:tc>
          <w:tcPr>
            <w:tcW w:w="1080" w:type="dxa"/>
          </w:tcPr>
          <w:p w14:paraId="1FB415EB" w14:textId="77777777" w:rsidR="00713041" w:rsidRPr="006114BA" w:rsidRDefault="00713041" w:rsidP="00713041">
            <w:pPr>
              <w:spacing w:after="0"/>
              <w:rPr>
                <w:rFonts w:ascii="Times New Roman" w:eastAsia="Times New Roman" w:hAnsi="Times New Roman"/>
                <w:szCs w:val="24"/>
              </w:rPr>
            </w:pPr>
          </w:p>
        </w:tc>
        <w:tc>
          <w:tcPr>
            <w:tcW w:w="1080" w:type="dxa"/>
          </w:tcPr>
          <w:p w14:paraId="5AB99330" w14:textId="77777777" w:rsidR="00713041" w:rsidRPr="006114BA" w:rsidRDefault="00713041" w:rsidP="00713041">
            <w:pPr>
              <w:spacing w:after="0"/>
              <w:rPr>
                <w:rFonts w:ascii="Times New Roman" w:eastAsia="Times New Roman" w:hAnsi="Times New Roman"/>
                <w:szCs w:val="24"/>
              </w:rPr>
            </w:pPr>
          </w:p>
        </w:tc>
        <w:tc>
          <w:tcPr>
            <w:tcW w:w="1080" w:type="dxa"/>
          </w:tcPr>
          <w:p w14:paraId="1C5088D5" w14:textId="77777777" w:rsidR="00713041" w:rsidRPr="006114BA" w:rsidRDefault="00713041" w:rsidP="00713041">
            <w:pPr>
              <w:spacing w:after="0"/>
              <w:rPr>
                <w:rFonts w:ascii="Times New Roman" w:eastAsia="Times New Roman" w:hAnsi="Times New Roman"/>
                <w:szCs w:val="24"/>
              </w:rPr>
            </w:pPr>
          </w:p>
        </w:tc>
        <w:tc>
          <w:tcPr>
            <w:tcW w:w="990" w:type="dxa"/>
          </w:tcPr>
          <w:p w14:paraId="589E1889" w14:textId="77777777" w:rsidR="00713041" w:rsidRPr="006114BA" w:rsidRDefault="00713041" w:rsidP="00713041">
            <w:pPr>
              <w:spacing w:after="0"/>
              <w:rPr>
                <w:rFonts w:ascii="Times New Roman" w:eastAsia="Times New Roman" w:hAnsi="Times New Roman"/>
                <w:szCs w:val="24"/>
              </w:rPr>
            </w:pPr>
          </w:p>
        </w:tc>
        <w:tc>
          <w:tcPr>
            <w:tcW w:w="1170" w:type="dxa"/>
          </w:tcPr>
          <w:p w14:paraId="442032B6" w14:textId="77777777" w:rsidR="00713041" w:rsidRPr="006114BA" w:rsidRDefault="00713041" w:rsidP="00713041">
            <w:pPr>
              <w:spacing w:after="0"/>
              <w:rPr>
                <w:rFonts w:ascii="Times New Roman" w:eastAsia="Times New Roman" w:hAnsi="Times New Roman"/>
                <w:szCs w:val="24"/>
              </w:rPr>
            </w:pPr>
          </w:p>
        </w:tc>
        <w:tc>
          <w:tcPr>
            <w:tcW w:w="1080" w:type="dxa"/>
          </w:tcPr>
          <w:p w14:paraId="22463C06" w14:textId="77777777" w:rsidR="00713041" w:rsidRPr="006114BA" w:rsidRDefault="00713041" w:rsidP="00713041">
            <w:pPr>
              <w:spacing w:after="0"/>
              <w:rPr>
                <w:rFonts w:ascii="Times New Roman" w:eastAsia="Times New Roman" w:hAnsi="Times New Roman"/>
                <w:szCs w:val="24"/>
              </w:rPr>
            </w:pPr>
          </w:p>
        </w:tc>
      </w:tr>
      <w:tr w:rsidR="00713041" w:rsidRPr="006114BA" w14:paraId="3818ECD7" w14:textId="77777777" w:rsidTr="00713041">
        <w:tc>
          <w:tcPr>
            <w:tcW w:w="2088" w:type="dxa"/>
          </w:tcPr>
          <w:p w14:paraId="7B408F92"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In-kind support</w:t>
            </w:r>
          </w:p>
        </w:tc>
        <w:tc>
          <w:tcPr>
            <w:tcW w:w="900" w:type="dxa"/>
          </w:tcPr>
          <w:p w14:paraId="76D0CFBE" w14:textId="77777777" w:rsidR="00713041" w:rsidRPr="006114BA" w:rsidRDefault="00713041" w:rsidP="00713041">
            <w:pPr>
              <w:spacing w:after="0"/>
              <w:rPr>
                <w:rFonts w:ascii="Times New Roman" w:eastAsia="Times New Roman" w:hAnsi="Times New Roman"/>
                <w:szCs w:val="24"/>
              </w:rPr>
            </w:pPr>
          </w:p>
        </w:tc>
        <w:tc>
          <w:tcPr>
            <w:tcW w:w="1080" w:type="dxa"/>
          </w:tcPr>
          <w:p w14:paraId="43BEA808" w14:textId="77777777" w:rsidR="00713041" w:rsidRPr="006114BA" w:rsidRDefault="00713041" w:rsidP="00713041">
            <w:pPr>
              <w:spacing w:after="0"/>
              <w:rPr>
                <w:rFonts w:ascii="Times New Roman" w:eastAsia="Times New Roman" w:hAnsi="Times New Roman"/>
                <w:szCs w:val="24"/>
              </w:rPr>
            </w:pPr>
          </w:p>
        </w:tc>
        <w:tc>
          <w:tcPr>
            <w:tcW w:w="1080" w:type="dxa"/>
          </w:tcPr>
          <w:p w14:paraId="04410610" w14:textId="77777777" w:rsidR="00713041" w:rsidRPr="006114BA" w:rsidRDefault="00713041" w:rsidP="00713041">
            <w:pPr>
              <w:spacing w:after="0"/>
              <w:rPr>
                <w:rFonts w:ascii="Times New Roman" w:eastAsia="Times New Roman" w:hAnsi="Times New Roman"/>
                <w:szCs w:val="24"/>
              </w:rPr>
            </w:pPr>
          </w:p>
        </w:tc>
        <w:tc>
          <w:tcPr>
            <w:tcW w:w="1080" w:type="dxa"/>
          </w:tcPr>
          <w:p w14:paraId="4D924E68" w14:textId="77777777" w:rsidR="00713041" w:rsidRPr="006114BA" w:rsidRDefault="00713041" w:rsidP="00713041">
            <w:pPr>
              <w:spacing w:after="0"/>
              <w:rPr>
                <w:rFonts w:ascii="Times New Roman" w:eastAsia="Times New Roman" w:hAnsi="Times New Roman"/>
                <w:szCs w:val="24"/>
              </w:rPr>
            </w:pPr>
          </w:p>
        </w:tc>
        <w:tc>
          <w:tcPr>
            <w:tcW w:w="1080" w:type="dxa"/>
          </w:tcPr>
          <w:p w14:paraId="00D6C746" w14:textId="77777777" w:rsidR="00713041" w:rsidRPr="006114BA" w:rsidRDefault="00713041" w:rsidP="00713041">
            <w:pPr>
              <w:spacing w:after="0"/>
              <w:rPr>
                <w:rFonts w:ascii="Times New Roman" w:eastAsia="Times New Roman" w:hAnsi="Times New Roman"/>
                <w:szCs w:val="24"/>
              </w:rPr>
            </w:pPr>
          </w:p>
        </w:tc>
        <w:tc>
          <w:tcPr>
            <w:tcW w:w="990" w:type="dxa"/>
          </w:tcPr>
          <w:p w14:paraId="4AA77397" w14:textId="77777777" w:rsidR="00713041" w:rsidRPr="006114BA" w:rsidRDefault="00713041" w:rsidP="00713041">
            <w:pPr>
              <w:spacing w:after="0"/>
              <w:rPr>
                <w:rFonts w:ascii="Times New Roman" w:eastAsia="Times New Roman" w:hAnsi="Times New Roman"/>
                <w:szCs w:val="24"/>
              </w:rPr>
            </w:pPr>
          </w:p>
        </w:tc>
        <w:tc>
          <w:tcPr>
            <w:tcW w:w="1170" w:type="dxa"/>
          </w:tcPr>
          <w:p w14:paraId="150A3350" w14:textId="77777777" w:rsidR="00713041" w:rsidRPr="006114BA" w:rsidRDefault="00713041" w:rsidP="00713041">
            <w:pPr>
              <w:spacing w:after="0"/>
              <w:rPr>
                <w:rFonts w:ascii="Times New Roman" w:eastAsia="Times New Roman" w:hAnsi="Times New Roman"/>
                <w:szCs w:val="24"/>
              </w:rPr>
            </w:pPr>
          </w:p>
        </w:tc>
        <w:tc>
          <w:tcPr>
            <w:tcW w:w="1080" w:type="dxa"/>
          </w:tcPr>
          <w:p w14:paraId="435F3FA1" w14:textId="77777777" w:rsidR="00713041" w:rsidRPr="006114BA" w:rsidRDefault="00713041" w:rsidP="00713041">
            <w:pPr>
              <w:spacing w:after="0"/>
              <w:rPr>
                <w:rFonts w:ascii="Times New Roman" w:eastAsia="Times New Roman" w:hAnsi="Times New Roman"/>
                <w:szCs w:val="24"/>
              </w:rPr>
            </w:pPr>
          </w:p>
        </w:tc>
      </w:tr>
      <w:tr w:rsidR="00713041" w:rsidRPr="006114BA" w14:paraId="27F57DE1" w14:textId="77777777" w:rsidTr="00713041">
        <w:tc>
          <w:tcPr>
            <w:tcW w:w="2088" w:type="dxa"/>
          </w:tcPr>
          <w:p w14:paraId="2F42B66B"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Other</w:t>
            </w:r>
          </w:p>
        </w:tc>
        <w:tc>
          <w:tcPr>
            <w:tcW w:w="900" w:type="dxa"/>
          </w:tcPr>
          <w:p w14:paraId="2D5CF732" w14:textId="77777777" w:rsidR="00713041" w:rsidRPr="006114BA" w:rsidRDefault="00713041" w:rsidP="00713041">
            <w:pPr>
              <w:spacing w:after="0"/>
              <w:rPr>
                <w:rFonts w:ascii="Times New Roman" w:eastAsia="Times New Roman" w:hAnsi="Times New Roman"/>
                <w:szCs w:val="24"/>
              </w:rPr>
            </w:pPr>
          </w:p>
        </w:tc>
        <w:tc>
          <w:tcPr>
            <w:tcW w:w="1080" w:type="dxa"/>
          </w:tcPr>
          <w:p w14:paraId="62840836" w14:textId="77777777" w:rsidR="00713041" w:rsidRPr="006114BA" w:rsidRDefault="00713041" w:rsidP="00713041">
            <w:pPr>
              <w:spacing w:after="0"/>
              <w:rPr>
                <w:rFonts w:ascii="Times New Roman" w:eastAsia="Times New Roman" w:hAnsi="Times New Roman"/>
                <w:szCs w:val="24"/>
              </w:rPr>
            </w:pPr>
          </w:p>
        </w:tc>
        <w:tc>
          <w:tcPr>
            <w:tcW w:w="1080" w:type="dxa"/>
          </w:tcPr>
          <w:p w14:paraId="7E3BF1A8" w14:textId="77777777" w:rsidR="00713041" w:rsidRPr="006114BA" w:rsidRDefault="00713041" w:rsidP="00713041">
            <w:pPr>
              <w:spacing w:after="0"/>
              <w:rPr>
                <w:rFonts w:ascii="Times New Roman" w:eastAsia="Times New Roman" w:hAnsi="Times New Roman"/>
                <w:szCs w:val="24"/>
              </w:rPr>
            </w:pPr>
          </w:p>
        </w:tc>
        <w:tc>
          <w:tcPr>
            <w:tcW w:w="1080" w:type="dxa"/>
          </w:tcPr>
          <w:p w14:paraId="5CB2A567" w14:textId="77777777" w:rsidR="00713041" w:rsidRPr="006114BA" w:rsidRDefault="00713041" w:rsidP="00713041">
            <w:pPr>
              <w:spacing w:after="0"/>
              <w:rPr>
                <w:rFonts w:ascii="Times New Roman" w:eastAsia="Times New Roman" w:hAnsi="Times New Roman"/>
                <w:szCs w:val="24"/>
              </w:rPr>
            </w:pPr>
          </w:p>
        </w:tc>
        <w:tc>
          <w:tcPr>
            <w:tcW w:w="1080" w:type="dxa"/>
          </w:tcPr>
          <w:p w14:paraId="4C80457F" w14:textId="77777777" w:rsidR="00713041" w:rsidRPr="006114BA" w:rsidRDefault="00713041" w:rsidP="00713041">
            <w:pPr>
              <w:spacing w:after="0"/>
              <w:rPr>
                <w:rFonts w:ascii="Times New Roman" w:eastAsia="Times New Roman" w:hAnsi="Times New Roman"/>
                <w:szCs w:val="24"/>
              </w:rPr>
            </w:pPr>
          </w:p>
        </w:tc>
        <w:tc>
          <w:tcPr>
            <w:tcW w:w="990" w:type="dxa"/>
          </w:tcPr>
          <w:p w14:paraId="6FF6F43F" w14:textId="77777777" w:rsidR="00713041" w:rsidRPr="006114BA" w:rsidRDefault="00713041" w:rsidP="00713041">
            <w:pPr>
              <w:spacing w:after="0"/>
              <w:rPr>
                <w:rFonts w:ascii="Times New Roman" w:eastAsia="Times New Roman" w:hAnsi="Times New Roman"/>
                <w:szCs w:val="24"/>
              </w:rPr>
            </w:pPr>
          </w:p>
        </w:tc>
        <w:tc>
          <w:tcPr>
            <w:tcW w:w="1170" w:type="dxa"/>
          </w:tcPr>
          <w:p w14:paraId="7005104A" w14:textId="77777777" w:rsidR="00713041" w:rsidRPr="006114BA" w:rsidRDefault="00713041" w:rsidP="00713041">
            <w:pPr>
              <w:spacing w:after="0"/>
              <w:rPr>
                <w:rFonts w:ascii="Times New Roman" w:eastAsia="Times New Roman" w:hAnsi="Times New Roman"/>
                <w:szCs w:val="24"/>
              </w:rPr>
            </w:pPr>
          </w:p>
        </w:tc>
        <w:tc>
          <w:tcPr>
            <w:tcW w:w="1080" w:type="dxa"/>
          </w:tcPr>
          <w:p w14:paraId="0D4EED62" w14:textId="77777777" w:rsidR="00713041" w:rsidRPr="006114BA" w:rsidRDefault="00713041" w:rsidP="00713041">
            <w:pPr>
              <w:spacing w:after="0"/>
              <w:rPr>
                <w:rFonts w:ascii="Times New Roman" w:eastAsia="Times New Roman" w:hAnsi="Times New Roman"/>
                <w:szCs w:val="24"/>
              </w:rPr>
            </w:pPr>
          </w:p>
        </w:tc>
      </w:tr>
      <w:tr w:rsidR="00713041" w:rsidRPr="006114BA" w14:paraId="69CA832F" w14:textId="77777777" w:rsidTr="00713041">
        <w:trPr>
          <w:trHeight w:val="215"/>
        </w:trPr>
        <w:tc>
          <w:tcPr>
            <w:tcW w:w="2088" w:type="dxa"/>
          </w:tcPr>
          <w:p w14:paraId="0FEAD9D6"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Totals</w:t>
            </w:r>
          </w:p>
        </w:tc>
        <w:tc>
          <w:tcPr>
            <w:tcW w:w="900" w:type="dxa"/>
          </w:tcPr>
          <w:p w14:paraId="3FB3A9F4" w14:textId="77777777" w:rsidR="00713041" w:rsidRPr="006114BA" w:rsidRDefault="00713041" w:rsidP="00713041">
            <w:pPr>
              <w:spacing w:after="0"/>
              <w:rPr>
                <w:rFonts w:ascii="Times New Roman" w:eastAsia="Times New Roman" w:hAnsi="Times New Roman"/>
                <w:szCs w:val="24"/>
              </w:rPr>
            </w:pPr>
          </w:p>
        </w:tc>
        <w:tc>
          <w:tcPr>
            <w:tcW w:w="1080" w:type="dxa"/>
          </w:tcPr>
          <w:p w14:paraId="6A8BCCDB" w14:textId="77777777" w:rsidR="00713041" w:rsidRPr="006114BA" w:rsidRDefault="00713041" w:rsidP="00713041">
            <w:pPr>
              <w:spacing w:after="0"/>
              <w:rPr>
                <w:rFonts w:ascii="Times New Roman" w:eastAsia="Times New Roman" w:hAnsi="Times New Roman"/>
                <w:szCs w:val="24"/>
              </w:rPr>
            </w:pPr>
          </w:p>
        </w:tc>
        <w:tc>
          <w:tcPr>
            <w:tcW w:w="1080" w:type="dxa"/>
          </w:tcPr>
          <w:p w14:paraId="103ED7E3" w14:textId="77777777" w:rsidR="00713041" w:rsidRPr="006114BA" w:rsidRDefault="00713041" w:rsidP="00713041">
            <w:pPr>
              <w:spacing w:after="0"/>
              <w:rPr>
                <w:rFonts w:ascii="Times New Roman" w:eastAsia="Times New Roman" w:hAnsi="Times New Roman"/>
                <w:szCs w:val="24"/>
              </w:rPr>
            </w:pPr>
          </w:p>
        </w:tc>
        <w:tc>
          <w:tcPr>
            <w:tcW w:w="1080" w:type="dxa"/>
          </w:tcPr>
          <w:p w14:paraId="55ECC946" w14:textId="77777777" w:rsidR="00713041" w:rsidRPr="006114BA" w:rsidRDefault="00713041" w:rsidP="00713041">
            <w:pPr>
              <w:spacing w:after="0"/>
              <w:rPr>
                <w:rFonts w:ascii="Times New Roman" w:eastAsia="Times New Roman" w:hAnsi="Times New Roman"/>
                <w:szCs w:val="24"/>
              </w:rPr>
            </w:pPr>
          </w:p>
        </w:tc>
        <w:tc>
          <w:tcPr>
            <w:tcW w:w="1080" w:type="dxa"/>
          </w:tcPr>
          <w:p w14:paraId="77F269E7" w14:textId="77777777" w:rsidR="00713041" w:rsidRPr="006114BA" w:rsidRDefault="00713041" w:rsidP="00713041">
            <w:pPr>
              <w:spacing w:after="0"/>
              <w:rPr>
                <w:rFonts w:ascii="Times New Roman" w:eastAsia="Times New Roman" w:hAnsi="Times New Roman"/>
                <w:szCs w:val="24"/>
              </w:rPr>
            </w:pPr>
          </w:p>
        </w:tc>
        <w:tc>
          <w:tcPr>
            <w:tcW w:w="990" w:type="dxa"/>
          </w:tcPr>
          <w:p w14:paraId="29D5BD34" w14:textId="77777777" w:rsidR="00713041" w:rsidRPr="006114BA" w:rsidRDefault="00713041" w:rsidP="00713041">
            <w:pPr>
              <w:spacing w:after="0"/>
              <w:rPr>
                <w:rFonts w:ascii="Times New Roman" w:eastAsia="Times New Roman" w:hAnsi="Times New Roman"/>
                <w:szCs w:val="24"/>
              </w:rPr>
            </w:pPr>
          </w:p>
        </w:tc>
        <w:tc>
          <w:tcPr>
            <w:tcW w:w="1170" w:type="dxa"/>
          </w:tcPr>
          <w:p w14:paraId="07C83827" w14:textId="77777777" w:rsidR="00713041" w:rsidRPr="006114BA" w:rsidRDefault="00713041" w:rsidP="00713041">
            <w:pPr>
              <w:spacing w:after="0"/>
              <w:rPr>
                <w:rFonts w:ascii="Times New Roman" w:eastAsia="Times New Roman" w:hAnsi="Times New Roman"/>
                <w:szCs w:val="24"/>
              </w:rPr>
            </w:pPr>
          </w:p>
        </w:tc>
        <w:tc>
          <w:tcPr>
            <w:tcW w:w="1080" w:type="dxa"/>
          </w:tcPr>
          <w:p w14:paraId="271EF5DA" w14:textId="77777777" w:rsidR="00713041" w:rsidRPr="006114BA" w:rsidRDefault="00713041" w:rsidP="00713041">
            <w:pPr>
              <w:spacing w:after="0"/>
              <w:rPr>
                <w:rFonts w:ascii="Times New Roman" w:eastAsia="Times New Roman" w:hAnsi="Times New Roman"/>
                <w:szCs w:val="24"/>
              </w:rPr>
            </w:pPr>
          </w:p>
        </w:tc>
      </w:tr>
    </w:tbl>
    <w:p w14:paraId="19179DDC" w14:textId="77777777" w:rsidR="00713041" w:rsidRDefault="00713041" w:rsidP="00713041">
      <w:pPr>
        <w:pStyle w:val="Heading51"/>
        <w:rPr>
          <w:rFonts w:ascii="Times New Roman" w:hAnsi="Times New Roman" w:cs="Times New Roman"/>
          <w:szCs w:val="24"/>
        </w:rPr>
      </w:pPr>
      <w:bookmarkStart w:id="824" w:name="_Toc321341553"/>
    </w:p>
    <w:p w14:paraId="3A0FB719"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Mainstreaming</w:t>
      </w:r>
      <w:bookmarkEnd w:id="818"/>
      <w:bookmarkEnd w:id="824"/>
    </w:p>
    <w:p w14:paraId="07EFFA13"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1C596307" w14:textId="77777777" w:rsidR="00713041" w:rsidRPr="006114BA" w:rsidRDefault="00713041" w:rsidP="00713041">
      <w:pPr>
        <w:pStyle w:val="Heading51"/>
        <w:rPr>
          <w:rFonts w:ascii="Times New Roman" w:hAnsi="Times New Roman" w:cs="Times New Roman"/>
          <w:szCs w:val="24"/>
        </w:rPr>
      </w:pPr>
      <w:bookmarkStart w:id="825" w:name="_Toc277677980"/>
      <w:bookmarkStart w:id="826" w:name="_Toc321341554"/>
      <w:r w:rsidRPr="006114BA">
        <w:rPr>
          <w:rFonts w:ascii="Times New Roman" w:hAnsi="Times New Roman" w:cs="Times New Roman"/>
          <w:szCs w:val="24"/>
        </w:rPr>
        <w:t>Impact</w:t>
      </w:r>
      <w:bookmarkEnd w:id="825"/>
      <w:bookmarkEnd w:id="826"/>
    </w:p>
    <w:p w14:paraId="2C38B8E5"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6114BA">
        <w:rPr>
          <w:rStyle w:val="FootnoteReference"/>
          <w:rFonts w:ascii="Times New Roman" w:eastAsia="Times New Roman" w:hAnsi="Times New Roman"/>
          <w:szCs w:val="24"/>
        </w:rPr>
        <w:footnoteReference w:id="17"/>
      </w:r>
      <w:r w:rsidRPr="006114BA">
        <w:rPr>
          <w:rFonts w:ascii="Times New Roman" w:eastAsia="Times New Roman" w:hAnsi="Times New Roman"/>
          <w:szCs w:val="24"/>
        </w:rPr>
        <w:t xml:space="preserve"> </w:t>
      </w:r>
    </w:p>
    <w:p w14:paraId="1719E942" w14:textId="77777777" w:rsidR="00713041" w:rsidRPr="006114BA" w:rsidRDefault="00713041" w:rsidP="00713041">
      <w:pPr>
        <w:pStyle w:val="Heading51"/>
        <w:rPr>
          <w:rFonts w:ascii="Times New Roman" w:hAnsi="Times New Roman" w:cs="Times New Roman"/>
          <w:szCs w:val="24"/>
        </w:rPr>
      </w:pPr>
      <w:bookmarkStart w:id="827" w:name="_Toc278193982"/>
      <w:bookmarkStart w:id="828" w:name="_Toc299133042"/>
      <w:bookmarkStart w:id="829" w:name="_Toc321341555"/>
      <w:bookmarkStart w:id="830" w:name="_Toc299126621"/>
      <w:bookmarkEnd w:id="819"/>
      <w:bookmarkEnd w:id="820"/>
      <w:bookmarkEnd w:id="821"/>
      <w:bookmarkEnd w:id="822"/>
      <w:bookmarkEnd w:id="823"/>
      <w:r w:rsidRPr="006114BA">
        <w:rPr>
          <w:rFonts w:ascii="Times New Roman" w:hAnsi="Times New Roman" w:cs="Times New Roman"/>
          <w:szCs w:val="24"/>
        </w:rPr>
        <w:t>Conclusions</w:t>
      </w:r>
      <w:bookmarkStart w:id="831" w:name="_Toc277677982"/>
      <w:r w:rsidRPr="006114BA">
        <w:rPr>
          <w:rFonts w:ascii="Times New Roman" w:hAnsi="Times New Roman" w:cs="Times New Roman"/>
          <w:szCs w:val="24"/>
        </w:rPr>
        <w:t>, recommendations &amp; lessons</w:t>
      </w:r>
      <w:bookmarkEnd w:id="827"/>
      <w:bookmarkEnd w:id="828"/>
      <w:bookmarkEnd w:id="829"/>
      <w:bookmarkEnd w:id="831"/>
    </w:p>
    <w:p w14:paraId="58164811"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The evaluation report must include a chapter providing a set of </w:t>
      </w:r>
      <w:r w:rsidRPr="006114BA">
        <w:rPr>
          <w:rFonts w:ascii="Times New Roman" w:eastAsia="Times New Roman" w:hAnsi="Times New Roman"/>
          <w:b/>
          <w:szCs w:val="24"/>
        </w:rPr>
        <w:t>conclusions</w:t>
      </w:r>
      <w:r w:rsidRPr="006114BA">
        <w:rPr>
          <w:rFonts w:ascii="Times New Roman" w:eastAsia="Times New Roman" w:hAnsi="Times New Roman"/>
          <w:szCs w:val="24"/>
        </w:rPr>
        <w:t xml:space="preserve">, </w:t>
      </w:r>
      <w:r w:rsidRPr="006114BA">
        <w:rPr>
          <w:rFonts w:ascii="Times New Roman" w:eastAsia="Times New Roman" w:hAnsi="Times New Roman"/>
          <w:b/>
          <w:szCs w:val="24"/>
        </w:rPr>
        <w:t>recommendations</w:t>
      </w:r>
      <w:r w:rsidRPr="006114BA">
        <w:rPr>
          <w:rFonts w:ascii="Times New Roman" w:eastAsia="Times New Roman" w:hAnsi="Times New Roman"/>
          <w:szCs w:val="24"/>
        </w:rPr>
        <w:t xml:space="preserve"> and </w:t>
      </w:r>
      <w:r w:rsidRPr="006114BA">
        <w:rPr>
          <w:rFonts w:ascii="Times New Roman" w:eastAsia="Times New Roman" w:hAnsi="Times New Roman"/>
          <w:b/>
          <w:szCs w:val="24"/>
        </w:rPr>
        <w:t>lessons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p>
    <w:p w14:paraId="69D78BC4" w14:textId="77777777" w:rsidR="00713041" w:rsidRPr="006114BA" w:rsidRDefault="00713041" w:rsidP="00713041">
      <w:pPr>
        <w:pStyle w:val="Heading51"/>
        <w:rPr>
          <w:rFonts w:ascii="Times New Roman" w:hAnsi="Times New Roman" w:cs="Times New Roman"/>
          <w:szCs w:val="24"/>
        </w:rPr>
      </w:pPr>
      <w:bookmarkStart w:id="832" w:name="_Toc299126625"/>
      <w:bookmarkStart w:id="833" w:name="_Toc299133044"/>
      <w:bookmarkStart w:id="834" w:name="_Toc321341556"/>
      <w:r w:rsidRPr="006114BA">
        <w:rPr>
          <w:rFonts w:ascii="Times New Roman" w:hAnsi="Times New Roman" w:cs="Times New Roman"/>
          <w:szCs w:val="24"/>
        </w:rPr>
        <w:t>Implementation arrangements</w:t>
      </w:r>
      <w:bookmarkEnd w:id="832"/>
      <w:bookmarkEnd w:id="833"/>
      <w:bookmarkEnd w:id="834"/>
    </w:p>
    <w:p w14:paraId="0D19C502" w14:textId="77777777" w:rsidR="00713041" w:rsidRPr="006114BA" w:rsidRDefault="00713041" w:rsidP="00713041">
      <w:pPr>
        <w:rPr>
          <w:rFonts w:ascii="Times New Roman" w:hAnsi="Times New Roman"/>
          <w:szCs w:val="24"/>
        </w:rPr>
      </w:pPr>
      <w:r w:rsidRPr="006114BA">
        <w:rPr>
          <w:rFonts w:ascii="Times New Roman" w:hAnsi="Times New Roman"/>
          <w:szCs w:val="24"/>
        </w:rPr>
        <w:t>The principal responsibility for managing this evaluation resides with the UNDP CO in Ethiopia.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w:t>
      </w:r>
      <w:bookmarkStart w:id="835" w:name="_Toc299133047"/>
      <w:bookmarkStart w:id="836" w:name="_Toc299122838"/>
      <w:bookmarkStart w:id="837" w:name="_Toc299122860"/>
      <w:bookmarkStart w:id="838" w:name="_Toc299126629"/>
      <w:bookmarkEnd w:id="830"/>
      <w:r w:rsidR="00B3794D">
        <w:rPr>
          <w:rFonts w:ascii="Times New Roman" w:hAnsi="Times New Roman"/>
          <w:szCs w:val="24"/>
        </w:rPr>
        <w:t xml:space="preserve"> </w:t>
      </w:r>
    </w:p>
    <w:p w14:paraId="30A7994C"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Evaluation timeframe</w:t>
      </w:r>
      <w:bookmarkEnd w:id="835"/>
      <w:bookmarkEnd w:id="836"/>
      <w:bookmarkEnd w:id="837"/>
      <w:bookmarkEnd w:id="838"/>
    </w:p>
    <w:p w14:paraId="28B0BB99"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The total duration of the evaluation will be 30 days according to the following plan: date 1</w:t>
      </w:r>
      <w:r w:rsidRPr="006114BA">
        <w:rPr>
          <w:rFonts w:ascii="Times New Roman" w:eastAsia="Times New Roman" w:hAnsi="Times New Roman"/>
          <w:szCs w:val="24"/>
          <w:vertAlign w:val="superscript"/>
        </w:rPr>
        <w:t>st</w:t>
      </w:r>
      <w:r w:rsidR="00B3794D">
        <w:rPr>
          <w:rFonts w:ascii="Times New Roman" w:eastAsia="Times New Roman" w:hAnsi="Times New Roman"/>
          <w:szCs w:val="24"/>
        </w:rPr>
        <w:t xml:space="preserve"> </w:t>
      </w:r>
      <w:r w:rsidRPr="006114BA">
        <w:rPr>
          <w:rFonts w:ascii="Times New Roman" w:eastAsia="Times New Roman" w:hAnsi="Times New Roman"/>
          <w:szCs w:val="24"/>
        </w:rPr>
        <w:t>November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3315"/>
        <w:gridCol w:w="2944"/>
      </w:tblGrid>
      <w:tr w:rsidR="00713041" w:rsidRPr="006114BA" w14:paraId="679BCC0A" w14:textId="77777777" w:rsidTr="00713041">
        <w:trPr>
          <w:trHeight w:val="440"/>
        </w:trPr>
        <w:tc>
          <w:tcPr>
            <w:tcW w:w="2988" w:type="dxa"/>
            <w:shd w:val="clear" w:color="auto" w:fill="7F7F7F"/>
          </w:tcPr>
          <w:p w14:paraId="1F199EE5" w14:textId="77777777" w:rsidR="00713041" w:rsidRPr="006114BA" w:rsidRDefault="00713041" w:rsidP="00713041">
            <w:pPr>
              <w:spacing w:after="0"/>
              <w:jc w:val="center"/>
              <w:rPr>
                <w:rFonts w:ascii="Times New Roman" w:eastAsia="Times New Roman" w:hAnsi="Times New Roman"/>
                <w:b/>
                <w:color w:val="FFFFFF"/>
                <w:szCs w:val="24"/>
              </w:rPr>
            </w:pPr>
            <w:r w:rsidRPr="006114BA">
              <w:rPr>
                <w:rFonts w:ascii="Times New Roman" w:eastAsia="Times New Roman" w:hAnsi="Times New Roman"/>
                <w:b/>
                <w:color w:val="FFFFFF"/>
                <w:szCs w:val="24"/>
              </w:rPr>
              <w:t>Activity</w:t>
            </w:r>
          </w:p>
        </w:tc>
        <w:tc>
          <w:tcPr>
            <w:tcW w:w="3499" w:type="dxa"/>
            <w:shd w:val="clear" w:color="auto" w:fill="7F7F7F"/>
          </w:tcPr>
          <w:p w14:paraId="34F18784"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Timing</w:t>
            </w:r>
          </w:p>
        </w:tc>
        <w:tc>
          <w:tcPr>
            <w:tcW w:w="3071" w:type="dxa"/>
            <w:shd w:val="clear" w:color="auto" w:fill="7F7F7F"/>
          </w:tcPr>
          <w:p w14:paraId="30E8A201"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Completion Date</w:t>
            </w:r>
          </w:p>
        </w:tc>
      </w:tr>
      <w:tr w:rsidR="00713041" w:rsidRPr="006114BA" w14:paraId="471D5E69" w14:textId="77777777" w:rsidTr="00713041">
        <w:tc>
          <w:tcPr>
            <w:tcW w:w="2988" w:type="dxa"/>
          </w:tcPr>
          <w:p w14:paraId="5EEF8701"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Preparation</w:t>
            </w:r>
          </w:p>
        </w:tc>
        <w:tc>
          <w:tcPr>
            <w:tcW w:w="3499" w:type="dxa"/>
          </w:tcPr>
          <w:p w14:paraId="261B165E"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 xml:space="preserve">3 </w:t>
            </w:r>
            <w:r w:rsidRPr="006114BA">
              <w:rPr>
                <w:rFonts w:ascii="Times New Roman" w:eastAsia="Times New Roman" w:hAnsi="Times New Roman"/>
                <w:szCs w:val="24"/>
              </w:rPr>
              <w:t xml:space="preserve">days </w:t>
            </w:r>
          </w:p>
        </w:tc>
        <w:tc>
          <w:tcPr>
            <w:tcW w:w="3071" w:type="dxa"/>
            <w:shd w:val="clear" w:color="auto" w:fill="auto"/>
          </w:tcPr>
          <w:p w14:paraId="7835E84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3</w:t>
            </w:r>
            <w:r w:rsidRPr="006114BA">
              <w:rPr>
                <w:rFonts w:ascii="Times New Roman" w:eastAsia="Times New Roman" w:hAnsi="Times New Roman"/>
                <w:szCs w:val="24"/>
                <w:vertAlign w:val="superscript"/>
              </w:rPr>
              <w:t>rd</w:t>
            </w:r>
            <w:r w:rsidRPr="006114BA">
              <w:rPr>
                <w:rFonts w:ascii="Times New Roman" w:eastAsia="Times New Roman" w:hAnsi="Times New Roman"/>
                <w:szCs w:val="24"/>
              </w:rPr>
              <w:t xml:space="preserve"> November , 2015 </w:t>
            </w:r>
          </w:p>
        </w:tc>
      </w:tr>
      <w:tr w:rsidR="00713041" w:rsidRPr="006114BA" w14:paraId="4941D7BE" w14:textId="77777777" w:rsidTr="00713041">
        <w:tc>
          <w:tcPr>
            <w:tcW w:w="2988" w:type="dxa"/>
          </w:tcPr>
          <w:p w14:paraId="4CBBC1FA"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Evaluation Mission</w:t>
            </w:r>
          </w:p>
        </w:tc>
        <w:tc>
          <w:tcPr>
            <w:tcW w:w="3499" w:type="dxa"/>
          </w:tcPr>
          <w:p w14:paraId="5A0D79DF"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15</w:t>
            </w:r>
            <w:r w:rsidRPr="006114BA">
              <w:rPr>
                <w:rFonts w:ascii="Times New Roman" w:eastAsia="Times New Roman" w:hAnsi="Times New Roman"/>
                <w:szCs w:val="24"/>
              </w:rPr>
              <w:t xml:space="preserve">days </w:t>
            </w:r>
          </w:p>
        </w:tc>
        <w:tc>
          <w:tcPr>
            <w:tcW w:w="3071" w:type="dxa"/>
          </w:tcPr>
          <w:p w14:paraId="520948FC"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18th November, 2015</w:t>
            </w:r>
          </w:p>
        </w:tc>
      </w:tr>
      <w:tr w:rsidR="00713041" w:rsidRPr="006114BA" w14:paraId="634526AA" w14:textId="77777777" w:rsidTr="00713041">
        <w:tc>
          <w:tcPr>
            <w:tcW w:w="2988" w:type="dxa"/>
          </w:tcPr>
          <w:p w14:paraId="7DFE78F3"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Draft Evaluation Report</w:t>
            </w:r>
          </w:p>
        </w:tc>
        <w:tc>
          <w:tcPr>
            <w:tcW w:w="3499" w:type="dxa"/>
          </w:tcPr>
          <w:p w14:paraId="2672F5D2"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i/>
                <w:szCs w:val="24"/>
              </w:rPr>
              <w:t xml:space="preserve">10 </w:t>
            </w:r>
            <w:r w:rsidRPr="006114BA">
              <w:rPr>
                <w:rFonts w:ascii="Times New Roman" w:eastAsia="Times New Roman" w:hAnsi="Times New Roman"/>
                <w:szCs w:val="24"/>
              </w:rPr>
              <w:t xml:space="preserve">days </w:t>
            </w:r>
          </w:p>
        </w:tc>
        <w:tc>
          <w:tcPr>
            <w:tcW w:w="3071" w:type="dxa"/>
          </w:tcPr>
          <w:p w14:paraId="234D305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28</w:t>
            </w:r>
            <w:r w:rsidRPr="006114BA">
              <w:rPr>
                <w:rFonts w:ascii="Times New Roman" w:eastAsia="Times New Roman" w:hAnsi="Times New Roman"/>
                <w:szCs w:val="24"/>
                <w:vertAlign w:val="superscript"/>
              </w:rPr>
              <w:t>th</w:t>
            </w:r>
            <w:r w:rsidRPr="006114BA">
              <w:rPr>
                <w:rFonts w:ascii="Times New Roman" w:eastAsia="Times New Roman" w:hAnsi="Times New Roman"/>
                <w:szCs w:val="24"/>
              </w:rPr>
              <w:t xml:space="preserve"> November, 2015</w:t>
            </w:r>
          </w:p>
        </w:tc>
      </w:tr>
      <w:tr w:rsidR="00713041" w:rsidRPr="006114BA" w14:paraId="7D12E1F7" w14:textId="77777777" w:rsidTr="00713041">
        <w:tc>
          <w:tcPr>
            <w:tcW w:w="2988" w:type="dxa"/>
          </w:tcPr>
          <w:p w14:paraId="6EE94184"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Final Report</w:t>
            </w:r>
          </w:p>
        </w:tc>
        <w:tc>
          <w:tcPr>
            <w:tcW w:w="3499" w:type="dxa"/>
          </w:tcPr>
          <w:p w14:paraId="0583452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i/>
                <w:szCs w:val="24"/>
              </w:rPr>
              <w:t>2</w:t>
            </w:r>
            <w:r w:rsidRPr="006114BA">
              <w:rPr>
                <w:rFonts w:ascii="Times New Roman" w:eastAsia="Times New Roman" w:hAnsi="Times New Roman"/>
                <w:szCs w:val="24"/>
              </w:rPr>
              <w:t xml:space="preserve"> days </w:t>
            </w:r>
          </w:p>
        </w:tc>
        <w:tc>
          <w:tcPr>
            <w:tcW w:w="3071" w:type="dxa"/>
          </w:tcPr>
          <w:p w14:paraId="1801186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30 </w:t>
            </w:r>
            <w:r w:rsidRPr="006114BA">
              <w:rPr>
                <w:rFonts w:ascii="Times New Roman" w:eastAsia="Times New Roman" w:hAnsi="Times New Roman"/>
                <w:szCs w:val="24"/>
                <w:vertAlign w:val="superscript"/>
              </w:rPr>
              <w:t>th</w:t>
            </w:r>
            <w:r w:rsidRPr="006114BA">
              <w:rPr>
                <w:rFonts w:ascii="Times New Roman" w:eastAsia="Times New Roman" w:hAnsi="Times New Roman"/>
                <w:szCs w:val="24"/>
              </w:rPr>
              <w:t xml:space="preserve"> November, 2015</w:t>
            </w:r>
          </w:p>
        </w:tc>
      </w:tr>
    </w:tbl>
    <w:p w14:paraId="5873AECD" w14:textId="77777777" w:rsidR="00713041" w:rsidRPr="006114BA" w:rsidRDefault="00713041" w:rsidP="00713041">
      <w:pPr>
        <w:pStyle w:val="Heading31"/>
        <w:rPr>
          <w:rFonts w:ascii="Times New Roman" w:hAnsi="Times New Roman" w:cs="Times New Roman"/>
          <w:szCs w:val="24"/>
        </w:rPr>
      </w:pPr>
      <w:bookmarkStart w:id="839" w:name="_Toc299133045"/>
      <w:bookmarkStart w:id="840" w:name="_Toc321341557"/>
      <w:bookmarkStart w:id="841" w:name="_Toc299126622"/>
      <w:bookmarkStart w:id="842" w:name="_Toc299133048"/>
      <w:r w:rsidRPr="006114BA">
        <w:rPr>
          <w:rFonts w:ascii="Times New Roman" w:hAnsi="Times New Roman" w:cs="Times New Roman"/>
          <w:szCs w:val="24"/>
        </w:rPr>
        <w:t>Evaluation deliverables</w:t>
      </w:r>
      <w:bookmarkEnd w:id="839"/>
      <w:bookmarkEnd w:id="840"/>
      <w:r w:rsidRPr="006114BA">
        <w:rPr>
          <w:rFonts w:ascii="Times New Roman" w:hAnsi="Times New Roman" w:cs="Times New Roman"/>
          <w:szCs w:val="24"/>
        </w:rPr>
        <w:t xml:space="preserve"> </w:t>
      </w:r>
    </w:p>
    <w:p w14:paraId="6905C1DE"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2237"/>
        <w:gridCol w:w="2454"/>
        <w:gridCol w:w="2908"/>
      </w:tblGrid>
      <w:tr w:rsidR="00713041" w:rsidRPr="006114BA" w14:paraId="7AD6AD1C" w14:textId="77777777" w:rsidTr="00713041">
        <w:tc>
          <w:tcPr>
            <w:tcW w:w="1548" w:type="dxa"/>
            <w:shd w:val="clear" w:color="auto" w:fill="7F7F7F"/>
          </w:tcPr>
          <w:p w14:paraId="1CEB41DC"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Deliverable</w:t>
            </w:r>
          </w:p>
        </w:tc>
        <w:tc>
          <w:tcPr>
            <w:tcW w:w="2340" w:type="dxa"/>
            <w:shd w:val="clear" w:color="auto" w:fill="7F7F7F"/>
          </w:tcPr>
          <w:p w14:paraId="084A5118"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 xml:space="preserve">Content </w:t>
            </w:r>
          </w:p>
        </w:tc>
        <w:tc>
          <w:tcPr>
            <w:tcW w:w="2610" w:type="dxa"/>
            <w:shd w:val="clear" w:color="auto" w:fill="7F7F7F"/>
          </w:tcPr>
          <w:p w14:paraId="2615B3BA"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Timing</w:t>
            </w:r>
          </w:p>
        </w:tc>
        <w:tc>
          <w:tcPr>
            <w:tcW w:w="3060" w:type="dxa"/>
            <w:shd w:val="clear" w:color="auto" w:fill="7F7F7F"/>
          </w:tcPr>
          <w:p w14:paraId="299CAE47" w14:textId="77777777" w:rsidR="00713041" w:rsidRPr="006114BA" w:rsidRDefault="00713041" w:rsidP="00713041">
            <w:pPr>
              <w:spacing w:before="20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Responsibilities</w:t>
            </w:r>
          </w:p>
        </w:tc>
      </w:tr>
      <w:tr w:rsidR="00713041" w:rsidRPr="006114BA" w14:paraId="64B2D8D2" w14:textId="77777777" w:rsidTr="00713041">
        <w:tc>
          <w:tcPr>
            <w:tcW w:w="1548" w:type="dxa"/>
          </w:tcPr>
          <w:p w14:paraId="18BC0AC7"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Inception Report</w:t>
            </w:r>
          </w:p>
        </w:tc>
        <w:tc>
          <w:tcPr>
            <w:tcW w:w="2340" w:type="dxa"/>
          </w:tcPr>
          <w:p w14:paraId="00F634A9"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Evaluator provides clarifications on timing and method </w:t>
            </w:r>
          </w:p>
        </w:tc>
        <w:tc>
          <w:tcPr>
            <w:tcW w:w="2610" w:type="dxa"/>
          </w:tcPr>
          <w:p w14:paraId="004EEC0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No later than 2 weeks before the evaluation mission. </w:t>
            </w:r>
          </w:p>
        </w:tc>
        <w:tc>
          <w:tcPr>
            <w:tcW w:w="3060" w:type="dxa"/>
          </w:tcPr>
          <w:p w14:paraId="6EC05CBE"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Evaluator submits to UNDP CO </w:t>
            </w:r>
          </w:p>
        </w:tc>
      </w:tr>
      <w:tr w:rsidR="00713041" w:rsidRPr="006114BA" w14:paraId="438F777A" w14:textId="77777777" w:rsidTr="00713041">
        <w:tc>
          <w:tcPr>
            <w:tcW w:w="1548" w:type="dxa"/>
          </w:tcPr>
          <w:p w14:paraId="3C34E51A"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Presentation</w:t>
            </w:r>
          </w:p>
        </w:tc>
        <w:tc>
          <w:tcPr>
            <w:tcW w:w="2340" w:type="dxa"/>
          </w:tcPr>
          <w:p w14:paraId="5445F71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Initial Findings </w:t>
            </w:r>
          </w:p>
        </w:tc>
        <w:tc>
          <w:tcPr>
            <w:tcW w:w="2610" w:type="dxa"/>
          </w:tcPr>
          <w:p w14:paraId="1B25866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End of evaluation mission</w:t>
            </w:r>
          </w:p>
        </w:tc>
        <w:tc>
          <w:tcPr>
            <w:tcW w:w="3060" w:type="dxa"/>
          </w:tcPr>
          <w:p w14:paraId="09A2BF3F"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To project management, UNDP CO</w:t>
            </w:r>
          </w:p>
        </w:tc>
      </w:tr>
      <w:tr w:rsidR="00713041" w:rsidRPr="006114BA" w14:paraId="687193D3" w14:textId="77777777" w:rsidTr="00713041">
        <w:tc>
          <w:tcPr>
            <w:tcW w:w="1548" w:type="dxa"/>
          </w:tcPr>
          <w:p w14:paraId="71E767DF"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 xml:space="preserve">Draft Final Report </w:t>
            </w:r>
          </w:p>
        </w:tc>
        <w:tc>
          <w:tcPr>
            <w:tcW w:w="2340" w:type="dxa"/>
          </w:tcPr>
          <w:p w14:paraId="5588CD12"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Full report, (per annexed template) with annexes</w:t>
            </w:r>
          </w:p>
        </w:tc>
        <w:tc>
          <w:tcPr>
            <w:tcW w:w="2610" w:type="dxa"/>
          </w:tcPr>
          <w:p w14:paraId="7C301D80"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Within 3 weeks of the evaluation mission</w:t>
            </w:r>
          </w:p>
        </w:tc>
        <w:tc>
          <w:tcPr>
            <w:tcW w:w="3060" w:type="dxa"/>
          </w:tcPr>
          <w:p w14:paraId="5CE8C24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Sent to CO, reviewed by RTA, PCU, GEF OFPs</w:t>
            </w:r>
          </w:p>
        </w:tc>
      </w:tr>
      <w:tr w:rsidR="00713041" w:rsidRPr="006114BA" w14:paraId="7EC10EAC" w14:textId="77777777" w:rsidTr="00713041">
        <w:tc>
          <w:tcPr>
            <w:tcW w:w="1548" w:type="dxa"/>
          </w:tcPr>
          <w:p w14:paraId="6840FFC9" w14:textId="77777777" w:rsidR="00713041" w:rsidRPr="006114BA" w:rsidRDefault="00713041" w:rsidP="00713041">
            <w:pPr>
              <w:spacing w:after="0"/>
              <w:rPr>
                <w:rFonts w:ascii="Times New Roman" w:eastAsia="Times New Roman" w:hAnsi="Times New Roman"/>
                <w:b/>
                <w:szCs w:val="24"/>
              </w:rPr>
            </w:pPr>
            <w:r w:rsidRPr="006114BA">
              <w:rPr>
                <w:rFonts w:ascii="Times New Roman" w:eastAsia="Times New Roman" w:hAnsi="Times New Roman"/>
                <w:b/>
                <w:szCs w:val="24"/>
              </w:rPr>
              <w:t>Final Report*</w:t>
            </w:r>
          </w:p>
        </w:tc>
        <w:tc>
          <w:tcPr>
            <w:tcW w:w="2340" w:type="dxa"/>
          </w:tcPr>
          <w:p w14:paraId="20A19EB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Revised report </w:t>
            </w:r>
          </w:p>
        </w:tc>
        <w:tc>
          <w:tcPr>
            <w:tcW w:w="2610" w:type="dxa"/>
          </w:tcPr>
          <w:p w14:paraId="735253AD"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Within 1 week of receiving UNDP comments on draft </w:t>
            </w:r>
          </w:p>
        </w:tc>
        <w:tc>
          <w:tcPr>
            <w:tcW w:w="3060" w:type="dxa"/>
          </w:tcPr>
          <w:p w14:paraId="38611074"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Sent to CO for uploading to UNDP ERC. </w:t>
            </w:r>
          </w:p>
        </w:tc>
      </w:tr>
    </w:tbl>
    <w:p w14:paraId="4F5CE933"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*When submitting the final evaluation report, the evaluator is required also to provide an 'audit trail', detailing how all received comments have (and have not) been addressed in the final evaluation </w:t>
      </w:r>
      <w:bookmarkEnd w:id="841"/>
      <w:bookmarkEnd w:id="842"/>
      <w:r w:rsidRPr="006114BA">
        <w:rPr>
          <w:rFonts w:ascii="Times New Roman" w:eastAsia="Times New Roman" w:hAnsi="Times New Roman"/>
          <w:szCs w:val="24"/>
        </w:rPr>
        <w:t xml:space="preserve">report. </w:t>
      </w:r>
    </w:p>
    <w:p w14:paraId="3A6B282A" w14:textId="77777777" w:rsidR="00713041" w:rsidRPr="006114BA" w:rsidRDefault="00713041" w:rsidP="00713041">
      <w:pPr>
        <w:pStyle w:val="Heading51"/>
        <w:rPr>
          <w:rFonts w:ascii="Times New Roman" w:hAnsi="Times New Roman" w:cs="Times New Roman"/>
          <w:szCs w:val="24"/>
        </w:rPr>
      </w:pPr>
      <w:bookmarkStart w:id="843" w:name="_Toc321341558"/>
      <w:r w:rsidRPr="006114BA">
        <w:rPr>
          <w:rFonts w:ascii="Times New Roman" w:hAnsi="Times New Roman" w:cs="Times New Roman"/>
          <w:szCs w:val="24"/>
        </w:rPr>
        <w:t>Team Composition</w:t>
      </w:r>
      <w:bookmarkEnd w:id="843"/>
    </w:p>
    <w:p w14:paraId="3BF0968B"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 xml:space="preserve">The evaluation team will be composed of </w:t>
      </w:r>
      <w:r w:rsidRPr="006114BA">
        <w:rPr>
          <w:rFonts w:ascii="Times New Roman" w:eastAsia="Times New Roman" w:hAnsi="Times New Roman"/>
          <w:b/>
          <w:szCs w:val="24"/>
        </w:rPr>
        <w:t>1 international and 1 national consultants</w:t>
      </w:r>
      <w:r w:rsidRPr="006114BA">
        <w:rPr>
          <w:rFonts w:ascii="Times New Roman" w:eastAsia="Times New Roman" w:hAnsi="Times New Roman"/>
          <w:szCs w:val="24"/>
        </w:rPr>
        <w:t>.</w:t>
      </w:r>
      <w:r w:rsidR="00B3794D">
        <w:rPr>
          <w:rFonts w:ascii="Times New Roman" w:eastAsia="Times New Roman" w:hAnsi="Times New Roman"/>
          <w:szCs w:val="24"/>
        </w:rPr>
        <w:t xml:space="preserve"> </w:t>
      </w:r>
      <w:r w:rsidRPr="006114BA">
        <w:rPr>
          <w:rFonts w:ascii="Times New Roman" w:eastAsia="Times New Roman" w:hAnsi="Times New Roman"/>
          <w:szCs w:val="24"/>
        </w:rPr>
        <w:t>The consultants shall have prior experience in evaluating similar projects.</w:t>
      </w:r>
      <w:r w:rsidR="00B3794D">
        <w:rPr>
          <w:rFonts w:ascii="Times New Roman" w:eastAsia="Times New Roman" w:hAnsi="Times New Roman"/>
          <w:szCs w:val="24"/>
        </w:rPr>
        <w:t xml:space="preserve"> </w:t>
      </w:r>
      <w:r w:rsidRPr="006114BA">
        <w:rPr>
          <w:rFonts w:ascii="Times New Roman" w:eastAsia="Times New Roman" w:hAnsi="Times New Roman"/>
          <w:szCs w:val="24"/>
        </w:rPr>
        <w:t>Experience with GEF financed projects is an advantage. The international consultant is the team leader and will be responsible for finalizing the report. The evaluators selected should not have participated in the project preparation and/or implementation and should not have conflict of interest with project related activities.</w:t>
      </w:r>
    </w:p>
    <w:p w14:paraId="17CC30AF" w14:textId="77777777" w:rsidR="00713041" w:rsidRPr="006114BA" w:rsidRDefault="00713041" w:rsidP="00713041">
      <w:pPr>
        <w:spacing w:before="200"/>
        <w:rPr>
          <w:rFonts w:ascii="Times New Roman" w:eastAsia="Times New Roman" w:hAnsi="Times New Roman"/>
          <w:szCs w:val="24"/>
        </w:rPr>
      </w:pPr>
      <w:r w:rsidRPr="006114BA">
        <w:rPr>
          <w:rFonts w:ascii="Times New Roman" w:eastAsia="Times New Roman" w:hAnsi="Times New Roman"/>
          <w:szCs w:val="24"/>
        </w:rPr>
        <w:t>The Team members must present the following qualifications:</w:t>
      </w:r>
    </w:p>
    <w:p w14:paraId="0F74696B"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shd w:val="clear" w:color="auto" w:fill="FFFFFF"/>
        </w:rPr>
        <w:t>Minimum 10 years of</w:t>
      </w:r>
      <w:r w:rsidRPr="006114BA">
        <w:rPr>
          <w:rFonts w:ascii="Times New Roman" w:eastAsia="Times New Roman" w:hAnsi="Times New Roman"/>
          <w:szCs w:val="24"/>
        </w:rPr>
        <w:t xml:space="preserve"> relevant professional experience</w:t>
      </w:r>
    </w:p>
    <w:p w14:paraId="7FFCD80D"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 xml:space="preserve">Knowledge of UNDP and GEF </w:t>
      </w:r>
    </w:p>
    <w:p w14:paraId="21F9750B"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Previous experience with results</w:t>
      </w:r>
      <w:r w:rsidRPr="006114BA">
        <w:rPr>
          <w:rFonts w:eastAsia="Times New Roman"/>
          <w:szCs w:val="24"/>
        </w:rPr>
        <w:t>‐</w:t>
      </w:r>
      <w:r w:rsidRPr="006114BA">
        <w:rPr>
          <w:rFonts w:ascii="Times New Roman" w:eastAsia="Times New Roman" w:hAnsi="Times New Roman"/>
          <w:szCs w:val="24"/>
        </w:rPr>
        <w:t>based monitoring and evaluation methodologies;</w:t>
      </w:r>
    </w:p>
    <w:p w14:paraId="7A0BE675"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rPr>
        <w:t>Technical knowledge in the biodiversity focal area</w:t>
      </w:r>
    </w:p>
    <w:p w14:paraId="359510F0" w14:textId="77777777" w:rsidR="00713041" w:rsidRPr="006114BA" w:rsidRDefault="00713041" w:rsidP="002824C6">
      <w:pPr>
        <w:numPr>
          <w:ilvl w:val="0"/>
          <w:numId w:val="6"/>
        </w:numPr>
        <w:spacing w:before="60" w:after="60"/>
        <w:jc w:val="left"/>
        <w:rPr>
          <w:rFonts w:ascii="Times New Roman" w:eastAsia="Times New Roman" w:hAnsi="Times New Roman"/>
          <w:szCs w:val="24"/>
        </w:rPr>
      </w:pPr>
      <w:r w:rsidRPr="006114BA">
        <w:rPr>
          <w:rFonts w:ascii="Times New Roman" w:eastAsia="Times New Roman" w:hAnsi="Times New Roman"/>
          <w:szCs w:val="24"/>
          <w:shd w:val="clear" w:color="auto" w:fill="FFFFFF"/>
        </w:rPr>
        <w:t>Experience of working in Africa is desirable (for the International Consultant).</w:t>
      </w:r>
    </w:p>
    <w:p w14:paraId="32B79989" w14:textId="77777777" w:rsidR="00713041" w:rsidRPr="006114BA" w:rsidRDefault="00713041" w:rsidP="00713041">
      <w:pPr>
        <w:spacing w:before="60" w:after="60"/>
        <w:ind w:left="360"/>
        <w:rPr>
          <w:rFonts w:ascii="Times New Roman" w:eastAsia="Times New Roman" w:hAnsi="Times New Roman"/>
          <w:szCs w:val="24"/>
          <w:shd w:val="clear" w:color="auto" w:fill="FFFFFF"/>
        </w:rPr>
      </w:pPr>
    </w:p>
    <w:p w14:paraId="4889E826" w14:textId="77777777" w:rsidR="00713041" w:rsidRPr="006114BA" w:rsidRDefault="00713041" w:rsidP="00713041">
      <w:pPr>
        <w:spacing w:before="60" w:after="60"/>
        <w:rPr>
          <w:rFonts w:ascii="Times New Roman" w:eastAsia="Times New Roman" w:hAnsi="Times New Roman"/>
          <w:szCs w:val="24"/>
        </w:rPr>
      </w:pPr>
      <w:r w:rsidRPr="006114BA">
        <w:rPr>
          <w:rFonts w:ascii="Times New Roman" w:eastAsia="Times New Roman" w:hAnsi="Times New Roman"/>
          <w:szCs w:val="24"/>
          <w:shd w:val="clear" w:color="auto" w:fill="FFFFFF"/>
        </w:rPr>
        <w:t>The international consultant will lead the overall Terminal Evaluation Report. He will lead the total evaluation exercise and production of the final terminal Evaluation which will be submitted to UNDP and the GEF. The Local consultant will work together with the International Consultant, arrange meetings both in Addis Ababa and at the site level. Provided translation and other similar services for the successful report production..</w:t>
      </w:r>
    </w:p>
    <w:p w14:paraId="6D9BC94D" w14:textId="77777777" w:rsidR="00713041" w:rsidRPr="006114BA" w:rsidRDefault="00713041" w:rsidP="00713041">
      <w:pPr>
        <w:pStyle w:val="Heading51"/>
        <w:rPr>
          <w:rFonts w:ascii="Times New Roman" w:hAnsi="Times New Roman" w:cs="Times New Roman"/>
          <w:szCs w:val="24"/>
        </w:rPr>
      </w:pPr>
      <w:bookmarkStart w:id="844" w:name="_Toc278193977"/>
      <w:bookmarkStart w:id="845" w:name="_Toc299122835"/>
      <w:bookmarkStart w:id="846" w:name="_Toc299122857"/>
      <w:bookmarkStart w:id="847" w:name="_Toc299126624"/>
      <w:bookmarkStart w:id="848" w:name="_Toc299133050"/>
      <w:bookmarkStart w:id="849" w:name="_Toc321341559"/>
      <w:r w:rsidRPr="006114BA">
        <w:rPr>
          <w:rFonts w:ascii="Times New Roman" w:hAnsi="Times New Roman" w:cs="Times New Roman"/>
          <w:szCs w:val="24"/>
        </w:rPr>
        <w:t>Evaluator Ethics</w:t>
      </w:r>
      <w:bookmarkEnd w:id="844"/>
      <w:bookmarkEnd w:id="845"/>
      <w:bookmarkEnd w:id="846"/>
      <w:bookmarkEnd w:id="847"/>
      <w:bookmarkEnd w:id="848"/>
      <w:bookmarkEnd w:id="849"/>
    </w:p>
    <w:p w14:paraId="0C868477" w14:textId="77777777" w:rsidR="00713041" w:rsidRPr="006114BA" w:rsidRDefault="00713041" w:rsidP="00713041">
      <w:pPr>
        <w:rPr>
          <w:rFonts w:ascii="Times New Roman" w:hAnsi="Times New Roman"/>
          <w:szCs w:val="24"/>
        </w:rPr>
      </w:pPr>
    </w:p>
    <w:p w14:paraId="1F947584" w14:textId="77777777" w:rsidR="00713041" w:rsidRPr="006114BA" w:rsidRDefault="00713041" w:rsidP="00713041">
      <w:pPr>
        <w:rPr>
          <w:rFonts w:ascii="Times New Roman" w:hAnsi="Times New Roman"/>
          <w:szCs w:val="24"/>
        </w:rPr>
      </w:pPr>
      <w:r w:rsidRPr="006114BA">
        <w:rPr>
          <w:rFonts w:ascii="Times New Roman" w:hAnsi="Times New Roman"/>
          <w:szCs w:val="24"/>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7" w:history="1">
        <w:r w:rsidRPr="006114BA">
          <w:rPr>
            <w:rStyle w:val="Hyperlink"/>
            <w:rFonts w:ascii="Times New Roman" w:eastAsia="Times New Roman" w:hAnsi="Times New Roman"/>
            <w:szCs w:val="24"/>
          </w:rPr>
          <w:t>UNEG 'Ethical Guidelines for Evaluations'</w:t>
        </w:r>
      </w:hyperlink>
    </w:p>
    <w:p w14:paraId="1D6D09D8" w14:textId="77777777" w:rsidR="00713041" w:rsidDel="00403D23" w:rsidRDefault="00713041" w:rsidP="00713041">
      <w:pPr>
        <w:pStyle w:val="Heading51"/>
        <w:rPr>
          <w:del w:id="850" w:author="Abera" w:date="2016-04-12T18:38:00Z"/>
          <w:rFonts w:ascii="Times New Roman" w:hAnsi="Times New Roman" w:cs="Times New Roman"/>
          <w:szCs w:val="24"/>
        </w:rPr>
      </w:pPr>
      <w:bookmarkStart w:id="851" w:name="_Toc299126626"/>
      <w:bookmarkStart w:id="852" w:name="_Toc299133051"/>
      <w:bookmarkStart w:id="853" w:name="_Toc321341560"/>
      <w:bookmarkStart w:id="854" w:name="_Toc299122837"/>
      <w:bookmarkStart w:id="855" w:name="_Toc299122859"/>
      <w:bookmarkStart w:id="856" w:name="_Toc299126627"/>
    </w:p>
    <w:p w14:paraId="7B1F627B" w14:textId="77777777" w:rsidR="00713041" w:rsidRDefault="00713041" w:rsidP="00713041">
      <w:pPr>
        <w:pStyle w:val="Heading51"/>
        <w:rPr>
          <w:rFonts w:ascii="Times New Roman" w:hAnsi="Times New Roman" w:cs="Times New Roman"/>
          <w:szCs w:val="24"/>
        </w:rPr>
      </w:pPr>
    </w:p>
    <w:p w14:paraId="7E11FFAB" w14:textId="77777777" w:rsidR="00713041" w:rsidRPr="006114BA" w:rsidRDefault="00713041" w:rsidP="00713041">
      <w:pPr>
        <w:pStyle w:val="Heading51"/>
        <w:rPr>
          <w:rFonts w:ascii="Times New Roman" w:hAnsi="Times New Roman" w:cs="Times New Roman"/>
          <w:szCs w:val="24"/>
        </w:rPr>
      </w:pPr>
      <w:r w:rsidRPr="006114BA">
        <w:rPr>
          <w:rFonts w:ascii="Times New Roman" w:hAnsi="Times New Roman" w:cs="Times New Roman"/>
          <w:szCs w:val="24"/>
        </w:rPr>
        <w:t>Payment modalities and specifications</w:t>
      </w:r>
      <w:bookmarkEnd w:id="851"/>
      <w:bookmarkEnd w:id="852"/>
      <w:bookmarkEnd w:id="853"/>
      <w:r w:rsidRPr="006114BA">
        <w:rPr>
          <w:rFonts w:ascii="Times New Roman" w:hAnsi="Times New Roman" w:cs="Times New Roman"/>
          <w:szCs w:val="24"/>
        </w:rPr>
        <w:t xml:space="preserve"> </w:t>
      </w:r>
    </w:p>
    <w:p w14:paraId="138A2E0C" w14:textId="77777777" w:rsidR="00713041" w:rsidRPr="006114BA" w:rsidRDefault="00713041" w:rsidP="00713041">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7913"/>
      </w:tblGrid>
      <w:tr w:rsidR="00713041" w:rsidRPr="006114BA" w14:paraId="637FD486" w14:textId="77777777" w:rsidTr="00713041">
        <w:tc>
          <w:tcPr>
            <w:tcW w:w="1278" w:type="dxa"/>
            <w:shd w:val="clear" w:color="auto" w:fill="7F7F7F"/>
          </w:tcPr>
          <w:p w14:paraId="37153DA1"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w:t>
            </w:r>
          </w:p>
        </w:tc>
        <w:tc>
          <w:tcPr>
            <w:tcW w:w="8576" w:type="dxa"/>
            <w:shd w:val="clear" w:color="auto" w:fill="7F7F7F"/>
          </w:tcPr>
          <w:p w14:paraId="44EA16F7" w14:textId="77777777" w:rsidR="00713041" w:rsidRPr="006114BA" w:rsidRDefault="00713041" w:rsidP="00713041">
            <w:pPr>
              <w:spacing w:after="0"/>
              <w:jc w:val="center"/>
              <w:rPr>
                <w:rFonts w:ascii="Times New Roman" w:eastAsia="Times New Roman" w:hAnsi="Times New Roman"/>
                <w:color w:val="FFFFFF"/>
                <w:szCs w:val="24"/>
              </w:rPr>
            </w:pPr>
            <w:r w:rsidRPr="006114BA">
              <w:rPr>
                <w:rFonts w:ascii="Times New Roman" w:eastAsia="Times New Roman" w:hAnsi="Times New Roman"/>
                <w:color w:val="FFFFFF"/>
                <w:szCs w:val="24"/>
              </w:rPr>
              <w:t>Milestone</w:t>
            </w:r>
          </w:p>
        </w:tc>
      </w:tr>
      <w:tr w:rsidR="00713041" w:rsidRPr="006114BA" w14:paraId="46872264" w14:textId="77777777" w:rsidTr="00713041">
        <w:tc>
          <w:tcPr>
            <w:tcW w:w="1278" w:type="dxa"/>
          </w:tcPr>
          <w:p w14:paraId="3A090DDE"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20%</w:t>
            </w:r>
          </w:p>
        </w:tc>
        <w:tc>
          <w:tcPr>
            <w:tcW w:w="8576" w:type="dxa"/>
          </w:tcPr>
          <w:p w14:paraId="0865DACA"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At contract signing</w:t>
            </w:r>
          </w:p>
        </w:tc>
      </w:tr>
      <w:tr w:rsidR="00713041" w:rsidRPr="006114BA" w14:paraId="7EF18AFB" w14:textId="77777777" w:rsidTr="00713041">
        <w:tc>
          <w:tcPr>
            <w:tcW w:w="1278" w:type="dxa"/>
          </w:tcPr>
          <w:p w14:paraId="493F3A35"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40%</w:t>
            </w:r>
          </w:p>
        </w:tc>
        <w:tc>
          <w:tcPr>
            <w:tcW w:w="8576" w:type="dxa"/>
          </w:tcPr>
          <w:p w14:paraId="19A8E1F7"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Following submission and approval of the 1ST draft terminal evaluation report</w:t>
            </w:r>
          </w:p>
        </w:tc>
      </w:tr>
      <w:tr w:rsidR="00713041" w:rsidRPr="006114BA" w14:paraId="2201E605" w14:textId="77777777" w:rsidTr="00713041">
        <w:tc>
          <w:tcPr>
            <w:tcW w:w="1278" w:type="dxa"/>
          </w:tcPr>
          <w:p w14:paraId="136DBF9D" w14:textId="77777777" w:rsidR="00713041" w:rsidRPr="006114BA" w:rsidRDefault="00713041" w:rsidP="00713041">
            <w:pPr>
              <w:spacing w:after="0"/>
              <w:jc w:val="center"/>
              <w:rPr>
                <w:rFonts w:ascii="Times New Roman" w:eastAsia="Times New Roman" w:hAnsi="Times New Roman"/>
                <w:i/>
                <w:szCs w:val="24"/>
              </w:rPr>
            </w:pPr>
            <w:r w:rsidRPr="006114BA">
              <w:rPr>
                <w:rFonts w:ascii="Times New Roman" w:eastAsia="Times New Roman" w:hAnsi="Times New Roman"/>
                <w:i/>
                <w:szCs w:val="24"/>
              </w:rPr>
              <w:t>40%</w:t>
            </w:r>
          </w:p>
        </w:tc>
        <w:tc>
          <w:tcPr>
            <w:tcW w:w="8576" w:type="dxa"/>
          </w:tcPr>
          <w:p w14:paraId="745CAA65" w14:textId="77777777" w:rsidR="00713041" w:rsidRPr="006114BA"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 xml:space="preserve">Following submission and approval (UNDP-CO and UNDP RTA) of the final terminal evaluation report </w:t>
            </w:r>
          </w:p>
        </w:tc>
      </w:tr>
    </w:tbl>
    <w:p w14:paraId="3DE21513" w14:textId="77777777" w:rsidR="00713041" w:rsidRPr="006114BA" w:rsidRDefault="00713041" w:rsidP="00713041">
      <w:pPr>
        <w:pStyle w:val="Heading51"/>
        <w:rPr>
          <w:rFonts w:ascii="Times New Roman" w:hAnsi="Times New Roman" w:cs="Times New Roman"/>
          <w:szCs w:val="24"/>
        </w:rPr>
      </w:pPr>
      <w:bookmarkStart w:id="857" w:name="_Toc299133052"/>
      <w:bookmarkStart w:id="858" w:name="_Toc321341561"/>
      <w:r w:rsidRPr="006114BA">
        <w:rPr>
          <w:rFonts w:ascii="Times New Roman" w:hAnsi="Times New Roman" w:cs="Times New Roman"/>
          <w:szCs w:val="24"/>
        </w:rPr>
        <w:t>Application process</w:t>
      </w:r>
      <w:bookmarkEnd w:id="854"/>
      <w:bookmarkEnd w:id="855"/>
      <w:bookmarkEnd w:id="856"/>
      <w:bookmarkEnd w:id="857"/>
      <w:bookmarkEnd w:id="858"/>
    </w:p>
    <w:p w14:paraId="254F49C7" w14:textId="77777777" w:rsidR="00713041" w:rsidRPr="006114BA" w:rsidRDefault="00713041" w:rsidP="00713041">
      <w:pPr>
        <w:rPr>
          <w:rFonts w:ascii="Times New Roman" w:eastAsia="Times New Roman" w:hAnsi="Times New Roman"/>
          <w:szCs w:val="24"/>
        </w:rPr>
      </w:pPr>
      <w:r w:rsidRPr="006114BA">
        <w:rPr>
          <w:rFonts w:ascii="Times New Roman" w:eastAsia="Times New Roman" w:hAnsi="Times New Roman"/>
          <w:szCs w:val="24"/>
        </w:rPr>
        <w:t xml:space="preserve">Applicants are requested to apply online </w:t>
      </w:r>
      <w:r w:rsidRPr="006114BA">
        <w:rPr>
          <w:rFonts w:ascii="Times New Roman" w:eastAsia="Times New Roman" w:hAnsi="Times New Roman"/>
          <w:szCs w:val="24"/>
          <w:highlight w:val="yellow"/>
          <w:shd w:val="clear" w:color="auto" w:fill="BFBFBF"/>
        </w:rPr>
        <w:t xml:space="preserve">http://jobs.undp.org, </w:t>
      </w:r>
      <w:r w:rsidRPr="006114BA">
        <w:rPr>
          <w:rFonts w:ascii="Times New Roman" w:eastAsia="Times New Roman" w:hAnsi="Times New Roman"/>
          <w:szCs w:val="24"/>
          <w:highlight w:val="yellow"/>
        </w:rPr>
        <w:t>by (date</w:t>
      </w:r>
      <w:r w:rsidRPr="006114BA">
        <w:rPr>
          <w:rFonts w:ascii="Times New Roman" w:eastAsia="Times New Roman" w:hAnsi="Times New Roman"/>
          <w:szCs w:val="24"/>
          <w:highlight w:val="lightGray"/>
        </w:rPr>
        <w:t>).</w:t>
      </w:r>
      <w:r w:rsidRPr="006114BA">
        <w:rPr>
          <w:rFonts w:ascii="Times New Roman" w:eastAsia="Times New Roman" w:hAnsi="Times New Roman"/>
          <w:szCs w:val="24"/>
        </w:rPr>
        <w:t xml:space="preserve"> Individual consultants are invited to submit applications together with their CV for these positions. The application should contain a current and complete C.V. in English with indication of the e</w:t>
      </w:r>
      <w:r w:rsidRPr="006114BA">
        <w:rPr>
          <w:rFonts w:eastAsia="Times New Roman"/>
          <w:szCs w:val="24"/>
        </w:rPr>
        <w:t>‐</w:t>
      </w:r>
      <w:r w:rsidRPr="006114BA">
        <w:rPr>
          <w:rFonts w:ascii="Times New Roman" w:eastAsia="Times New Roman" w:hAnsi="Times New Roman"/>
          <w:szCs w:val="24"/>
        </w:rPr>
        <w:t xml:space="preserve">mail and phone contact. Shortlisted candidates will be requested to submit a price offer indicating the total cost of the assignment (including daily fee, per diem and travel costs). </w:t>
      </w:r>
    </w:p>
    <w:p w14:paraId="6DCE22E5" w14:textId="77777777" w:rsidR="002F5E65" w:rsidRDefault="00713041" w:rsidP="00713041">
      <w:pPr>
        <w:spacing w:after="0"/>
        <w:rPr>
          <w:rFonts w:ascii="Times New Roman" w:eastAsia="Times New Roman" w:hAnsi="Times New Roman"/>
          <w:szCs w:val="24"/>
        </w:rPr>
      </w:pPr>
      <w:r w:rsidRPr="006114BA">
        <w:rPr>
          <w:rFonts w:ascii="Times New Roman" w:eastAsia="Times New Roman" w:hAnsi="Times New Roman"/>
          <w:szCs w:val="24"/>
        </w:rPr>
        <w:t>UNDP applies a fair and transparent selection process that will take into account the competencies/skills of the applicants as well as their financial proposals. Qualified women and members of social minorities are encouraged to apply.</w:t>
      </w:r>
      <w:r w:rsidR="002F5E65">
        <w:rPr>
          <w:rFonts w:ascii="Times New Roman" w:eastAsia="Times New Roman" w:hAnsi="Times New Roman"/>
          <w:szCs w:val="24"/>
        </w:rPr>
        <w:t xml:space="preserve"> </w:t>
      </w:r>
    </w:p>
    <w:p w14:paraId="181D8F99" w14:textId="77777777" w:rsidR="00560D1E" w:rsidRDefault="00713041" w:rsidP="00EF2874">
      <w:pPr>
        <w:spacing w:after="0"/>
        <w:rPr>
          <w:rFonts w:ascii="Times New Roman" w:hAnsi="Times New Roman"/>
        </w:rPr>
      </w:pPr>
      <w:r w:rsidRPr="006114BA">
        <w:rPr>
          <w:rFonts w:ascii="Times New Roman" w:hAnsi="Times New Roman"/>
        </w:rPr>
        <w:t xml:space="preserve">Technical proposals will be rated as per the following matrix. A consultant will have to score a minimum of 70% to be considered for the next </w:t>
      </w:r>
      <w:r w:rsidRPr="006114BA">
        <w:rPr>
          <w:rFonts w:ascii="Times New Roman" w:hAnsi="Times New Roman"/>
          <w:i/>
        </w:rPr>
        <w:t>step</w:t>
      </w:r>
      <w:r w:rsidRPr="006114BA">
        <w:rPr>
          <w:rFonts w:ascii="Times New Roman" w:hAnsi="Times New Roman"/>
        </w:rPr>
        <w:t>. Financial evaluation will be conducted for the qualified and responsive technical proposals (i.e 70% and above). Financial Proposal and Technical proposal will constitute 40% and 60% respectively. The responsive and qualified consultant with the highest combined rate will be issued a contract.</w:t>
      </w:r>
    </w:p>
    <w:p w14:paraId="411AA358"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 xml:space="preserve"> CRITERIA FOR SELECTING THE BEST OFFER </w:t>
      </w:r>
    </w:p>
    <w:p w14:paraId="35F93ABD" w14:textId="77777777" w:rsidR="00713041" w:rsidRPr="006114BA" w:rsidRDefault="00713041" w:rsidP="00713041">
      <w:pPr>
        <w:spacing w:after="0"/>
        <w:rPr>
          <w:rFonts w:ascii="Times New Roman" w:hAnsi="Times New Roman"/>
          <w:b/>
          <w:sz w:val="20"/>
          <w:szCs w:val="20"/>
        </w:rPr>
      </w:pPr>
    </w:p>
    <w:p w14:paraId="354F4159"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Upon the advertisement of the Procurement Notice, qualified Individual Consultant is expected to submit both the Technical and Financial Proposals. Accordingly; Individual Consultants will be evaluated based on Cumulative Analysis as per the following scenario:</w:t>
      </w:r>
    </w:p>
    <w:p w14:paraId="3C8AC142" w14:textId="77777777" w:rsidR="00713041" w:rsidRPr="006114BA" w:rsidRDefault="00713041" w:rsidP="002824C6">
      <w:pPr>
        <w:numPr>
          <w:ilvl w:val="0"/>
          <w:numId w:val="30"/>
        </w:numPr>
        <w:spacing w:after="0" w:line="276" w:lineRule="auto"/>
        <w:rPr>
          <w:rFonts w:ascii="Times New Roman" w:hAnsi="Times New Roman"/>
          <w:sz w:val="20"/>
          <w:szCs w:val="20"/>
        </w:rPr>
      </w:pPr>
      <w:r w:rsidRPr="006114BA">
        <w:rPr>
          <w:rFonts w:ascii="Times New Roman" w:hAnsi="Times New Roman"/>
          <w:sz w:val="20"/>
          <w:szCs w:val="20"/>
        </w:rPr>
        <w:t>Responsive/compliant/acceptable, and</w:t>
      </w:r>
    </w:p>
    <w:p w14:paraId="3224D738" w14:textId="77777777" w:rsidR="00713041" w:rsidRPr="006114BA" w:rsidRDefault="00713041" w:rsidP="002824C6">
      <w:pPr>
        <w:numPr>
          <w:ilvl w:val="0"/>
          <w:numId w:val="30"/>
        </w:numPr>
        <w:spacing w:after="0" w:line="276" w:lineRule="auto"/>
        <w:rPr>
          <w:rFonts w:ascii="Times New Roman" w:hAnsi="Times New Roman"/>
          <w:sz w:val="20"/>
          <w:szCs w:val="20"/>
        </w:rPr>
      </w:pPr>
      <w:r w:rsidRPr="006114BA">
        <w:rPr>
          <w:rFonts w:ascii="Times New Roman" w:hAnsi="Times New Roman"/>
          <w:sz w:val="20"/>
          <w:szCs w:val="20"/>
        </w:rPr>
        <w:t>Having received the highest score out of a pre-determined set of weighted technical and financial criteria specific to the solicitation. In this regard, the respective weight of the proposals are:</w:t>
      </w:r>
    </w:p>
    <w:p w14:paraId="4A615BCE" w14:textId="77777777" w:rsidR="00713041" w:rsidRPr="006114BA" w:rsidRDefault="00713041" w:rsidP="002824C6">
      <w:pPr>
        <w:numPr>
          <w:ilvl w:val="1"/>
          <w:numId w:val="31"/>
        </w:numPr>
        <w:spacing w:after="0" w:line="276" w:lineRule="auto"/>
        <w:rPr>
          <w:rFonts w:ascii="Times New Roman" w:hAnsi="Times New Roman"/>
          <w:sz w:val="20"/>
          <w:szCs w:val="20"/>
        </w:rPr>
      </w:pPr>
      <w:r w:rsidRPr="006114BA">
        <w:rPr>
          <w:rFonts w:ascii="Times New Roman" w:hAnsi="Times New Roman"/>
          <w:sz w:val="20"/>
          <w:szCs w:val="20"/>
        </w:rPr>
        <w:t xml:space="preserve">Technical Criteria weight is </w:t>
      </w:r>
      <w:r w:rsidRPr="006114BA">
        <w:rPr>
          <w:rFonts w:ascii="Times New Roman" w:hAnsi="Times New Roman"/>
          <w:b/>
          <w:sz w:val="20"/>
          <w:szCs w:val="20"/>
        </w:rPr>
        <w:t>70%</w:t>
      </w:r>
    </w:p>
    <w:p w14:paraId="140BCD39" w14:textId="77777777" w:rsidR="00713041" w:rsidRPr="006114BA" w:rsidRDefault="00713041" w:rsidP="002824C6">
      <w:pPr>
        <w:numPr>
          <w:ilvl w:val="1"/>
          <w:numId w:val="31"/>
        </w:numPr>
        <w:spacing w:after="0" w:line="276" w:lineRule="auto"/>
        <w:rPr>
          <w:rFonts w:ascii="Times New Roman" w:hAnsi="Times New Roman"/>
          <w:sz w:val="20"/>
          <w:szCs w:val="20"/>
        </w:rPr>
      </w:pPr>
      <w:r w:rsidRPr="006114BA">
        <w:rPr>
          <w:rFonts w:ascii="Times New Roman" w:hAnsi="Times New Roman"/>
          <w:sz w:val="20"/>
          <w:szCs w:val="20"/>
        </w:rPr>
        <w:t xml:space="preserve">Financial Criteria weight is </w:t>
      </w:r>
      <w:r w:rsidRPr="006114BA">
        <w:rPr>
          <w:rFonts w:ascii="Times New Roman" w:hAnsi="Times New Roman"/>
          <w:b/>
          <w:sz w:val="20"/>
          <w:szCs w:val="20"/>
        </w:rPr>
        <w:t>30%</w:t>
      </w:r>
    </w:p>
    <w:tbl>
      <w:tblPr>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4139"/>
        <w:gridCol w:w="977"/>
        <w:gridCol w:w="1541"/>
      </w:tblGrid>
      <w:tr w:rsidR="00713041" w:rsidRPr="006114BA" w14:paraId="29E72F3F" w14:textId="77777777" w:rsidTr="00713041">
        <w:trPr>
          <w:trHeight w:val="274"/>
        </w:trPr>
        <w:tc>
          <w:tcPr>
            <w:tcW w:w="7014" w:type="dxa"/>
            <w:gridSpan w:val="2"/>
            <w:shd w:val="clear" w:color="auto" w:fill="D9D9D9"/>
          </w:tcPr>
          <w:p w14:paraId="23CCBFF4"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Criteria</w:t>
            </w:r>
          </w:p>
        </w:tc>
        <w:tc>
          <w:tcPr>
            <w:tcW w:w="990" w:type="dxa"/>
            <w:shd w:val="clear" w:color="auto" w:fill="D9D9D9"/>
          </w:tcPr>
          <w:p w14:paraId="00ECA89E"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Weight</w:t>
            </w:r>
          </w:p>
        </w:tc>
        <w:tc>
          <w:tcPr>
            <w:tcW w:w="1620" w:type="dxa"/>
            <w:shd w:val="clear" w:color="auto" w:fill="D9D9D9"/>
          </w:tcPr>
          <w:p w14:paraId="120D78FD"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Max. Point</w:t>
            </w:r>
          </w:p>
        </w:tc>
      </w:tr>
      <w:tr w:rsidR="00713041" w:rsidRPr="006114BA" w14:paraId="1D2ED45B" w14:textId="77777777" w:rsidTr="00713041">
        <w:trPr>
          <w:trHeight w:val="565"/>
        </w:trPr>
        <w:tc>
          <w:tcPr>
            <w:tcW w:w="7014" w:type="dxa"/>
            <w:gridSpan w:val="2"/>
          </w:tcPr>
          <w:p w14:paraId="250C3EBF"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Technical Competence (based on CV, Proposal and interview (if required))</w:t>
            </w:r>
          </w:p>
        </w:tc>
        <w:tc>
          <w:tcPr>
            <w:tcW w:w="990" w:type="dxa"/>
            <w:tcBorders>
              <w:bottom w:val="single" w:sz="4" w:space="0" w:color="000000"/>
            </w:tcBorders>
          </w:tcPr>
          <w:p w14:paraId="61CFDFB7"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70%</w:t>
            </w:r>
          </w:p>
        </w:tc>
        <w:tc>
          <w:tcPr>
            <w:tcW w:w="1620" w:type="dxa"/>
          </w:tcPr>
          <w:p w14:paraId="7EC66C1F"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100</w:t>
            </w:r>
          </w:p>
        </w:tc>
      </w:tr>
      <w:tr w:rsidR="00713041" w:rsidRPr="006114BA" w14:paraId="5ABE0846" w14:textId="77777777" w:rsidTr="00713041">
        <w:trPr>
          <w:trHeight w:val="274"/>
        </w:trPr>
        <w:tc>
          <w:tcPr>
            <w:tcW w:w="7014" w:type="dxa"/>
            <w:gridSpan w:val="2"/>
          </w:tcPr>
          <w:p w14:paraId="28955A89"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a. Educational relevance: close fit to post</w:t>
            </w:r>
            <w:r w:rsidR="00B3794D">
              <w:rPr>
                <w:rFonts w:ascii="Times New Roman" w:hAnsi="Times New Roman"/>
                <w:bCs/>
              </w:rPr>
              <w:t xml:space="preserve">         </w:t>
            </w:r>
          </w:p>
        </w:tc>
        <w:tc>
          <w:tcPr>
            <w:tcW w:w="990" w:type="dxa"/>
            <w:shd w:val="clear" w:color="auto" w:fill="D9D9D9"/>
          </w:tcPr>
          <w:p w14:paraId="04BF0B72" w14:textId="77777777" w:rsidR="00713041" w:rsidRPr="006114BA" w:rsidRDefault="00713041" w:rsidP="00713041">
            <w:pPr>
              <w:spacing w:after="0"/>
              <w:jc w:val="center"/>
              <w:rPr>
                <w:rFonts w:ascii="Times New Roman" w:hAnsi="Times New Roman"/>
                <w:b/>
                <w:sz w:val="20"/>
                <w:szCs w:val="20"/>
              </w:rPr>
            </w:pPr>
          </w:p>
        </w:tc>
        <w:tc>
          <w:tcPr>
            <w:tcW w:w="1620" w:type="dxa"/>
          </w:tcPr>
          <w:p w14:paraId="3026C771"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 pts</w:t>
            </w:r>
          </w:p>
        </w:tc>
      </w:tr>
      <w:tr w:rsidR="00713041" w:rsidRPr="006114BA" w14:paraId="7AA0E1B7" w14:textId="77777777" w:rsidTr="00713041">
        <w:trPr>
          <w:trHeight w:val="274"/>
        </w:trPr>
        <w:tc>
          <w:tcPr>
            <w:tcW w:w="7014" w:type="dxa"/>
            <w:gridSpan w:val="2"/>
          </w:tcPr>
          <w:p w14:paraId="4750578C"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b. Understanding the scope of work and organization of the proposal</w:t>
            </w:r>
          </w:p>
        </w:tc>
        <w:tc>
          <w:tcPr>
            <w:tcW w:w="990" w:type="dxa"/>
            <w:shd w:val="clear" w:color="auto" w:fill="D9D9D9"/>
          </w:tcPr>
          <w:p w14:paraId="703B61D6" w14:textId="77777777" w:rsidR="00713041" w:rsidRPr="006114BA" w:rsidRDefault="00713041" w:rsidP="00713041">
            <w:pPr>
              <w:spacing w:after="0"/>
              <w:jc w:val="center"/>
              <w:rPr>
                <w:rFonts w:ascii="Times New Roman" w:hAnsi="Times New Roman"/>
                <w:b/>
                <w:sz w:val="20"/>
                <w:szCs w:val="20"/>
              </w:rPr>
            </w:pPr>
          </w:p>
        </w:tc>
        <w:tc>
          <w:tcPr>
            <w:tcW w:w="1620" w:type="dxa"/>
          </w:tcPr>
          <w:p w14:paraId="31252FA0"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50 pts</w:t>
            </w:r>
          </w:p>
        </w:tc>
      </w:tr>
      <w:tr w:rsidR="00713041" w:rsidRPr="006114BA" w14:paraId="2D035B86" w14:textId="77777777" w:rsidTr="00713041">
        <w:trPr>
          <w:trHeight w:val="274"/>
        </w:trPr>
        <w:tc>
          <w:tcPr>
            <w:tcW w:w="7014" w:type="dxa"/>
            <w:gridSpan w:val="2"/>
          </w:tcPr>
          <w:p w14:paraId="09002C75"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c. Experience</w:t>
            </w:r>
            <w:r w:rsidR="00B3794D">
              <w:rPr>
                <w:rFonts w:ascii="Times New Roman" w:hAnsi="Times New Roman"/>
                <w:bCs/>
              </w:rPr>
              <w:t xml:space="preserve"> </w:t>
            </w:r>
            <w:r w:rsidRPr="006114BA">
              <w:rPr>
                <w:rFonts w:ascii="Times New Roman" w:hAnsi="Times New Roman"/>
                <w:bCs/>
              </w:rPr>
              <w:t>of</w:t>
            </w:r>
            <w:r w:rsidR="00B3794D">
              <w:rPr>
                <w:rFonts w:ascii="Times New Roman" w:hAnsi="Times New Roman"/>
                <w:bCs/>
              </w:rPr>
              <w:t xml:space="preserve"> </w:t>
            </w:r>
            <w:r w:rsidRPr="006114BA">
              <w:rPr>
                <w:rFonts w:ascii="Times New Roman" w:hAnsi="Times New Roman"/>
                <w:bCs/>
              </w:rPr>
              <w:t>similar assignment</w:t>
            </w:r>
          </w:p>
        </w:tc>
        <w:tc>
          <w:tcPr>
            <w:tcW w:w="990" w:type="dxa"/>
            <w:shd w:val="clear" w:color="auto" w:fill="D9D9D9"/>
          </w:tcPr>
          <w:p w14:paraId="66B64B75" w14:textId="77777777" w:rsidR="00713041" w:rsidRPr="006114BA" w:rsidRDefault="00713041" w:rsidP="00713041">
            <w:pPr>
              <w:spacing w:after="0"/>
              <w:jc w:val="center"/>
              <w:rPr>
                <w:rFonts w:ascii="Times New Roman" w:hAnsi="Times New Roman"/>
                <w:b/>
                <w:sz w:val="20"/>
                <w:szCs w:val="20"/>
              </w:rPr>
            </w:pPr>
          </w:p>
        </w:tc>
        <w:tc>
          <w:tcPr>
            <w:tcW w:w="1620" w:type="dxa"/>
          </w:tcPr>
          <w:p w14:paraId="7A79C83A"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30 pts</w:t>
            </w:r>
          </w:p>
        </w:tc>
      </w:tr>
      <w:tr w:rsidR="00713041" w:rsidRPr="006114BA" w14:paraId="5EE0E81E" w14:textId="77777777" w:rsidTr="00713041">
        <w:trPr>
          <w:trHeight w:val="274"/>
        </w:trPr>
        <w:tc>
          <w:tcPr>
            <w:tcW w:w="7014" w:type="dxa"/>
            <w:gridSpan w:val="2"/>
          </w:tcPr>
          <w:p w14:paraId="74DAE04B" w14:textId="77777777" w:rsidR="00713041" w:rsidRPr="006114BA" w:rsidRDefault="00713041" w:rsidP="002824C6">
            <w:pPr>
              <w:pStyle w:val="ListParagraph"/>
              <w:numPr>
                <w:ilvl w:val="0"/>
                <w:numId w:val="29"/>
              </w:numPr>
              <w:spacing w:after="0" w:line="276" w:lineRule="auto"/>
              <w:jc w:val="left"/>
              <w:rPr>
                <w:rFonts w:ascii="Times New Roman" w:hAnsi="Times New Roman"/>
                <w:bCs/>
              </w:rPr>
            </w:pPr>
            <w:r w:rsidRPr="006114BA">
              <w:rPr>
                <w:rFonts w:ascii="Times New Roman" w:hAnsi="Times New Roman"/>
                <w:bCs/>
              </w:rPr>
              <w:t>Criteria d. Previous work experience in Africa/ Ethiopia</w:t>
            </w:r>
          </w:p>
        </w:tc>
        <w:tc>
          <w:tcPr>
            <w:tcW w:w="990" w:type="dxa"/>
            <w:shd w:val="clear" w:color="auto" w:fill="D9D9D9"/>
          </w:tcPr>
          <w:p w14:paraId="0BDB9B6E" w14:textId="77777777" w:rsidR="00713041" w:rsidRPr="006114BA" w:rsidRDefault="00713041" w:rsidP="00713041">
            <w:pPr>
              <w:spacing w:after="0"/>
              <w:jc w:val="center"/>
              <w:rPr>
                <w:rFonts w:ascii="Times New Roman" w:hAnsi="Times New Roman"/>
                <w:b/>
                <w:sz w:val="20"/>
                <w:szCs w:val="20"/>
              </w:rPr>
            </w:pPr>
          </w:p>
        </w:tc>
        <w:tc>
          <w:tcPr>
            <w:tcW w:w="1620" w:type="dxa"/>
          </w:tcPr>
          <w:p w14:paraId="02E679F2"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10 pts</w:t>
            </w:r>
          </w:p>
        </w:tc>
      </w:tr>
      <w:tr w:rsidR="00713041" w:rsidRPr="006114BA" w14:paraId="7835709B" w14:textId="77777777" w:rsidTr="00713041">
        <w:trPr>
          <w:trHeight w:val="274"/>
        </w:trPr>
        <w:tc>
          <w:tcPr>
            <w:tcW w:w="7014" w:type="dxa"/>
            <w:gridSpan w:val="2"/>
          </w:tcPr>
          <w:p w14:paraId="7535B15F" w14:textId="77777777" w:rsidR="00713041" w:rsidRPr="006114BA" w:rsidRDefault="00713041" w:rsidP="00713041">
            <w:pPr>
              <w:spacing w:after="0"/>
              <w:rPr>
                <w:rFonts w:ascii="Times New Roman" w:hAnsi="Times New Roman"/>
                <w:b/>
                <w:sz w:val="20"/>
                <w:szCs w:val="20"/>
              </w:rPr>
            </w:pPr>
            <w:r w:rsidRPr="006114BA">
              <w:rPr>
                <w:rFonts w:ascii="Times New Roman" w:hAnsi="Times New Roman"/>
                <w:b/>
                <w:sz w:val="20"/>
                <w:szCs w:val="20"/>
              </w:rPr>
              <w:t>Financial (Lower Offer/Offer*100)</w:t>
            </w:r>
          </w:p>
        </w:tc>
        <w:tc>
          <w:tcPr>
            <w:tcW w:w="990" w:type="dxa"/>
          </w:tcPr>
          <w:p w14:paraId="27E27EA0"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30%</w:t>
            </w:r>
          </w:p>
        </w:tc>
        <w:tc>
          <w:tcPr>
            <w:tcW w:w="1620" w:type="dxa"/>
          </w:tcPr>
          <w:p w14:paraId="3720965E" w14:textId="77777777" w:rsidR="00713041" w:rsidRPr="006114BA" w:rsidRDefault="00713041" w:rsidP="00713041">
            <w:pPr>
              <w:spacing w:after="0"/>
              <w:rPr>
                <w:rFonts w:ascii="Times New Roman" w:hAnsi="Times New Roman"/>
                <w:sz w:val="20"/>
                <w:szCs w:val="20"/>
              </w:rPr>
            </w:pPr>
            <w:r w:rsidRPr="006114BA">
              <w:rPr>
                <w:rFonts w:ascii="Times New Roman" w:hAnsi="Times New Roman"/>
                <w:sz w:val="20"/>
                <w:szCs w:val="20"/>
              </w:rPr>
              <w:t>30</w:t>
            </w:r>
          </w:p>
        </w:tc>
      </w:tr>
      <w:tr w:rsidR="00713041" w:rsidRPr="006114BA" w14:paraId="641EE082" w14:textId="77777777" w:rsidTr="00713041">
        <w:trPr>
          <w:trHeight w:val="290"/>
        </w:trPr>
        <w:tc>
          <w:tcPr>
            <w:tcW w:w="2560" w:type="dxa"/>
            <w:shd w:val="clear" w:color="auto" w:fill="D9D9D9"/>
          </w:tcPr>
          <w:p w14:paraId="352DF00E" w14:textId="77777777" w:rsidR="00713041" w:rsidRPr="006114BA" w:rsidRDefault="00713041" w:rsidP="00713041">
            <w:pPr>
              <w:spacing w:after="0"/>
              <w:rPr>
                <w:rFonts w:ascii="Times New Roman" w:hAnsi="Times New Roman"/>
                <w:b/>
                <w:bCs/>
                <w:iCs/>
                <w:sz w:val="20"/>
                <w:szCs w:val="20"/>
              </w:rPr>
            </w:pPr>
            <w:r w:rsidRPr="006114BA">
              <w:rPr>
                <w:rFonts w:ascii="Times New Roman" w:hAnsi="Times New Roman"/>
                <w:b/>
                <w:bCs/>
                <w:iCs/>
                <w:sz w:val="20"/>
                <w:szCs w:val="20"/>
              </w:rPr>
              <w:t xml:space="preserve">Total Score </w:t>
            </w:r>
          </w:p>
        </w:tc>
        <w:tc>
          <w:tcPr>
            <w:tcW w:w="7064" w:type="dxa"/>
            <w:gridSpan w:val="3"/>
            <w:shd w:val="clear" w:color="auto" w:fill="D9D9D9"/>
          </w:tcPr>
          <w:p w14:paraId="3E5F2BC4" w14:textId="77777777" w:rsidR="00713041" w:rsidRPr="006114BA" w:rsidRDefault="00713041" w:rsidP="00713041">
            <w:pPr>
              <w:spacing w:after="0"/>
              <w:rPr>
                <w:rFonts w:ascii="Times New Roman" w:hAnsi="Times New Roman"/>
                <w:sz w:val="20"/>
                <w:szCs w:val="20"/>
              </w:rPr>
            </w:pPr>
            <w:r w:rsidRPr="006114BA">
              <w:rPr>
                <w:rFonts w:ascii="Times New Roman" w:hAnsi="Times New Roman"/>
                <w:b/>
                <w:bCs/>
                <w:iCs/>
                <w:sz w:val="20"/>
                <w:szCs w:val="20"/>
              </w:rPr>
              <w:t>Technical Score</w:t>
            </w:r>
            <w:r w:rsidR="00B3794D">
              <w:rPr>
                <w:rFonts w:ascii="Times New Roman" w:hAnsi="Times New Roman"/>
                <w:b/>
                <w:bCs/>
                <w:iCs/>
                <w:sz w:val="20"/>
                <w:szCs w:val="20"/>
              </w:rPr>
              <w:t xml:space="preserve"> </w:t>
            </w:r>
            <w:r w:rsidRPr="006114BA">
              <w:rPr>
                <w:rFonts w:ascii="Times New Roman" w:hAnsi="Times New Roman"/>
                <w:b/>
                <w:bCs/>
                <w:iCs/>
                <w:sz w:val="20"/>
                <w:szCs w:val="20"/>
              </w:rPr>
              <w:t>* 70% + Financial Score * 30%</w:t>
            </w:r>
          </w:p>
        </w:tc>
      </w:tr>
    </w:tbl>
    <w:p w14:paraId="0F97C10F" w14:textId="77777777" w:rsidR="00713041" w:rsidRPr="006114BA" w:rsidRDefault="00713041" w:rsidP="00713041">
      <w:pPr>
        <w:widowControl w:val="0"/>
        <w:overflowPunct w:val="0"/>
        <w:adjustRightInd w:val="0"/>
        <w:spacing w:after="0"/>
        <w:rPr>
          <w:rFonts w:ascii="Times New Roman" w:hAnsi="Times New Roman"/>
          <w:color w:val="FF0000"/>
          <w:sz w:val="20"/>
          <w:szCs w:val="20"/>
        </w:rPr>
      </w:pPr>
    </w:p>
    <w:p w14:paraId="4BD60A28" w14:textId="77777777" w:rsidR="00713041" w:rsidRPr="006114BA" w:rsidRDefault="00713041" w:rsidP="00713041">
      <w:pPr>
        <w:widowControl w:val="0"/>
        <w:overflowPunct w:val="0"/>
        <w:adjustRightInd w:val="0"/>
        <w:spacing w:after="0"/>
        <w:rPr>
          <w:rFonts w:ascii="Times New Roman" w:eastAsia="Times New Roman" w:hAnsi="Times New Roman"/>
          <w:b/>
          <w:kern w:val="28"/>
          <w:sz w:val="20"/>
          <w:szCs w:val="20"/>
        </w:rPr>
      </w:pPr>
      <w:r w:rsidRPr="006114BA">
        <w:rPr>
          <w:rFonts w:ascii="Times New Roman" w:eastAsia="Times New Roman" w:hAnsi="Times New Roman"/>
          <w:b/>
          <w:kern w:val="28"/>
          <w:sz w:val="20"/>
          <w:szCs w:val="20"/>
        </w:rPr>
        <w:t xml:space="preserve"> </w:t>
      </w:r>
      <w:r w:rsidRPr="006114BA">
        <w:rPr>
          <w:rFonts w:ascii="Times New Roman" w:hAnsi="Times New Roman"/>
          <w:b/>
          <w:sz w:val="20"/>
          <w:szCs w:val="20"/>
        </w:rPr>
        <w:t>PAYMENT MILESTONES AND AUTHORITY</w:t>
      </w:r>
      <w:r w:rsidRPr="006114BA">
        <w:rPr>
          <w:rFonts w:ascii="Times New Roman" w:eastAsia="Times New Roman" w:hAnsi="Times New Roman"/>
          <w:b/>
          <w:kern w:val="28"/>
          <w:sz w:val="20"/>
          <w:szCs w:val="20"/>
        </w:rPr>
        <w:t xml:space="preserve"> </w:t>
      </w:r>
    </w:p>
    <w:p w14:paraId="6D5072BA" w14:textId="77777777" w:rsidR="00713041" w:rsidRPr="006114BA" w:rsidRDefault="00713041" w:rsidP="00713041">
      <w:pPr>
        <w:tabs>
          <w:tab w:val="num" w:pos="745"/>
        </w:tabs>
        <w:spacing w:after="0"/>
        <w:rPr>
          <w:rFonts w:ascii="Times New Roman" w:hAnsi="Times New Roman"/>
          <w:sz w:val="20"/>
          <w:szCs w:val="20"/>
        </w:rPr>
      </w:pPr>
      <w:r w:rsidRPr="006114BA">
        <w:rPr>
          <w:rFonts w:ascii="Times New Roman" w:hAnsi="Times New Roman"/>
          <w:sz w:val="20"/>
          <w:szCs w:val="20"/>
        </w:rPr>
        <w:t xml:space="preserve">The prospective consultant will indicate the cost of services for each deliverable in US dollars </w:t>
      </w:r>
      <w:r w:rsidRPr="006114BA">
        <w:rPr>
          <w:rFonts w:ascii="Times New Roman" w:hAnsi="Times New Roman"/>
          <w:b/>
          <w:sz w:val="20"/>
          <w:szCs w:val="20"/>
        </w:rPr>
        <w:t>all-inclusive</w:t>
      </w:r>
      <w:r w:rsidRPr="006114BA">
        <w:rPr>
          <w:rStyle w:val="FootnoteReference"/>
          <w:rFonts w:ascii="Times New Roman" w:hAnsi="Times New Roman"/>
          <w:color w:val="FF0000"/>
          <w:sz w:val="20"/>
          <w:szCs w:val="20"/>
        </w:rPr>
        <w:footnoteReference w:id="18"/>
      </w:r>
      <w:r w:rsidRPr="006114BA">
        <w:rPr>
          <w:rFonts w:ascii="Times New Roman" w:hAnsi="Times New Roman"/>
          <w:b/>
          <w:sz w:val="20"/>
          <w:szCs w:val="20"/>
        </w:rPr>
        <w:t xml:space="preserve"> lump-sum contract amount </w:t>
      </w:r>
      <w:r w:rsidRPr="006114BA">
        <w:rPr>
          <w:rFonts w:ascii="Times New Roman" w:hAnsi="Times New Roman"/>
          <w:sz w:val="20"/>
          <w:szCs w:val="20"/>
        </w:rPr>
        <w:t xml:space="preserve">when applying for this consultancy. The consultant will be paid only after approving authority confirms the successful completion of each deliverable as stipulated hereunder. </w:t>
      </w:r>
    </w:p>
    <w:p w14:paraId="424E2D60" w14:textId="77777777" w:rsidR="00713041" w:rsidRPr="006114BA" w:rsidRDefault="00713041" w:rsidP="00713041">
      <w:pPr>
        <w:tabs>
          <w:tab w:val="num" w:pos="745"/>
        </w:tabs>
        <w:spacing w:after="0"/>
        <w:rPr>
          <w:rFonts w:ascii="Times New Roman" w:hAnsi="Times New Roman"/>
          <w:sz w:val="20"/>
          <w:szCs w:val="20"/>
        </w:rPr>
      </w:pPr>
    </w:p>
    <w:p w14:paraId="4C2F939E" w14:textId="77777777" w:rsidR="00713041" w:rsidRPr="006114BA" w:rsidRDefault="00713041" w:rsidP="00713041">
      <w:pPr>
        <w:tabs>
          <w:tab w:val="num" w:pos="745"/>
        </w:tabs>
        <w:spacing w:after="0"/>
        <w:rPr>
          <w:rFonts w:ascii="Times New Roman" w:eastAsia="Times New Roman" w:hAnsi="Times New Roman"/>
          <w:sz w:val="20"/>
          <w:szCs w:val="20"/>
        </w:rPr>
      </w:pPr>
      <w:r w:rsidRPr="006114BA">
        <w:rPr>
          <w:rFonts w:ascii="Times New Roman" w:eastAsia="Times New Roman" w:hAnsi="Times New Roman"/>
          <w:kern w:val="28"/>
          <w:sz w:val="20"/>
          <w:szCs w:val="20"/>
        </w:rPr>
        <w:t xml:space="preserve">The </w:t>
      </w:r>
      <w:r w:rsidRPr="006114BA">
        <w:rPr>
          <w:rFonts w:ascii="Times New Roman" w:eastAsia="Times New Roman" w:hAnsi="Times New Roman"/>
          <w:sz w:val="20"/>
          <w:szCs w:val="20"/>
        </w:rPr>
        <w:t>qualified consultant shall receive his/her lump sum service fees upon certification of the completed tasks satisfactorily, as per the following payment schedule:</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986"/>
        <w:gridCol w:w="2314"/>
        <w:gridCol w:w="1552"/>
      </w:tblGrid>
      <w:tr w:rsidR="00713041" w:rsidRPr="006114BA" w14:paraId="258EA20B" w14:textId="77777777" w:rsidTr="00713041">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583EE2C6"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Installment of Payment/ Period</w:t>
            </w:r>
          </w:p>
        </w:tc>
        <w:tc>
          <w:tcPr>
            <w:tcW w:w="3986" w:type="dxa"/>
            <w:tcBorders>
              <w:top w:val="single" w:sz="4" w:space="0" w:color="auto"/>
              <w:left w:val="single" w:sz="4" w:space="0" w:color="auto"/>
              <w:bottom w:val="single" w:sz="4" w:space="0" w:color="auto"/>
              <w:right w:val="single" w:sz="4" w:space="0" w:color="auto"/>
            </w:tcBorders>
            <w:shd w:val="clear" w:color="auto" w:fill="D9D9D9"/>
          </w:tcPr>
          <w:p w14:paraId="7F8E9F9E"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 xml:space="preserve">Deliverables or Documents to be Delivered </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14:paraId="1D8E5A80"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 xml:space="preserve">Approval should be obtained </w:t>
            </w:r>
          </w:p>
        </w:tc>
        <w:tc>
          <w:tcPr>
            <w:tcW w:w="1552" w:type="dxa"/>
            <w:tcBorders>
              <w:top w:val="single" w:sz="4" w:space="0" w:color="auto"/>
              <w:left w:val="single" w:sz="4" w:space="0" w:color="auto"/>
              <w:bottom w:val="single" w:sz="4" w:space="0" w:color="auto"/>
              <w:right w:val="single" w:sz="4" w:space="0" w:color="auto"/>
            </w:tcBorders>
            <w:shd w:val="clear" w:color="auto" w:fill="D9D9D9"/>
          </w:tcPr>
          <w:p w14:paraId="79329BC4" w14:textId="77777777" w:rsidR="00713041" w:rsidRPr="006114BA" w:rsidRDefault="00713041" w:rsidP="00713041">
            <w:pPr>
              <w:spacing w:after="0"/>
              <w:jc w:val="center"/>
              <w:rPr>
                <w:rFonts w:ascii="Times New Roman" w:hAnsi="Times New Roman"/>
                <w:b/>
                <w:sz w:val="20"/>
                <w:szCs w:val="20"/>
              </w:rPr>
            </w:pPr>
            <w:r w:rsidRPr="006114BA">
              <w:rPr>
                <w:rFonts w:ascii="Times New Roman" w:hAnsi="Times New Roman"/>
                <w:b/>
                <w:sz w:val="20"/>
                <w:szCs w:val="20"/>
              </w:rPr>
              <w:t>Percentage of Payment</w:t>
            </w:r>
          </w:p>
        </w:tc>
      </w:tr>
      <w:tr w:rsidR="00713041" w:rsidRPr="006114BA" w14:paraId="1D1D2E3F"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6BEB52F0"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1</w:t>
            </w:r>
            <w:r w:rsidRPr="006114BA">
              <w:rPr>
                <w:rFonts w:ascii="Times New Roman" w:hAnsi="Times New Roman"/>
                <w:sz w:val="20"/>
                <w:szCs w:val="20"/>
                <w:vertAlign w:val="superscript"/>
              </w:rPr>
              <w:t>st</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3DD9C450"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inception Report</w:t>
            </w:r>
          </w:p>
        </w:tc>
        <w:tc>
          <w:tcPr>
            <w:tcW w:w="2314" w:type="dxa"/>
            <w:tcBorders>
              <w:top w:val="single" w:sz="4" w:space="0" w:color="auto"/>
              <w:left w:val="single" w:sz="4" w:space="0" w:color="auto"/>
              <w:bottom w:val="single" w:sz="4" w:space="0" w:color="auto"/>
              <w:right w:val="single" w:sz="4" w:space="0" w:color="auto"/>
            </w:tcBorders>
          </w:tcPr>
          <w:p w14:paraId="664D061B"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MEF, UNDP &amp; RTA, Key stakeholders</w:t>
            </w:r>
          </w:p>
        </w:tc>
        <w:tc>
          <w:tcPr>
            <w:tcW w:w="1552" w:type="dxa"/>
            <w:tcBorders>
              <w:top w:val="single" w:sz="4" w:space="0" w:color="auto"/>
              <w:left w:val="single" w:sz="4" w:space="0" w:color="auto"/>
              <w:bottom w:val="single" w:sz="4" w:space="0" w:color="auto"/>
              <w:right w:val="single" w:sz="4" w:space="0" w:color="auto"/>
            </w:tcBorders>
          </w:tcPr>
          <w:p w14:paraId="33F019DE"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20%</w:t>
            </w:r>
          </w:p>
        </w:tc>
      </w:tr>
      <w:tr w:rsidR="00713041" w:rsidRPr="006114BA" w14:paraId="3339E005"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0383DD24"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2</w:t>
            </w:r>
            <w:r w:rsidRPr="006114BA">
              <w:rPr>
                <w:rFonts w:ascii="Times New Roman" w:hAnsi="Times New Roman"/>
                <w:sz w:val="20"/>
                <w:szCs w:val="20"/>
                <w:vertAlign w:val="superscript"/>
              </w:rPr>
              <w:t>nd</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74C74EAB"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First Draft</w:t>
            </w:r>
          </w:p>
        </w:tc>
        <w:tc>
          <w:tcPr>
            <w:tcW w:w="2314" w:type="dxa"/>
            <w:tcBorders>
              <w:top w:val="single" w:sz="4" w:space="0" w:color="auto"/>
              <w:left w:val="single" w:sz="4" w:space="0" w:color="auto"/>
              <w:bottom w:val="single" w:sz="4" w:space="0" w:color="auto"/>
              <w:right w:val="single" w:sz="4" w:space="0" w:color="auto"/>
            </w:tcBorders>
          </w:tcPr>
          <w:p w14:paraId="1D21F6DA"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w:t>
            </w:r>
          </w:p>
        </w:tc>
        <w:tc>
          <w:tcPr>
            <w:tcW w:w="1552" w:type="dxa"/>
            <w:tcBorders>
              <w:top w:val="single" w:sz="4" w:space="0" w:color="auto"/>
              <w:left w:val="single" w:sz="4" w:space="0" w:color="auto"/>
              <w:bottom w:val="single" w:sz="4" w:space="0" w:color="auto"/>
              <w:right w:val="single" w:sz="4" w:space="0" w:color="auto"/>
            </w:tcBorders>
          </w:tcPr>
          <w:p w14:paraId="3B07BF12"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30%</w:t>
            </w:r>
          </w:p>
        </w:tc>
      </w:tr>
      <w:tr w:rsidR="00713041" w:rsidRPr="006114BA" w14:paraId="30D439FC" w14:textId="77777777" w:rsidTr="00713041">
        <w:trPr>
          <w:jc w:val="center"/>
        </w:trPr>
        <w:tc>
          <w:tcPr>
            <w:tcW w:w="1980" w:type="dxa"/>
            <w:tcBorders>
              <w:top w:val="single" w:sz="4" w:space="0" w:color="auto"/>
              <w:left w:val="single" w:sz="4" w:space="0" w:color="auto"/>
              <w:bottom w:val="single" w:sz="4" w:space="0" w:color="auto"/>
              <w:right w:val="single" w:sz="4" w:space="0" w:color="auto"/>
            </w:tcBorders>
          </w:tcPr>
          <w:p w14:paraId="4E53E86C" w14:textId="77777777" w:rsidR="00713041" w:rsidRPr="006114BA" w:rsidRDefault="00713041" w:rsidP="00713041">
            <w:pPr>
              <w:spacing w:after="0"/>
              <w:contextualSpacing/>
              <w:rPr>
                <w:rFonts w:ascii="Times New Roman" w:hAnsi="Times New Roman"/>
                <w:sz w:val="20"/>
                <w:szCs w:val="20"/>
              </w:rPr>
            </w:pPr>
            <w:r w:rsidRPr="006114BA">
              <w:rPr>
                <w:rFonts w:ascii="Times New Roman" w:hAnsi="Times New Roman"/>
                <w:sz w:val="20"/>
                <w:szCs w:val="20"/>
              </w:rPr>
              <w:t>3</w:t>
            </w:r>
            <w:r w:rsidRPr="006114BA">
              <w:rPr>
                <w:rFonts w:ascii="Times New Roman" w:hAnsi="Times New Roman"/>
                <w:sz w:val="20"/>
                <w:szCs w:val="20"/>
                <w:vertAlign w:val="superscript"/>
              </w:rPr>
              <w:t>rd</w:t>
            </w:r>
            <w:r w:rsidRPr="006114BA">
              <w:rPr>
                <w:rFonts w:ascii="Times New Roman" w:hAnsi="Times New Roman"/>
                <w:sz w:val="20"/>
                <w:szCs w:val="20"/>
              </w:rPr>
              <w:t xml:space="preserve"> instalment </w:t>
            </w:r>
          </w:p>
        </w:tc>
        <w:tc>
          <w:tcPr>
            <w:tcW w:w="3986" w:type="dxa"/>
            <w:tcBorders>
              <w:top w:val="single" w:sz="4" w:space="0" w:color="auto"/>
              <w:left w:val="single" w:sz="4" w:space="0" w:color="auto"/>
              <w:bottom w:val="single" w:sz="4" w:space="0" w:color="auto"/>
              <w:right w:val="single" w:sz="4" w:space="0" w:color="auto"/>
            </w:tcBorders>
          </w:tcPr>
          <w:p w14:paraId="04085174" w14:textId="77777777" w:rsidR="00713041" w:rsidRPr="006114BA" w:rsidRDefault="00713041" w:rsidP="00713041">
            <w:pPr>
              <w:spacing w:after="0"/>
              <w:rPr>
                <w:rFonts w:ascii="Times New Roman" w:eastAsia="SimSun" w:hAnsi="Times New Roman"/>
                <w:sz w:val="20"/>
                <w:szCs w:val="20"/>
              </w:rPr>
            </w:pPr>
            <w:r w:rsidRPr="006114BA">
              <w:rPr>
                <w:rFonts w:ascii="Times New Roman" w:eastAsia="SimSun" w:hAnsi="Times New Roman"/>
                <w:sz w:val="20"/>
                <w:szCs w:val="20"/>
              </w:rPr>
              <w:t>Upon submission and approval of Final Report</w:t>
            </w:r>
          </w:p>
        </w:tc>
        <w:tc>
          <w:tcPr>
            <w:tcW w:w="2314" w:type="dxa"/>
            <w:tcBorders>
              <w:top w:val="single" w:sz="4" w:space="0" w:color="auto"/>
              <w:left w:val="single" w:sz="4" w:space="0" w:color="auto"/>
              <w:bottom w:val="single" w:sz="4" w:space="0" w:color="auto"/>
              <w:right w:val="single" w:sz="4" w:space="0" w:color="auto"/>
            </w:tcBorders>
          </w:tcPr>
          <w:p w14:paraId="4E2976ED"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w:t>
            </w:r>
          </w:p>
        </w:tc>
        <w:tc>
          <w:tcPr>
            <w:tcW w:w="1552" w:type="dxa"/>
            <w:tcBorders>
              <w:top w:val="single" w:sz="4" w:space="0" w:color="auto"/>
              <w:left w:val="single" w:sz="4" w:space="0" w:color="auto"/>
              <w:bottom w:val="single" w:sz="4" w:space="0" w:color="auto"/>
              <w:right w:val="single" w:sz="4" w:space="0" w:color="auto"/>
            </w:tcBorders>
          </w:tcPr>
          <w:p w14:paraId="27C44D3F" w14:textId="77777777" w:rsidR="00713041" w:rsidRPr="006114BA" w:rsidRDefault="00713041" w:rsidP="00713041">
            <w:pPr>
              <w:spacing w:after="0"/>
              <w:contextualSpacing/>
              <w:jc w:val="center"/>
              <w:rPr>
                <w:rFonts w:ascii="Times New Roman" w:hAnsi="Times New Roman"/>
                <w:sz w:val="20"/>
                <w:szCs w:val="20"/>
              </w:rPr>
            </w:pPr>
            <w:r w:rsidRPr="006114BA">
              <w:rPr>
                <w:rFonts w:ascii="Times New Roman" w:hAnsi="Times New Roman"/>
                <w:sz w:val="20"/>
                <w:szCs w:val="20"/>
              </w:rPr>
              <w:t>50%</w:t>
            </w:r>
          </w:p>
        </w:tc>
      </w:tr>
    </w:tbl>
    <w:p w14:paraId="58C1590E" w14:textId="77777777" w:rsidR="00713041" w:rsidRPr="006114BA" w:rsidRDefault="00713041" w:rsidP="00713041">
      <w:pPr>
        <w:widowControl w:val="0"/>
        <w:tabs>
          <w:tab w:val="num" w:pos="745"/>
        </w:tabs>
        <w:overflowPunct w:val="0"/>
        <w:adjustRightInd w:val="0"/>
        <w:spacing w:after="0"/>
        <w:rPr>
          <w:rFonts w:ascii="Times New Roman" w:eastAsia="Times New Roman" w:hAnsi="Times New Roman"/>
          <w:sz w:val="20"/>
          <w:szCs w:val="20"/>
        </w:rPr>
      </w:pPr>
    </w:p>
    <w:p w14:paraId="0C824621" w14:textId="77777777" w:rsidR="00713041" w:rsidRPr="006114BA" w:rsidRDefault="00713041" w:rsidP="00713041">
      <w:pPr>
        <w:widowControl w:val="0"/>
        <w:overflowPunct w:val="0"/>
        <w:adjustRightInd w:val="0"/>
        <w:spacing w:after="0"/>
        <w:ind w:firstLine="720"/>
        <w:rPr>
          <w:rFonts w:ascii="Times New Roman" w:eastAsia="Times New Roman" w:hAnsi="Times New Roman"/>
          <w:b/>
          <w:kern w:val="28"/>
          <w:sz w:val="20"/>
          <w:szCs w:val="20"/>
        </w:rPr>
      </w:pPr>
    </w:p>
    <w:p w14:paraId="7CC923DF" w14:textId="77777777" w:rsidR="00713041" w:rsidRPr="006114BA" w:rsidRDefault="00713041" w:rsidP="00713041">
      <w:pPr>
        <w:widowControl w:val="0"/>
        <w:overflowPunct w:val="0"/>
        <w:adjustRightInd w:val="0"/>
        <w:spacing w:after="0"/>
        <w:rPr>
          <w:rFonts w:ascii="Times New Roman" w:eastAsia="Times New Roman" w:hAnsi="Times New Roman"/>
          <w:b/>
          <w:kern w:val="28"/>
          <w:sz w:val="20"/>
          <w:szCs w:val="20"/>
        </w:rPr>
      </w:pPr>
      <w:r w:rsidRPr="006114BA">
        <w:rPr>
          <w:rFonts w:ascii="Times New Roman" w:eastAsia="Times New Roman" w:hAnsi="Times New Roman"/>
          <w:b/>
          <w:kern w:val="28"/>
          <w:sz w:val="20"/>
          <w:szCs w:val="20"/>
        </w:rPr>
        <w:t xml:space="preserve"> RECOMMENDED PRESENTATION OF TECHNICAL PROPOSAL</w:t>
      </w:r>
      <w:r w:rsidR="00B3794D">
        <w:rPr>
          <w:rFonts w:ascii="Times New Roman" w:eastAsia="Times New Roman" w:hAnsi="Times New Roman"/>
          <w:b/>
          <w:kern w:val="28"/>
          <w:sz w:val="20"/>
          <w:szCs w:val="20"/>
        </w:rPr>
        <w:t xml:space="preserve"> </w:t>
      </w:r>
    </w:p>
    <w:p w14:paraId="4B721194" w14:textId="77777777" w:rsidR="00713041" w:rsidRPr="006114BA" w:rsidRDefault="00713041" w:rsidP="00713041">
      <w:pPr>
        <w:widowControl w:val="0"/>
        <w:tabs>
          <w:tab w:val="num" w:pos="745"/>
        </w:tabs>
        <w:overflowPunct w:val="0"/>
        <w:adjustRightInd w:val="0"/>
        <w:spacing w:after="0"/>
        <w:rPr>
          <w:rFonts w:ascii="Times New Roman" w:hAnsi="Times New Roman"/>
          <w:sz w:val="20"/>
          <w:szCs w:val="20"/>
        </w:rPr>
      </w:pPr>
    </w:p>
    <w:p w14:paraId="7219466F" w14:textId="77777777" w:rsidR="00713041" w:rsidRPr="006114BA" w:rsidRDefault="00713041" w:rsidP="00713041">
      <w:pPr>
        <w:widowControl w:val="0"/>
        <w:tabs>
          <w:tab w:val="num" w:pos="745"/>
        </w:tabs>
        <w:overflowPunct w:val="0"/>
        <w:adjustRightInd w:val="0"/>
        <w:spacing w:after="0"/>
        <w:rPr>
          <w:rFonts w:ascii="Times New Roman" w:eastAsia="Times New Roman" w:hAnsi="Times New Roman"/>
          <w:kern w:val="28"/>
          <w:sz w:val="20"/>
          <w:szCs w:val="20"/>
        </w:rPr>
      </w:pPr>
      <w:r w:rsidRPr="006114BA">
        <w:rPr>
          <w:rFonts w:ascii="Times New Roman" w:hAnsi="Times New Roman"/>
          <w:sz w:val="20"/>
          <w:szCs w:val="20"/>
        </w:rPr>
        <w:t xml:space="preserve">For purposes of generating quotations whose contents are uniformly presented and to facilitate their comparative review, a prospect Individual Contractor (IC) is given a proposed </w:t>
      </w:r>
      <w:r w:rsidRPr="006114BA">
        <w:rPr>
          <w:rFonts w:ascii="Times New Roman" w:hAnsi="Times New Roman"/>
          <w:b/>
          <w:i/>
          <w:sz w:val="20"/>
          <w:szCs w:val="20"/>
        </w:rPr>
        <w:t>Table of Contents</w:t>
      </w:r>
      <w:r w:rsidRPr="006114BA">
        <w:rPr>
          <w:rFonts w:ascii="Times New Roman" w:hAnsi="Times New Roman"/>
          <w:sz w:val="20"/>
          <w:szCs w:val="20"/>
        </w:rPr>
        <w:t>. Therefore prospective Consultant Proposal Submission must have at least the preferred contents which are outlined in the IC Proposal Submission Form incorporated hereto.</w:t>
      </w:r>
      <w:r w:rsidRPr="006114BA">
        <w:rPr>
          <w:rFonts w:ascii="Times New Roman" w:eastAsia="Times New Roman" w:hAnsi="Times New Roman"/>
          <w:kern w:val="28"/>
          <w:sz w:val="20"/>
          <w:szCs w:val="20"/>
        </w:rPr>
        <w:t xml:space="preserve"> </w:t>
      </w:r>
    </w:p>
    <w:p w14:paraId="4EB01133" w14:textId="77777777" w:rsidR="00713041" w:rsidRPr="006114BA" w:rsidRDefault="00713041" w:rsidP="00713041">
      <w:pPr>
        <w:widowControl w:val="0"/>
        <w:tabs>
          <w:tab w:val="num" w:pos="745"/>
        </w:tabs>
        <w:overflowPunct w:val="0"/>
        <w:adjustRightInd w:val="0"/>
        <w:spacing w:after="0"/>
        <w:rPr>
          <w:rFonts w:ascii="Times New Roman" w:hAnsi="Times New Roman"/>
          <w:sz w:val="20"/>
          <w:szCs w:val="20"/>
        </w:rPr>
      </w:pPr>
    </w:p>
    <w:p w14:paraId="5390BB8D" w14:textId="77777777" w:rsidR="00713041" w:rsidRPr="006114BA" w:rsidRDefault="00713041" w:rsidP="00713041">
      <w:pPr>
        <w:shd w:val="clear" w:color="auto" w:fill="D9D9D9"/>
        <w:spacing w:after="0"/>
        <w:rPr>
          <w:rFonts w:ascii="Times New Roman" w:eastAsia="Times New Roman" w:hAnsi="Times New Roman"/>
          <w:b/>
          <w:sz w:val="20"/>
          <w:szCs w:val="20"/>
        </w:rPr>
      </w:pPr>
      <w:r w:rsidRPr="006114BA">
        <w:rPr>
          <w:rFonts w:ascii="Times New Roman" w:eastAsia="Times New Roman" w:hAnsi="Times New Roman"/>
          <w:b/>
          <w:sz w:val="20"/>
          <w:szCs w:val="20"/>
        </w:rPr>
        <w:t xml:space="preserve">XI. CONFIDENTIALITY AND PROPRIETARY INTERESTS </w:t>
      </w:r>
    </w:p>
    <w:p w14:paraId="7277EAE2" w14:textId="77777777" w:rsidR="00713041" w:rsidRPr="006114BA" w:rsidRDefault="00713041" w:rsidP="00713041">
      <w:pPr>
        <w:pStyle w:val="ListParagraph"/>
        <w:spacing w:after="0"/>
        <w:ind w:left="0"/>
        <w:contextualSpacing w:val="0"/>
        <w:rPr>
          <w:rFonts w:ascii="Times New Roman" w:hAnsi="Times New Roman"/>
        </w:rPr>
      </w:pPr>
      <w:r w:rsidRPr="006114BA">
        <w:rPr>
          <w:rFonts w:ascii="Times New Roman" w:hAnsi="Times New Roman"/>
        </w:rPr>
        <w:t>The Individual Consultant shall not either during the term or after termination of the assignment, disclose any proprietary or confidential information related to the consultancy service without prior written consent. Proprietary interests on all materials and documents prepared by the consultants under the assignment shall become and remain properties of UNDP.</w:t>
      </w:r>
    </w:p>
    <w:p w14:paraId="7D7AD80F" w14:textId="77777777" w:rsidR="00713041" w:rsidRPr="006114BA" w:rsidRDefault="00713041" w:rsidP="00713041">
      <w:pPr>
        <w:rPr>
          <w:rFonts w:ascii="Times New Roman" w:hAnsi="Times New Roman"/>
        </w:rPr>
      </w:pPr>
    </w:p>
    <w:p w14:paraId="6CBFB04E" w14:textId="77777777" w:rsidR="00713041" w:rsidRPr="006114BA" w:rsidRDefault="00713041" w:rsidP="00713041">
      <w:pPr>
        <w:rPr>
          <w:rFonts w:ascii="Times New Roman" w:hAnsi="Times New Roman"/>
        </w:rPr>
      </w:pPr>
    </w:p>
    <w:p w14:paraId="10DBA018" w14:textId="77777777" w:rsidR="00713041" w:rsidRPr="006114BA" w:rsidRDefault="00713041" w:rsidP="00713041">
      <w:pPr>
        <w:rPr>
          <w:rFonts w:ascii="Times New Roman" w:hAnsi="Times New Roman"/>
        </w:rPr>
      </w:pPr>
    </w:p>
    <w:p w14:paraId="549960A8" w14:textId="77777777" w:rsidR="00713041" w:rsidRPr="006114BA" w:rsidRDefault="00713041" w:rsidP="00713041">
      <w:pPr>
        <w:widowControl w:val="0"/>
        <w:adjustRightInd w:val="0"/>
        <w:textAlignment w:val="baseline"/>
        <w:rPr>
          <w:rFonts w:ascii="Times New Roman" w:hAnsi="Times New Roman"/>
          <w:b/>
          <w:u w:val="single"/>
        </w:rPr>
      </w:pPr>
    </w:p>
    <w:p w14:paraId="1B1DDFC1" w14:textId="77777777" w:rsidR="00713041" w:rsidRPr="006114BA" w:rsidRDefault="00713041" w:rsidP="00713041">
      <w:pPr>
        <w:widowControl w:val="0"/>
        <w:adjustRightInd w:val="0"/>
        <w:textAlignment w:val="baseline"/>
        <w:rPr>
          <w:rFonts w:ascii="Times New Roman" w:hAnsi="Times New Roman"/>
          <w:b/>
          <w:u w:val="single"/>
        </w:rPr>
      </w:pPr>
    </w:p>
    <w:p w14:paraId="641DB6F8" w14:textId="77777777" w:rsidR="00713041" w:rsidRPr="006114BA" w:rsidRDefault="00713041" w:rsidP="00713041">
      <w:pPr>
        <w:spacing w:before="200"/>
        <w:rPr>
          <w:rFonts w:ascii="Times New Roman" w:eastAsia="Times New Roman" w:hAnsi="Times New Roman"/>
          <w:sz w:val="20"/>
          <w:szCs w:val="20"/>
        </w:rPr>
      </w:pPr>
    </w:p>
    <w:p w14:paraId="63012959" w14:textId="77777777" w:rsidR="00713041" w:rsidRPr="006114BA" w:rsidRDefault="00713041" w:rsidP="00713041">
      <w:pPr>
        <w:spacing w:before="200"/>
        <w:rPr>
          <w:rFonts w:ascii="Times New Roman" w:eastAsia="Times New Roman" w:hAnsi="Times New Roman"/>
          <w:sz w:val="20"/>
          <w:szCs w:val="20"/>
        </w:rPr>
      </w:pPr>
    </w:p>
    <w:p w14:paraId="3E9C32B1" w14:textId="77777777" w:rsidR="00713041" w:rsidRPr="006114BA" w:rsidRDefault="00713041" w:rsidP="00713041">
      <w:pPr>
        <w:spacing w:before="200"/>
        <w:rPr>
          <w:rFonts w:ascii="Times New Roman" w:eastAsia="Times New Roman" w:hAnsi="Times New Roman"/>
          <w:sz w:val="20"/>
          <w:szCs w:val="20"/>
        </w:rPr>
        <w:sectPr w:rsidR="00713041" w:rsidRPr="006114BA" w:rsidSect="005B4F71">
          <w:footerReference w:type="default" r:id="rId28"/>
          <w:pgSz w:w="11907" w:h="16839" w:code="9"/>
          <w:pgMar w:top="1440" w:right="1325" w:bottom="1440" w:left="1440" w:header="706" w:footer="706" w:gutter="0"/>
          <w:pgNumType w:start="1"/>
          <w:cols w:space="708"/>
          <w:docGrid w:linePitch="360"/>
        </w:sectPr>
      </w:pPr>
    </w:p>
    <w:bookmarkStart w:id="859" w:name="_TOR_Annex_A:"/>
    <w:bookmarkStart w:id="860" w:name="_TOR_Annex_B:"/>
    <w:bookmarkStart w:id="861" w:name="_TOR_Annex_C:"/>
    <w:bookmarkStart w:id="862" w:name="_TOR_Annex_D:"/>
    <w:bookmarkStart w:id="863" w:name="_TOR_Annex_F:"/>
    <w:bookmarkStart w:id="864" w:name="_TOR_Annex_G:"/>
    <w:bookmarkStart w:id="865" w:name="_TOR_Annex_G:_1"/>
    <w:bookmarkEnd w:id="859"/>
    <w:bookmarkEnd w:id="860"/>
    <w:bookmarkEnd w:id="861"/>
    <w:bookmarkEnd w:id="862"/>
    <w:bookmarkEnd w:id="863"/>
    <w:bookmarkEnd w:id="864"/>
    <w:bookmarkEnd w:id="865"/>
    <w:p w14:paraId="095197B5" w14:textId="77777777" w:rsidR="00560D1E" w:rsidRDefault="001309FA" w:rsidP="00EF2874">
      <w:pPr>
        <w:spacing w:after="200" w:line="276" w:lineRule="auto"/>
        <w:jc w:val="left"/>
      </w:pPr>
      <w:r>
        <w:rPr>
          <w:noProof/>
          <w:lang w:val="en-US"/>
        </w:rPr>
        <mc:AlternateContent>
          <mc:Choice Requires="wps">
            <w:drawing>
              <wp:anchor distT="4294967291" distB="4294967291" distL="114300" distR="114300" simplePos="0" relativeHeight="251697152" behindDoc="0" locked="0" layoutInCell="1" allowOverlap="1" wp14:anchorId="4FC87147" wp14:editId="57AEA00F">
                <wp:simplePos x="0" y="0"/>
                <wp:positionH relativeFrom="column">
                  <wp:posOffset>-224790</wp:posOffset>
                </wp:positionH>
                <wp:positionV relativeFrom="paragraph">
                  <wp:posOffset>218439</wp:posOffset>
                </wp:positionV>
                <wp:extent cx="6362700" cy="0"/>
                <wp:effectExtent l="0" t="0" r="19050" b="19050"/>
                <wp:wrapNone/>
                <wp:docPr id="43"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38E7C" id="Lige forbindelse 2"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Agfv+neAQAAHwQAAA4AAAAAAAAAAAAAAAAALgIAAGRycy9lMm9Eb2MueG1sUEsBAi0AFAAG&#10;AAgAAAAhAMXQVwPfAAAACQEAAA8AAAAAAAAAAAAAAAAAOAQAAGRycy9kb3ducmV2LnhtbFBLBQYA&#10;AAAABAAEAPMAAABEBQAAAAA=&#10;" strokecolor="#c00000">
                <o:lock v:ext="edit" shapetype="f"/>
              </v:line>
            </w:pict>
          </mc:Fallback>
        </mc:AlternateContent>
      </w:r>
    </w:p>
    <w:p w14:paraId="1A35A158" w14:textId="77777777" w:rsidR="00554AF8" w:rsidRPr="00CB6749" w:rsidRDefault="00554AF8" w:rsidP="00613BFE">
      <w:pPr>
        <w:pStyle w:val="Caption"/>
        <w:jc w:val="right"/>
        <w:rPr>
          <w:b/>
          <w:sz w:val="48"/>
          <w:szCs w:val="48"/>
        </w:rPr>
      </w:pPr>
      <w:bookmarkStart w:id="866" w:name="_Ref442372034"/>
      <w:bookmarkStart w:id="867" w:name="_Toc448304369"/>
      <w:r w:rsidRPr="00613BFE">
        <w:rPr>
          <w:b/>
          <w:sz w:val="48"/>
          <w:szCs w:val="48"/>
        </w:rPr>
        <w:t xml:space="preserve">Annex </w:t>
      </w:r>
      <w:r w:rsidR="00EB041F" w:rsidRPr="00613BFE">
        <w:rPr>
          <w:b/>
          <w:sz w:val="48"/>
          <w:szCs w:val="48"/>
        </w:rPr>
        <w:fldChar w:fldCharType="begin"/>
      </w:r>
      <w:r w:rsidRPr="00613BFE">
        <w:rPr>
          <w:b/>
          <w:sz w:val="48"/>
          <w:szCs w:val="48"/>
        </w:rPr>
        <w:instrText xml:space="preserve"> SEQ Annex \* ARABIC </w:instrText>
      </w:r>
      <w:r w:rsidR="00EB041F" w:rsidRPr="00613BFE">
        <w:rPr>
          <w:b/>
          <w:sz w:val="48"/>
          <w:szCs w:val="48"/>
        </w:rPr>
        <w:fldChar w:fldCharType="separate"/>
      </w:r>
      <w:r w:rsidR="001309FA">
        <w:rPr>
          <w:b/>
          <w:noProof/>
          <w:sz w:val="48"/>
          <w:szCs w:val="48"/>
        </w:rPr>
        <w:t>2</w:t>
      </w:r>
      <w:r w:rsidR="00EB041F" w:rsidRPr="00613BFE">
        <w:rPr>
          <w:b/>
          <w:sz w:val="48"/>
          <w:szCs w:val="48"/>
        </w:rPr>
        <w:fldChar w:fldCharType="end"/>
      </w:r>
      <w:bookmarkEnd w:id="866"/>
      <w:r w:rsidRPr="00CB6749">
        <w:rPr>
          <w:b/>
          <w:sz w:val="48"/>
          <w:szCs w:val="48"/>
        </w:rPr>
        <w:t xml:space="preserve">: </w:t>
      </w:r>
      <w:r>
        <w:rPr>
          <w:b/>
          <w:sz w:val="48"/>
          <w:szCs w:val="48"/>
        </w:rPr>
        <w:t>Detailed methodology</w:t>
      </w:r>
      <w:bookmarkEnd w:id="867"/>
    </w:p>
    <w:p w14:paraId="167B755A" w14:textId="77777777" w:rsidR="00560D1E" w:rsidRPr="00EF2874" w:rsidRDefault="001309FA" w:rsidP="00EF2874">
      <w:pPr>
        <w:jc w:val="left"/>
        <w:rPr>
          <w:b/>
        </w:rPr>
      </w:pPr>
      <w:r>
        <w:rPr>
          <w:noProof/>
          <w:lang w:val="en-US"/>
        </w:rPr>
        <mc:AlternateContent>
          <mc:Choice Requires="wps">
            <w:drawing>
              <wp:anchor distT="4294967291" distB="4294967291" distL="114300" distR="114300" simplePos="0" relativeHeight="251698176" behindDoc="0" locked="0" layoutInCell="1" allowOverlap="1" wp14:anchorId="613F5589" wp14:editId="55C14CCC">
                <wp:simplePos x="0" y="0"/>
                <wp:positionH relativeFrom="column">
                  <wp:posOffset>-224790</wp:posOffset>
                </wp:positionH>
                <wp:positionV relativeFrom="paragraph">
                  <wp:posOffset>92709</wp:posOffset>
                </wp:positionV>
                <wp:extent cx="6391275" cy="0"/>
                <wp:effectExtent l="0" t="0" r="28575" b="19050"/>
                <wp:wrapNone/>
                <wp:docPr id="42"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B627FC" id="Lige forbindelse 3" o:spid="_x0000_s1026" style="position:absolute;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LY1k/bfAQAAHwQAAA4AAAAAAAAAAAAAAAAALgIAAGRycy9lMm9Eb2MueG1sUEsBAi0AFAAG&#10;AAgAAAAhAFbpDBfeAAAACQEAAA8AAAAAAAAAAAAAAAAAOQQAAGRycy9kb3ducmV2LnhtbFBLBQYA&#10;AAAABAAEAPMAAABEBQAAAAA=&#10;" strokecolor="#c00000">
                <o:lock v:ext="edit" shapetype="f"/>
              </v:line>
            </w:pict>
          </mc:Fallback>
        </mc:AlternateContent>
      </w:r>
      <w:r w:rsidR="00F7052D" w:rsidRPr="00EF2874">
        <w:rPr>
          <w:b/>
        </w:rPr>
        <w:t xml:space="preserve"> </w:t>
      </w:r>
    </w:p>
    <w:p w14:paraId="1951C302" w14:textId="77777777" w:rsidR="00554AF8" w:rsidRDefault="0011469A" w:rsidP="00FE2B09">
      <w:pPr>
        <w:autoSpaceDE w:val="0"/>
        <w:autoSpaceDN w:val="0"/>
        <w:adjustRightInd w:val="0"/>
        <w:spacing w:after="0"/>
        <w:rPr>
          <w:rFonts w:asciiTheme="minorHAnsi" w:eastAsiaTheme="minorHAnsi" w:hAnsiTheme="minorHAnsi"/>
        </w:rPr>
      </w:pPr>
      <w:r>
        <w:rPr>
          <w:rFonts w:asciiTheme="minorHAnsi" w:eastAsiaTheme="minorHAnsi" w:hAnsiTheme="minorHAnsi"/>
        </w:rPr>
        <w:t xml:space="preserve">As indicated in section 1 of this report, </w:t>
      </w:r>
      <w:r>
        <w:t xml:space="preserve">the terminal evaluation was carried out following UNDP evaluation policy and Guidance for conducting a </w:t>
      </w:r>
      <w:r w:rsidRPr="00622899">
        <w:rPr>
          <w:noProof/>
        </w:rPr>
        <w:t>terminal</w:t>
      </w:r>
      <w:r>
        <w:t xml:space="preserve"> evaluation of UNDP-Supported, GEF-financed projects. </w:t>
      </w:r>
      <w:r w:rsidR="007462BE">
        <w:t>In this context</w:t>
      </w:r>
      <w:r>
        <w:t xml:space="preserve">, the evaluators employed </w:t>
      </w:r>
      <w:r w:rsidR="007462BE">
        <w:t xml:space="preserve">mixed </w:t>
      </w:r>
      <w:r>
        <w:t>approaches and</w:t>
      </w:r>
      <w:r w:rsidR="007462BE">
        <w:t>/or</w:t>
      </w:r>
      <w:r>
        <w:t xml:space="preserve"> methodologies, i.e participatory </w:t>
      </w:r>
      <w:r w:rsidR="00464F96">
        <w:t xml:space="preserve">or consultative </w:t>
      </w:r>
      <w:r>
        <w:t xml:space="preserve">approach, </w:t>
      </w:r>
      <w:r w:rsidR="007462BE">
        <w:t>review of existing secondary data, and structured observations.</w:t>
      </w:r>
      <w:r w:rsidR="00B3794D">
        <w:t xml:space="preserve"> </w:t>
      </w:r>
    </w:p>
    <w:p w14:paraId="70B2D7E0" w14:textId="77777777" w:rsidR="0011469A" w:rsidRPr="00236D3A" w:rsidRDefault="0011469A" w:rsidP="00FE2B09">
      <w:pPr>
        <w:autoSpaceDE w:val="0"/>
        <w:autoSpaceDN w:val="0"/>
        <w:adjustRightInd w:val="0"/>
        <w:spacing w:after="0"/>
        <w:rPr>
          <w:rFonts w:asciiTheme="minorHAnsi" w:eastAsiaTheme="minorHAnsi" w:hAnsiTheme="minorHAnsi"/>
        </w:rPr>
      </w:pPr>
    </w:p>
    <w:p w14:paraId="18109667"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Review of Relevant Documents</w:t>
      </w:r>
      <w:r w:rsidR="00845E9C">
        <w:rPr>
          <w:rFonts w:asciiTheme="minorHAnsi" w:hAnsiTheme="minorHAnsi"/>
          <w:i/>
        </w:rPr>
        <w:t>,</w:t>
      </w:r>
      <w:r w:rsidRPr="00236D3A">
        <w:rPr>
          <w:rFonts w:asciiTheme="minorHAnsi" w:hAnsiTheme="minorHAnsi"/>
          <w:i/>
        </w:rPr>
        <w:t xml:space="preserve"> Literature</w:t>
      </w:r>
      <w:r w:rsidR="00845E9C">
        <w:rPr>
          <w:rFonts w:asciiTheme="minorHAnsi" w:hAnsiTheme="minorHAnsi"/>
          <w:i/>
        </w:rPr>
        <w:t>, and Secondary Data</w:t>
      </w:r>
      <w:r w:rsidRPr="00236D3A">
        <w:rPr>
          <w:rFonts w:asciiTheme="minorHAnsi" w:hAnsiTheme="minorHAnsi"/>
          <w:i/>
        </w:rPr>
        <w:t xml:space="preserve">: </w:t>
      </w:r>
    </w:p>
    <w:p w14:paraId="4F66A1CB" w14:textId="77777777" w:rsidR="00554AF8" w:rsidRPr="00236D3A" w:rsidRDefault="00554AF8" w:rsidP="00554AF8">
      <w:pPr>
        <w:pStyle w:val="ListParagraph"/>
        <w:spacing w:after="0"/>
        <w:ind w:left="0"/>
        <w:rPr>
          <w:rFonts w:asciiTheme="minorHAnsi" w:hAnsiTheme="minorHAnsi"/>
          <w:iCs/>
        </w:rPr>
      </w:pPr>
    </w:p>
    <w:p w14:paraId="2F59C150" w14:textId="77777777" w:rsidR="00554AF8" w:rsidRPr="00236D3A" w:rsidRDefault="00554AF8" w:rsidP="00554AF8">
      <w:pPr>
        <w:pStyle w:val="ListParagraph"/>
        <w:spacing w:after="0"/>
        <w:ind w:left="0"/>
        <w:rPr>
          <w:rFonts w:asciiTheme="minorHAnsi" w:hAnsiTheme="minorHAnsi"/>
          <w:iCs/>
        </w:rPr>
      </w:pPr>
      <w:r w:rsidRPr="00236D3A">
        <w:rPr>
          <w:rFonts w:asciiTheme="minorHAnsi" w:hAnsiTheme="minorHAnsi"/>
          <w:iCs/>
        </w:rPr>
        <w:t>The evaluators reviewed relevant documents and literature found necessary for evaluating the project</w:t>
      </w:r>
      <w:r w:rsidR="00D95926">
        <w:rPr>
          <w:rFonts w:asciiTheme="minorHAnsi" w:hAnsiTheme="minorHAnsi"/>
          <w:iCs/>
        </w:rPr>
        <w:t xml:space="preserve"> to yield existing on the performance of the project. </w:t>
      </w:r>
      <w:r w:rsidRPr="00236D3A">
        <w:rPr>
          <w:rFonts w:asciiTheme="minorHAnsi" w:hAnsiTheme="minorHAnsi"/>
          <w:iCs/>
        </w:rPr>
        <w:t>In this context, the evaluators reviewed and analy</w:t>
      </w:r>
      <w:r w:rsidR="00B3794D">
        <w:rPr>
          <w:rFonts w:asciiTheme="minorHAnsi" w:hAnsiTheme="minorHAnsi"/>
          <w:iCs/>
        </w:rPr>
        <w:t>s</w:t>
      </w:r>
      <w:r w:rsidRPr="00236D3A">
        <w:rPr>
          <w:rFonts w:asciiTheme="minorHAnsi" w:hAnsiTheme="minorHAnsi"/>
          <w:iCs/>
        </w:rPr>
        <w:t xml:space="preserve">ed relevant documents prepared during different project phases, i.e. GEF Project Information Form (PIF), the Project Document, project reports – including annual project review (APR), project budget and audit reports, </w:t>
      </w:r>
      <w:r w:rsidRPr="00622899">
        <w:rPr>
          <w:rFonts w:asciiTheme="minorHAnsi" w:hAnsiTheme="minorHAnsi"/>
          <w:iCs/>
          <w:noProof/>
        </w:rPr>
        <w:t>mid</w:t>
      </w:r>
      <w:r w:rsidR="00622899">
        <w:rPr>
          <w:rFonts w:asciiTheme="minorHAnsi" w:hAnsiTheme="minorHAnsi"/>
          <w:iCs/>
          <w:noProof/>
        </w:rPr>
        <w:t>-</w:t>
      </w:r>
      <w:r w:rsidRPr="00622899">
        <w:rPr>
          <w:rFonts w:asciiTheme="minorHAnsi" w:hAnsiTheme="minorHAnsi"/>
          <w:iCs/>
          <w:noProof/>
        </w:rPr>
        <w:t>term</w:t>
      </w:r>
      <w:r w:rsidRPr="00236D3A">
        <w:rPr>
          <w:rFonts w:asciiTheme="minorHAnsi" w:hAnsiTheme="minorHAnsi"/>
          <w:iCs/>
        </w:rPr>
        <w:t xml:space="preserve"> review report, progress reports, gap identification and recommendations on policies and institutional frameworks, community bylaws on conservation of farmers varieties (</w:t>
      </w:r>
      <w:r w:rsidR="00622899">
        <w:rPr>
          <w:rFonts w:asciiTheme="minorHAnsi" w:hAnsiTheme="minorHAnsi"/>
          <w:iCs/>
        </w:rPr>
        <w:t>tef</w:t>
      </w:r>
      <w:r w:rsidRPr="00236D3A">
        <w:rPr>
          <w:rFonts w:asciiTheme="minorHAnsi" w:hAnsiTheme="minorHAnsi"/>
          <w:iCs/>
        </w:rPr>
        <w:t xml:space="preserve">, durum wheat, forest coffee, and </w:t>
      </w:r>
      <w:r w:rsidRPr="00622899">
        <w:rPr>
          <w:rFonts w:asciiTheme="minorHAnsi" w:hAnsiTheme="minorHAnsi"/>
          <w:iCs/>
          <w:noProof/>
        </w:rPr>
        <w:t>enset</w:t>
      </w:r>
      <w:r w:rsidRPr="00236D3A">
        <w:rPr>
          <w:rFonts w:asciiTheme="minorHAnsi" w:hAnsiTheme="minorHAnsi"/>
          <w:iCs/>
        </w:rPr>
        <w:t>), marketing strategy for agro-biodiversity products, best practices on agro-biodiversity mainstreaming, national extension packages on local varieties (</w:t>
      </w:r>
      <w:r w:rsidR="00622899">
        <w:rPr>
          <w:rFonts w:asciiTheme="minorHAnsi" w:hAnsiTheme="minorHAnsi"/>
          <w:iCs/>
        </w:rPr>
        <w:t>tef</w:t>
      </w:r>
      <w:r w:rsidRPr="00236D3A">
        <w:rPr>
          <w:rFonts w:asciiTheme="minorHAnsi" w:hAnsiTheme="minorHAnsi"/>
          <w:iCs/>
        </w:rPr>
        <w:t xml:space="preserve">, durum wheat, forest coffee, and </w:t>
      </w:r>
      <w:r w:rsidRPr="00622899">
        <w:rPr>
          <w:rFonts w:asciiTheme="minorHAnsi" w:hAnsiTheme="minorHAnsi"/>
          <w:iCs/>
          <w:noProof/>
        </w:rPr>
        <w:t>enset</w:t>
      </w:r>
      <w:r w:rsidRPr="00236D3A">
        <w:rPr>
          <w:rFonts w:asciiTheme="minorHAnsi" w:hAnsiTheme="minorHAnsi"/>
          <w:iCs/>
        </w:rPr>
        <w:t xml:space="preserve">), and </w:t>
      </w:r>
      <w:r w:rsidRPr="00622899">
        <w:rPr>
          <w:rFonts w:asciiTheme="minorHAnsi" w:hAnsiTheme="minorHAnsi"/>
          <w:iCs/>
          <w:noProof/>
        </w:rPr>
        <w:t>UNDP</w:t>
      </w:r>
      <w:r w:rsidR="00622899">
        <w:rPr>
          <w:rFonts w:asciiTheme="minorHAnsi" w:hAnsiTheme="minorHAnsi"/>
          <w:iCs/>
          <w:noProof/>
        </w:rPr>
        <w:t>-</w:t>
      </w:r>
      <w:r w:rsidRPr="00622899">
        <w:rPr>
          <w:rFonts w:asciiTheme="minorHAnsi" w:hAnsiTheme="minorHAnsi"/>
          <w:iCs/>
          <w:noProof/>
        </w:rPr>
        <w:t>GEF</w:t>
      </w:r>
      <w:r w:rsidRPr="00236D3A">
        <w:rPr>
          <w:rFonts w:asciiTheme="minorHAnsi" w:hAnsiTheme="minorHAnsi"/>
          <w:iCs/>
        </w:rPr>
        <w:t xml:space="preserve"> Projects Terminal Evaluation Guide so as to produce evidence-based assessment of the project. </w:t>
      </w:r>
      <w:r w:rsidR="00845E9C">
        <w:rPr>
          <w:rFonts w:asciiTheme="minorHAnsi" w:hAnsiTheme="minorHAnsi"/>
          <w:iCs/>
        </w:rPr>
        <w:t xml:space="preserve">Apart from producing evidence based assessment, review </w:t>
      </w:r>
      <w:r w:rsidR="003438CD">
        <w:rPr>
          <w:rFonts w:asciiTheme="minorHAnsi" w:hAnsiTheme="minorHAnsi"/>
          <w:iCs/>
        </w:rPr>
        <w:t xml:space="preserve">of </w:t>
      </w:r>
      <w:r w:rsidR="00845E9C">
        <w:rPr>
          <w:rFonts w:asciiTheme="minorHAnsi" w:hAnsiTheme="minorHAnsi"/>
          <w:iCs/>
        </w:rPr>
        <w:t xml:space="preserve">literature and secondary data enabled the evaluators to design the data collection tools. </w:t>
      </w:r>
      <w:r w:rsidRPr="00236D3A">
        <w:rPr>
          <w:rFonts w:asciiTheme="minorHAnsi" w:hAnsiTheme="minorHAnsi"/>
          <w:iCs/>
        </w:rPr>
        <w:t xml:space="preserve">The list of documents reviewed is presented in </w:t>
      </w:r>
      <w:r w:rsidR="00853F58">
        <w:fldChar w:fldCharType="begin"/>
      </w:r>
      <w:r w:rsidR="00853F58">
        <w:instrText xml:space="preserve"> REF _Ref442370713 \h  \* MERGEFORMAT </w:instrText>
      </w:r>
      <w:r w:rsidR="00853F58">
        <w:fldChar w:fldCharType="separate"/>
      </w:r>
      <w:ins w:id="868" w:author="Vincent" w:date="2016-04-13T09:49:00Z">
        <w:r w:rsidR="001309FA" w:rsidRPr="001309FA">
          <w:rPr>
            <w:rFonts w:asciiTheme="minorHAnsi" w:hAnsiTheme="minorHAnsi"/>
            <w:iCs/>
            <w:rPrChange w:id="869" w:author="Vincent" w:date="2016-04-13T09:49:00Z">
              <w:rPr>
                <w:b/>
                <w:sz w:val="48"/>
                <w:szCs w:val="48"/>
              </w:rPr>
            </w:rPrChange>
          </w:rPr>
          <w:t>Annex 7</w:t>
        </w:r>
      </w:ins>
      <w:del w:id="870" w:author="Vincent" w:date="2016-04-13T09:49:00Z">
        <w:r w:rsidR="00CD3FB1" w:rsidRPr="00EF2874" w:rsidDel="001309FA">
          <w:rPr>
            <w:rFonts w:asciiTheme="minorHAnsi" w:hAnsiTheme="minorHAnsi"/>
            <w:iCs/>
          </w:rPr>
          <w:delText>Annex 7</w:delText>
        </w:r>
      </w:del>
      <w:r w:rsidR="00853F58">
        <w:fldChar w:fldCharType="end"/>
      </w:r>
      <w:r w:rsidRPr="00236D3A">
        <w:rPr>
          <w:rFonts w:asciiTheme="minorHAnsi" w:hAnsiTheme="minorHAnsi"/>
          <w:iCs/>
        </w:rPr>
        <w:t>.</w:t>
      </w:r>
    </w:p>
    <w:p w14:paraId="2159E85D" w14:textId="77777777" w:rsidR="00554AF8" w:rsidRPr="00236D3A" w:rsidRDefault="00554AF8" w:rsidP="00554AF8">
      <w:pPr>
        <w:pStyle w:val="ListParagraph"/>
        <w:spacing w:line="276" w:lineRule="auto"/>
        <w:ind w:left="284"/>
        <w:rPr>
          <w:rFonts w:asciiTheme="minorHAnsi" w:hAnsiTheme="minorHAnsi"/>
        </w:rPr>
      </w:pPr>
    </w:p>
    <w:p w14:paraId="11340A82"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Consultation and Interview of Stakeholders:</w:t>
      </w:r>
    </w:p>
    <w:p w14:paraId="1483E516" w14:textId="77777777" w:rsidR="00554AF8" w:rsidRPr="00236D3A" w:rsidRDefault="00554AF8" w:rsidP="00554AF8">
      <w:pPr>
        <w:pStyle w:val="ListParagraph"/>
        <w:ind w:left="540" w:hanging="540"/>
        <w:rPr>
          <w:rFonts w:asciiTheme="minorHAnsi" w:eastAsia="Times New Roman" w:hAnsiTheme="minorHAnsi"/>
          <w:b/>
        </w:rPr>
      </w:pPr>
    </w:p>
    <w:p w14:paraId="22F837E3" w14:textId="77777777" w:rsidR="00554AF8" w:rsidRPr="00236D3A" w:rsidRDefault="00554AF8" w:rsidP="00554AF8">
      <w:pPr>
        <w:pStyle w:val="ListParagraph"/>
        <w:spacing w:after="0"/>
        <w:ind w:left="0"/>
        <w:rPr>
          <w:rFonts w:asciiTheme="minorHAnsi" w:eastAsia="Times New Roman" w:hAnsiTheme="minorHAnsi"/>
        </w:rPr>
      </w:pPr>
      <w:r w:rsidRPr="00236D3A">
        <w:rPr>
          <w:rFonts w:asciiTheme="minorHAnsi" w:hAnsiTheme="minorHAnsi"/>
          <w:iCs/>
        </w:rPr>
        <w:t>Consultations and interviews of stakeholders have been conducted at national</w:t>
      </w:r>
      <w:r w:rsidR="00D95926">
        <w:rPr>
          <w:rFonts w:asciiTheme="minorHAnsi" w:hAnsiTheme="minorHAnsi"/>
          <w:iCs/>
        </w:rPr>
        <w:t>, woreda and project</w:t>
      </w:r>
      <w:r w:rsidRPr="00236D3A">
        <w:rPr>
          <w:rFonts w:asciiTheme="minorHAnsi" w:hAnsiTheme="minorHAnsi"/>
          <w:iCs/>
        </w:rPr>
        <w:t xml:space="preserve"> level</w:t>
      </w:r>
      <w:r w:rsidR="00D95926">
        <w:rPr>
          <w:rFonts w:asciiTheme="minorHAnsi" w:hAnsiTheme="minorHAnsi"/>
          <w:iCs/>
        </w:rPr>
        <w:t xml:space="preserve"> as key informants. The selection of the stakeholder was made purposively</w:t>
      </w:r>
      <w:r w:rsidRPr="00236D3A">
        <w:rPr>
          <w:rFonts w:asciiTheme="minorHAnsi" w:hAnsiTheme="minorHAnsi"/>
          <w:iCs/>
        </w:rPr>
        <w:t xml:space="preserve">, </w:t>
      </w:r>
      <w:r w:rsidR="00014FE8">
        <w:rPr>
          <w:rFonts w:asciiTheme="minorHAnsi" w:hAnsiTheme="minorHAnsi"/>
          <w:iCs/>
        </w:rPr>
        <w:t xml:space="preserve">focused on officials, officers, and experts who directly engaged in project execution (implementation and support provision) process. These included </w:t>
      </w:r>
      <w:r w:rsidRPr="00236D3A">
        <w:rPr>
          <w:rFonts w:asciiTheme="minorHAnsi" w:hAnsiTheme="minorHAnsi"/>
          <w:iCs/>
        </w:rPr>
        <w:t xml:space="preserve">government counterparts such as Ethiopian Biodiversity Institute (EBI); Ministry of Agriculture and Natural Resources Development (MoANR); Ministry of Environment, Forestry and Climate Change; and </w:t>
      </w:r>
      <w:r w:rsidRPr="00236D3A">
        <w:rPr>
          <w:rFonts w:asciiTheme="minorHAnsi" w:eastAsia="Times New Roman" w:hAnsiTheme="minorHAnsi"/>
        </w:rPr>
        <w:t>UNDP Country Office</w:t>
      </w:r>
      <w:r w:rsidRPr="00236D3A">
        <w:rPr>
          <w:rFonts w:asciiTheme="minorHAnsi" w:hAnsiTheme="minorHAnsi"/>
          <w:iCs/>
        </w:rPr>
        <w:t xml:space="preserve"> experts</w:t>
      </w:r>
      <w:r w:rsidR="00014FE8">
        <w:rPr>
          <w:rFonts w:asciiTheme="minorHAnsi" w:hAnsiTheme="minorHAnsi"/>
          <w:iCs/>
        </w:rPr>
        <w:t xml:space="preserve"> at the national level and project site managers</w:t>
      </w:r>
      <w:r w:rsidR="00413C3F">
        <w:rPr>
          <w:rFonts w:asciiTheme="minorHAnsi" w:hAnsiTheme="minorHAnsi"/>
          <w:iCs/>
        </w:rPr>
        <w:t xml:space="preserve"> and cooperative union managers</w:t>
      </w:r>
      <w:r w:rsidR="00014FE8">
        <w:rPr>
          <w:rFonts w:asciiTheme="minorHAnsi" w:hAnsiTheme="minorHAnsi"/>
          <w:iCs/>
        </w:rPr>
        <w:t xml:space="preserve"> </w:t>
      </w:r>
      <w:r w:rsidR="00413C3F" w:rsidRPr="00236D3A">
        <w:rPr>
          <w:rFonts w:asciiTheme="minorHAnsi" w:eastAsia="Times New Roman" w:hAnsiTheme="minorHAnsi"/>
        </w:rPr>
        <w:t>(Kassem Farmers’ Cooperative Union and Oromia Coffee Farmers’ Cooperative Union)</w:t>
      </w:r>
      <w:r w:rsidR="00413C3F">
        <w:rPr>
          <w:rFonts w:asciiTheme="minorHAnsi" w:eastAsia="Times New Roman" w:hAnsiTheme="minorHAnsi"/>
        </w:rPr>
        <w:t xml:space="preserve"> at local level</w:t>
      </w:r>
      <w:r w:rsidR="00413C3F" w:rsidRPr="00236D3A">
        <w:rPr>
          <w:rFonts w:asciiTheme="minorHAnsi" w:eastAsia="Times New Roman" w:hAnsiTheme="minorHAnsi"/>
        </w:rPr>
        <w:t>, and G-7 Fibre/Sack Factory reprehensive</w:t>
      </w:r>
      <w:r w:rsidR="00413C3F">
        <w:rPr>
          <w:rFonts w:asciiTheme="minorHAnsi" w:eastAsia="Times New Roman" w:hAnsiTheme="minorHAnsi"/>
        </w:rPr>
        <w:t xml:space="preserve">. </w:t>
      </w:r>
      <w:r w:rsidRPr="00236D3A">
        <w:rPr>
          <w:rFonts w:asciiTheme="minorHAnsi" w:hAnsiTheme="minorHAnsi"/>
          <w:iCs/>
        </w:rPr>
        <w:t xml:space="preserve">The officials, officers and/or experts of these stakeholder institutions were interviewed as </w:t>
      </w:r>
      <w:r w:rsidRPr="00236D3A">
        <w:rPr>
          <w:rFonts w:asciiTheme="minorHAnsi" w:hAnsiTheme="minorHAnsi"/>
          <w:i/>
          <w:iCs/>
        </w:rPr>
        <w:t>key informants</w:t>
      </w:r>
      <w:r w:rsidRPr="00236D3A">
        <w:rPr>
          <w:rFonts w:asciiTheme="minorHAnsi" w:hAnsiTheme="minorHAnsi"/>
          <w:iCs/>
        </w:rPr>
        <w:t xml:space="preserve"> on the design of the project, implementation arrangements, stakeholders involved, the performance of the project, and best practices and challenges faced during</w:t>
      </w:r>
      <w:r w:rsidR="00622899">
        <w:rPr>
          <w:rFonts w:asciiTheme="minorHAnsi" w:hAnsiTheme="minorHAnsi"/>
          <w:iCs/>
        </w:rPr>
        <w:t xml:space="preserve"> the</w:t>
      </w:r>
      <w:r w:rsidRPr="00236D3A">
        <w:rPr>
          <w:rFonts w:asciiTheme="minorHAnsi" w:hAnsiTheme="minorHAnsi"/>
          <w:iCs/>
        </w:rPr>
        <w:t xml:space="preserve"> </w:t>
      </w:r>
      <w:r w:rsidRPr="00622899">
        <w:rPr>
          <w:rFonts w:asciiTheme="minorHAnsi" w:hAnsiTheme="minorHAnsi"/>
          <w:iCs/>
          <w:noProof/>
        </w:rPr>
        <w:t>implementation</w:t>
      </w:r>
      <w:r w:rsidRPr="00236D3A">
        <w:rPr>
          <w:rFonts w:asciiTheme="minorHAnsi" w:hAnsiTheme="minorHAnsi"/>
          <w:iCs/>
        </w:rPr>
        <w:t xml:space="preserve"> process. </w:t>
      </w:r>
      <w:r w:rsidRPr="00236D3A">
        <w:rPr>
          <w:rFonts w:asciiTheme="minorHAnsi" w:eastAsia="Times New Roman" w:hAnsiTheme="minorHAnsi"/>
        </w:rPr>
        <w:t xml:space="preserve">The consultation and interview of key stakeholders enabled the evaluators to best capture project progress and status in achieving the planned results of the project. </w:t>
      </w:r>
    </w:p>
    <w:p w14:paraId="2784D077" w14:textId="77777777" w:rsidR="00554AF8" w:rsidRPr="00236D3A" w:rsidRDefault="00554AF8" w:rsidP="00554AF8">
      <w:pPr>
        <w:pStyle w:val="ListParagraph"/>
        <w:ind w:left="540" w:hanging="540"/>
        <w:rPr>
          <w:rFonts w:asciiTheme="minorHAnsi" w:eastAsia="Times New Roman" w:hAnsiTheme="minorHAnsi"/>
          <w:b/>
        </w:rPr>
      </w:pPr>
    </w:p>
    <w:p w14:paraId="2D3E2645"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Conduct Field Mission to Project Sites</w:t>
      </w:r>
    </w:p>
    <w:p w14:paraId="444EF205" w14:textId="77777777" w:rsidR="00554AF8" w:rsidRPr="00236D3A" w:rsidRDefault="00554AF8" w:rsidP="00554AF8">
      <w:pPr>
        <w:pStyle w:val="ListParagraph"/>
        <w:spacing w:after="0"/>
        <w:ind w:left="0"/>
        <w:rPr>
          <w:rFonts w:asciiTheme="minorHAnsi" w:eastAsia="Times New Roman" w:hAnsiTheme="minorHAnsi"/>
        </w:rPr>
      </w:pPr>
    </w:p>
    <w:p w14:paraId="23A77233" w14:textId="77777777" w:rsidR="00554AF8" w:rsidRDefault="00554AF8" w:rsidP="00D23547">
      <w:pPr>
        <w:pStyle w:val="ListParagraph"/>
        <w:spacing w:after="0"/>
        <w:ind w:left="0"/>
        <w:rPr>
          <w:rFonts w:asciiTheme="minorHAnsi" w:eastAsia="Times New Roman" w:hAnsiTheme="minorHAnsi"/>
        </w:rPr>
      </w:pPr>
      <w:r w:rsidRPr="00236D3A">
        <w:rPr>
          <w:rFonts w:asciiTheme="minorHAnsi" w:eastAsia="Times New Roman" w:hAnsiTheme="minorHAnsi"/>
        </w:rPr>
        <w:t xml:space="preserve">The evaluators carried out field mission to project sites; i.e. to Minjar </w:t>
      </w:r>
      <w:r w:rsidRPr="00622899">
        <w:rPr>
          <w:rFonts w:asciiTheme="minorHAnsi" w:eastAsia="Times New Roman" w:hAnsiTheme="minorHAnsi"/>
          <w:noProof/>
        </w:rPr>
        <w:t>Shenkora</w:t>
      </w:r>
      <w:r w:rsidRPr="00236D3A">
        <w:rPr>
          <w:rFonts w:asciiTheme="minorHAnsi" w:eastAsia="Times New Roman" w:hAnsiTheme="minorHAnsi"/>
        </w:rPr>
        <w:t xml:space="preserve"> (</w:t>
      </w:r>
      <w:r w:rsidR="00622899">
        <w:rPr>
          <w:rFonts w:asciiTheme="minorHAnsi" w:eastAsia="Times New Roman" w:hAnsiTheme="minorHAnsi"/>
          <w:i/>
        </w:rPr>
        <w:t>tef</w:t>
      </w:r>
      <w:r w:rsidRPr="00236D3A">
        <w:rPr>
          <w:rFonts w:asciiTheme="minorHAnsi" w:eastAsia="Times New Roman" w:hAnsiTheme="minorHAnsi"/>
        </w:rPr>
        <w:t>), Gimbichu (</w:t>
      </w:r>
      <w:r w:rsidRPr="00236D3A">
        <w:rPr>
          <w:rFonts w:asciiTheme="minorHAnsi" w:eastAsia="Times New Roman" w:hAnsiTheme="minorHAnsi"/>
          <w:i/>
        </w:rPr>
        <w:t>Durum wheat</w:t>
      </w:r>
      <w:r w:rsidRPr="00236D3A">
        <w:rPr>
          <w:rFonts w:asciiTheme="minorHAnsi" w:eastAsia="Times New Roman" w:hAnsiTheme="minorHAnsi"/>
        </w:rPr>
        <w:t xml:space="preserve">), </w:t>
      </w:r>
      <w:r w:rsidRPr="00622899">
        <w:rPr>
          <w:rFonts w:asciiTheme="minorHAnsi" w:eastAsia="Times New Roman" w:hAnsiTheme="minorHAnsi"/>
          <w:noProof/>
        </w:rPr>
        <w:t>Yayu</w:t>
      </w:r>
      <w:r w:rsidRPr="00236D3A">
        <w:rPr>
          <w:rFonts w:asciiTheme="minorHAnsi" w:eastAsia="Times New Roman" w:hAnsiTheme="minorHAnsi"/>
        </w:rPr>
        <w:t xml:space="preserve"> (</w:t>
      </w:r>
      <w:r w:rsidRPr="00236D3A">
        <w:rPr>
          <w:rFonts w:asciiTheme="minorHAnsi" w:eastAsia="Times New Roman" w:hAnsiTheme="minorHAnsi"/>
          <w:i/>
        </w:rPr>
        <w:t>forest coffee</w:t>
      </w:r>
      <w:r w:rsidRPr="00236D3A">
        <w:rPr>
          <w:rFonts w:asciiTheme="minorHAnsi" w:eastAsia="Times New Roman" w:hAnsiTheme="minorHAnsi"/>
        </w:rPr>
        <w:t>); and Angacha (</w:t>
      </w:r>
      <w:r w:rsidRPr="00622899">
        <w:rPr>
          <w:rFonts w:asciiTheme="minorHAnsi" w:eastAsia="Times New Roman" w:hAnsiTheme="minorHAnsi"/>
          <w:i/>
          <w:noProof/>
        </w:rPr>
        <w:t>enset</w:t>
      </w:r>
      <w:r w:rsidRPr="00236D3A">
        <w:rPr>
          <w:rFonts w:asciiTheme="minorHAnsi" w:eastAsia="Times New Roman" w:hAnsiTheme="minorHAnsi"/>
        </w:rPr>
        <w:t xml:space="preserve">) sites. During the field missions, </w:t>
      </w:r>
      <w:r w:rsidRPr="00236D3A">
        <w:rPr>
          <w:rFonts w:asciiTheme="minorHAnsi" w:eastAsia="Times New Roman" w:hAnsiTheme="minorHAnsi"/>
          <w:i/>
        </w:rPr>
        <w:t>focus group discussions</w:t>
      </w:r>
      <w:r w:rsidRPr="00236D3A">
        <w:rPr>
          <w:rFonts w:asciiTheme="minorHAnsi" w:eastAsia="Times New Roman" w:hAnsiTheme="minorHAnsi"/>
        </w:rPr>
        <w:t xml:space="preserve"> of woreda steering committee members, cooperative management committee members, project beneficiary members, and women association members (Gimbichu – </w:t>
      </w:r>
      <w:r w:rsidRPr="00236D3A">
        <w:rPr>
          <w:rFonts w:asciiTheme="minorHAnsi" w:eastAsia="Times New Roman" w:hAnsiTheme="minorHAnsi"/>
          <w:i/>
        </w:rPr>
        <w:t>Arada</w:t>
      </w:r>
      <w:r w:rsidRPr="00236D3A">
        <w:rPr>
          <w:rFonts w:asciiTheme="minorHAnsi" w:eastAsia="Times New Roman" w:hAnsiTheme="minorHAnsi"/>
        </w:rPr>
        <w:t xml:space="preserve"> field </w:t>
      </w:r>
      <w:r w:rsidR="00F42038" w:rsidRPr="00F42038">
        <w:rPr>
          <w:rFonts w:asciiTheme="minorHAnsi" w:eastAsia="Times New Roman" w:hAnsiTheme="minorHAnsi"/>
        </w:rPr>
        <w:t>gene bank</w:t>
      </w:r>
      <w:r w:rsidR="00622899">
        <w:rPr>
          <w:rFonts w:asciiTheme="minorHAnsi" w:eastAsia="Times New Roman" w:hAnsiTheme="minorHAnsi"/>
        </w:rPr>
        <w:t xml:space="preserve"> </w:t>
      </w:r>
      <w:r w:rsidRPr="00236D3A">
        <w:rPr>
          <w:rFonts w:asciiTheme="minorHAnsi" w:eastAsia="Times New Roman" w:hAnsiTheme="minorHAnsi"/>
        </w:rPr>
        <w:t xml:space="preserve">site) have been carried out using semi-structured questionnaires. </w:t>
      </w:r>
      <w:r w:rsidR="00D23547">
        <w:rPr>
          <w:rFonts w:asciiTheme="minorHAnsi" w:eastAsia="Times New Roman" w:hAnsiTheme="minorHAnsi"/>
        </w:rPr>
        <w:t xml:space="preserve">All members of woreda steering committee and cooperative management committee were purposively included in the focus group discussions. The selection of individual beneficiary members as well as women association members have been conducted randomly from members list, the number of focus group discussants being raged 8 – 12. </w:t>
      </w:r>
      <w:r w:rsidRPr="00236D3A">
        <w:rPr>
          <w:rFonts w:asciiTheme="minorHAnsi" w:eastAsia="Times New Roman" w:hAnsiTheme="minorHAnsi"/>
        </w:rPr>
        <w:t xml:space="preserve">The beneficiaries were asked to give their views on the </w:t>
      </w:r>
      <w:r w:rsidRPr="00236D3A">
        <w:rPr>
          <w:rFonts w:asciiTheme="minorHAnsi" w:eastAsia="Times New Roman" w:hAnsiTheme="minorHAnsi"/>
          <w:noProof/>
        </w:rPr>
        <w:t>performance</w:t>
      </w:r>
      <w:r w:rsidRPr="00236D3A">
        <w:rPr>
          <w:rFonts w:asciiTheme="minorHAnsi" w:eastAsia="Times New Roman" w:hAnsiTheme="minorHAnsi"/>
        </w:rPr>
        <w:t xml:space="preserve"> of the project and achievement of the planned outcomes. </w:t>
      </w:r>
    </w:p>
    <w:p w14:paraId="69D4D3D5" w14:textId="77777777" w:rsidR="00845E9C" w:rsidRDefault="00845E9C" w:rsidP="00D23547">
      <w:pPr>
        <w:pStyle w:val="ListParagraph"/>
        <w:spacing w:after="0"/>
        <w:ind w:left="0"/>
        <w:rPr>
          <w:rFonts w:asciiTheme="minorHAnsi" w:eastAsia="Times New Roman" w:hAnsiTheme="minorHAnsi"/>
        </w:rPr>
      </w:pPr>
    </w:p>
    <w:p w14:paraId="24CF9342" w14:textId="77777777" w:rsidR="00845E9C" w:rsidRDefault="00845E9C" w:rsidP="00D23547">
      <w:pPr>
        <w:pStyle w:val="ListParagraph"/>
        <w:spacing w:after="0"/>
        <w:ind w:left="0"/>
        <w:rPr>
          <w:rFonts w:asciiTheme="minorHAnsi" w:eastAsia="Times New Roman" w:hAnsiTheme="minorHAnsi"/>
        </w:rPr>
      </w:pPr>
      <w:r>
        <w:rPr>
          <w:rFonts w:asciiTheme="minorHAnsi" w:eastAsia="Times New Roman" w:hAnsiTheme="minorHAnsi"/>
        </w:rPr>
        <w:t>In general</w:t>
      </w:r>
      <w:r w:rsidR="00266FED">
        <w:rPr>
          <w:rFonts w:asciiTheme="minorHAnsi" w:eastAsia="Times New Roman" w:hAnsiTheme="minorHAnsi"/>
        </w:rPr>
        <w:t xml:space="preserve">, the </w:t>
      </w:r>
      <w:r w:rsidR="00210794">
        <w:rPr>
          <w:rFonts w:asciiTheme="minorHAnsi" w:eastAsia="Times New Roman" w:hAnsiTheme="minorHAnsi"/>
        </w:rPr>
        <w:t>stakeholders (implementers, supporting partners, and beneficiary community) were participated in the evaluation in terms of key informants and focus group discussants and provide</w:t>
      </w:r>
      <w:r w:rsidR="00266FED">
        <w:rPr>
          <w:rFonts w:asciiTheme="minorHAnsi" w:eastAsia="Times New Roman" w:hAnsiTheme="minorHAnsi"/>
        </w:rPr>
        <w:t xml:space="preserve"> opinions and answers to project evaluation </w:t>
      </w:r>
      <w:r w:rsidR="00210794">
        <w:rPr>
          <w:rFonts w:asciiTheme="minorHAnsi" w:eastAsia="Times New Roman" w:hAnsiTheme="minorHAnsi"/>
        </w:rPr>
        <w:t>questions asked</w:t>
      </w:r>
      <w:r w:rsidR="00266FED">
        <w:rPr>
          <w:rFonts w:asciiTheme="minorHAnsi" w:eastAsia="Times New Roman" w:hAnsiTheme="minorHAnsi"/>
        </w:rPr>
        <w:t xml:space="preserve">. </w:t>
      </w:r>
    </w:p>
    <w:p w14:paraId="4A510EA3" w14:textId="77777777" w:rsidR="00266FED" w:rsidRPr="00236D3A" w:rsidRDefault="00266FED" w:rsidP="00D23547">
      <w:pPr>
        <w:pStyle w:val="ListParagraph"/>
        <w:spacing w:after="0"/>
        <w:ind w:left="0"/>
        <w:rPr>
          <w:rFonts w:asciiTheme="minorHAnsi" w:eastAsia="Times New Roman" w:hAnsiTheme="minorHAnsi"/>
        </w:rPr>
      </w:pPr>
    </w:p>
    <w:p w14:paraId="22AB5DE1" w14:textId="77777777" w:rsidR="00554AF8" w:rsidRPr="00236D3A" w:rsidRDefault="00554AF8" w:rsidP="00554AF8">
      <w:pPr>
        <w:pStyle w:val="ListParagraph"/>
        <w:spacing w:after="0"/>
        <w:ind w:left="0"/>
        <w:rPr>
          <w:rFonts w:asciiTheme="minorHAnsi" w:eastAsia="Times New Roman" w:hAnsiTheme="minorHAnsi"/>
          <w:i/>
        </w:rPr>
      </w:pPr>
      <w:r w:rsidRPr="00236D3A">
        <w:rPr>
          <w:rFonts w:asciiTheme="minorHAnsi" w:eastAsia="Times New Roman" w:hAnsiTheme="minorHAnsi"/>
          <w:i/>
        </w:rPr>
        <w:t xml:space="preserve">The list of stakeholders and persons interviewed during the terminal evaluation mission is presented in </w:t>
      </w:r>
      <w:r w:rsidR="00853F58">
        <w:fldChar w:fldCharType="begin"/>
      </w:r>
      <w:r w:rsidR="00853F58">
        <w:instrText xml:space="preserve"> REF _Ref442371454 \h  \* MERGEFORMAT </w:instrText>
      </w:r>
      <w:r w:rsidR="00853F58">
        <w:fldChar w:fldCharType="separate"/>
      </w:r>
      <w:ins w:id="871" w:author="Vincent" w:date="2016-04-13T09:49:00Z">
        <w:r w:rsidR="001309FA" w:rsidRPr="001309FA">
          <w:rPr>
            <w:rFonts w:asciiTheme="minorHAnsi" w:eastAsia="Times New Roman" w:hAnsiTheme="minorHAnsi"/>
            <w:i/>
            <w:rPrChange w:id="872" w:author="Vincent" w:date="2016-04-13T09:49:00Z">
              <w:rPr>
                <w:b/>
                <w:sz w:val="48"/>
                <w:szCs w:val="48"/>
              </w:rPr>
            </w:rPrChange>
          </w:rPr>
          <w:t>Annex 6</w:t>
        </w:r>
      </w:ins>
      <w:del w:id="873" w:author="Vincent" w:date="2016-04-13T09:49:00Z">
        <w:r w:rsidR="00CD3FB1" w:rsidRPr="00EF2874" w:rsidDel="001309FA">
          <w:rPr>
            <w:rFonts w:asciiTheme="minorHAnsi" w:eastAsia="Times New Roman" w:hAnsiTheme="minorHAnsi"/>
            <w:i/>
          </w:rPr>
          <w:delText>Annex 6</w:delText>
        </w:r>
      </w:del>
      <w:r w:rsidR="00853F58">
        <w:fldChar w:fldCharType="end"/>
      </w:r>
      <w:r w:rsidRPr="00236D3A">
        <w:rPr>
          <w:rFonts w:asciiTheme="minorHAnsi" w:eastAsia="Times New Roman" w:hAnsiTheme="minorHAnsi"/>
          <w:i/>
        </w:rPr>
        <w:t xml:space="preserve">. </w:t>
      </w:r>
    </w:p>
    <w:p w14:paraId="233D5256" w14:textId="77777777" w:rsidR="00554AF8" w:rsidRPr="00236D3A" w:rsidRDefault="00554AF8" w:rsidP="00554AF8">
      <w:pPr>
        <w:pStyle w:val="ListParagraph"/>
        <w:ind w:left="540" w:hanging="540"/>
        <w:rPr>
          <w:rFonts w:asciiTheme="minorHAnsi" w:eastAsia="Times New Roman" w:hAnsiTheme="minorHAnsi"/>
          <w:b/>
        </w:rPr>
      </w:pPr>
    </w:p>
    <w:p w14:paraId="028C7FAB"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 xml:space="preserve"> Observation</w:t>
      </w:r>
    </w:p>
    <w:p w14:paraId="630A6F1A" w14:textId="77777777" w:rsidR="00554AF8" w:rsidRPr="00236D3A" w:rsidRDefault="00554AF8" w:rsidP="00554AF8">
      <w:pPr>
        <w:pStyle w:val="ListParagraph"/>
        <w:spacing w:after="100" w:afterAutospacing="1"/>
        <w:ind w:left="0"/>
        <w:rPr>
          <w:rFonts w:asciiTheme="minorHAnsi" w:eastAsia="Times New Roman" w:hAnsiTheme="minorHAnsi"/>
        </w:rPr>
      </w:pPr>
    </w:p>
    <w:p w14:paraId="22552A31" w14:textId="77777777" w:rsidR="00554AF8" w:rsidRPr="00236D3A" w:rsidRDefault="00554AF8" w:rsidP="00554AF8">
      <w:pPr>
        <w:pStyle w:val="ListParagraph"/>
        <w:ind w:left="0"/>
        <w:rPr>
          <w:rFonts w:asciiTheme="minorHAnsi" w:eastAsia="Times New Roman" w:hAnsiTheme="minorHAnsi"/>
        </w:rPr>
      </w:pPr>
      <w:r w:rsidRPr="00236D3A">
        <w:rPr>
          <w:rFonts w:asciiTheme="minorHAnsi" w:eastAsia="Times New Roman" w:hAnsiTheme="minorHAnsi"/>
        </w:rPr>
        <w:t xml:space="preserve">The evaluators have also conducted </w:t>
      </w:r>
      <w:r w:rsidR="00210794">
        <w:rPr>
          <w:rFonts w:asciiTheme="minorHAnsi" w:eastAsia="Times New Roman" w:hAnsiTheme="minorHAnsi"/>
        </w:rPr>
        <w:t xml:space="preserve">structured </w:t>
      </w:r>
      <w:r w:rsidRPr="00236D3A">
        <w:rPr>
          <w:rFonts w:asciiTheme="minorHAnsi" w:eastAsia="Times New Roman" w:hAnsiTheme="minorHAnsi"/>
        </w:rPr>
        <w:t xml:space="preserve">observations during the field mission. </w:t>
      </w:r>
      <w:r w:rsidR="00210794">
        <w:rPr>
          <w:rFonts w:asciiTheme="minorHAnsi" w:eastAsia="Times New Roman" w:hAnsiTheme="minorHAnsi"/>
        </w:rPr>
        <w:t xml:space="preserve">For the purpose, all the physical outputs and outcomes put in place by the project were purposively selected and observed. In this regard, physical </w:t>
      </w:r>
      <w:r w:rsidRPr="00236D3A">
        <w:rPr>
          <w:rFonts w:asciiTheme="minorHAnsi" w:eastAsia="Times New Roman" w:hAnsiTheme="minorHAnsi"/>
        </w:rPr>
        <w:t>implement</w:t>
      </w:r>
      <w:r w:rsidR="00210794">
        <w:rPr>
          <w:rFonts w:asciiTheme="minorHAnsi" w:eastAsia="Times New Roman" w:hAnsiTheme="minorHAnsi"/>
        </w:rPr>
        <w:t>ed structures and facilities</w:t>
      </w:r>
      <w:r w:rsidRPr="00236D3A">
        <w:rPr>
          <w:rFonts w:asciiTheme="minorHAnsi" w:eastAsia="Times New Roman" w:hAnsiTheme="minorHAnsi"/>
        </w:rPr>
        <w:t xml:space="preserve"> in the four field sites</w:t>
      </w:r>
      <w:r w:rsidR="00210794">
        <w:rPr>
          <w:rFonts w:asciiTheme="minorHAnsi" w:eastAsia="Times New Roman" w:hAnsiTheme="minorHAnsi"/>
        </w:rPr>
        <w:t xml:space="preserve"> were visited and observed on quality and status</w:t>
      </w:r>
      <w:r w:rsidRPr="00236D3A">
        <w:rPr>
          <w:rFonts w:asciiTheme="minorHAnsi" w:eastAsia="Times New Roman" w:hAnsiTheme="minorHAnsi"/>
        </w:rPr>
        <w:t xml:space="preserve">, </w:t>
      </w:r>
      <w:r w:rsidR="00210794">
        <w:rPr>
          <w:rFonts w:asciiTheme="minorHAnsi" w:eastAsia="Times New Roman" w:hAnsiTheme="minorHAnsi"/>
        </w:rPr>
        <w:t xml:space="preserve">which included </w:t>
      </w:r>
      <w:r w:rsidR="00F42038" w:rsidRPr="00F42038">
        <w:rPr>
          <w:rFonts w:asciiTheme="minorHAnsi" w:eastAsia="Times New Roman" w:hAnsiTheme="minorHAnsi"/>
        </w:rPr>
        <w:t>gene bank</w:t>
      </w:r>
      <w:r w:rsidR="00622899">
        <w:rPr>
          <w:rFonts w:asciiTheme="minorHAnsi" w:eastAsia="Times New Roman" w:hAnsiTheme="minorHAnsi"/>
        </w:rPr>
        <w:t>s</w:t>
      </w:r>
      <w:r w:rsidRPr="00236D3A">
        <w:rPr>
          <w:rFonts w:asciiTheme="minorHAnsi" w:eastAsia="Times New Roman" w:hAnsiTheme="minorHAnsi"/>
        </w:rPr>
        <w:t xml:space="preserve"> (Gimbichu-</w:t>
      </w:r>
      <w:r w:rsidRPr="00236D3A">
        <w:rPr>
          <w:rFonts w:asciiTheme="minorHAnsi" w:eastAsia="Times New Roman" w:hAnsiTheme="minorHAnsi"/>
          <w:i/>
        </w:rPr>
        <w:t>durum wheat</w:t>
      </w:r>
      <w:r w:rsidRPr="00236D3A">
        <w:rPr>
          <w:rFonts w:asciiTheme="minorHAnsi" w:eastAsia="Times New Roman" w:hAnsiTheme="minorHAnsi"/>
        </w:rPr>
        <w:t xml:space="preserve"> and Minar Shenkora-</w:t>
      </w:r>
      <w:r w:rsidRPr="00236D3A">
        <w:rPr>
          <w:rFonts w:asciiTheme="minorHAnsi" w:eastAsia="Times New Roman" w:hAnsiTheme="minorHAnsi"/>
          <w:i/>
        </w:rPr>
        <w:t>tef),</w:t>
      </w:r>
      <w:r w:rsidRPr="00236D3A">
        <w:rPr>
          <w:rFonts w:asciiTheme="minorHAnsi" w:eastAsia="Times New Roman" w:hAnsiTheme="minorHAnsi"/>
        </w:rPr>
        <w:t xml:space="preserve"> field </w:t>
      </w:r>
      <w:r w:rsidR="00F42038" w:rsidRPr="00F42038">
        <w:rPr>
          <w:rFonts w:asciiTheme="minorHAnsi" w:eastAsia="Times New Roman" w:hAnsiTheme="minorHAnsi"/>
          <w:noProof/>
        </w:rPr>
        <w:t>gene bank</w:t>
      </w:r>
      <w:r w:rsidRPr="00622899">
        <w:rPr>
          <w:rFonts w:asciiTheme="minorHAnsi" w:eastAsia="Times New Roman" w:hAnsiTheme="minorHAnsi"/>
          <w:noProof/>
        </w:rPr>
        <w:t>s</w:t>
      </w:r>
      <w:r w:rsidRPr="00236D3A">
        <w:rPr>
          <w:rFonts w:asciiTheme="minorHAnsi" w:eastAsia="Times New Roman" w:hAnsiTheme="minorHAnsi"/>
        </w:rPr>
        <w:t xml:space="preserve"> (Angacha-</w:t>
      </w:r>
      <w:r w:rsidRPr="00622899">
        <w:rPr>
          <w:rFonts w:asciiTheme="minorHAnsi" w:eastAsia="Times New Roman" w:hAnsiTheme="minorHAnsi"/>
          <w:i/>
          <w:noProof/>
        </w:rPr>
        <w:t>enset</w:t>
      </w:r>
      <w:r w:rsidRPr="00236D3A">
        <w:rPr>
          <w:rFonts w:asciiTheme="minorHAnsi" w:eastAsia="Times New Roman" w:hAnsiTheme="minorHAnsi"/>
        </w:rPr>
        <w:t xml:space="preserve"> and Yayu-</w:t>
      </w:r>
      <w:r w:rsidRPr="00236D3A">
        <w:rPr>
          <w:rFonts w:asciiTheme="minorHAnsi" w:eastAsia="Times New Roman" w:hAnsiTheme="minorHAnsi"/>
          <w:i/>
        </w:rPr>
        <w:t>forest coffee</w:t>
      </w:r>
      <w:r w:rsidRPr="00236D3A">
        <w:rPr>
          <w:rFonts w:asciiTheme="minorHAnsi" w:eastAsia="Times New Roman" w:hAnsiTheme="minorHAnsi"/>
        </w:rPr>
        <w:t xml:space="preserve">), market sheds (Gimbichu and Minjar </w:t>
      </w:r>
      <w:r w:rsidRPr="00622899">
        <w:rPr>
          <w:rFonts w:asciiTheme="minorHAnsi" w:eastAsia="Times New Roman" w:hAnsiTheme="minorHAnsi"/>
          <w:noProof/>
        </w:rPr>
        <w:t>Shenkora</w:t>
      </w:r>
      <w:r w:rsidRPr="00236D3A">
        <w:rPr>
          <w:rFonts w:asciiTheme="minorHAnsi" w:eastAsia="Times New Roman" w:hAnsiTheme="minorHAnsi"/>
        </w:rPr>
        <w:t xml:space="preserve">), </w:t>
      </w:r>
      <w:r w:rsidRPr="00622899">
        <w:rPr>
          <w:rFonts w:asciiTheme="minorHAnsi" w:eastAsia="Times New Roman" w:hAnsiTheme="minorHAnsi"/>
          <w:noProof/>
        </w:rPr>
        <w:t>enset</w:t>
      </w:r>
      <w:r w:rsidRPr="00236D3A">
        <w:rPr>
          <w:rFonts w:asciiTheme="minorHAnsi" w:eastAsia="Times New Roman" w:hAnsiTheme="minorHAnsi"/>
        </w:rPr>
        <w:t xml:space="preserve"> fibre store, coffee nursery site </w:t>
      </w:r>
      <w:r w:rsidR="00210794" w:rsidRPr="00236D3A">
        <w:rPr>
          <w:rFonts w:asciiTheme="minorHAnsi" w:eastAsia="Times New Roman" w:hAnsiTheme="minorHAnsi"/>
        </w:rPr>
        <w:t>and</w:t>
      </w:r>
      <w:r w:rsidR="00210794" w:rsidRPr="00622899">
        <w:rPr>
          <w:rFonts w:asciiTheme="minorHAnsi" w:eastAsia="Times New Roman" w:hAnsiTheme="minorHAnsi"/>
          <w:noProof/>
        </w:rPr>
        <w:t xml:space="preserve"> </w:t>
      </w:r>
      <w:r w:rsidR="00210794">
        <w:rPr>
          <w:rFonts w:asciiTheme="minorHAnsi" w:eastAsia="Times New Roman" w:hAnsiTheme="minorHAnsi"/>
          <w:noProof/>
        </w:rPr>
        <w:t>threshing machineries.</w:t>
      </w:r>
      <w:r w:rsidRPr="00236D3A">
        <w:rPr>
          <w:rFonts w:asciiTheme="minorHAnsi" w:eastAsia="Times New Roman" w:hAnsiTheme="minorHAnsi"/>
        </w:rPr>
        <w:t xml:space="preserve"> </w:t>
      </w:r>
    </w:p>
    <w:p w14:paraId="384059F1" w14:textId="77777777" w:rsidR="00554AF8" w:rsidRPr="00236D3A" w:rsidRDefault="00554AF8" w:rsidP="00554AF8">
      <w:pPr>
        <w:pStyle w:val="ListParagraph"/>
        <w:ind w:left="0"/>
        <w:rPr>
          <w:rFonts w:asciiTheme="minorHAnsi" w:eastAsia="Times New Roman" w:hAnsiTheme="minorHAnsi"/>
        </w:rPr>
      </w:pPr>
    </w:p>
    <w:p w14:paraId="17C7389D" w14:textId="77777777" w:rsidR="00554AF8" w:rsidRPr="00236D3A" w:rsidRDefault="00554AF8" w:rsidP="00554AF8">
      <w:pPr>
        <w:pStyle w:val="ListParagraph"/>
        <w:ind w:left="0"/>
        <w:rPr>
          <w:rFonts w:asciiTheme="minorHAnsi" w:eastAsia="Times New Roman" w:hAnsiTheme="minorHAnsi"/>
        </w:rPr>
      </w:pPr>
      <w:r w:rsidRPr="00236D3A">
        <w:rPr>
          <w:rFonts w:asciiTheme="minorHAnsi" w:eastAsia="Times New Roman" w:hAnsiTheme="minorHAnsi"/>
        </w:rPr>
        <w:t>In general, the terminal evaluation mission has been carried out from January 04 – 14, 2016 (</w:t>
      </w:r>
      <w:r w:rsidRPr="00236D3A">
        <w:rPr>
          <w:rFonts w:asciiTheme="minorHAnsi" w:eastAsia="Times New Roman" w:hAnsiTheme="minorHAnsi"/>
          <w:i/>
        </w:rPr>
        <w:t xml:space="preserve">see </w:t>
      </w:r>
      <w:r w:rsidR="00853F58">
        <w:fldChar w:fldCharType="begin"/>
      </w:r>
      <w:r w:rsidR="00853F58">
        <w:instrText xml:space="preserve"> REF _Ref442371488 \h  \* MERGEFORMAT </w:instrText>
      </w:r>
      <w:r w:rsidR="00853F58">
        <w:fldChar w:fldCharType="separate"/>
      </w:r>
      <w:ins w:id="874" w:author="Vincent" w:date="2016-04-13T09:49:00Z">
        <w:r w:rsidR="001309FA" w:rsidRPr="001309FA">
          <w:rPr>
            <w:rFonts w:asciiTheme="minorHAnsi" w:eastAsia="Times New Roman" w:hAnsiTheme="minorHAnsi"/>
            <w:i/>
            <w:rPrChange w:id="875" w:author="Vincent" w:date="2016-04-13T09:49:00Z">
              <w:rPr>
                <w:b/>
                <w:sz w:val="48"/>
                <w:szCs w:val="48"/>
              </w:rPr>
            </w:rPrChange>
          </w:rPr>
          <w:t>Annex 5</w:t>
        </w:r>
      </w:ins>
      <w:del w:id="876" w:author="Vincent" w:date="2016-04-13T09:49:00Z">
        <w:r w:rsidR="00CD3FB1" w:rsidRPr="00EF2874" w:rsidDel="001309FA">
          <w:rPr>
            <w:rFonts w:asciiTheme="minorHAnsi" w:eastAsia="Times New Roman" w:hAnsiTheme="minorHAnsi"/>
            <w:i/>
          </w:rPr>
          <w:delText>Annex 5</w:delText>
        </w:r>
      </w:del>
      <w:r w:rsidR="00853F58">
        <w:fldChar w:fldCharType="end"/>
      </w:r>
      <w:r w:rsidRPr="00236D3A">
        <w:rPr>
          <w:rFonts w:asciiTheme="minorHAnsi" w:eastAsia="Times New Roman" w:hAnsiTheme="minorHAnsi"/>
          <w:i/>
        </w:rPr>
        <w:t xml:space="preserve"> for details of terminal evaluation mission itineraries</w:t>
      </w:r>
      <w:r w:rsidRPr="00236D3A">
        <w:rPr>
          <w:rFonts w:asciiTheme="minorHAnsi" w:eastAsia="Times New Roman" w:hAnsiTheme="minorHAnsi"/>
        </w:rPr>
        <w:t>).</w:t>
      </w:r>
    </w:p>
    <w:p w14:paraId="50D38C24" w14:textId="77777777" w:rsidR="00554AF8" w:rsidRPr="00236D3A" w:rsidRDefault="00554AF8" w:rsidP="00554AF8">
      <w:pPr>
        <w:pStyle w:val="ListParagraph"/>
        <w:ind w:left="540" w:hanging="540"/>
        <w:rPr>
          <w:rFonts w:asciiTheme="minorHAnsi" w:eastAsia="Times New Roman" w:hAnsiTheme="minorHAnsi"/>
          <w:b/>
        </w:rPr>
      </w:pPr>
    </w:p>
    <w:p w14:paraId="5EB42841" w14:textId="77777777" w:rsidR="00554AF8" w:rsidRPr="00236D3A" w:rsidRDefault="00554AF8" w:rsidP="002824C6">
      <w:pPr>
        <w:pStyle w:val="ListParagraph"/>
        <w:numPr>
          <w:ilvl w:val="0"/>
          <w:numId w:val="20"/>
        </w:numPr>
        <w:rPr>
          <w:rFonts w:asciiTheme="minorHAnsi" w:hAnsiTheme="minorHAnsi"/>
          <w:i/>
        </w:rPr>
      </w:pPr>
      <w:r w:rsidRPr="00236D3A">
        <w:rPr>
          <w:rFonts w:asciiTheme="minorHAnsi" w:hAnsiTheme="minorHAnsi"/>
          <w:i/>
        </w:rPr>
        <w:t xml:space="preserve">  Synthesis and Rating Project Performance</w:t>
      </w:r>
    </w:p>
    <w:p w14:paraId="40792406" w14:textId="77777777" w:rsidR="00554AF8" w:rsidRPr="00236D3A" w:rsidRDefault="00554AF8" w:rsidP="00554AF8">
      <w:pPr>
        <w:pStyle w:val="ListParagraph"/>
        <w:spacing w:after="0"/>
        <w:ind w:left="0"/>
        <w:rPr>
          <w:rFonts w:asciiTheme="minorHAnsi" w:hAnsiTheme="minorHAnsi"/>
          <w:iCs/>
        </w:rPr>
      </w:pPr>
    </w:p>
    <w:p w14:paraId="0267CEED" w14:textId="77777777" w:rsidR="00887632" w:rsidRDefault="00887632" w:rsidP="00554AF8">
      <w:pPr>
        <w:pStyle w:val="ListParagraph"/>
        <w:spacing w:after="0"/>
        <w:ind w:left="0"/>
        <w:rPr>
          <w:rFonts w:asciiTheme="minorHAnsi" w:hAnsiTheme="minorHAnsi"/>
          <w:iCs/>
        </w:rPr>
      </w:pPr>
    </w:p>
    <w:p w14:paraId="637A1E48" w14:textId="77777777" w:rsidR="00554AF8" w:rsidRPr="00236D3A" w:rsidRDefault="00554AF8" w:rsidP="00554AF8">
      <w:pPr>
        <w:pStyle w:val="ListParagraph"/>
        <w:spacing w:after="0"/>
        <w:ind w:left="0"/>
        <w:rPr>
          <w:rFonts w:asciiTheme="minorHAnsi" w:hAnsiTheme="minorHAnsi"/>
          <w:iCs/>
        </w:rPr>
      </w:pPr>
      <w:r w:rsidRPr="00236D3A">
        <w:rPr>
          <w:rFonts w:asciiTheme="minorHAnsi" w:hAnsiTheme="minorHAnsi"/>
          <w:iCs/>
        </w:rPr>
        <w:t>After acquiring all the necessary information and data</w:t>
      </w:r>
      <w:r w:rsidR="00B7067E" w:rsidRPr="00B7067E">
        <w:rPr>
          <w:rFonts w:asciiTheme="minorHAnsi" w:hAnsiTheme="minorHAnsi"/>
          <w:iCs/>
        </w:rPr>
        <w:t xml:space="preserve"> </w:t>
      </w:r>
      <w:r w:rsidR="00B7067E">
        <w:rPr>
          <w:rFonts w:asciiTheme="minorHAnsi" w:hAnsiTheme="minorHAnsi"/>
          <w:iCs/>
        </w:rPr>
        <w:t>collected through different methods (review of literature and secondary data, key informant interviews, focus group discussants, structured observation), the evaluators compared and contrasted (triangulated) the results and reached credible, reliable and valid answer to evaluation questions designed for each outcome and objective. Then,</w:t>
      </w:r>
      <w:r w:rsidRPr="00236D3A">
        <w:rPr>
          <w:rFonts w:asciiTheme="minorHAnsi" w:hAnsiTheme="minorHAnsi"/>
          <w:iCs/>
        </w:rPr>
        <w:t xml:space="preserve"> ratings of the project results against relevance, effectiveness, efficiency, sustainability and impact have conducted based on the expectations set out in the Project Logical Framework/Result Framework. </w:t>
      </w:r>
      <w:r w:rsidRPr="00236D3A">
        <w:rPr>
          <w:rFonts w:asciiTheme="minorHAnsi" w:eastAsia="Times New Roman" w:hAnsiTheme="minorHAnsi"/>
        </w:rPr>
        <w:t xml:space="preserve">Ratings were carried out towards the performance criteria: monitoring and evaluation, assessment of Outcomes, and Sustainability, based on the obligatory rating scales set out in the TOR. </w:t>
      </w:r>
    </w:p>
    <w:p w14:paraId="5EE8953C" w14:textId="77777777" w:rsidR="00554AF8" w:rsidRPr="00236D3A" w:rsidRDefault="00554AF8" w:rsidP="00554AF8">
      <w:pPr>
        <w:pStyle w:val="ListParagraph"/>
        <w:spacing w:after="0"/>
        <w:ind w:left="0"/>
        <w:rPr>
          <w:rFonts w:asciiTheme="minorHAnsi" w:hAnsiTheme="minorHAnsi"/>
          <w:iCs/>
        </w:rPr>
      </w:pPr>
    </w:p>
    <w:p w14:paraId="1BB210EA" w14:textId="77777777" w:rsidR="00554AF8" w:rsidRPr="00236D3A" w:rsidRDefault="00554AF8" w:rsidP="00554AF8">
      <w:pPr>
        <w:pStyle w:val="ListParagraph"/>
        <w:spacing w:after="0"/>
        <w:ind w:left="0"/>
        <w:rPr>
          <w:rFonts w:asciiTheme="minorHAnsi" w:eastAsia="Times New Roman" w:hAnsiTheme="minorHAnsi"/>
        </w:rPr>
      </w:pPr>
      <w:r w:rsidRPr="00236D3A">
        <w:rPr>
          <w:rFonts w:asciiTheme="minorHAnsi" w:hAnsiTheme="minorHAnsi"/>
          <w:iCs/>
        </w:rPr>
        <w:t xml:space="preserve">Furthermore, the </w:t>
      </w:r>
      <w:r w:rsidRPr="00236D3A">
        <w:rPr>
          <w:rFonts w:asciiTheme="minorHAnsi" w:eastAsia="Times New Roman" w:hAnsiTheme="minorHAnsi"/>
        </w:rPr>
        <w:t>key financial aspects of the project, including the extent of co-financing planned and realized as well as</w:t>
      </w:r>
      <w:r w:rsidR="00622899">
        <w:rPr>
          <w:rFonts w:asciiTheme="minorHAnsi" w:eastAsia="Times New Roman" w:hAnsiTheme="minorHAnsi"/>
        </w:rPr>
        <w:t xml:space="preserve"> an</w:t>
      </w:r>
      <w:r w:rsidRPr="00236D3A">
        <w:rPr>
          <w:rFonts w:asciiTheme="minorHAnsi" w:eastAsia="Times New Roman" w:hAnsiTheme="minorHAnsi"/>
        </w:rPr>
        <w:t xml:space="preserve"> </w:t>
      </w:r>
      <w:r w:rsidRPr="00622899">
        <w:rPr>
          <w:rFonts w:asciiTheme="minorHAnsi" w:eastAsia="Times New Roman" w:hAnsiTheme="minorHAnsi"/>
          <w:noProof/>
        </w:rPr>
        <w:t>assessment</w:t>
      </w:r>
      <w:r w:rsidRPr="00236D3A">
        <w:rPr>
          <w:rFonts w:asciiTheme="minorHAnsi" w:eastAsia="Times New Roman" w:hAnsiTheme="minorHAnsi"/>
        </w:rPr>
        <w:t xml:space="preserve"> of planned and actual expenditures have been conducted.</w:t>
      </w:r>
    </w:p>
    <w:p w14:paraId="193FACFD" w14:textId="77777777" w:rsidR="00554AF8" w:rsidRPr="00236D3A" w:rsidRDefault="00554AF8" w:rsidP="00554AF8">
      <w:pPr>
        <w:pStyle w:val="ListParagraph"/>
        <w:spacing w:after="0"/>
        <w:ind w:left="0"/>
        <w:rPr>
          <w:rFonts w:asciiTheme="minorHAnsi" w:eastAsia="Times New Roman" w:hAnsiTheme="minorHAnsi"/>
        </w:rPr>
      </w:pPr>
    </w:p>
    <w:p w14:paraId="3ADC206E" w14:textId="77777777" w:rsidR="00554AF8" w:rsidRPr="00236D3A" w:rsidRDefault="00554AF8" w:rsidP="00554AF8">
      <w:pPr>
        <w:pStyle w:val="ListParagraph"/>
        <w:spacing w:after="0"/>
        <w:ind w:left="0"/>
        <w:rPr>
          <w:rFonts w:asciiTheme="minorHAnsi" w:eastAsia="Times New Roman" w:hAnsiTheme="minorHAnsi"/>
          <w:i/>
        </w:rPr>
      </w:pPr>
      <w:r w:rsidRPr="00236D3A">
        <w:rPr>
          <w:rFonts w:asciiTheme="minorHAnsi" w:eastAsia="Times New Roman" w:hAnsiTheme="minorHAnsi"/>
        </w:rPr>
        <w:t xml:space="preserve">Based on synthesis and rating of project performance, this </w:t>
      </w:r>
      <w:r w:rsidRPr="00236D3A">
        <w:rPr>
          <w:rFonts w:asciiTheme="minorHAnsi" w:eastAsia="Times New Roman" w:hAnsiTheme="minorHAnsi"/>
          <w:noProof/>
        </w:rPr>
        <w:t>draft</w:t>
      </w:r>
      <w:r w:rsidRPr="00236D3A">
        <w:rPr>
          <w:rFonts w:asciiTheme="minorHAnsi" w:eastAsia="Times New Roman" w:hAnsiTheme="minorHAnsi"/>
        </w:rPr>
        <w:t xml:space="preserve"> terminal evaluation report </w:t>
      </w:r>
      <w:r w:rsidRPr="00622899">
        <w:rPr>
          <w:rFonts w:asciiTheme="minorHAnsi" w:eastAsia="Times New Roman" w:hAnsiTheme="minorHAnsi"/>
          <w:noProof/>
        </w:rPr>
        <w:t>ha</w:t>
      </w:r>
      <w:r w:rsidR="00622899">
        <w:rPr>
          <w:rFonts w:asciiTheme="minorHAnsi" w:eastAsia="Times New Roman" w:hAnsiTheme="minorHAnsi"/>
          <w:noProof/>
        </w:rPr>
        <w:t>s</w:t>
      </w:r>
      <w:r w:rsidRPr="00236D3A">
        <w:rPr>
          <w:rFonts w:asciiTheme="minorHAnsi" w:eastAsia="Times New Roman" w:hAnsiTheme="minorHAnsi"/>
        </w:rPr>
        <w:t xml:space="preserve"> been prepared by the evaluators as per the report outline indicated in the TOR. </w:t>
      </w:r>
    </w:p>
    <w:p w14:paraId="29D4F07B" w14:textId="77777777" w:rsidR="00554AF8" w:rsidRPr="00236D3A" w:rsidRDefault="00554AF8" w:rsidP="00554AF8">
      <w:pPr>
        <w:pStyle w:val="ListParagraph"/>
        <w:spacing w:after="0"/>
        <w:ind w:left="0"/>
        <w:rPr>
          <w:rFonts w:asciiTheme="minorHAnsi" w:hAnsiTheme="minorHAnsi"/>
          <w:iCs/>
        </w:rPr>
      </w:pPr>
    </w:p>
    <w:p w14:paraId="691A7453" w14:textId="77777777" w:rsidR="0025426D" w:rsidRDefault="00554AF8" w:rsidP="00554AF8">
      <w:pPr>
        <w:pStyle w:val="ListParagraph"/>
        <w:spacing w:after="0"/>
        <w:ind w:left="0"/>
        <w:rPr>
          <w:rFonts w:asciiTheme="minorHAnsi" w:hAnsiTheme="minorHAnsi"/>
          <w:iCs/>
        </w:rPr>
      </w:pPr>
      <w:r w:rsidRPr="00236D3A">
        <w:rPr>
          <w:rFonts w:asciiTheme="minorHAnsi" w:hAnsiTheme="minorHAnsi"/>
          <w:iCs/>
        </w:rPr>
        <w:t xml:space="preserve">Evaluation questions related to </w:t>
      </w:r>
      <w:r w:rsidRPr="00236D3A">
        <w:rPr>
          <w:rFonts w:asciiTheme="minorHAnsi" w:hAnsiTheme="minorHAnsi"/>
          <w:i/>
          <w:iCs/>
        </w:rPr>
        <w:t>relevance</w:t>
      </w:r>
      <w:r w:rsidRPr="00236D3A">
        <w:rPr>
          <w:rFonts w:asciiTheme="minorHAnsi" w:hAnsiTheme="minorHAnsi"/>
          <w:iCs/>
        </w:rPr>
        <w:t xml:space="preserve">, </w:t>
      </w:r>
      <w:r w:rsidRPr="00236D3A">
        <w:rPr>
          <w:rFonts w:asciiTheme="minorHAnsi" w:hAnsiTheme="minorHAnsi"/>
          <w:i/>
          <w:iCs/>
        </w:rPr>
        <w:t>effectiveness</w:t>
      </w:r>
      <w:r w:rsidRPr="00236D3A">
        <w:rPr>
          <w:rFonts w:asciiTheme="minorHAnsi" w:hAnsiTheme="minorHAnsi"/>
          <w:iCs/>
        </w:rPr>
        <w:t xml:space="preserve">, </w:t>
      </w:r>
      <w:r w:rsidRPr="00236D3A">
        <w:rPr>
          <w:rFonts w:asciiTheme="minorHAnsi" w:hAnsiTheme="minorHAnsi"/>
          <w:i/>
          <w:iCs/>
        </w:rPr>
        <w:t>efficiency</w:t>
      </w:r>
      <w:r w:rsidRPr="00236D3A">
        <w:rPr>
          <w:rFonts w:asciiTheme="minorHAnsi" w:hAnsiTheme="minorHAnsi"/>
          <w:iCs/>
        </w:rPr>
        <w:t xml:space="preserve">, </w:t>
      </w:r>
      <w:r w:rsidRPr="00236D3A">
        <w:rPr>
          <w:rFonts w:asciiTheme="minorHAnsi" w:hAnsiTheme="minorHAnsi"/>
          <w:i/>
          <w:iCs/>
        </w:rPr>
        <w:t>sustainability</w:t>
      </w:r>
      <w:r w:rsidRPr="00236D3A">
        <w:rPr>
          <w:rFonts w:asciiTheme="minorHAnsi" w:hAnsiTheme="minorHAnsi"/>
          <w:iCs/>
        </w:rPr>
        <w:t xml:space="preserve">, and </w:t>
      </w:r>
      <w:r w:rsidRPr="00236D3A">
        <w:rPr>
          <w:rFonts w:asciiTheme="minorHAnsi" w:hAnsiTheme="minorHAnsi"/>
          <w:i/>
          <w:iCs/>
        </w:rPr>
        <w:t>impact</w:t>
      </w:r>
      <w:r w:rsidRPr="00236D3A">
        <w:rPr>
          <w:rFonts w:asciiTheme="minorHAnsi" w:hAnsiTheme="minorHAnsi"/>
          <w:iCs/>
        </w:rPr>
        <w:t xml:space="preserve"> ha</w:t>
      </w:r>
      <w:r w:rsidR="00613BFE" w:rsidRPr="00236D3A">
        <w:rPr>
          <w:rFonts w:asciiTheme="minorHAnsi" w:hAnsiTheme="minorHAnsi"/>
          <w:iCs/>
        </w:rPr>
        <w:t>ve</w:t>
      </w:r>
      <w:r w:rsidRPr="00236D3A">
        <w:rPr>
          <w:rFonts w:asciiTheme="minorHAnsi" w:hAnsiTheme="minorHAnsi"/>
          <w:iCs/>
        </w:rPr>
        <w:t xml:space="preserve"> been updated as indicated in the evaluation questions matrix (</w:t>
      </w:r>
      <w:r w:rsidRPr="00236D3A">
        <w:rPr>
          <w:rFonts w:asciiTheme="minorHAnsi" w:hAnsiTheme="minorHAnsi"/>
          <w:i/>
          <w:iCs/>
        </w:rPr>
        <w:t xml:space="preserve">see </w:t>
      </w:r>
      <w:r w:rsidR="00853F58">
        <w:fldChar w:fldCharType="begin"/>
      </w:r>
      <w:r w:rsidR="00853F58">
        <w:instrText xml:space="preserve"> REF _Ref442371875 \h  \* MERGEFORMAT </w:instrText>
      </w:r>
      <w:r w:rsidR="00853F58">
        <w:fldChar w:fldCharType="separate"/>
      </w:r>
      <w:ins w:id="877" w:author="Vincent" w:date="2016-04-13T09:49:00Z">
        <w:r w:rsidR="001309FA" w:rsidRPr="001309FA">
          <w:rPr>
            <w:rFonts w:asciiTheme="minorHAnsi" w:hAnsiTheme="minorHAnsi"/>
            <w:i/>
            <w:iCs/>
            <w:rPrChange w:id="878" w:author="Vincent" w:date="2016-04-13T09:49:00Z">
              <w:rPr>
                <w:b/>
                <w:sz w:val="48"/>
                <w:szCs w:val="48"/>
              </w:rPr>
            </w:rPrChange>
          </w:rPr>
          <w:t>Annex 8</w:t>
        </w:r>
      </w:ins>
      <w:del w:id="879" w:author="Vincent" w:date="2016-04-13T09:49:00Z">
        <w:r w:rsidR="00CD3FB1" w:rsidRPr="00EF2874" w:rsidDel="001309FA">
          <w:rPr>
            <w:rFonts w:asciiTheme="minorHAnsi" w:hAnsiTheme="minorHAnsi"/>
            <w:i/>
            <w:iCs/>
          </w:rPr>
          <w:delText>Annex 8</w:delText>
        </w:r>
      </w:del>
      <w:r w:rsidR="00853F58">
        <w:fldChar w:fldCharType="end"/>
      </w:r>
      <w:r w:rsidRPr="00236D3A">
        <w:rPr>
          <w:rFonts w:asciiTheme="minorHAnsi" w:hAnsiTheme="minorHAnsi"/>
          <w:iCs/>
        </w:rPr>
        <w:t xml:space="preserve">). </w:t>
      </w:r>
    </w:p>
    <w:p w14:paraId="36ED8598" w14:textId="77777777" w:rsidR="0025426D" w:rsidRDefault="0025426D">
      <w:pPr>
        <w:spacing w:after="200" w:line="276" w:lineRule="auto"/>
        <w:jc w:val="left"/>
        <w:rPr>
          <w:rFonts w:asciiTheme="minorHAnsi" w:hAnsiTheme="minorHAnsi"/>
          <w:iCs/>
        </w:rPr>
      </w:pPr>
      <w:r>
        <w:rPr>
          <w:rFonts w:asciiTheme="minorHAnsi" w:hAnsiTheme="minorHAnsi"/>
          <w:iCs/>
        </w:rPr>
        <w:br w:type="page"/>
      </w:r>
    </w:p>
    <w:p w14:paraId="512AF235" w14:textId="77777777" w:rsidR="0025426D" w:rsidRDefault="001309FA" w:rsidP="0025426D">
      <w:pPr>
        <w:spacing w:after="200" w:line="276" w:lineRule="auto"/>
        <w:jc w:val="left"/>
      </w:pPr>
      <w:r>
        <w:rPr>
          <w:noProof/>
          <w:lang w:val="en-US"/>
        </w:rPr>
        <mc:AlternateContent>
          <mc:Choice Requires="wps">
            <w:drawing>
              <wp:anchor distT="4294967291" distB="4294967291" distL="114300" distR="114300" simplePos="0" relativeHeight="251720704" behindDoc="0" locked="0" layoutInCell="1" allowOverlap="1" wp14:anchorId="73AC1AC1" wp14:editId="2C8B467D">
                <wp:simplePos x="0" y="0"/>
                <wp:positionH relativeFrom="column">
                  <wp:posOffset>-224790</wp:posOffset>
                </wp:positionH>
                <wp:positionV relativeFrom="paragraph">
                  <wp:posOffset>218439</wp:posOffset>
                </wp:positionV>
                <wp:extent cx="6362700" cy="0"/>
                <wp:effectExtent l="0" t="0" r="19050" b="19050"/>
                <wp:wrapNone/>
                <wp:docPr id="41"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9EC675" id="Lige forbindelse 2" o:spid="_x0000_s1026" style="position:absolute;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MlNzN/eAQAAHwQAAA4AAAAAAAAAAAAAAAAALgIAAGRycy9lMm9Eb2MueG1sUEsBAi0AFAAG&#10;AAgAAAAhAMXQVwPfAAAACQEAAA8AAAAAAAAAAAAAAAAAOAQAAGRycy9kb3ducmV2LnhtbFBLBQYA&#10;AAAABAAEAPMAAABEBQAAAAA=&#10;" strokecolor="#c00000">
                <o:lock v:ext="edit" shapetype="f"/>
              </v:line>
            </w:pict>
          </mc:Fallback>
        </mc:AlternateContent>
      </w:r>
    </w:p>
    <w:p w14:paraId="779ABADC" w14:textId="77777777" w:rsidR="0025426D" w:rsidRPr="00CB6749" w:rsidRDefault="0025426D" w:rsidP="0025426D">
      <w:pPr>
        <w:pStyle w:val="Caption"/>
        <w:jc w:val="right"/>
        <w:rPr>
          <w:b/>
          <w:sz w:val="48"/>
          <w:szCs w:val="48"/>
        </w:rPr>
      </w:pPr>
      <w:bookmarkStart w:id="880" w:name="_Ref444953180"/>
      <w:bookmarkStart w:id="881" w:name="_Toc448304370"/>
      <w:r w:rsidRPr="00613BFE">
        <w:rPr>
          <w:b/>
          <w:sz w:val="48"/>
          <w:szCs w:val="48"/>
        </w:rPr>
        <w:t xml:space="preserve">Annex </w:t>
      </w:r>
      <w:r w:rsidR="00EB041F" w:rsidRPr="00613BFE">
        <w:rPr>
          <w:b/>
          <w:sz w:val="48"/>
          <w:szCs w:val="48"/>
        </w:rPr>
        <w:fldChar w:fldCharType="begin"/>
      </w:r>
      <w:r w:rsidRPr="00613BFE">
        <w:rPr>
          <w:b/>
          <w:sz w:val="48"/>
          <w:szCs w:val="48"/>
        </w:rPr>
        <w:instrText xml:space="preserve"> SEQ Annex \* ARABIC </w:instrText>
      </w:r>
      <w:r w:rsidR="00EB041F" w:rsidRPr="00613BFE">
        <w:rPr>
          <w:b/>
          <w:sz w:val="48"/>
          <w:szCs w:val="48"/>
        </w:rPr>
        <w:fldChar w:fldCharType="separate"/>
      </w:r>
      <w:r w:rsidR="001309FA">
        <w:rPr>
          <w:b/>
          <w:noProof/>
          <w:sz w:val="48"/>
          <w:szCs w:val="48"/>
        </w:rPr>
        <w:t>3</w:t>
      </w:r>
      <w:r w:rsidR="00EB041F" w:rsidRPr="00613BFE">
        <w:rPr>
          <w:b/>
          <w:sz w:val="48"/>
          <w:szCs w:val="48"/>
        </w:rPr>
        <w:fldChar w:fldCharType="end"/>
      </w:r>
      <w:bookmarkEnd w:id="880"/>
      <w:r w:rsidRPr="00CB6749">
        <w:rPr>
          <w:b/>
          <w:sz w:val="48"/>
          <w:szCs w:val="48"/>
        </w:rPr>
        <w:t xml:space="preserve">: </w:t>
      </w:r>
      <w:r>
        <w:rPr>
          <w:b/>
          <w:sz w:val="48"/>
          <w:szCs w:val="48"/>
        </w:rPr>
        <w:t>Interview Guides and Questionnaires</w:t>
      </w:r>
      <w:bookmarkEnd w:id="881"/>
    </w:p>
    <w:p w14:paraId="05FF8170" w14:textId="77777777" w:rsidR="0025426D" w:rsidRPr="00C638BE" w:rsidRDefault="001309FA" w:rsidP="0025426D">
      <w:pPr>
        <w:jc w:val="left"/>
        <w:rPr>
          <w:b/>
        </w:rPr>
      </w:pPr>
      <w:r>
        <w:rPr>
          <w:noProof/>
          <w:lang w:val="en-US"/>
        </w:rPr>
        <mc:AlternateContent>
          <mc:Choice Requires="wps">
            <w:drawing>
              <wp:anchor distT="4294967291" distB="4294967291" distL="114300" distR="114300" simplePos="0" relativeHeight="251721728" behindDoc="0" locked="0" layoutInCell="1" allowOverlap="1" wp14:anchorId="761C044C" wp14:editId="2BDDBE1D">
                <wp:simplePos x="0" y="0"/>
                <wp:positionH relativeFrom="column">
                  <wp:posOffset>-224790</wp:posOffset>
                </wp:positionH>
                <wp:positionV relativeFrom="paragraph">
                  <wp:posOffset>92709</wp:posOffset>
                </wp:positionV>
                <wp:extent cx="6391275" cy="0"/>
                <wp:effectExtent l="0" t="0" r="28575" b="19050"/>
                <wp:wrapNone/>
                <wp:docPr id="3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CBA317" id="Lige forbindelse 3" o:spid="_x0000_s1026" style="position:absolute;z-index:251721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BRpiIDfAQAAHwQAAA4AAAAAAAAAAAAAAAAALgIAAGRycy9lMm9Eb2MueG1sUEsBAi0AFAAG&#10;AAgAAAAhAFbpDBfeAAAACQEAAA8AAAAAAAAAAAAAAAAAOQQAAGRycy9kb3ducmV2LnhtbFBLBQYA&#10;AAAABAAEAPMAAABEBQAAAAA=&#10;" strokecolor="#c00000">
                <o:lock v:ext="edit" shapetype="f"/>
              </v:line>
            </w:pict>
          </mc:Fallback>
        </mc:AlternateContent>
      </w:r>
      <w:r w:rsidR="0025426D" w:rsidRPr="00C638BE">
        <w:rPr>
          <w:b/>
        </w:rPr>
        <w:t xml:space="preserve"> </w:t>
      </w:r>
    </w:p>
    <w:p w14:paraId="36154E60" w14:textId="77777777" w:rsidR="00560D1E" w:rsidRDefault="00560D1E" w:rsidP="00EF2874">
      <w:pPr>
        <w:pStyle w:val="ListParagraph"/>
        <w:rPr>
          <w:szCs w:val="32"/>
          <w:u w:val="single" w:color="FF0000"/>
        </w:rPr>
      </w:pPr>
    </w:p>
    <w:p w14:paraId="6A6C848D" w14:textId="77777777" w:rsidR="00560D1E" w:rsidRDefault="00F7052D" w:rsidP="00EF2874">
      <w:pPr>
        <w:pStyle w:val="ListParagraph"/>
        <w:numPr>
          <w:ilvl w:val="0"/>
          <w:numId w:val="59"/>
        </w:numPr>
        <w:rPr>
          <w:szCs w:val="32"/>
          <w:u w:val="single" w:color="FF0000"/>
        </w:rPr>
      </w:pPr>
      <w:r w:rsidRPr="00EF2874">
        <w:rPr>
          <w:sz w:val="32"/>
          <w:szCs w:val="32"/>
          <w:u w:val="single" w:color="FF0000"/>
        </w:rPr>
        <w:t>Project Beneficiaries</w:t>
      </w:r>
    </w:p>
    <w:p w14:paraId="60260098" w14:textId="77777777" w:rsidR="00560D1E" w:rsidRPr="00EF2874" w:rsidRDefault="00560D1E" w:rsidP="00EF2874">
      <w:pPr>
        <w:pStyle w:val="ListParagraph"/>
        <w:rPr>
          <w:szCs w:val="32"/>
          <w:u w:val="single" w:color="FF0000"/>
        </w:rPr>
      </w:pPr>
    </w:p>
    <w:p w14:paraId="2CF1AC39" w14:textId="77777777" w:rsidR="0025426D" w:rsidRPr="00E46A17" w:rsidRDefault="0025426D" w:rsidP="0025426D">
      <w:pPr>
        <w:pStyle w:val="ListParagraph"/>
        <w:numPr>
          <w:ilvl w:val="0"/>
          <w:numId w:val="40"/>
        </w:numPr>
        <w:spacing w:after="200" w:line="276" w:lineRule="auto"/>
        <w:ind w:left="450" w:hanging="450"/>
        <w:jc w:val="left"/>
        <w:rPr>
          <w:rFonts w:ascii="Times New Roman" w:hAnsi="Times New Roman"/>
          <w:b/>
          <w:i/>
          <w:sz w:val="24"/>
          <w:szCs w:val="24"/>
        </w:rPr>
      </w:pPr>
      <w:r w:rsidRPr="00E46A17">
        <w:rPr>
          <w:rFonts w:ascii="Times New Roman" w:hAnsi="Times New Roman"/>
          <w:b/>
          <w:i/>
          <w:sz w:val="24"/>
          <w:szCs w:val="24"/>
        </w:rPr>
        <w:t>Relevance:</w:t>
      </w:r>
    </w:p>
    <w:p w14:paraId="4E68DADA" w14:textId="77777777" w:rsidR="0025426D" w:rsidRPr="006E1482" w:rsidRDefault="0025426D" w:rsidP="0025426D">
      <w:pPr>
        <w:pStyle w:val="ListParagraph"/>
        <w:numPr>
          <w:ilvl w:val="1"/>
          <w:numId w:val="40"/>
        </w:numPr>
        <w:spacing w:after="0" w:line="276" w:lineRule="auto"/>
        <w:jc w:val="left"/>
        <w:rPr>
          <w:rFonts w:ascii="Times New Roman" w:hAnsi="Times New Roman"/>
          <w:sz w:val="24"/>
          <w:szCs w:val="24"/>
        </w:rPr>
      </w:pPr>
      <w:r w:rsidRPr="006E1482">
        <w:rPr>
          <w:rFonts w:ascii="Times New Roman" w:hAnsi="Times New Roman"/>
          <w:sz w:val="24"/>
          <w:szCs w:val="24"/>
        </w:rPr>
        <w:t>How does the project reflect the needs of beneficiary community</w:t>
      </w:r>
      <w:r>
        <w:rPr>
          <w:rFonts w:ascii="Times New Roman" w:hAnsi="Times New Roman"/>
          <w:sz w:val="24"/>
          <w:szCs w:val="24"/>
        </w:rPr>
        <w:t xml:space="preserve"> and development priorities at local level</w:t>
      </w:r>
      <w:r w:rsidRPr="006E1482">
        <w:rPr>
          <w:rFonts w:ascii="Times New Roman" w:hAnsi="Times New Roman"/>
          <w:sz w:val="24"/>
          <w:szCs w:val="24"/>
        </w:rPr>
        <w:t>?</w:t>
      </w:r>
    </w:p>
    <w:p w14:paraId="27A0B65D" w14:textId="77777777" w:rsidR="0025426D" w:rsidRPr="00622B1E"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What are the major problems of the community that the project has addressed</w:t>
      </w:r>
      <w:r w:rsidRPr="00622B1E">
        <w:rPr>
          <w:rFonts w:ascii="Times New Roman" w:hAnsi="Times New Roman"/>
          <w:sz w:val="24"/>
          <w:szCs w:val="24"/>
        </w:rPr>
        <w:t>?</w:t>
      </w:r>
    </w:p>
    <w:p w14:paraId="5B80C71B"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Did the communities consulted during project prioritization and design?</w:t>
      </w:r>
    </w:p>
    <w:p w14:paraId="76632EEC" w14:textId="77777777" w:rsidR="0025426D" w:rsidRPr="00E46A17" w:rsidRDefault="0025426D" w:rsidP="0025426D">
      <w:pPr>
        <w:spacing w:after="0"/>
        <w:rPr>
          <w:rFonts w:ascii="Times New Roman" w:hAnsi="Times New Roman"/>
          <w:sz w:val="14"/>
          <w:szCs w:val="24"/>
        </w:rPr>
      </w:pPr>
    </w:p>
    <w:p w14:paraId="560C04F3" w14:textId="77777777" w:rsidR="0025426D" w:rsidRPr="00E46A17"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E46A17">
        <w:rPr>
          <w:rFonts w:ascii="Times New Roman" w:hAnsi="Times New Roman"/>
          <w:b/>
          <w:i/>
          <w:sz w:val="24"/>
          <w:szCs w:val="24"/>
        </w:rPr>
        <w:t xml:space="preserve"> Effectiveness:</w:t>
      </w:r>
    </w:p>
    <w:p w14:paraId="2626C9CD"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622B1E">
        <w:rPr>
          <w:rFonts w:ascii="Times New Roman" w:hAnsi="Times New Roman"/>
          <w:sz w:val="24"/>
          <w:szCs w:val="24"/>
        </w:rPr>
        <w:t xml:space="preserve">To what extent the project has enabled </w:t>
      </w:r>
      <w:r>
        <w:rPr>
          <w:rFonts w:ascii="Times New Roman" w:hAnsi="Times New Roman"/>
          <w:sz w:val="24"/>
          <w:szCs w:val="24"/>
        </w:rPr>
        <w:t xml:space="preserve">the community to mainstream </w:t>
      </w:r>
      <w:r w:rsidRPr="00622B1E">
        <w:rPr>
          <w:rFonts w:ascii="Times New Roman" w:hAnsi="Times New Roman"/>
          <w:sz w:val="24"/>
          <w:szCs w:val="24"/>
        </w:rPr>
        <w:t>conservation of agro-biodiversity and wild crop relatives in</w:t>
      </w:r>
      <w:r>
        <w:rPr>
          <w:rFonts w:ascii="Times New Roman" w:hAnsi="Times New Roman"/>
          <w:sz w:val="24"/>
          <w:szCs w:val="24"/>
        </w:rPr>
        <w:t>to farming systems</w:t>
      </w:r>
      <w:r w:rsidRPr="00622B1E">
        <w:rPr>
          <w:rFonts w:ascii="Times New Roman" w:hAnsi="Times New Roman"/>
          <w:sz w:val="24"/>
          <w:szCs w:val="24"/>
        </w:rPr>
        <w:t>?</w:t>
      </w:r>
    </w:p>
    <w:p w14:paraId="39188A0D"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622B1E">
        <w:rPr>
          <w:rFonts w:ascii="Times New Roman" w:hAnsi="Times New Roman"/>
          <w:sz w:val="24"/>
          <w:szCs w:val="24"/>
        </w:rPr>
        <w:t>To what extent has the project provided market-based incentive for farmer uptake of agro-biodiversity friendly practices, particularly for forest coffee, enset, teff and durum wheat?</w:t>
      </w:r>
    </w:p>
    <w:p w14:paraId="7D74E09F"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To what extent have Crop Wild Relatives and farmer varieties of forest coffee, durum wheat, enset and teff been conserved in situ gene banks and on-farm conservation sites?</w:t>
      </w:r>
    </w:p>
    <w:p w14:paraId="07DA340B"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To what extent has there been increased food security and food production in relation to the Project in Ethiopia?</w:t>
      </w:r>
    </w:p>
    <w:p w14:paraId="590B3C46" w14:textId="77777777" w:rsidR="0025426D" w:rsidRDefault="0025426D" w:rsidP="0025426D">
      <w:pPr>
        <w:pStyle w:val="ListParagraph"/>
        <w:numPr>
          <w:ilvl w:val="1"/>
          <w:numId w:val="41"/>
        </w:numPr>
        <w:spacing w:after="0" w:line="276" w:lineRule="auto"/>
        <w:jc w:val="left"/>
        <w:rPr>
          <w:rFonts w:ascii="Times New Roman" w:hAnsi="Times New Roman"/>
          <w:sz w:val="24"/>
          <w:szCs w:val="24"/>
        </w:rPr>
      </w:pPr>
      <w:r w:rsidRPr="00E46A17">
        <w:rPr>
          <w:rFonts w:ascii="Times New Roman" w:hAnsi="Times New Roman"/>
          <w:sz w:val="24"/>
          <w:szCs w:val="24"/>
        </w:rPr>
        <w:t>What factors have led to projects (or parts of projects) working well, and what lessons can be learnt from this?</w:t>
      </w:r>
    </w:p>
    <w:p w14:paraId="1F141EB3" w14:textId="77777777" w:rsidR="0025426D" w:rsidRPr="00E46A17" w:rsidRDefault="0025426D" w:rsidP="0025426D">
      <w:pPr>
        <w:spacing w:after="0"/>
        <w:rPr>
          <w:rFonts w:ascii="Times New Roman" w:hAnsi="Times New Roman"/>
          <w:sz w:val="14"/>
          <w:szCs w:val="24"/>
        </w:rPr>
      </w:pPr>
    </w:p>
    <w:p w14:paraId="61EA87A0" w14:textId="77777777" w:rsidR="0025426D" w:rsidRPr="00E46A17" w:rsidRDefault="0025426D" w:rsidP="0025426D">
      <w:pPr>
        <w:pStyle w:val="ListParagraph"/>
        <w:numPr>
          <w:ilvl w:val="0"/>
          <w:numId w:val="40"/>
        </w:numPr>
        <w:spacing w:after="0" w:line="276" w:lineRule="auto"/>
        <w:ind w:left="360"/>
        <w:jc w:val="left"/>
        <w:rPr>
          <w:rFonts w:ascii="Times New Roman" w:hAnsi="Times New Roman"/>
          <w:b/>
          <w:i/>
          <w:sz w:val="24"/>
          <w:szCs w:val="24"/>
        </w:rPr>
      </w:pPr>
      <w:r>
        <w:rPr>
          <w:rFonts w:ascii="Times New Roman" w:hAnsi="Times New Roman"/>
          <w:b/>
          <w:i/>
          <w:sz w:val="24"/>
          <w:szCs w:val="24"/>
        </w:rPr>
        <w:t>Efficiency</w:t>
      </w:r>
      <w:r w:rsidRPr="00E46A17">
        <w:rPr>
          <w:rFonts w:ascii="Times New Roman" w:hAnsi="Times New Roman"/>
          <w:b/>
          <w:i/>
          <w:sz w:val="24"/>
          <w:szCs w:val="24"/>
        </w:rPr>
        <w:t>:</w:t>
      </w:r>
    </w:p>
    <w:p w14:paraId="7D61F3B7" w14:textId="77777777" w:rsidR="0025426D" w:rsidRDefault="0025426D" w:rsidP="0025426D">
      <w:pPr>
        <w:pStyle w:val="ListParagraph"/>
        <w:numPr>
          <w:ilvl w:val="1"/>
          <w:numId w:val="40"/>
        </w:numPr>
        <w:spacing w:after="0" w:line="276" w:lineRule="auto"/>
        <w:jc w:val="left"/>
        <w:rPr>
          <w:rFonts w:ascii="Times New Roman" w:hAnsi="Times New Roman"/>
          <w:sz w:val="24"/>
          <w:szCs w:val="18"/>
        </w:rPr>
      </w:pPr>
      <w:r w:rsidRPr="00E46A17">
        <w:rPr>
          <w:rFonts w:ascii="Times New Roman" w:hAnsi="Times New Roman"/>
          <w:sz w:val="24"/>
          <w:szCs w:val="18"/>
        </w:rPr>
        <w:t>Was</w:t>
      </w:r>
      <w:r>
        <w:rPr>
          <w:rFonts w:ascii="Times New Roman" w:hAnsi="Times New Roman"/>
          <w:sz w:val="24"/>
          <w:szCs w:val="18"/>
        </w:rPr>
        <w:t xml:space="preserve"> the project</w:t>
      </w:r>
      <w:r w:rsidRPr="00E46A17">
        <w:rPr>
          <w:rFonts w:ascii="Times New Roman" w:hAnsi="Times New Roman"/>
          <w:sz w:val="24"/>
          <w:szCs w:val="18"/>
        </w:rPr>
        <w:t xml:space="preserve"> delivered on time</w:t>
      </w:r>
      <w:r>
        <w:rPr>
          <w:rFonts w:ascii="Times New Roman" w:hAnsi="Times New Roman"/>
          <w:sz w:val="24"/>
          <w:szCs w:val="18"/>
        </w:rPr>
        <w:t>ly fashion</w:t>
      </w:r>
      <w:r w:rsidRPr="00E46A17">
        <w:rPr>
          <w:rFonts w:ascii="Times New Roman" w:hAnsi="Times New Roman"/>
          <w:sz w:val="24"/>
          <w:szCs w:val="18"/>
        </w:rPr>
        <w:t xml:space="preserve"> and </w:t>
      </w:r>
      <w:r>
        <w:rPr>
          <w:rFonts w:ascii="Times New Roman" w:hAnsi="Times New Roman"/>
          <w:sz w:val="24"/>
          <w:szCs w:val="18"/>
        </w:rPr>
        <w:t>in line with expectations?</w:t>
      </w:r>
    </w:p>
    <w:p w14:paraId="31CFB795" w14:textId="77777777" w:rsidR="0025426D" w:rsidRDefault="0025426D" w:rsidP="0025426D">
      <w:pPr>
        <w:pStyle w:val="ListParagraph"/>
        <w:numPr>
          <w:ilvl w:val="1"/>
          <w:numId w:val="40"/>
        </w:numPr>
        <w:spacing w:after="0" w:line="276" w:lineRule="auto"/>
        <w:jc w:val="left"/>
        <w:rPr>
          <w:rFonts w:ascii="Times New Roman" w:hAnsi="Times New Roman"/>
          <w:sz w:val="24"/>
          <w:szCs w:val="18"/>
        </w:rPr>
      </w:pPr>
      <w:r>
        <w:rPr>
          <w:rFonts w:ascii="Times New Roman" w:hAnsi="Times New Roman"/>
          <w:sz w:val="24"/>
          <w:szCs w:val="18"/>
        </w:rPr>
        <w:t>If delayed, any reason for delays?</w:t>
      </w:r>
    </w:p>
    <w:p w14:paraId="08C28B9A" w14:textId="77777777" w:rsidR="0025426D" w:rsidRPr="00E46A17" w:rsidRDefault="0025426D" w:rsidP="0025426D">
      <w:pPr>
        <w:pStyle w:val="ListParagraph"/>
        <w:numPr>
          <w:ilvl w:val="1"/>
          <w:numId w:val="40"/>
        </w:numPr>
        <w:spacing w:after="0" w:line="276" w:lineRule="auto"/>
        <w:jc w:val="left"/>
        <w:rPr>
          <w:rFonts w:ascii="Times New Roman" w:hAnsi="Times New Roman"/>
          <w:sz w:val="24"/>
          <w:szCs w:val="18"/>
        </w:rPr>
      </w:pPr>
      <w:r w:rsidRPr="00E46A17">
        <w:rPr>
          <w:rFonts w:ascii="Times New Roman" w:hAnsi="Times New Roman"/>
          <w:sz w:val="24"/>
          <w:szCs w:val="18"/>
        </w:rPr>
        <w:t>T</w:t>
      </w:r>
      <w:r>
        <w:rPr>
          <w:rFonts w:ascii="Times New Roman" w:hAnsi="Times New Roman"/>
          <w:sz w:val="24"/>
          <w:szCs w:val="18"/>
        </w:rPr>
        <w:t>o what</w:t>
      </w:r>
      <w:r w:rsidRPr="00E46A17">
        <w:rPr>
          <w:rFonts w:ascii="Times New Roman" w:hAnsi="Times New Roman"/>
          <w:sz w:val="24"/>
          <w:szCs w:val="18"/>
        </w:rPr>
        <w:t xml:space="preserve"> extent the results have been achieved with the least costly resources possible, compared with alternative approaches to attain the same results</w:t>
      </w:r>
      <w:r>
        <w:rPr>
          <w:rFonts w:ascii="Times New Roman" w:hAnsi="Times New Roman"/>
          <w:sz w:val="24"/>
          <w:szCs w:val="18"/>
        </w:rPr>
        <w:t>?</w:t>
      </w:r>
    </w:p>
    <w:p w14:paraId="2A723677" w14:textId="77777777" w:rsidR="0025426D" w:rsidRPr="00744D1D" w:rsidRDefault="0025426D" w:rsidP="0025426D">
      <w:pPr>
        <w:pStyle w:val="ListParagraph"/>
        <w:spacing w:after="0"/>
        <w:ind w:left="360"/>
        <w:rPr>
          <w:rFonts w:ascii="Times New Roman" w:hAnsi="Times New Roman"/>
          <w:sz w:val="14"/>
          <w:szCs w:val="24"/>
        </w:rPr>
      </w:pPr>
    </w:p>
    <w:p w14:paraId="7AA02A73" w14:textId="77777777" w:rsidR="0025426D" w:rsidRPr="00744D1D"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744D1D">
        <w:rPr>
          <w:rFonts w:ascii="Times New Roman" w:hAnsi="Times New Roman"/>
          <w:b/>
          <w:i/>
          <w:sz w:val="24"/>
          <w:szCs w:val="24"/>
        </w:rPr>
        <w:t>Sustainability:</w:t>
      </w:r>
    </w:p>
    <w:p w14:paraId="6D8978F5" w14:textId="77777777" w:rsidR="0025426D" w:rsidRPr="00744D1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Do you think the</w:t>
      </w:r>
      <w:r w:rsidRPr="00744D1D">
        <w:rPr>
          <w:rFonts w:ascii="Times New Roman" w:hAnsi="Times New Roman"/>
          <w:sz w:val="24"/>
          <w:szCs w:val="24"/>
        </w:rPr>
        <w:t xml:space="preserve"> project </w:t>
      </w:r>
      <w:r>
        <w:rPr>
          <w:rFonts w:ascii="Times New Roman" w:hAnsi="Times New Roman"/>
          <w:sz w:val="24"/>
          <w:szCs w:val="24"/>
        </w:rPr>
        <w:t xml:space="preserve">will be able </w:t>
      </w:r>
      <w:r w:rsidRPr="00744D1D">
        <w:rPr>
          <w:rFonts w:ascii="Times New Roman" w:hAnsi="Times New Roman"/>
          <w:sz w:val="24"/>
          <w:szCs w:val="24"/>
        </w:rPr>
        <w:t xml:space="preserve">to continue to deliver benefits for an extended </w:t>
      </w:r>
      <w:r>
        <w:rPr>
          <w:rFonts w:ascii="Times New Roman" w:hAnsi="Times New Roman"/>
          <w:sz w:val="24"/>
          <w:szCs w:val="24"/>
        </w:rPr>
        <w:t>period of time after completion</w:t>
      </w:r>
      <w:r w:rsidRPr="00744D1D">
        <w:rPr>
          <w:rFonts w:ascii="Times New Roman" w:hAnsi="Times New Roman"/>
          <w:sz w:val="24"/>
          <w:szCs w:val="24"/>
        </w:rPr>
        <w:t>?</w:t>
      </w:r>
      <w:r>
        <w:rPr>
          <w:rFonts w:ascii="Times New Roman" w:hAnsi="Times New Roman"/>
          <w:sz w:val="24"/>
          <w:szCs w:val="24"/>
        </w:rPr>
        <w:t xml:space="preserve"> What technical measures are necessary to ensure continuity?</w:t>
      </w:r>
    </w:p>
    <w:p w14:paraId="4DF24085" w14:textId="77777777" w:rsidR="0025426D" w:rsidRPr="00744D1D" w:rsidRDefault="0025426D" w:rsidP="0025426D">
      <w:pPr>
        <w:pStyle w:val="ListParagraph"/>
        <w:numPr>
          <w:ilvl w:val="1"/>
          <w:numId w:val="40"/>
        </w:numPr>
        <w:spacing w:after="0" w:line="276" w:lineRule="auto"/>
        <w:jc w:val="left"/>
        <w:rPr>
          <w:rFonts w:ascii="Times New Roman" w:hAnsi="Times New Roman"/>
          <w:sz w:val="24"/>
          <w:szCs w:val="24"/>
        </w:rPr>
      </w:pPr>
      <w:r w:rsidRPr="00744D1D">
        <w:rPr>
          <w:rFonts w:ascii="Times New Roman" w:hAnsi="Times New Roman"/>
          <w:sz w:val="24"/>
          <w:szCs w:val="24"/>
        </w:rPr>
        <w:t>To what extent is the project environmentally, financially and socially acceptable, and how does this impact upon the likelihood of sustainability?</w:t>
      </w:r>
    </w:p>
    <w:p w14:paraId="61A20F59"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Are there enough resources /money to continue implement or maintain economic and financial sustainability?</w:t>
      </w:r>
    </w:p>
    <w:p w14:paraId="2133ABCA"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Do you think the activities and outcomes of the project are socially and culturally accepted by the community</w:t>
      </w:r>
      <w:r w:rsidRPr="00744D1D">
        <w:rPr>
          <w:rFonts w:ascii="Times New Roman" w:hAnsi="Times New Roman"/>
          <w:sz w:val="24"/>
          <w:szCs w:val="24"/>
        </w:rPr>
        <w:t>?</w:t>
      </w:r>
    </w:p>
    <w:p w14:paraId="565231C8"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Has the community/ cooperative take ownership of project outcomes?</w:t>
      </w:r>
    </w:p>
    <w:p w14:paraId="2A4CB7D9" w14:textId="77777777" w:rsidR="0025426D" w:rsidRPr="00744D1D" w:rsidRDefault="0025426D" w:rsidP="0025426D">
      <w:pPr>
        <w:pStyle w:val="ListParagraph"/>
        <w:spacing w:after="0"/>
        <w:rPr>
          <w:rFonts w:ascii="Times New Roman" w:hAnsi="Times New Roman"/>
          <w:sz w:val="24"/>
          <w:szCs w:val="24"/>
        </w:rPr>
      </w:pPr>
    </w:p>
    <w:p w14:paraId="5C35D2C7" w14:textId="77777777" w:rsidR="0025426D" w:rsidRPr="00744D1D"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744D1D">
        <w:rPr>
          <w:rFonts w:ascii="Times New Roman" w:hAnsi="Times New Roman"/>
          <w:b/>
          <w:i/>
          <w:sz w:val="24"/>
          <w:szCs w:val="24"/>
        </w:rPr>
        <w:t>Impact:</w:t>
      </w:r>
    </w:p>
    <w:p w14:paraId="17E3F90F" w14:textId="77777777" w:rsidR="0025426D" w:rsidRPr="00D0707A" w:rsidRDefault="0025426D" w:rsidP="0025426D">
      <w:pPr>
        <w:pStyle w:val="ListParagraph"/>
        <w:numPr>
          <w:ilvl w:val="1"/>
          <w:numId w:val="40"/>
        </w:numPr>
        <w:spacing w:after="0" w:line="276" w:lineRule="auto"/>
        <w:jc w:val="left"/>
        <w:rPr>
          <w:rFonts w:ascii="Times New Roman" w:hAnsi="Times New Roman"/>
          <w:sz w:val="24"/>
        </w:rPr>
      </w:pPr>
      <w:r>
        <w:rPr>
          <w:rFonts w:ascii="Times New Roman" w:hAnsi="Times New Roman"/>
          <w:sz w:val="24"/>
        </w:rPr>
        <w:t>What was most significant change you have experienced as a result of the project?</w:t>
      </w:r>
    </w:p>
    <w:p w14:paraId="1FD662FB" w14:textId="77777777" w:rsidR="0025426D" w:rsidRPr="00E64DC2" w:rsidRDefault="0025426D" w:rsidP="0025426D">
      <w:pPr>
        <w:pStyle w:val="ListParagraph"/>
        <w:numPr>
          <w:ilvl w:val="1"/>
          <w:numId w:val="40"/>
        </w:numPr>
        <w:spacing w:after="0" w:line="276" w:lineRule="auto"/>
        <w:jc w:val="left"/>
        <w:rPr>
          <w:rFonts w:ascii="Times New Roman" w:hAnsi="Times New Roman"/>
          <w:sz w:val="28"/>
          <w:szCs w:val="24"/>
        </w:rPr>
      </w:pPr>
      <w:r>
        <w:rPr>
          <w:rFonts w:ascii="Times New Roman" w:hAnsi="Times New Roman"/>
          <w:sz w:val="24"/>
        </w:rPr>
        <w:t>How different are local organizations working/ interacting with beneficiaries as a result of the project?</w:t>
      </w:r>
      <w:r w:rsidRPr="00D0707A">
        <w:rPr>
          <w:rFonts w:ascii="Times New Roman" w:hAnsi="Times New Roman"/>
          <w:sz w:val="24"/>
        </w:rPr>
        <w:t xml:space="preserve"> How many people have been affected?</w:t>
      </w:r>
    </w:p>
    <w:p w14:paraId="7EA0094D" w14:textId="77777777" w:rsidR="0025426D" w:rsidRPr="00D0707A" w:rsidRDefault="0025426D" w:rsidP="0025426D">
      <w:pPr>
        <w:pStyle w:val="ListParagraph"/>
        <w:numPr>
          <w:ilvl w:val="1"/>
          <w:numId w:val="40"/>
        </w:numPr>
        <w:spacing w:after="0" w:line="276" w:lineRule="auto"/>
        <w:jc w:val="left"/>
        <w:rPr>
          <w:rFonts w:ascii="Times New Roman" w:hAnsi="Times New Roman"/>
          <w:sz w:val="28"/>
          <w:szCs w:val="24"/>
        </w:rPr>
      </w:pPr>
      <w:r>
        <w:rPr>
          <w:rFonts w:ascii="Times New Roman" w:hAnsi="Times New Roman"/>
          <w:sz w:val="24"/>
        </w:rPr>
        <w:t>What economic, social, and environmental impacts have been experienced?</w:t>
      </w:r>
    </w:p>
    <w:p w14:paraId="5C91D22C" w14:textId="77777777" w:rsidR="0025426D" w:rsidRDefault="0025426D" w:rsidP="0025426D">
      <w:pPr>
        <w:pStyle w:val="ListParagraph"/>
        <w:spacing w:after="0"/>
        <w:ind w:left="360"/>
        <w:rPr>
          <w:rFonts w:ascii="Times New Roman" w:hAnsi="Times New Roman"/>
          <w:sz w:val="24"/>
          <w:szCs w:val="24"/>
        </w:rPr>
      </w:pPr>
    </w:p>
    <w:p w14:paraId="6138BDEB" w14:textId="77777777" w:rsidR="0025426D" w:rsidRPr="000305C1" w:rsidRDefault="0025426D" w:rsidP="0025426D">
      <w:pPr>
        <w:pStyle w:val="ListParagraph"/>
        <w:numPr>
          <w:ilvl w:val="0"/>
          <w:numId w:val="40"/>
        </w:numPr>
        <w:spacing w:after="0" w:line="276" w:lineRule="auto"/>
        <w:ind w:left="360"/>
        <w:jc w:val="left"/>
        <w:rPr>
          <w:rFonts w:ascii="Times New Roman" w:hAnsi="Times New Roman"/>
          <w:b/>
          <w:i/>
          <w:sz w:val="24"/>
          <w:szCs w:val="24"/>
        </w:rPr>
      </w:pPr>
      <w:r w:rsidRPr="000305C1">
        <w:rPr>
          <w:rFonts w:ascii="Times New Roman" w:hAnsi="Times New Roman"/>
          <w:b/>
          <w:i/>
          <w:sz w:val="24"/>
          <w:szCs w:val="24"/>
        </w:rPr>
        <w:t>Other questions</w:t>
      </w:r>
    </w:p>
    <w:p w14:paraId="58DADBB4" w14:textId="77777777" w:rsidR="0025426D" w:rsidRPr="000305C1" w:rsidRDefault="0025426D" w:rsidP="0025426D">
      <w:pPr>
        <w:pStyle w:val="ListParagraph"/>
        <w:numPr>
          <w:ilvl w:val="1"/>
          <w:numId w:val="40"/>
        </w:numPr>
        <w:spacing w:after="0" w:line="276" w:lineRule="auto"/>
        <w:jc w:val="left"/>
        <w:rPr>
          <w:rFonts w:ascii="Times New Roman" w:hAnsi="Times New Roman"/>
          <w:sz w:val="24"/>
          <w:szCs w:val="24"/>
        </w:rPr>
      </w:pPr>
      <w:r w:rsidRPr="000305C1">
        <w:rPr>
          <w:rFonts w:ascii="Times New Roman" w:hAnsi="Times New Roman"/>
          <w:sz w:val="24"/>
          <w:szCs w:val="24"/>
        </w:rPr>
        <w:t>What lessons have been learned from the project regarding achievement of outcomes?</w:t>
      </w:r>
    </w:p>
    <w:p w14:paraId="5F2B617B"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sidRPr="000305C1">
        <w:rPr>
          <w:rFonts w:ascii="Times New Roman" w:hAnsi="Times New Roman"/>
          <w:sz w:val="24"/>
          <w:szCs w:val="24"/>
        </w:rPr>
        <w:t>What changes could have been made (if any) to the design of the project in order to improve the achievement of the project’s expected results?</w:t>
      </w:r>
    </w:p>
    <w:p w14:paraId="1E478467" w14:textId="77777777" w:rsidR="0025426D" w:rsidRDefault="0025426D" w:rsidP="0025426D">
      <w:pPr>
        <w:pStyle w:val="ListParagraph"/>
        <w:numPr>
          <w:ilvl w:val="1"/>
          <w:numId w:val="40"/>
        </w:numPr>
        <w:spacing w:after="0" w:line="276" w:lineRule="auto"/>
        <w:jc w:val="left"/>
        <w:rPr>
          <w:rFonts w:ascii="Times New Roman" w:hAnsi="Times New Roman"/>
          <w:sz w:val="24"/>
          <w:szCs w:val="24"/>
        </w:rPr>
      </w:pPr>
      <w:r>
        <w:rPr>
          <w:rFonts w:ascii="Times New Roman" w:hAnsi="Times New Roman"/>
          <w:sz w:val="24"/>
          <w:szCs w:val="24"/>
        </w:rPr>
        <w:t>What were the major challenges in implementing the project?</w:t>
      </w:r>
    </w:p>
    <w:p w14:paraId="38AF194B" w14:textId="77777777" w:rsidR="00560D1E" w:rsidRDefault="00560D1E" w:rsidP="00EF2874">
      <w:pPr>
        <w:pStyle w:val="ListParagraph"/>
        <w:spacing w:after="0" w:line="276" w:lineRule="auto"/>
        <w:jc w:val="left"/>
        <w:rPr>
          <w:rFonts w:ascii="Times New Roman" w:hAnsi="Times New Roman"/>
          <w:sz w:val="24"/>
          <w:szCs w:val="24"/>
        </w:rPr>
      </w:pPr>
    </w:p>
    <w:p w14:paraId="306A1CBA" w14:textId="77777777" w:rsidR="00560D1E" w:rsidRPr="00EF2874" w:rsidRDefault="00F7052D" w:rsidP="00EF2874">
      <w:pPr>
        <w:pStyle w:val="ListParagraph"/>
        <w:numPr>
          <w:ilvl w:val="0"/>
          <w:numId w:val="59"/>
        </w:numPr>
        <w:rPr>
          <w:szCs w:val="32"/>
          <w:u w:val="single" w:color="FF0000"/>
        </w:rPr>
      </w:pPr>
      <w:r w:rsidRPr="00EF2874">
        <w:rPr>
          <w:sz w:val="32"/>
          <w:szCs w:val="32"/>
          <w:u w:val="single" w:color="FF0000"/>
        </w:rPr>
        <w:t>National and Woreda Informants</w:t>
      </w:r>
    </w:p>
    <w:p w14:paraId="71DCD42C" w14:textId="77777777" w:rsidR="00560D1E" w:rsidRPr="00EF2874" w:rsidRDefault="00560D1E" w:rsidP="00EF2874">
      <w:pPr>
        <w:pStyle w:val="ListParagraph"/>
        <w:spacing w:after="0" w:line="276" w:lineRule="auto"/>
        <w:jc w:val="left"/>
        <w:rPr>
          <w:rFonts w:ascii="Times New Roman" w:hAnsi="Times New Roman"/>
          <w:sz w:val="24"/>
          <w:szCs w:val="24"/>
        </w:rPr>
      </w:pPr>
    </w:p>
    <w:p w14:paraId="3FC49C90"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Design and formulation</w:t>
      </w:r>
    </w:p>
    <w:p w14:paraId="74B70E76"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Were the project’s objectives and components clear, practicable and feasible within its time frame?</w:t>
      </w:r>
      <w:r>
        <w:rPr>
          <w:rFonts w:ascii="Times New Roman" w:hAnsi="Times New Roman"/>
          <w:sz w:val="24"/>
          <w:szCs w:val="24"/>
        </w:rPr>
        <w:t xml:space="preserve"> </w:t>
      </w:r>
      <w:r w:rsidRPr="00A76AD1">
        <w:rPr>
          <w:rFonts w:ascii="Times New Roman" w:hAnsi="Times New Roman"/>
          <w:sz w:val="24"/>
          <w:szCs w:val="24"/>
        </w:rPr>
        <w:t>(e.g. need for reformulation? Additional funding, change of objectives)</w:t>
      </w:r>
    </w:p>
    <w:p w14:paraId="2DB2B004"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 xml:space="preserve">Were the capacities of the executing institution(s) and its counterpart properly considered </w:t>
      </w:r>
      <w:r>
        <w:rPr>
          <w:rFonts w:ascii="Times New Roman" w:hAnsi="Times New Roman"/>
          <w:sz w:val="24"/>
          <w:szCs w:val="24"/>
        </w:rPr>
        <w:t>during project design?</w:t>
      </w:r>
    </w:p>
    <w:p w14:paraId="3B1759B4" w14:textId="77777777" w:rsidR="0025426D" w:rsidRDefault="0025426D" w:rsidP="0025426D">
      <w:pPr>
        <w:pStyle w:val="ListParagraph"/>
        <w:numPr>
          <w:ilvl w:val="0"/>
          <w:numId w:val="55"/>
        </w:numPr>
        <w:spacing w:after="200" w:line="276" w:lineRule="auto"/>
        <w:ind w:left="720" w:hanging="270"/>
        <w:jc w:val="left"/>
        <w:rPr>
          <w:rFonts w:ascii="Times New Roman" w:hAnsi="Times New Roman"/>
          <w:sz w:val="24"/>
          <w:szCs w:val="24"/>
        </w:rPr>
      </w:pPr>
      <w:r w:rsidRPr="00A76AD1">
        <w:rPr>
          <w:rFonts w:ascii="Times New Roman" w:hAnsi="Times New Roman"/>
          <w:sz w:val="24"/>
          <w:szCs w:val="24"/>
        </w:rPr>
        <w:t>Were the project activities/ interventions the best option for the target beneficiaries? What alternatives</w:t>
      </w:r>
      <w:r>
        <w:rPr>
          <w:rFonts w:ascii="Times New Roman" w:hAnsi="Times New Roman"/>
          <w:sz w:val="24"/>
          <w:szCs w:val="24"/>
        </w:rPr>
        <w:t xml:space="preserve"> would have been more suitable?</w:t>
      </w:r>
    </w:p>
    <w:p w14:paraId="09D9167A" w14:textId="77777777" w:rsidR="0025426D" w:rsidRDefault="0025426D" w:rsidP="0025426D">
      <w:pPr>
        <w:pStyle w:val="ListParagraph"/>
        <w:numPr>
          <w:ilvl w:val="0"/>
          <w:numId w:val="55"/>
        </w:numPr>
        <w:spacing w:after="0" w:line="276" w:lineRule="auto"/>
        <w:ind w:left="720" w:hanging="270"/>
        <w:jc w:val="left"/>
        <w:rPr>
          <w:rFonts w:ascii="Times New Roman" w:hAnsi="Times New Roman"/>
          <w:sz w:val="24"/>
          <w:szCs w:val="24"/>
        </w:rPr>
      </w:pPr>
      <w:r w:rsidRPr="00504F4C">
        <w:rPr>
          <w:rFonts w:ascii="Times New Roman" w:hAnsi="Times New Roman"/>
          <w:sz w:val="24"/>
          <w:szCs w:val="24"/>
        </w:rPr>
        <w:t>Were the partnership arrangements properly identified and roles and responsibilities negotiated prior to</w:t>
      </w:r>
      <w:r>
        <w:rPr>
          <w:rFonts w:ascii="Times New Roman" w:hAnsi="Times New Roman"/>
          <w:sz w:val="24"/>
          <w:szCs w:val="24"/>
        </w:rPr>
        <w:t xml:space="preserve"> project approval?</w:t>
      </w:r>
    </w:p>
    <w:p w14:paraId="683FEFC1" w14:textId="77777777" w:rsidR="0025426D" w:rsidRPr="00A76AD1" w:rsidRDefault="0025426D" w:rsidP="0025426D">
      <w:pPr>
        <w:spacing w:after="0"/>
        <w:rPr>
          <w:rFonts w:ascii="Times New Roman" w:hAnsi="Times New Roman"/>
          <w:sz w:val="24"/>
          <w:szCs w:val="24"/>
        </w:rPr>
      </w:pPr>
    </w:p>
    <w:p w14:paraId="77DDAA1C"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Implementation and Execution</w:t>
      </w:r>
    </w:p>
    <w:p w14:paraId="0DD3DCB3" w14:textId="77777777" w:rsidR="0025426D" w:rsidRDefault="0025426D" w:rsidP="0025426D">
      <w:pPr>
        <w:pStyle w:val="ListParagraph"/>
        <w:spacing w:after="240"/>
        <w:rPr>
          <w:rFonts w:ascii="Times New Roman" w:hAnsi="Times New Roman"/>
          <w:sz w:val="24"/>
          <w:szCs w:val="24"/>
        </w:rPr>
      </w:pPr>
    </w:p>
    <w:p w14:paraId="13C6817E" w14:textId="77777777" w:rsidR="0025426D" w:rsidRDefault="0025426D" w:rsidP="0025426D">
      <w:pPr>
        <w:pStyle w:val="ListParagraph"/>
        <w:numPr>
          <w:ilvl w:val="0"/>
          <w:numId w:val="56"/>
        </w:numPr>
        <w:spacing w:after="240" w:line="276" w:lineRule="auto"/>
        <w:ind w:left="720" w:hanging="270"/>
        <w:jc w:val="left"/>
        <w:rPr>
          <w:rFonts w:ascii="Times New Roman" w:hAnsi="Times New Roman"/>
          <w:sz w:val="24"/>
          <w:szCs w:val="24"/>
        </w:rPr>
      </w:pPr>
      <w:r w:rsidRPr="00331C24">
        <w:rPr>
          <w:rFonts w:ascii="Times New Roman" w:hAnsi="Times New Roman"/>
          <w:sz w:val="24"/>
          <w:szCs w:val="24"/>
        </w:rPr>
        <w:t>Quality of Executing Agency SPREP (management inputs and processes, including budgeting and</w:t>
      </w:r>
      <w:r>
        <w:rPr>
          <w:rFonts w:ascii="Times New Roman" w:hAnsi="Times New Roman"/>
          <w:sz w:val="24"/>
          <w:szCs w:val="24"/>
        </w:rPr>
        <w:t xml:space="preserve"> procurement, quality and timeliness of technical support); what should be improved for the future?</w:t>
      </w:r>
    </w:p>
    <w:p w14:paraId="416276AC" w14:textId="77777777" w:rsidR="0025426D" w:rsidRDefault="0025426D" w:rsidP="0025426D">
      <w:pPr>
        <w:pStyle w:val="ListParagraph"/>
        <w:numPr>
          <w:ilvl w:val="0"/>
          <w:numId w:val="56"/>
        </w:numPr>
        <w:spacing w:after="200" w:line="276" w:lineRule="auto"/>
        <w:ind w:left="720" w:hanging="270"/>
        <w:jc w:val="left"/>
        <w:rPr>
          <w:rFonts w:ascii="Times New Roman" w:hAnsi="Times New Roman"/>
          <w:sz w:val="24"/>
          <w:szCs w:val="24"/>
        </w:rPr>
      </w:pPr>
      <w:r w:rsidRPr="00331C24">
        <w:rPr>
          <w:rFonts w:ascii="Times New Roman" w:hAnsi="Times New Roman"/>
          <w:sz w:val="24"/>
          <w:szCs w:val="24"/>
        </w:rPr>
        <w:t xml:space="preserve"> Quality of UNDP Implementation (supervision, technical support, responsiveness to management issues);</w:t>
      </w:r>
      <w:r w:rsidR="00B3794D">
        <w:rPr>
          <w:rFonts w:ascii="Times New Roman" w:hAnsi="Times New Roman"/>
          <w:sz w:val="24"/>
          <w:szCs w:val="24"/>
        </w:rPr>
        <w:t xml:space="preserve"> </w:t>
      </w:r>
      <w:r>
        <w:rPr>
          <w:rFonts w:ascii="Times New Roman" w:hAnsi="Times New Roman"/>
          <w:sz w:val="24"/>
          <w:szCs w:val="24"/>
        </w:rPr>
        <w:t>w</w:t>
      </w:r>
      <w:r w:rsidRPr="00331C24">
        <w:rPr>
          <w:rFonts w:ascii="Times New Roman" w:hAnsi="Times New Roman"/>
          <w:sz w:val="24"/>
          <w:szCs w:val="24"/>
        </w:rPr>
        <w:t>hat should be improved in future interventions?</w:t>
      </w:r>
    </w:p>
    <w:p w14:paraId="796F6B4A" w14:textId="77777777" w:rsidR="0025426D" w:rsidRPr="00331C24" w:rsidRDefault="0025426D" w:rsidP="0025426D">
      <w:pPr>
        <w:pStyle w:val="ListParagraph"/>
        <w:numPr>
          <w:ilvl w:val="0"/>
          <w:numId w:val="56"/>
        </w:numPr>
        <w:spacing w:after="200" w:line="276" w:lineRule="auto"/>
        <w:ind w:left="720" w:hanging="270"/>
        <w:jc w:val="left"/>
        <w:rPr>
          <w:rFonts w:ascii="Times New Roman" w:hAnsi="Times New Roman"/>
          <w:sz w:val="24"/>
          <w:szCs w:val="24"/>
        </w:rPr>
      </w:pPr>
      <w:r w:rsidRPr="00331C24">
        <w:rPr>
          <w:rFonts w:ascii="Times New Roman" w:hAnsi="Times New Roman"/>
          <w:sz w:val="24"/>
          <w:szCs w:val="24"/>
        </w:rPr>
        <w:t>What were the main bottleneck for implementation in terms of:</w:t>
      </w:r>
    </w:p>
    <w:p w14:paraId="4273E8AC"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Planning</w:t>
      </w:r>
    </w:p>
    <w:p w14:paraId="73B1F2CF"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Financing</w:t>
      </w:r>
    </w:p>
    <w:p w14:paraId="0CBCF7B9" w14:textId="77777777" w:rsidR="0025426D" w:rsidRPr="00331C24" w:rsidRDefault="0025426D" w:rsidP="0025426D">
      <w:pPr>
        <w:pStyle w:val="ListParagraph"/>
        <w:numPr>
          <w:ilvl w:val="1"/>
          <w:numId w:val="56"/>
        </w:numPr>
        <w:spacing w:after="200" w:line="276" w:lineRule="auto"/>
        <w:jc w:val="left"/>
        <w:rPr>
          <w:rFonts w:ascii="Times New Roman" w:hAnsi="Times New Roman"/>
          <w:sz w:val="24"/>
          <w:szCs w:val="24"/>
        </w:rPr>
      </w:pPr>
      <w:r w:rsidRPr="00331C24">
        <w:rPr>
          <w:rFonts w:ascii="Times New Roman" w:hAnsi="Times New Roman"/>
          <w:sz w:val="24"/>
          <w:szCs w:val="24"/>
        </w:rPr>
        <w:t>Technical execution</w:t>
      </w:r>
    </w:p>
    <w:p w14:paraId="487825E2" w14:textId="77777777" w:rsidR="0025426D" w:rsidRDefault="0025426D" w:rsidP="0025426D">
      <w:pPr>
        <w:pStyle w:val="ListParagraph"/>
        <w:numPr>
          <w:ilvl w:val="1"/>
          <w:numId w:val="56"/>
        </w:numPr>
        <w:spacing w:after="0" w:line="276" w:lineRule="auto"/>
        <w:jc w:val="left"/>
        <w:rPr>
          <w:rFonts w:ascii="Times New Roman" w:hAnsi="Times New Roman"/>
          <w:sz w:val="24"/>
          <w:szCs w:val="24"/>
        </w:rPr>
      </w:pPr>
      <w:r w:rsidRPr="00331C24">
        <w:rPr>
          <w:rFonts w:ascii="Times New Roman" w:hAnsi="Times New Roman"/>
          <w:sz w:val="24"/>
          <w:szCs w:val="24"/>
        </w:rPr>
        <w:t>Reporting to UNDP / SPRE</w:t>
      </w:r>
    </w:p>
    <w:p w14:paraId="4452395A" w14:textId="77777777" w:rsidR="0025426D" w:rsidRDefault="0025426D" w:rsidP="0025426D">
      <w:pPr>
        <w:spacing w:after="0"/>
        <w:rPr>
          <w:rFonts w:ascii="Times New Roman" w:hAnsi="Times New Roman"/>
          <w:sz w:val="24"/>
          <w:szCs w:val="24"/>
        </w:rPr>
      </w:pPr>
    </w:p>
    <w:p w14:paraId="216EFAE7" w14:textId="77777777" w:rsidR="0025426D" w:rsidRPr="00331C24" w:rsidRDefault="0025426D" w:rsidP="0025426D">
      <w:pPr>
        <w:pStyle w:val="ListParagraph"/>
        <w:numPr>
          <w:ilvl w:val="0"/>
          <w:numId w:val="48"/>
        </w:numPr>
        <w:spacing w:after="200" w:line="276" w:lineRule="auto"/>
        <w:ind w:left="360"/>
        <w:jc w:val="left"/>
        <w:rPr>
          <w:rFonts w:ascii="Times New Roman" w:hAnsi="Times New Roman"/>
          <w:b/>
          <w:i/>
          <w:sz w:val="28"/>
          <w:szCs w:val="24"/>
        </w:rPr>
      </w:pPr>
      <w:r w:rsidRPr="00331C24">
        <w:rPr>
          <w:rFonts w:ascii="Times New Roman" w:hAnsi="Times New Roman"/>
          <w:b/>
          <w:i/>
          <w:sz w:val="28"/>
          <w:szCs w:val="24"/>
        </w:rPr>
        <w:t>Results</w:t>
      </w:r>
    </w:p>
    <w:p w14:paraId="399C3527" w14:textId="77777777" w:rsidR="0025426D" w:rsidRPr="005F7BC7" w:rsidRDefault="0025426D" w:rsidP="0025426D">
      <w:pPr>
        <w:pStyle w:val="ListParagraph"/>
        <w:ind w:left="810"/>
        <w:rPr>
          <w:rFonts w:ascii="Times New Roman" w:hAnsi="Times New Roman"/>
          <w:b/>
          <w:i/>
          <w:sz w:val="10"/>
          <w:szCs w:val="24"/>
        </w:rPr>
      </w:pPr>
    </w:p>
    <w:p w14:paraId="38AFECB7" w14:textId="77777777" w:rsidR="0025426D" w:rsidRPr="00E46A17" w:rsidRDefault="0025426D" w:rsidP="0025426D">
      <w:pPr>
        <w:pStyle w:val="ListParagraph"/>
        <w:numPr>
          <w:ilvl w:val="1"/>
          <w:numId w:val="48"/>
        </w:numPr>
        <w:spacing w:after="200" w:line="276" w:lineRule="auto"/>
        <w:ind w:left="450" w:hanging="450"/>
        <w:jc w:val="left"/>
        <w:rPr>
          <w:rFonts w:ascii="Times New Roman" w:hAnsi="Times New Roman"/>
          <w:b/>
          <w:i/>
          <w:sz w:val="24"/>
          <w:szCs w:val="24"/>
        </w:rPr>
      </w:pPr>
      <w:r w:rsidRPr="00E46A17">
        <w:rPr>
          <w:rFonts w:ascii="Times New Roman" w:hAnsi="Times New Roman"/>
          <w:b/>
          <w:i/>
          <w:sz w:val="24"/>
          <w:szCs w:val="24"/>
        </w:rPr>
        <w:t>Relevance:</w:t>
      </w:r>
    </w:p>
    <w:p w14:paraId="5018F043"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622B1E">
        <w:rPr>
          <w:rFonts w:ascii="Times New Roman" w:hAnsi="Times New Roman"/>
          <w:sz w:val="24"/>
          <w:szCs w:val="24"/>
        </w:rPr>
        <w:t>Is the project relevant and coherent with Ethiopian needs, policies and strategies?</w:t>
      </w:r>
    </w:p>
    <w:p w14:paraId="67C614A0"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Is the project reflects the needs of beneficiary community?</w:t>
      </w:r>
    </w:p>
    <w:p w14:paraId="3512399C"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Is the project coherent with UNDP programming strategy for Ethiopia?</w:t>
      </w:r>
    </w:p>
    <w:p w14:paraId="1738D656" w14:textId="77777777" w:rsidR="0025426D"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suited to local and national development priorities and policies?</w:t>
      </w:r>
    </w:p>
    <w:p w14:paraId="7A8371B6" w14:textId="77777777" w:rsidR="0025426D" w:rsidRPr="009970C6" w:rsidRDefault="0025426D" w:rsidP="0025426D">
      <w:pPr>
        <w:pStyle w:val="ListParagraph"/>
        <w:numPr>
          <w:ilvl w:val="0"/>
          <w:numId w:val="49"/>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is in line with GEF operational programs?</w:t>
      </w:r>
    </w:p>
    <w:p w14:paraId="1FAE5678" w14:textId="77777777" w:rsidR="0025426D" w:rsidRPr="00E46A17" w:rsidRDefault="0025426D" w:rsidP="0025426D">
      <w:pPr>
        <w:spacing w:after="0"/>
        <w:rPr>
          <w:rFonts w:ascii="Times New Roman" w:hAnsi="Times New Roman"/>
          <w:sz w:val="14"/>
          <w:szCs w:val="24"/>
        </w:rPr>
      </w:pPr>
    </w:p>
    <w:p w14:paraId="7E37FD1A" w14:textId="77777777" w:rsidR="0025426D" w:rsidRPr="00E46A17"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E46A17">
        <w:rPr>
          <w:rFonts w:ascii="Times New Roman" w:hAnsi="Times New Roman"/>
          <w:b/>
          <w:i/>
          <w:sz w:val="24"/>
          <w:szCs w:val="24"/>
        </w:rPr>
        <w:t>Effectiveness:</w:t>
      </w:r>
    </w:p>
    <w:p w14:paraId="44F5C189"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622B1E">
        <w:rPr>
          <w:rFonts w:ascii="Times New Roman" w:hAnsi="Times New Roman"/>
          <w:sz w:val="24"/>
          <w:szCs w:val="24"/>
        </w:rPr>
        <w:t xml:space="preserve">To what extent the project has enabled policy and institutional support for </w:t>
      </w:r>
      <w:r w:rsidRPr="00622B1E">
        <w:rPr>
          <w:rFonts w:ascii="Times New Roman" w:hAnsi="Times New Roman"/>
          <w:i/>
          <w:sz w:val="24"/>
          <w:szCs w:val="24"/>
        </w:rPr>
        <w:t>in situ</w:t>
      </w:r>
      <w:r w:rsidRPr="00622B1E">
        <w:rPr>
          <w:rFonts w:ascii="Times New Roman" w:hAnsi="Times New Roman"/>
          <w:sz w:val="24"/>
          <w:szCs w:val="24"/>
        </w:rPr>
        <w:t xml:space="preserve"> conservation of agro-biodiversity and wild crop relatives in Ethiopia</w:t>
      </w:r>
      <w:r>
        <w:rPr>
          <w:rFonts w:ascii="Times New Roman" w:hAnsi="Times New Roman"/>
          <w:sz w:val="24"/>
          <w:szCs w:val="24"/>
        </w:rPr>
        <w:t>?</w:t>
      </w:r>
    </w:p>
    <w:p w14:paraId="230E7E9C"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 project provided market-based incentive for farmer uptake of agro-biodiversity friendly practices, particularly for forest coffee, enset, teff and durum wheat?</w:t>
      </w:r>
    </w:p>
    <w:p w14:paraId="7E1BF857"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have Crop Wild Relatives and farmer varieties of forest coffee, durum wheat, enset and teff been conserved in situ gene banks and on-farm conservation sites?</w:t>
      </w:r>
    </w:p>
    <w:p w14:paraId="1213215D"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there been increased food security and food production in relation to the Project in Ethiopia?</w:t>
      </w:r>
    </w:p>
    <w:p w14:paraId="02F394BA"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The extent to which the project has led to a) mainstreaming climate change in participating countries; b) delivered demonstration projects; c), shared knowledge regionally.</w:t>
      </w:r>
    </w:p>
    <w:p w14:paraId="559D4FED" w14:textId="77777777" w:rsidR="0025426D"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What factors have led to projects (or parts of projects) working well, and what national Ethiopian (and/or regional) lessons can be learnt from this?</w:t>
      </w:r>
    </w:p>
    <w:p w14:paraId="0F102553" w14:textId="77777777" w:rsidR="0025426D" w:rsidRPr="009970C6" w:rsidRDefault="0025426D" w:rsidP="0025426D">
      <w:pPr>
        <w:pStyle w:val="ListParagraph"/>
        <w:numPr>
          <w:ilvl w:val="0"/>
          <w:numId w:val="50"/>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What factors were crucial for the achievement or failure to achieve the project objectives so far (indication of strengths and weaknesses, e.g. the monitoring and evaluation system)?</w:t>
      </w:r>
    </w:p>
    <w:p w14:paraId="79748CAF" w14:textId="77777777" w:rsidR="0025426D" w:rsidRPr="00E46A17" w:rsidRDefault="0025426D" w:rsidP="0025426D">
      <w:pPr>
        <w:spacing w:after="0"/>
        <w:rPr>
          <w:rFonts w:ascii="Times New Roman" w:hAnsi="Times New Roman"/>
          <w:sz w:val="14"/>
          <w:szCs w:val="24"/>
        </w:rPr>
      </w:pPr>
    </w:p>
    <w:p w14:paraId="074603DF" w14:textId="77777777" w:rsidR="0025426D" w:rsidRPr="00E46A17"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E46A17">
        <w:rPr>
          <w:rFonts w:ascii="Times New Roman" w:hAnsi="Times New Roman"/>
          <w:b/>
          <w:i/>
          <w:sz w:val="24"/>
          <w:szCs w:val="24"/>
        </w:rPr>
        <w:t>Efficiency:</w:t>
      </w:r>
    </w:p>
    <w:p w14:paraId="240F43E0" w14:textId="77777777" w:rsidR="0025426D"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E46A17">
        <w:rPr>
          <w:rFonts w:ascii="Times New Roman" w:hAnsi="Times New Roman"/>
          <w:sz w:val="24"/>
          <w:szCs w:val="18"/>
        </w:rPr>
        <w:t>The extent to which the results have been achieved with the least costly resources possible, compared with alternative approaches to attain the same results.</w:t>
      </w:r>
    </w:p>
    <w:p w14:paraId="78ABB540" w14:textId="77777777" w:rsidR="0025426D"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9970C6">
        <w:rPr>
          <w:rFonts w:ascii="Times New Roman" w:hAnsi="Times New Roman"/>
          <w:sz w:val="24"/>
          <w:szCs w:val="18"/>
        </w:rPr>
        <w:t>To what extent the project was delivered on time and budget, and reasons/lessons for discrepancies</w:t>
      </w:r>
      <w:r>
        <w:rPr>
          <w:rFonts w:ascii="Times New Roman" w:hAnsi="Times New Roman"/>
          <w:sz w:val="24"/>
          <w:szCs w:val="18"/>
        </w:rPr>
        <w:t>?</w:t>
      </w:r>
    </w:p>
    <w:p w14:paraId="6E554006" w14:textId="77777777" w:rsidR="0025426D" w:rsidRPr="009970C6" w:rsidRDefault="0025426D" w:rsidP="0025426D">
      <w:pPr>
        <w:pStyle w:val="ListParagraph"/>
        <w:numPr>
          <w:ilvl w:val="0"/>
          <w:numId w:val="51"/>
        </w:numPr>
        <w:spacing w:after="0" w:line="276" w:lineRule="auto"/>
        <w:ind w:left="720" w:hanging="270"/>
        <w:jc w:val="left"/>
        <w:rPr>
          <w:rFonts w:ascii="Times New Roman" w:hAnsi="Times New Roman"/>
          <w:sz w:val="24"/>
          <w:szCs w:val="18"/>
        </w:rPr>
      </w:pPr>
      <w:r w:rsidRPr="009970C6">
        <w:rPr>
          <w:rFonts w:ascii="Times New Roman" w:hAnsi="Times New Roman"/>
          <w:sz w:val="24"/>
          <w:szCs w:val="18"/>
        </w:rPr>
        <w:t>Has the project been implemented efficiently, and cost-effectively?</w:t>
      </w:r>
    </w:p>
    <w:p w14:paraId="5786160C" w14:textId="77777777" w:rsidR="0025426D" w:rsidRPr="00744D1D" w:rsidRDefault="0025426D" w:rsidP="0025426D">
      <w:pPr>
        <w:pStyle w:val="ListParagraph"/>
        <w:spacing w:after="0"/>
        <w:ind w:left="360"/>
        <w:rPr>
          <w:rFonts w:ascii="Times New Roman" w:hAnsi="Times New Roman"/>
          <w:sz w:val="14"/>
          <w:szCs w:val="24"/>
        </w:rPr>
      </w:pPr>
    </w:p>
    <w:p w14:paraId="4E08AB8A" w14:textId="77777777" w:rsidR="0025426D" w:rsidRPr="00744D1D"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744D1D">
        <w:rPr>
          <w:rFonts w:ascii="Times New Roman" w:hAnsi="Times New Roman"/>
          <w:b/>
          <w:i/>
          <w:sz w:val="24"/>
          <w:szCs w:val="24"/>
        </w:rPr>
        <w:t>Sustainability:</w:t>
      </w:r>
    </w:p>
    <w:p w14:paraId="3DA9BD87" w14:textId="77777777" w:rsidR="0025426D"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744D1D">
        <w:rPr>
          <w:rFonts w:ascii="Times New Roman" w:hAnsi="Times New Roman"/>
          <w:sz w:val="24"/>
          <w:szCs w:val="24"/>
        </w:rPr>
        <w:t>How likely is the ability of the project to continue to deliver benefits for an extended period of time after completion in Ethiopia?</w:t>
      </w:r>
    </w:p>
    <w:p w14:paraId="33D8A934" w14:textId="77777777" w:rsidR="0025426D"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is the project environmentally, financially and socially acceptable, and how does this impact upon the likelihood of sustainability?</w:t>
      </w:r>
    </w:p>
    <w:p w14:paraId="19DFFC78" w14:textId="77777777" w:rsidR="0025426D" w:rsidRPr="009970C6" w:rsidRDefault="0025426D" w:rsidP="0025426D">
      <w:pPr>
        <w:pStyle w:val="ListParagraph"/>
        <w:numPr>
          <w:ilvl w:val="0"/>
          <w:numId w:val="52"/>
        </w:numPr>
        <w:spacing w:after="0" w:line="276" w:lineRule="auto"/>
        <w:ind w:left="720" w:hanging="270"/>
        <w:jc w:val="left"/>
        <w:rPr>
          <w:rFonts w:ascii="Times New Roman" w:hAnsi="Times New Roman"/>
          <w:sz w:val="24"/>
          <w:szCs w:val="24"/>
        </w:rPr>
      </w:pPr>
      <w:r w:rsidRPr="009970C6">
        <w:rPr>
          <w:rFonts w:ascii="Times New Roman" w:hAnsi="Times New Roman"/>
          <w:sz w:val="24"/>
          <w:szCs w:val="24"/>
        </w:rPr>
        <w:t>To what extent has there been in Ethiopia a development of capacities at different levels to aid in sustainability of outcomes?</w:t>
      </w:r>
    </w:p>
    <w:p w14:paraId="40E5537F" w14:textId="77777777" w:rsidR="0025426D" w:rsidRPr="00744D1D" w:rsidRDefault="0025426D" w:rsidP="0025426D">
      <w:pPr>
        <w:pStyle w:val="ListParagraph"/>
        <w:spacing w:after="0"/>
        <w:rPr>
          <w:rFonts w:ascii="Times New Roman" w:hAnsi="Times New Roman"/>
          <w:sz w:val="24"/>
          <w:szCs w:val="24"/>
        </w:rPr>
      </w:pPr>
      <w:r>
        <w:rPr>
          <w:rFonts w:ascii="Times New Roman" w:hAnsi="Times New Roman"/>
          <w:sz w:val="24"/>
          <w:szCs w:val="24"/>
        </w:rPr>
        <w:t xml:space="preserve"> </w:t>
      </w:r>
    </w:p>
    <w:p w14:paraId="38C1090D" w14:textId="77777777" w:rsidR="0025426D" w:rsidRPr="00744D1D" w:rsidRDefault="0025426D" w:rsidP="0025426D">
      <w:pPr>
        <w:pStyle w:val="ListParagraph"/>
        <w:numPr>
          <w:ilvl w:val="1"/>
          <w:numId w:val="48"/>
        </w:numPr>
        <w:spacing w:after="0" w:line="276" w:lineRule="auto"/>
        <w:ind w:left="450" w:hanging="450"/>
        <w:jc w:val="left"/>
        <w:rPr>
          <w:rFonts w:ascii="Times New Roman" w:hAnsi="Times New Roman"/>
          <w:b/>
          <w:i/>
          <w:sz w:val="24"/>
          <w:szCs w:val="24"/>
        </w:rPr>
      </w:pPr>
      <w:r w:rsidRPr="00744D1D">
        <w:rPr>
          <w:rFonts w:ascii="Times New Roman" w:hAnsi="Times New Roman"/>
          <w:b/>
          <w:i/>
          <w:sz w:val="24"/>
          <w:szCs w:val="24"/>
        </w:rPr>
        <w:t>Impact:</w:t>
      </w:r>
    </w:p>
    <w:p w14:paraId="6085105C" w14:textId="77777777" w:rsidR="0025426D" w:rsidRDefault="0025426D" w:rsidP="0025426D">
      <w:pPr>
        <w:pStyle w:val="ListParagraph"/>
        <w:numPr>
          <w:ilvl w:val="0"/>
          <w:numId w:val="53"/>
        </w:numPr>
        <w:spacing w:after="0" w:line="276" w:lineRule="auto"/>
        <w:ind w:left="810"/>
        <w:jc w:val="left"/>
        <w:rPr>
          <w:rFonts w:ascii="Times New Roman" w:hAnsi="Times New Roman"/>
          <w:sz w:val="24"/>
        </w:rPr>
      </w:pPr>
      <w:r w:rsidRPr="00D0707A">
        <w:rPr>
          <w:rFonts w:ascii="Times New Roman" w:hAnsi="Times New Roman"/>
          <w:sz w:val="24"/>
        </w:rPr>
        <w:t>To what extent were the originally intended, overriding objectives in terms of development policy (goals) realistic?</w:t>
      </w:r>
    </w:p>
    <w:p w14:paraId="6BD1950D" w14:textId="77777777" w:rsidR="0025426D" w:rsidRPr="009970C6" w:rsidRDefault="0025426D" w:rsidP="0025426D">
      <w:pPr>
        <w:pStyle w:val="ListParagraph"/>
        <w:numPr>
          <w:ilvl w:val="0"/>
          <w:numId w:val="53"/>
        </w:numPr>
        <w:spacing w:after="0" w:line="276" w:lineRule="auto"/>
        <w:ind w:left="810"/>
        <w:jc w:val="left"/>
        <w:rPr>
          <w:rFonts w:ascii="Times New Roman" w:hAnsi="Times New Roman"/>
          <w:sz w:val="24"/>
        </w:rPr>
      </w:pPr>
      <w:r w:rsidRPr="009970C6">
        <w:rPr>
          <w:rFonts w:ascii="Times New Roman" w:hAnsi="Times New Roman"/>
          <w:sz w:val="24"/>
        </w:rPr>
        <w:t>What real changes has the activity made to the beneficiaries as a result of the project interventions? How many people have been affected?</w:t>
      </w:r>
    </w:p>
    <w:p w14:paraId="625008AF" w14:textId="77777777" w:rsidR="0025426D" w:rsidRDefault="0025426D" w:rsidP="0025426D">
      <w:pPr>
        <w:pStyle w:val="ListParagraph"/>
        <w:spacing w:after="0"/>
        <w:ind w:left="360"/>
        <w:rPr>
          <w:rFonts w:ascii="Times New Roman" w:hAnsi="Times New Roman"/>
          <w:sz w:val="24"/>
          <w:szCs w:val="24"/>
        </w:rPr>
      </w:pPr>
    </w:p>
    <w:p w14:paraId="336A103F" w14:textId="77777777" w:rsidR="0025426D" w:rsidRDefault="0025426D" w:rsidP="0025426D">
      <w:pPr>
        <w:pStyle w:val="ListParagraph"/>
        <w:numPr>
          <w:ilvl w:val="0"/>
          <w:numId w:val="48"/>
        </w:numPr>
        <w:spacing w:after="0" w:line="276" w:lineRule="auto"/>
        <w:ind w:left="450" w:hanging="450"/>
        <w:jc w:val="left"/>
        <w:rPr>
          <w:rFonts w:ascii="Times New Roman" w:hAnsi="Times New Roman"/>
          <w:b/>
          <w:i/>
          <w:sz w:val="24"/>
          <w:szCs w:val="24"/>
        </w:rPr>
      </w:pPr>
      <w:r>
        <w:rPr>
          <w:rFonts w:ascii="Times New Roman" w:hAnsi="Times New Roman"/>
          <w:b/>
          <w:i/>
          <w:sz w:val="24"/>
          <w:szCs w:val="24"/>
        </w:rPr>
        <w:t>Finance</w:t>
      </w:r>
    </w:p>
    <w:p w14:paraId="06FDFF3B" w14:textId="77777777" w:rsidR="0025426D" w:rsidRPr="005F7BC7" w:rsidRDefault="0025426D" w:rsidP="0025426D">
      <w:pPr>
        <w:pStyle w:val="ListParagraph"/>
        <w:numPr>
          <w:ilvl w:val="0"/>
          <w:numId w:val="57"/>
        </w:numPr>
        <w:spacing w:after="0" w:line="276" w:lineRule="auto"/>
        <w:ind w:left="810"/>
        <w:jc w:val="left"/>
        <w:rPr>
          <w:rFonts w:ascii="Times New Roman" w:hAnsi="Times New Roman"/>
          <w:sz w:val="24"/>
          <w:szCs w:val="24"/>
        </w:rPr>
      </w:pPr>
      <w:r w:rsidRPr="005F7BC7">
        <w:rPr>
          <w:rFonts w:ascii="Times New Roman" w:hAnsi="Times New Roman"/>
          <w:sz w:val="24"/>
          <w:szCs w:val="24"/>
        </w:rPr>
        <w:t xml:space="preserve">Identification of potential sources of co-financing as well as leveraged and associated financing </w:t>
      </w:r>
    </w:p>
    <w:p w14:paraId="593532B4" w14:textId="77777777" w:rsidR="0025426D" w:rsidRDefault="0025426D" w:rsidP="0025426D">
      <w:pPr>
        <w:pStyle w:val="ListParagraph"/>
        <w:numPr>
          <w:ilvl w:val="1"/>
          <w:numId w:val="58"/>
        </w:numPr>
        <w:spacing w:after="0" w:line="276" w:lineRule="auto"/>
        <w:ind w:left="1170" w:hanging="270"/>
        <w:jc w:val="left"/>
        <w:rPr>
          <w:rFonts w:ascii="Times New Roman" w:hAnsi="Times New Roman"/>
          <w:sz w:val="24"/>
          <w:szCs w:val="24"/>
        </w:rPr>
      </w:pPr>
      <w:r w:rsidRPr="005F7BC7">
        <w:rPr>
          <w:rFonts w:ascii="Times New Roman" w:hAnsi="Times New Roman"/>
          <w:sz w:val="24"/>
          <w:szCs w:val="24"/>
        </w:rPr>
        <w:t>The amount of resources the project has leveraged since inception and how these are contributing to the project’s ultimate objective</w:t>
      </w:r>
    </w:p>
    <w:p w14:paraId="68E70D0A" w14:textId="77777777" w:rsidR="0025426D" w:rsidRDefault="0025426D" w:rsidP="0025426D">
      <w:pPr>
        <w:pStyle w:val="ListParagraph"/>
        <w:numPr>
          <w:ilvl w:val="1"/>
          <w:numId w:val="58"/>
        </w:numPr>
        <w:spacing w:after="0" w:line="276" w:lineRule="auto"/>
        <w:ind w:left="1170" w:hanging="270"/>
        <w:jc w:val="left"/>
        <w:rPr>
          <w:rFonts w:ascii="Times New Roman" w:hAnsi="Times New Roman"/>
          <w:sz w:val="24"/>
          <w:szCs w:val="24"/>
        </w:rPr>
      </w:pPr>
      <w:r>
        <w:rPr>
          <w:rFonts w:ascii="Times New Roman" w:hAnsi="Times New Roman"/>
          <w:sz w:val="24"/>
          <w:szCs w:val="24"/>
        </w:rPr>
        <w:t>T</w:t>
      </w:r>
      <w:r w:rsidRPr="005F7BC7">
        <w:rPr>
          <w:rFonts w:ascii="Times New Roman" w:hAnsi="Times New Roman"/>
          <w:sz w:val="24"/>
          <w:szCs w:val="24"/>
        </w:rPr>
        <w:t>he</w:t>
      </w:r>
      <w:r w:rsidR="00B3794D">
        <w:rPr>
          <w:rFonts w:ascii="Times New Roman" w:hAnsi="Times New Roman"/>
          <w:sz w:val="24"/>
          <w:szCs w:val="24"/>
        </w:rPr>
        <w:t xml:space="preserve"> </w:t>
      </w:r>
      <w:r w:rsidRPr="005F7BC7">
        <w:rPr>
          <w:rFonts w:ascii="Times New Roman" w:hAnsi="Times New Roman"/>
          <w:sz w:val="24"/>
          <w:szCs w:val="24"/>
        </w:rPr>
        <w:t>reasons for differences in the level of expected and actual co-financing</w:t>
      </w:r>
    </w:p>
    <w:p w14:paraId="02EC16D2" w14:textId="77777777" w:rsidR="0025426D" w:rsidRDefault="0025426D" w:rsidP="0025426D">
      <w:pPr>
        <w:pStyle w:val="ListParagraph"/>
        <w:numPr>
          <w:ilvl w:val="0"/>
          <w:numId w:val="58"/>
        </w:numPr>
        <w:spacing w:after="0" w:line="276" w:lineRule="auto"/>
        <w:ind w:left="810"/>
        <w:jc w:val="left"/>
        <w:rPr>
          <w:rFonts w:ascii="Times New Roman" w:hAnsi="Times New Roman"/>
          <w:sz w:val="24"/>
          <w:szCs w:val="24"/>
        </w:rPr>
      </w:pPr>
      <w:r>
        <w:rPr>
          <w:rFonts w:ascii="Times New Roman" w:hAnsi="Times New Roman"/>
          <w:sz w:val="24"/>
          <w:szCs w:val="24"/>
        </w:rPr>
        <w:t xml:space="preserve">How </w:t>
      </w:r>
      <w:r w:rsidRPr="005F7BC7">
        <w:rPr>
          <w:rFonts w:ascii="Times New Roman" w:hAnsi="Times New Roman"/>
          <w:sz w:val="24"/>
          <w:szCs w:val="24"/>
        </w:rPr>
        <w:t>would you rate the strength of financial controls during the project? Weak, moderate, strong?</w:t>
      </w:r>
    </w:p>
    <w:p w14:paraId="36343621" w14:textId="77777777" w:rsidR="0025426D" w:rsidRDefault="0025426D" w:rsidP="0025426D">
      <w:pPr>
        <w:pStyle w:val="ListParagraph"/>
        <w:numPr>
          <w:ilvl w:val="0"/>
          <w:numId w:val="58"/>
        </w:numPr>
        <w:spacing w:after="0" w:line="276" w:lineRule="auto"/>
        <w:ind w:left="810"/>
        <w:jc w:val="left"/>
        <w:rPr>
          <w:rFonts w:ascii="Times New Roman" w:hAnsi="Times New Roman"/>
          <w:sz w:val="24"/>
          <w:szCs w:val="24"/>
        </w:rPr>
      </w:pPr>
      <w:r w:rsidRPr="005F7BC7">
        <w:rPr>
          <w:rFonts w:ascii="Times New Roman" w:hAnsi="Times New Roman"/>
          <w:sz w:val="24"/>
          <w:szCs w:val="24"/>
        </w:rPr>
        <w:t>Including reporting, and planning that allow the project management to make informed decisions regarding the budget at any time, al</w:t>
      </w:r>
      <w:r>
        <w:rPr>
          <w:rFonts w:ascii="Times New Roman" w:hAnsi="Times New Roman"/>
          <w:sz w:val="24"/>
          <w:szCs w:val="24"/>
        </w:rPr>
        <w:t>lows for a proper and timely flow of funds, and for the payment of satisfactory project deliverables?</w:t>
      </w:r>
    </w:p>
    <w:p w14:paraId="0C0D608B" w14:textId="77777777" w:rsidR="0025426D" w:rsidRPr="005F7BC7" w:rsidRDefault="0025426D" w:rsidP="0025426D">
      <w:pPr>
        <w:pStyle w:val="ListParagraph"/>
        <w:spacing w:after="0"/>
        <w:ind w:left="810"/>
        <w:rPr>
          <w:rFonts w:ascii="Times New Roman" w:hAnsi="Times New Roman"/>
          <w:sz w:val="24"/>
          <w:szCs w:val="24"/>
        </w:rPr>
      </w:pPr>
    </w:p>
    <w:p w14:paraId="783D62B9" w14:textId="77777777" w:rsidR="0025426D" w:rsidRPr="000305C1" w:rsidRDefault="0025426D" w:rsidP="0025426D">
      <w:pPr>
        <w:pStyle w:val="ListParagraph"/>
        <w:numPr>
          <w:ilvl w:val="0"/>
          <w:numId w:val="48"/>
        </w:numPr>
        <w:spacing w:after="0" w:line="276" w:lineRule="auto"/>
        <w:ind w:left="450" w:hanging="450"/>
        <w:jc w:val="left"/>
        <w:rPr>
          <w:rFonts w:ascii="Times New Roman" w:hAnsi="Times New Roman"/>
          <w:b/>
          <w:i/>
          <w:sz w:val="24"/>
          <w:szCs w:val="24"/>
        </w:rPr>
      </w:pPr>
      <w:r>
        <w:rPr>
          <w:rFonts w:ascii="Times New Roman" w:hAnsi="Times New Roman"/>
          <w:b/>
          <w:i/>
          <w:sz w:val="24"/>
          <w:szCs w:val="24"/>
        </w:rPr>
        <w:t>Lessons learned</w:t>
      </w:r>
    </w:p>
    <w:p w14:paraId="6601562E" w14:textId="77777777" w:rsidR="0025426D" w:rsidRPr="003A463F" w:rsidRDefault="0025426D" w:rsidP="0025426D">
      <w:pPr>
        <w:pStyle w:val="ListParagraph"/>
        <w:numPr>
          <w:ilvl w:val="0"/>
          <w:numId w:val="54"/>
        </w:numPr>
        <w:spacing w:after="0" w:line="276" w:lineRule="auto"/>
        <w:ind w:left="810"/>
        <w:rPr>
          <w:rFonts w:ascii="Times New Roman" w:hAnsi="Times New Roman"/>
          <w:sz w:val="24"/>
          <w:szCs w:val="24"/>
        </w:rPr>
      </w:pPr>
      <w:r w:rsidRPr="003A463F">
        <w:rPr>
          <w:rFonts w:ascii="Times New Roman" w:hAnsi="Times New Roman"/>
          <w:sz w:val="24"/>
          <w:szCs w:val="24"/>
        </w:rPr>
        <w:t>What are the main lessons learnt from this project for your agency? (Technical, financial, in terms of implementation, planning, accrued knowledge and what should be</w:t>
      </w:r>
      <w:r>
        <w:rPr>
          <w:rFonts w:ascii="Times New Roman" w:hAnsi="Times New Roman"/>
          <w:sz w:val="24"/>
          <w:szCs w:val="24"/>
        </w:rPr>
        <w:t xml:space="preserve"> avoided for future intervention?)</w:t>
      </w:r>
    </w:p>
    <w:p w14:paraId="5C541008" w14:textId="77777777" w:rsidR="0025426D" w:rsidRDefault="0025426D" w:rsidP="0025426D">
      <w:pPr>
        <w:pStyle w:val="ListParagraph"/>
        <w:numPr>
          <w:ilvl w:val="0"/>
          <w:numId w:val="54"/>
        </w:numPr>
        <w:spacing w:after="0" w:line="276" w:lineRule="auto"/>
        <w:ind w:left="810"/>
        <w:jc w:val="left"/>
        <w:rPr>
          <w:rFonts w:ascii="Times New Roman" w:hAnsi="Times New Roman"/>
          <w:sz w:val="24"/>
          <w:szCs w:val="24"/>
        </w:rPr>
      </w:pPr>
      <w:r w:rsidRPr="00A76AD1">
        <w:rPr>
          <w:rFonts w:ascii="Times New Roman" w:hAnsi="Times New Roman"/>
          <w:sz w:val="24"/>
          <w:szCs w:val="24"/>
        </w:rPr>
        <w:t>What changes could have been made (if any) to the design of the project in order to improve the achievement of the project’s expected results?</w:t>
      </w:r>
    </w:p>
    <w:p w14:paraId="1FF7DD46" w14:textId="77777777" w:rsidR="0025426D" w:rsidRPr="00A76AD1" w:rsidRDefault="0025426D" w:rsidP="0025426D">
      <w:pPr>
        <w:pStyle w:val="ListParagraph"/>
        <w:numPr>
          <w:ilvl w:val="0"/>
          <w:numId w:val="54"/>
        </w:numPr>
        <w:spacing w:after="0" w:line="276" w:lineRule="auto"/>
        <w:ind w:left="810"/>
        <w:jc w:val="left"/>
        <w:rPr>
          <w:rFonts w:ascii="Times New Roman" w:hAnsi="Times New Roman"/>
          <w:sz w:val="24"/>
          <w:szCs w:val="24"/>
        </w:rPr>
      </w:pPr>
      <w:r w:rsidRPr="00A76AD1">
        <w:rPr>
          <w:rFonts w:ascii="Times New Roman" w:hAnsi="Times New Roman"/>
          <w:sz w:val="24"/>
          <w:szCs w:val="24"/>
        </w:rPr>
        <w:t>What were the major challenges in implementing the project?</w:t>
      </w:r>
    </w:p>
    <w:p w14:paraId="02F07C28" w14:textId="77777777" w:rsidR="0025426D" w:rsidRDefault="0025426D" w:rsidP="0025426D">
      <w:pPr>
        <w:spacing w:after="0"/>
        <w:rPr>
          <w:rFonts w:ascii="Times New Roman" w:hAnsi="Times New Roman"/>
          <w:sz w:val="24"/>
          <w:szCs w:val="24"/>
        </w:rPr>
      </w:pPr>
    </w:p>
    <w:p w14:paraId="5ED7C712" w14:textId="77777777" w:rsidR="00554AF8" w:rsidRDefault="00554AF8" w:rsidP="00554AF8">
      <w:pPr>
        <w:pStyle w:val="ListParagraph"/>
        <w:spacing w:after="0"/>
        <w:ind w:left="0"/>
        <w:rPr>
          <w:rFonts w:asciiTheme="minorHAnsi" w:hAnsiTheme="minorHAnsi"/>
          <w:iCs/>
        </w:rPr>
      </w:pPr>
    </w:p>
    <w:p w14:paraId="16FCF4C1" w14:textId="77777777" w:rsidR="0025426D" w:rsidRDefault="0025426D" w:rsidP="00554AF8">
      <w:pPr>
        <w:pStyle w:val="ListParagraph"/>
        <w:spacing w:after="0"/>
        <w:ind w:left="0"/>
        <w:rPr>
          <w:rFonts w:asciiTheme="minorHAnsi" w:hAnsiTheme="minorHAnsi"/>
          <w:iCs/>
        </w:rPr>
      </w:pPr>
    </w:p>
    <w:p w14:paraId="01465A39" w14:textId="77777777" w:rsidR="0025426D" w:rsidRDefault="0025426D" w:rsidP="00554AF8">
      <w:pPr>
        <w:pStyle w:val="ListParagraph"/>
        <w:spacing w:after="0"/>
        <w:ind w:left="0"/>
        <w:rPr>
          <w:rFonts w:asciiTheme="minorHAnsi" w:hAnsiTheme="minorHAnsi"/>
          <w:iCs/>
        </w:rPr>
      </w:pPr>
    </w:p>
    <w:p w14:paraId="02FFE27A" w14:textId="77777777" w:rsidR="0025426D" w:rsidRDefault="0025426D" w:rsidP="00554AF8">
      <w:pPr>
        <w:pStyle w:val="ListParagraph"/>
        <w:spacing w:after="0"/>
        <w:ind w:left="0"/>
        <w:rPr>
          <w:rFonts w:asciiTheme="minorHAnsi" w:hAnsiTheme="minorHAnsi"/>
          <w:iCs/>
        </w:rPr>
      </w:pPr>
    </w:p>
    <w:p w14:paraId="2DA0046A" w14:textId="77777777" w:rsidR="0025426D" w:rsidRPr="00236D3A" w:rsidRDefault="0025426D" w:rsidP="00554AF8">
      <w:pPr>
        <w:pStyle w:val="ListParagraph"/>
        <w:spacing w:after="0"/>
        <w:ind w:left="0"/>
        <w:rPr>
          <w:rFonts w:asciiTheme="minorHAnsi" w:hAnsiTheme="minorHAnsi"/>
          <w:iCs/>
        </w:rPr>
      </w:pPr>
    </w:p>
    <w:p w14:paraId="6ED62E48" w14:textId="77777777" w:rsidR="00554AF8" w:rsidRPr="00236D3A" w:rsidRDefault="00554AF8" w:rsidP="00FE2B09">
      <w:pPr>
        <w:autoSpaceDE w:val="0"/>
        <w:autoSpaceDN w:val="0"/>
        <w:adjustRightInd w:val="0"/>
        <w:spacing w:after="0"/>
        <w:rPr>
          <w:rFonts w:asciiTheme="minorHAnsi" w:eastAsiaTheme="minorHAnsi" w:hAnsiTheme="minorHAnsi"/>
        </w:rPr>
      </w:pPr>
    </w:p>
    <w:p w14:paraId="29BA748F" w14:textId="77777777" w:rsidR="00554AF8" w:rsidRPr="00236D3A" w:rsidRDefault="00554AF8" w:rsidP="00FE2B09">
      <w:pPr>
        <w:autoSpaceDE w:val="0"/>
        <w:autoSpaceDN w:val="0"/>
        <w:adjustRightInd w:val="0"/>
        <w:spacing w:after="0"/>
        <w:rPr>
          <w:rFonts w:asciiTheme="minorHAnsi" w:eastAsiaTheme="minorHAnsi" w:hAnsiTheme="minorHAnsi"/>
        </w:rPr>
      </w:pPr>
    </w:p>
    <w:p w14:paraId="71165F7F" w14:textId="77777777" w:rsidR="009F3C6E" w:rsidRDefault="00D323FD" w:rsidP="00FE2B09">
      <w:pPr>
        <w:autoSpaceDE w:val="0"/>
        <w:autoSpaceDN w:val="0"/>
        <w:adjustRightInd w:val="0"/>
        <w:spacing w:after="0"/>
        <w:rPr>
          <w:rFonts w:asciiTheme="minorHAnsi" w:eastAsiaTheme="minorHAnsi" w:hAnsiTheme="minorHAnsi"/>
        </w:rPr>
        <w:sectPr w:rsidR="009F3C6E" w:rsidSect="00FB5FCD">
          <w:pgSz w:w="11906" w:h="16838"/>
          <w:pgMar w:top="1960" w:right="1134" w:bottom="1701" w:left="1134" w:header="708" w:footer="708" w:gutter="0"/>
          <w:cols w:space="708"/>
          <w:titlePg/>
          <w:docGrid w:linePitch="360"/>
        </w:sectPr>
      </w:pPr>
      <w:r w:rsidRPr="00236D3A">
        <w:rPr>
          <w:rFonts w:asciiTheme="minorHAnsi" w:eastAsiaTheme="minorHAnsi" w:hAnsiTheme="minorHAnsi"/>
        </w:rPr>
        <w:br w:type="page"/>
      </w:r>
    </w:p>
    <w:p w14:paraId="025A8B45" w14:textId="77777777" w:rsidR="002F5E65" w:rsidRPr="00CB6749" w:rsidRDefault="001309FA" w:rsidP="002F5E65">
      <w:r>
        <w:rPr>
          <w:noProof/>
          <w:lang w:val="en-US"/>
        </w:rPr>
        <mc:AlternateContent>
          <mc:Choice Requires="wps">
            <w:drawing>
              <wp:anchor distT="4294967291" distB="4294967291" distL="114300" distR="114300" simplePos="0" relativeHeight="251724800" behindDoc="0" locked="0" layoutInCell="1" allowOverlap="1" wp14:anchorId="74D32497" wp14:editId="632FAEB0">
                <wp:simplePos x="0" y="0"/>
                <wp:positionH relativeFrom="margin">
                  <wp:posOffset>-222885</wp:posOffset>
                </wp:positionH>
                <wp:positionV relativeFrom="paragraph">
                  <wp:posOffset>220979</wp:posOffset>
                </wp:positionV>
                <wp:extent cx="8582025" cy="0"/>
                <wp:effectExtent l="0" t="0" r="28575" b="19050"/>
                <wp:wrapNone/>
                <wp:docPr id="3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20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56971A" id="Lige forbindelse 2" o:spid="_x0000_s1026" style="position:absolute;z-index:2517248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7.55pt,17.4pt" to="658.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" strokecolor="#c00000">
                <o:lock v:ext="edit" shapetype="f"/>
                <w10:wrap anchorx="margin"/>
              </v:line>
            </w:pict>
          </mc:Fallback>
        </mc:AlternateContent>
      </w:r>
      <w:r>
        <w:rPr>
          <w:noProof/>
          <w:lang w:val="en-US"/>
        </w:rPr>
        <mc:AlternateContent>
          <mc:Choice Requires="wps">
            <w:drawing>
              <wp:anchor distT="4294967291" distB="4294967291" distL="114300" distR="114300" simplePos="0" relativeHeight="251723776" behindDoc="0" locked="0" layoutInCell="1" allowOverlap="1" wp14:anchorId="374D7D44" wp14:editId="32CB5FB0">
                <wp:simplePos x="0" y="0"/>
                <wp:positionH relativeFrom="column">
                  <wp:posOffset>-224790</wp:posOffset>
                </wp:positionH>
                <wp:positionV relativeFrom="paragraph">
                  <wp:posOffset>218439</wp:posOffset>
                </wp:positionV>
                <wp:extent cx="6362700" cy="0"/>
                <wp:effectExtent l="0" t="0" r="19050" b="19050"/>
                <wp:wrapNone/>
                <wp:docPr id="33"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09BBCE" id="Lige forbindelse 2"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G9aGnDeAQAAHwQAAA4AAAAAAAAAAAAAAAAALgIAAGRycy9lMm9Eb2MueG1sUEsBAi0AFAAG&#10;AAgAAAAhAMXQVwPfAAAACQEAAA8AAAAAAAAAAAAAAAAAOAQAAGRycy9kb3ducmV2LnhtbFBLBQYA&#10;AAAABAAEAPMAAABEBQAAAAA=&#10;" strokecolor="#c00000">
                <o:lock v:ext="edit" shapetype="f"/>
              </v:line>
            </w:pict>
          </mc:Fallback>
        </mc:AlternateContent>
      </w:r>
    </w:p>
    <w:p w14:paraId="669D7A8E" w14:textId="77777777" w:rsidR="002F5E65" w:rsidRPr="00CB6749" w:rsidRDefault="002F5E65" w:rsidP="002F5E65">
      <w:pPr>
        <w:pStyle w:val="Caption"/>
        <w:jc w:val="right"/>
        <w:rPr>
          <w:b/>
          <w:sz w:val="48"/>
          <w:szCs w:val="48"/>
        </w:rPr>
      </w:pPr>
      <w:bookmarkStart w:id="882" w:name="_Ref444953639"/>
      <w:bookmarkStart w:id="883" w:name="_Toc448304371"/>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4</w:t>
      </w:r>
      <w:r w:rsidR="00EB041F" w:rsidRPr="005A06D6">
        <w:rPr>
          <w:b/>
          <w:sz w:val="48"/>
          <w:szCs w:val="48"/>
        </w:rPr>
        <w:fldChar w:fldCharType="end"/>
      </w:r>
      <w:bookmarkEnd w:id="882"/>
      <w:r w:rsidRPr="005A06D6">
        <w:rPr>
          <w:b/>
          <w:sz w:val="48"/>
          <w:szCs w:val="48"/>
        </w:rPr>
        <w:t xml:space="preserve">: </w:t>
      </w:r>
      <w:r w:rsidR="00F7052D" w:rsidRPr="00EF2874">
        <w:rPr>
          <w:b/>
          <w:sz w:val="48"/>
          <w:szCs w:val="48"/>
        </w:rPr>
        <w:t>Project progress towards outcomes and out</w:t>
      </w:r>
      <w:r>
        <w:rPr>
          <w:b/>
          <w:sz w:val="48"/>
          <w:szCs w:val="48"/>
        </w:rPr>
        <w:t>puts</w:t>
      </w:r>
      <w:bookmarkEnd w:id="883"/>
    </w:p>
    <w:p w14:paraId="42738509" w14:textId="77777777" w:rsidR="002F5E65" w:rsidRPr="00CB6749" w:rsidRDefault="001309FA" w:rsidP="002F5E65">
      <w:pPr>
        <w:jc w:val="right"/>
      </w:pPr>
      <w:r>
        <w:rPr>
          <w:noProof/>
          <w:lang w:val="en-US"/>
        </w:rPr>
        <mc:AlternateContent>
          <mc:Choice Requires="wps">
            <w:drawing>
              <wp:anchor distT="4294967295" distB="4294967295" distL="114300" distR="114300" simplePos="0" relativeHeight="251725824" behindDoc="0" locked="0" layoutInCell="1" allowOverlap="1" wp14:anchorId="3F22AF71" wp14:editId="30B146FC">
                <wp:simplePos x="0" y="0"/>
                <wp:positionH relativeFrom="column">
                  <wp:posOffset>-222885</wp:posOffset>
                </wp:positionH>
                <wp:positionV relativeFrom="paragraph">
                  <wp:posOffset>74930</wp:posOffset>
                </wp:positionV>
                <wp:extent cx="8601075" cy="19050"/>
                <wp:effectExtent l="0" t="0" r="28575" b="19050"/>
                <wp:wrapNone/>
                <wp:docPr id="2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010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77324" id="Lige forbindelse 3"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55pt,5.9pt" to="65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" strokecolor="#c00000">
                <o:lock v:ext="edit" shapetype="f"/>
              </v:line>
            </w:pict>
          </mc:Fallback>
        </mc:AlternateContent>
      </w:r>
    </w:p>
    <w:p w14:paraId="64C386E1" w14:textId="77777777" w:rsidR="00560D1E" w:rsidRPr="00EF2874" w:rsidRDefault="00560D1E" w:rsidP="00EF2874">
      <w:pPr>
        <w:pStyle w:val="Caption"/>
        <w:rPr>
          <w:sz w:val="32"/>
          <w:szCs w:val="32"/>
        </w:rPr>
      </w:pPr>
    </w:p>
    <w:tbl>
      <w:tblPr>
        <w:tblStyle w:val="TableGrid"/>
        <w:tblW w:w="14117" w:type="dxa"/>
        <w:tblLayout w:type="fixed"/>
        <w:tblLook w:val="04A0" w:firstRow="1" w:lastRow="0" w:firstColumn="1" w:lastColumn="0" w:noHBand="0" w:noVBand="1"/>
      </w:tblPr>
      <w:tblGrid>
        <w:gridCol w:w="4338"/>
        <w:gridCol w:w="3060"/>
        <w:gridCol w:w="2970"/>
        <w:gridCol w:w="1710"/>
        <w:gridCol w:w="2039"/>
      </w:tblGrid>
      <w:tr w:rsidR="009F3C6E" w:rsidRPr="00CA740C" w14:paraId="1ACD74B3" w14:textId="77777777" w:rsidTr="0025426D">
        <w:trPr>
          <w:tblHeader/>
        </w:trPr>
        <w:tc>
          <w:tcPr>
            <w:tcW w:w="4338" w:type="dxa"/>
            <w:shd w:val="clear" w:color="auto" w:fill="FABF8F" w:themeFill="accent6" w:themeFillTint="99"/>
          </w:tcPr>
          <w:p w14:paraId="3C1A530F" w14:textId="77777777" w:rsidR="009F3C6E" w:rsidRPr="00CA740C" w:rsidRDefault="009F3C6E" w:rsidP="0025426D">
            <w:pPr>
              <w:jc w:val="center"/>
              <w:rPr>
                <w:sz w:val="24"/>
              </w:rPr>
            </w:pPr>
            <w:r w:rsidRPr="00CA740C">
              <w:rPr>
                <w:sz w:val="24"/>
              </w:rPr>
              <w:t>Outcome/Output</w:t>
            </w:r>
          </w:p>
        </w:tc>
        <w:tc>
          <w:tcPr>
            <w:tcW w:w="3060" w:type="dxa"/>
            <w:shd w:val="clear" w:color="auto" w:fill="FABF8F" w:themeFill="accent6" w:themeFillTint="99"/>
          </w:tcPr>
          <w:p w14:paraId="58F140D0" w14:textId="77777777" w:rsidR="009F3C6E" w:rsidRPr="00CA740C" w:rsidRDefault="009F3C6E" w:rsidP="0025426D">
            <w:pPr>
              <w:jc w:val="center"/>
              <w:rPr>
                <w:sz w:val="24"/>
              </w:rPr>
            </w:pPr>
            <w:r w:rsidRPr="00CA740C">
              <w:rPr>
                <w:sz w:val="24"/>
              </w:rPr>
              <w:t>Planned Results/Activities</w:t>
            </w:r>
          </w:p>
        </w:tc>
        <w:tc>
          <w:tcPr>
            <w:tcW w:w="2970" w:type="dxa"/>
            <w:shd w:val="clear" w:color="auto" w:fill="FABF8F" w:themeFill="accent6" w:themeFillTint="99"/>
          </w:tcPr>
          <w:p w14:paraId="3A5047A6" w14:textId="77777777" w:rsidR="009F3C6E" w:rsidRPr="00CA740C" w:rsidRDefault="009F3C6E" w:rsidP="0025426D">
            <w:pPr>
              <w:jc w:val="center"/>
              <w:rPr>
                <w:sz w:val="24"/>
              </w:rPr>
            </w:pPr>
            <w:r w:rsidRPr="00CA740C">
              <w:rPr>
                <w:sz w:val="24"/>
              </w:rPr>
              <w:t>Achievement</w:t>
            </w:r>
          </w:p>
        </w:tc>
        <w:tc>
          <w:tcPr>
            <w:tcW w:w="1710" w:type="dxa"/>
            <w:shd w:val="clear" w:color="auto" w:fill="FABF8F" w:themeFill="accent6" w:themeFillTint="99"/>
          </w:tcPr>
          <w:p w14:paraId="34D98E36" w14:textId="77777777" w:rsidR="009F3C6E" w:rsidRPr="00CA740C" w:rsidRDefault="009F3C6E" w:rsidP="0025426D">
            <w:pPr>
              <w:jc w:val="center"/>
              <w:rPr>
                <w:sz w:val="24"/>
              </w:rPr>
            </w:pPr>
            <w:r w:rsidRPr="00CA740C">
              <w:rPr>
                <w:sz w:val="24"/>
              </w:rPr>
              <w:t>%achievement</w:t>
            </w:r>
          </w:p>
        </w:tc>
        <w:tc>
          <w:tcPr>
            <w:tcW w:w="2039" w:type="dxa"/>
            <w:shd w:val="clear" w:color="auto" w:fill="FABF8F" w:themeFill="accent6" w:themeFillTint="99"/>
          </w:tcPr>
          <w:p w14:paraId="19317E78" w14:textId="77777777" w:rsidR="009F3C6E" w:rsidRPr="00CA740C" w:rsidRDefault="009F3C6E" w:rsidP="0025426D">
            <w:pPr>
              <w:jc w:val="center"/>
              <w:rPr>
                <w:sz w:val="24"/>
              </w:rPr>
            </w:pPr>
            <w:r w:rsidRPr="00CA740C">
              <w:rPr>
                <w:sz w:val="24"/>
              </w:rPr>
              <w:t>Variation</w:t>
            </w:r>
          </w:p>
        </w:tc>
      </w:tr>
      <w:tr w:rsidR="009F3C6E" w:rsidRPr="00766BAA" w14:paraId="1BA1B08E" w14:textId="77777777" w:rsidTr="0025426D">
        <w:tc>
          <w:tcPr>
            <w:tcW w:w="14117" w:type="dxa"/>
            <w:gridSpan w:val="5"/>
            <w:shd w:val="clear" w:color="auto" w:fill="B2A1C7" w:themeFill="accent4" w:themeFillTint="99"/>
          </w:tcPr>
          <w:p w14:paraId="5702A5DB" w14:textId="77777777" w:rsidR="009F3C6E" w:rsidRPr="00766BAA" w:rsidRDefault="009F3C6E" w:rsidP="0025426D">
            <w:pPr>
              <w:rPr>
                <w:b/>
                <w:sz w:val="24"/>
              </w:rPr>
            </w:pPr>
            <w:r w:rsidRPr="00766BAA">
              <w:rPr>
                <w:b/>
                <w:sz w:val="24"/>
              </w:rPr>
              <w:t>Outcome 1: Enabling policy and institutional framework supporting in situ conservation of agro-biodiversity and crop wild relatives</w:t>
            </w:r>
          </w:p>
        </w:tc>
      </w:tr>
      <w:tr w:rsidR="009F3C6E" w14:paraId="0B7A17D5" w14:textId="77777777" w:rsidTr="0025426D">
        <w:tc>
          <w:tcPr>
            <w:tcW w:w="4338" w:type="dxa"/>
          </w:tcPr>
          <w:p w14:paraId="24FF03F1" w14:textId="77777777" w:rsidR="009F3C6E" w:rsidRPr="00994713" w:rsidRDefault="009F3C6E" w:rsidP="0025426D">
            <w:r w:rsidRPr="00994713">
              <w:rPr>
                <w:rFonts w:eastAsia="Times New Roman"/>
                <w:color w:val="000000"/>
                <w:sz w:val="24"/>
                <w:szCs w:val="24"/>
              </w:rPr>
              <w:t>Output 1.1: Comprehensive Agro-biodiversity friendly policies developed and approved to promote Agro-biodiversity friendly production practices </w:t>
            </w:r>
          </w:p>
        </w:tc>
        <w:tc>
          <w:tcPr>
            <w:tcW w:w="3060" w:type="dxa"/>
          </w:tcPr>
          <w:p w14:paraId="6646EB8C" w14:textId="77777777" w:rsidR="009F3C6E" w:rsidRDefault="009F3C6E" w:rsidP="0025426D">
            <w:r w:rsidRPr="00767BCE">
              <w:rPr>
                <w:color w:val="000000"/>
                <w:sz w:val="24"/>
                <w:szCs w:val="24"/>
              </w:rPr>
              <w:t xml:space="preserve">At least five policy documents reviewed and three </w:t>
            </w:r>
            <w:r>
              <w:rPr>
                <w:color w:val="000000"/>
                <w:sz w:val="24"/>
                <w:szCs w:val="24"/>
              </w:rPr>
              <w:t xml:space="preserve">Agro-biodiversity </w:t>
            </w:r>
            <w:r w:rsidRPr="00767BCE">
              <w:rPr>
                <w:color w:val="000000"/>
                <w:sz w:val="24"/>
                <w:szCs w:val="24"/>
              </w:rPr>
              <w:t>friendly principles generate</w:t>
            </w:r>
          </w:p>
        </w:tc>
        <w:tc>
          <w:tcPr>
            <w:tcW w:w="2970" w:type="dxa"/>
          </w:tcPr>
          <w:p w14:paraId="49C74023" w14:textId="77777777" w:rsidR="009F3C6E" w:rsidRDefault="009F3C6E" w:rsidP="0025426D">
            <w:r w:rsidRPr="00F10244">
              <w:rPr>
                <w:rFonts w:asciiTheme="minorHAnsi" w:eastAsia="Times New Roman" w:hAnsiTheme="minorHAnsi"/>
              </w:rPr>
              <w:t>s</w:t>
            </w:r>
            <w:r w:rsidRPr="00F10244">
              <w:rPr>
                <w:rFonts w:asciiTheme="minorHAnsi" w:hAnsiTheme="minorHAnsi"/>
              </w:rPr>
              <w:t xml:space="preserve">even </w:t>
            </w:r>
            <w:r w:rsidRPr="00622899">
              <w:rPr>
                <w:rFonts w:asciiTheme="minorHAnsi" w:hAnsiTheme="minorHAnsi"/>
                <w:noProof/>
              </w:rPr>
              <w:t>polic</w:t>
            </w:r>
            <w:r>
              <w:rPr>
                <w:rFonts w:asciiTheme="minorHAnsi" w:hAnsiTheme="minorHAnsi"/>
                <w:noProof/>
              </w:rPr>
              <w:t>i</w:t>
            </w:r>
            <w:r w:rsidRPr="00622899">
              <w:rPr>
                <w:rFonts w:asciiTheme="minorHAnsi" w:hAnsiTheme="minorHAnsi"/>
                <w:noProof/>
              </w:rPr>
              <w:t>es</w:t>
            </w:r>
            <w:r w:rsidRPr="00F10244">
              <w:rPr>
                <w:rFonts w:asciiTheme="minorHAnsi" w:hAnsiTheme="minorHAnsi"/>
              </w:rPr>
              <w:t xml:space="preserve"> were evaluated and gaps related to the institutional frameworks analy</w:t>
            </w:r>
            <w:r>
              <w:rPr>
                <w:rFonts w:asciiTheme="minorHAnsi" w:hAnsiTheme="minorHAnsi"/>
              </w:rPr>
              <w:t>s</w:t>
            </w:r>
            <w:r w:rsidRPr="00F10244">
              <w:rPr>
                <w:rFonts w:asciiTheme="minorHAnsi" w:hAnsiTheme="minorHAnsi"/>
              </w:rPr>
              <w:t>ed and identified</w:t>
            </w:r>
          </w:p>
        </w:tc>
        <w:tc>
          <w:tcPr>
            <w:tcW w:w="1710" w:type="dxa"/>
          </w:tcPr>
          <w:p w14:paraId="7BF4563A" w14:textId="77777777" w:rsidR="009F3C6E" w:rsidRDefault="009F3C6E" w:rsidP="0025426D">
            <w:pPr>
              <w:jc w:val="center"/>
            </w:pPr>
            <w:r>
              <w:t>140%</w:t>
            </w:r>
          </w:p>
        </w:tc>
        <w:tc>
          <w:tcPr>
            <w:tcW w:w="2039" w:type="dxa"/>
          </w:tcPr>
          <w:p w14:paraId="679CF544" w14:textId="77777777" w:rsidR="009F3C6E" w:rsidRDefault="009F3C6E" w:rsidP="0025426D">
            <w:r>
              <w:t>40% over-accomplished</w:t>
            </w:r>
          </w:p>
        </w:tc>
      </w:tr>
      <w:tr w:rsidR="009F3C6E" w14:paraId="10A13227" w14:textId="77777777" w:rsidTr="0025426D">
        <w:tc>
          <w:tcPr>
            <w:tcW w:w="4338" w:type="dxa"/>
          </w:tcPr>
          <w:p w14:paraId="65F10FF5" w14:textId="77777777" w:rsidR="009F3C6E" w:rsidRPr="00766BAA" w:rsidRDefault="009F3C6E" w:rsidP="0025426D">
            <w:r w:rsidRPr="00766BAA">
              <w:rPr>
                <w:rFonts w:eastAsia="Times New Roman"/>
              </w:rPr>
              <w:t>Output 1.2</w:t>
            </w:r>
            <w:r w:rsidRPr="00766BAA">
              <w:rPr>
                <w:rFonts w:asciiTheme="minorHAnsi" w:eastAsia="Times New Roman" w:hAnsiTheme="minorHAnsi"/>
              </w:rPr>
              <w:t xml:space="preserve">: Local government strengthened to enforce policies and improve conservation of </w:t>
            </w:r>
            <w:r w:rsidRPr="00766BAA">
              <w:rPr>
                <w:rFonts w:asciiTheme="minorHAnsi" w:eastAsia="Times New Roman" w:hAnsiTheme="minorHAnsi"/>
                <w:noProof/>
              </w:rPr>
              <w:t>agrobiodiversity</w:t>
            </w:r>
            <w:r w:rsidRPr="00766BAA">
              <w:rPr>
                <w:rFonts w:asciiTheme="minorHAnsi" w:eastAsia="Times New Roman" w:hAnsiTheme="minorHAnsi"/>
              </w:rPr>
              <w:t xml:space="preserve"> at woreda and kebele level in 4 project woredas</w:t>
            </w:r>
          </w:p>
        </w:tc>
        <w:tc>
          <w:tcPr>
            <w:tcW w:w="3060" w:type="dxa"/>
          </w:tcPr>
          <w:p w14:paraId="6BFE1214" w14:textId="77777777" w:rsidR="009F3C6E" w:rsidRDefault="009F3C6E" w:rsidP="0025426D">
            <w:r>
              <w:t>At least 3 local government authorities capacitated to enforce policies, sectoral guidelines, etc</w:t>
            </w:r>
            <w:r w:rsidR="002C52C4">
              <w:t>.</w:t>
            </w:r>
          </w:p>
        </w:tc>
        <w:tc>
          <w:tcPr>
            <w:tcW w:w="2970" w:type="dxa"/>
          </w:tcPr>
          <w:p w14:paraId="0D086E92" w14:textId="77777777" w:rsidR="009F3C6E" w:rsidRDefault="009F3C6E" w:rsidP="0025426D">
            <w:r w:rsidRPr="00F10244">
              <w:rPr>
                <w:rFonts w:asciiTheme="minorHAnsi" w:eastAsia="Times New Roman" w:hAnsiTheme="minorHAnsi"/>
              </w:rPr>
              <w:t xml:space="preserve">Awareness creation </w:t>
            </w:r>
            <w:r w:rsidRPr="00622899">
              <w:rPr>
                <w:rFonts w:asciiTheme="minorHAnsi" w:eastAsia="Times New Roman" w:hAnsiTheme="minorHAnsi"/>
                <w:noProof/>
              </w:rPr>
              <w:t>trainings</w:t>
            </w:r>
            <w:r w:rsidRPr="00F10244">
              <w:rPr>
                <w:rFonts w:asciiTheme="minorHAnsi" w:eastAsia="Times New Roman" w:hAnsiTheme="minorHAnsi"/>
              </w:rPr>
              <w:t xml:space="preserve"> conducted i</w:t>
            </w:r>
            <w:r w:rsidRPr="00F10244">
              <w:rPr>
                <w:rFonts w:asciiTheme="minorHAnsi" w:hAnsiTheme="minorHAnsi"/>
              </w:rPr>
              <w:t>n four (4) project sites for stakeholders</w:t>
            </w:r>
            <w:r>
              <w:t xml:space="preserve"> </w:t>
            </w:r>
            <w:r w:rsidRPr="00F10244">
              <w:rPr>
                <w:rFonts w:asciiTheme="minorHAnsi" w:hAnsiTheme="minorHAnsi"/>
              </w:rPr>
              <w:t>(agriculture, coop</w:t>
            </w:r>
            <w:r>
              <w:t>s</w:t>
            </w:r>
            <w:r w:rsidRPr="00F10244">
              <w:rPr>
                <w:rFonts w:asciiTheme="minorHAnsi" w:hAnsiTheme="minorHAnsi"/>
              </w:rPr>
              <w:t xml:space="preserve"> promotion, finance and economy</w:t>
            </w:r>
            <w:r>
              <w:t>,</w:t>
            </w:r>
            <w:r w:rsidRPr="00F10244">
              <w:rPr>
                <w:rFonts w:asciiTheme="minorHAnsi" w:hAnsiTheme="minorHAnsi"/>
              </w:rPr>
              <w:t xml:space="preserve"> and</w:t>
            </w:r>
            <w:r w:rsidR="00B3794D">
              <w:rPr>
                <w:rFonts w:asciiTheme="minorHAnsi" w:hAnsiTheme="minorHAnsi"/>
              </w:rPr>
              <w:t xml:space="preserve"> </w:t>
            </w:r>
            <w:r w:rsidRPr="00F10244">
              <w:rPr>
                <w:rFonts w:asciiTheme="minorHAnsi" w:hAnsiTheme="minorHAnsi"/>
              </w:rPr>
              <w:t>the woreda administrator)</w:t>
            </w:r>
          </w:p>
        </w:tc>
        <w:tc>
          <w:tcPr>
            <w:tcW w:w="1710" w:type="dxa"/>
          </w:tcPr>
          <w:p w14:paraId="1786A0B2" w14:textId="77777777" w:rsidR="009F3C6E" w:rsidRDefault="009F3C6E" w:rsidP="0025426D">
            <w:pPr>
              <w:jc w:val="center"/>
            </w:pPr>
            <w:r>
              <w:t>133%</w:t>
            </w:r>
          </w:p>
        </w:tc>
        <w:tc>
          <w:tcPr>
            <w:tcW w:w="2039" w:type="dxa"/>
          </w:tcPr>
          <w:p w14:paraId="22CF9559" w14:textId="77777777" w:rsidR="009F3C6E" w:rsidRDefault="009F3C6E" w:rsidP="0025426D">
            <w:r>
              <w:t>33% over-achieved</w:t>
            </w:r>
          </w:p>
        </w:tc>
      </w:tr>
      <w:tr w:rsidR="009F3C6E" w14:paraId="0DD4F59A" w14:textId="77777777" w:rsidTr="0025426D">
        <w:tc>
          <w:tcPr>
            <w:tcW w:w="4338" w:type="dxa"/>
          </w:tcPr>
          <w:p w14:paraId="130DCC33" w14:textId="77777777" w:rsidR="00560D1E" w:rsidRDefault="009F3C6E" w:rsidP="00EF2874">
            <w:pPr>
              <w:spacing w:after="0"/>
            </w:pPr>
            <w:r>
              <w:rPr>
                <w:rFonts w:eastAsia="Times New Roman"/>
              </w:rPr>
              <w:t>Output 1.</w:t>
            </w:r>
            <w:r w:rsidRPr="00766BAA">
              <w:rPr>
                <w:rFonts w:asciiTheme="minorHAnsi" w:eastAsia="Times New Roman" w:hAnsiTheme="minorHAnsi"/>
              </w:rPr>
              <w:t xml:space="preserve">3: Local Institutions have farmer variety bylaws and regulations in four project </w:t>
            </w:r>
            <w:r w:rsidRPr="00766BAA">
              <w:rPr>
                <w:rFonts w:asciiTheme="minorHAnsi" w:eastAsia="Times New Roman" w:hAnsiTheme="minorHAnsi"/>
                <w:noProof/>
              </w:rPr>
              <w:t>areas</w:t>
            </w:r>
          </w:p>
        </w:tc>
        <w:tc>
          <w:tcPr>
            <w:tcW w:w="3060" w:type="dxa"/>
          </w:tcPr>
          <w:p w14:paraId="135F85B0" w14:textId="77777777" w:rsidR="00560D1E" w:rsidRDefault="009F3C6E" w:rsidP="00EF2874">
            <w:pPr>
              <w:spacing w:after="0"/>
            </w:pPr>
            <w:r>
              <w:t xml:space="preserve">At least 4 FV policies applied in 4 pilot woredas </w:t>
            </w:r>
          </w:p>
        </w:tc>
        <w:tc>
          <w:tcPr>
            <w:tcW w:w="2970" w:type="dxa"/>
          </w:tcPr>
          <w:p w14:paraId="52987D83" w14:textId="77777777" w:rsidR="00560D1E" w:rsidRDefault="009F3C6E" w:rsidP="00EF2874">
            <w:pPr>
              <w:spacing w:after="0"/>
            </w:pPr>
            <w:r w:rsidRPr="00F10244">
              <w:rPr>
                <w:rFonts w:asciiTheme="minorHAnsi" w:eastAsia="Times New Roman" w:hAnsiTheme="minorHAnsi"/>
              </w:rPr>
              <w:t xml:space="preserve">Local variety bylaws and regulations on </w:t>
            </w:r>
            <w:r>
              <w:rPr>
                <w:rFonts w:asciiTheme="minorHAnsi" w:eastAsia="Times New Roman" w:hAnsiTheme="minorHAnsi"/>
              </w:rPr>
              <w:t>tef</w:t>
            </w:r>
            <w:r w:rsidRPr="00F10244">
              <w:rPr>
                <w:rFonts w:asciiTheme="minorHAnsi" w:eastAsia="Times New Roman" w:hAnsiTheme="minorHAnsi"/>
              </w:rPr>
              <w:t xml:space="preserve">, wheat, </w:t>
            </w:r>
            <w:r w:rsidRPr="00622899">
              <w:rPr>
                <w:rFonts w:asciiTheme="minorHAnsi" w:eastAsia="Times New Roman" w:hAnsiTheme="minorHAnsi"/>
                <w:noProof/>
              </w:rPr>
              <w:t>enset</w:t>
            </w:r>
            <w:r w:rsidRPr="00F10244">
              <w:rPr>
                <w:rFonts w:asciiTheme="minorHAnsi" w:eastAsia="Times New Roman" w:hAnsiTheme="minorHAnsi"/>
              </w:rPr>
              <w:t xml:space="preserve">, and forest coffee developed and applied by communities in 4 pilot areas </w:t>
            </w:r>
          </w:p>
        </w:tc>
        <w:tc>
          <w:tcPr>
            <w:tcW w:w="1710" w:type="dxa"/>
          </w:tcPr>
          <w:p w14:paraId="3F13FCDB" w14:textId="77777777" w:rsidR="00560D1E" w:rsidRDefault="009F3C6E" w:rsidP="00EF2874">
            <w:pPr>
              <w:spacing w:after="0"/>
              <w:jc w:val="center"/>
            </w:pPr>
            <w:r w:rsidRPr="00F10244">
              <w:rPr>
                <w:rFonts w:asciiTheme="minorHAnsi" w:eastAsia="Times New Roman" w:hAnsiTheme="minorHAnsi"/>
              </w:rPr>
              <w:t>100%</w:t>
            </w:r>
          </w:p>
        </w:tc>
        <w:tc>
          <w:tcPr>
            <w:tcW w:w="2039" w:type="dxa"/>
          </w:tcPr>
          <w:p w14:paraId="7CD83778" w14:textId="77777777" w:rsidR="00560D1E" w:rsidRDefault="00560D1E" w:rsidP="00EF2874">
            <w:pPr>
              <w:spacing w:after="0"/>
            </w:pPr>
          </w:p>
        </w:tc>
      </w:tr>
      <w:tr w:rsidR="009F3C6E" w14:paraId="6D3B229A" w14:textId="77777777" w:rsidTr="0025426D">
        <w:tc>
          <w:tcPr>
            <w:tcW w:w="4338" w:type="dxa"/>
          </w:tcPr>
          <w:p w14:paraId="3DDEC3ED" w14:textId="77777777" w:rsidR="00560D1E" w:rsidRDefault="009F3C6E" w:rsidP="00EF2874">
            <w:pPr>
              <w:spacing w:after="0"/>
            </w:pPr>
            <w:r w:rsidRPr="00766BAA">
              <w:rPr>
                <w:rFonts w:eastAsia="Times New Roman"/>
              </w:rPr>
              <w:t>Output 1.</w:t>
            </w:r>
            <w:r w:rsidRPr="00766BAA">
              <w:rPr>
                <w:rFonts w:asciiTheme="minorHAnsi" w:eastAsia="Times New Roman" w:hAnsiTheme="minorHAnsi"/>
              </w:rPr>
              <w:t xml:space="preserve"> 4: National extension program </w:t>
            </w:r>
            <w:r w:rsidRPr="00766BAA">
              <w:rPr>
                <w:rFonts w:asciiTheme="minorHAnsi" w:eastAsia="Times New Roman" w:hAnsiTheme="minorHAnsi"/>
                <w:noProof/>
              </w:rPr>
              <w:t>promotes</w:t>
            </w:r>
            <w:r w:rsidRPr="00766BAA">
              <w:rPr>
                <w:rFonts w:asciiTheme="minorHAnsi" w:eastAsia="Times New Roman" w:hAnsiTheme="minorHAnsi"/>
              </w:rPr>
              <w:t xml:space="preserve"> farmer varieties and </w:t>
            </w:r>
            <w:r w:rsidRPr="00766BAA">
              <w:rPr>
                <w:rFonts w:asciiTheme="minorHAnsi" w:eastAsia="Times New Roman" w:hAnsiTheme="minorHAnsi"/>
                <w:noProof/>
              </w:rPr>
              <w:t>land races</w:t>
            </w:r>
          </w:p>
        </w:tc>
        <w:tc>
          <w:tcPr>
            <w:tcW w:w="3060" w:type="dxa"/>
          </w:tcPr>
          <w:p w14:paraId="260F30AB" w14:textId="77777777" w:rsidR="00560D1E" w:rsidRDefault="009F3C6E" w:rsidP="00EF2874">
            <w:pPr>
              <w:spacing w:after="0"/>
              <w:rPr>
                <w:rFonts w:eastAsia="Times New Roman"/>
                <w:color w:val="000000"/>
                <w:sz w:val="24"/>
                <w:szCs w:val="24"/>
              </w:rPr>
            </w:pPr>
            <w:r w:rsidRPr="00767BCE">
              <w:rPr>
                <w:rFonts w:eastAsia="Times New Roman"/>
                <w:color w:val="000000"/>
                <w:sz w:val="24"/>
                <w:szCs w:val="24"/>
              </w:rPr>
              <w:t>At least four extension package development for farmers varieties prepared and research on increasing productivity of two farmer varieties conducted</w:t>
            </w:r>
          </w:p>
        </w:tc>
        <w:tc>
          <w:tcPr>
            <w:tcW w:w="2970" w:type="dxa"/>
          </w:tcPr>
          <w:p w14:paraId="2FCAD43B" w14:textId="77777777" w:rsidR="00560D1E" w:rsidRDefault="009F3C6E" w:rsidP="00EF2874">
            <w:pPr>
              <w:spacing w:after="0"/>
            </w:pPr>
            <w:r w:rsidRPr="00F10244">
              <w:rPr>
                <w:rFonts w:eastAsia="Times New Roman"/>
              </w:rPr>
              <w:t>N</w:t>
            </w:r>
            <w:r w:rsidRPr="00F10244">
              <w:rPr>
                <w:rFonts w:asciiTheme="minorHAnsi" w:eastAsia="Times New Roman" w:hAnsiTheme="minorHAnsi"/>
              </w:rPr>
              <w:t>ational</w:t>
            </w:r>
            <w:r w:rsidR="00B3794D">
              <w:rPr>
                <w:rFonts w:eastAsia="Times New Roman"/>
              </w:rPr>
              <w:t xml:space="preserve"> </w:t>
            </w:r>
            <w:r w:rsidRPr="00F10244">
              <w:rPr>
                <w:rFonts w:asciiTheme="minorHAnsi" w:eastAsia="Times New Roman" w:hAnsiTheme="minorHAnsi"/>
              </w:rPr>
              <w:t>extension program</w:t>
            </w:r>
            <w:r w:rsidR="00B3794D">
              <w:rPr>
                <w:rFonts w:asciiTheme="minorHAnsi" w:eastAsia="Times New Roman" w:hAnsiTheme="minorHAnsi"/>
              </w:rPr>
              <w:t xml:space="preserve"> </w:t>
            </w:r>
            <w:r w:rsidRPr="00F10244">
              <w:rPr>
                <w:rFonts w:asciiTheme="minorHAnsi" w:eastAsia="Times New Roman" w:hAnsiTheme="minorHAnsi"/>
              </w:rPr>
              <w:t>now promot</w:t>
            </w:r>
            <w:r>
              <w:rPr>
                <w:rFonts w:eastAsia="Times New Roman"/>
              </w:rPr>
              <w:t>es</w:t>
            </w:r>
            <w:r w:rsidRPr="00F10244">
              <w:rPr>
                <w:rFonts w:asciiTheme="minorHAnsi" w:eastAsia="Times New Roman" w:hAnsiTheme="minorHAnsi"/>
              </w:rPr>
              <w:t xml:space="preserve"> farmer varieties and land races, </w:t>
            </w:r>
            <w:r>
              <w:rPr>
                <w:rFonts w:eastAsia="Times New Roman"/>
              </w:rPr>
              <w:t>i.e.</w:t>
            </w:r>
            <w:r w:rsidRPr="00F10244">
              <w:rPr>
                <w:rFonts w:asciiTheme="minorHAnsi" w:eastAsia="Times New Roman" w:hAnsiTheme="minorHAnsi"/>
              </w:rPr>
              <w:t xml:space="preserve"> </w:t>
            </w:r>
            <w:r w:rsidRPr="00F10244">
              <w:rPr>
                <w:rFonts w:asciiTheme="minorHAnsi" w:eastAsia="Times New Roman" w:hAnsiTheme="minorHAnsi"/>
                <w:lang w:val="da-DK"/>
              </w:rPr>
              <w:t>4 farmer varieties (</w:t>
            </w:r>
            <w:r>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and forest coffee) in 4 project sites</w:t>
            </w:r>
          </w:p>
        </w:tc>
        <w:tc>
          <w:tcPr>
            <w:tcW w:w="1710" w:type="dxa"/>
          </w:tcPr>
          <w:p w14:paraId="133CB98C" w14:textId="77777777" w:rsidR="00560D1E" w:rsidRDefault="009F3C6E" w:rsidP="00EF2874">
            <w:pPr>
              <w:spacing w:after="0"/>
              <w:jc w:val="center"/>
            </w:pPr>
            <w:r>
              <w:t>100%</w:t>
            </w:r>
          </w:p>
        </w:tc>
        <w:tc>
          <w:tcPr>
            <w:tcW w:w="2039" w:type="dxa"/>
          </w:tcPr>
          <w:p w14:paraId="1BA6E8BC" w14:textId="77777777" w:rsidR="00560D1E" w:rsidRDefault="00560D1E" w:rsidP="00EF2874">
            <w:pPr>
              <w:spacing w:after="0"/>
            </w:pPr>
          </w:p>
        </w:tc>
      </w:tr>
      <w:tr w:rsidR="009F3C6E" w14:paraId="32D1D74B" w14:textId="77777777" w:rsidTr="0025426D">
        <w:tc>
          <w:tcPr>
            <w:tcW w:w="4338" w:type="dxa"/>
          </w:tcPr>
          <w:p w14:paraId="10AB5187" w14:textId="77777777" w:rsidR="00560D1E" w:rsidRDefault="009F3C6E" w:rsidP="00EF2874">
            <w:pPr>
              <w:spacing w:after="0"/>
            </w:pPr>
            <w:r w:rsidRPr="00766BAA">
              <w:t>Output 1.5</w:t>
            </w:r>
            <w:r w:rsidRPr="00766BAA">
              <w:rPr>
                <w:rFonts w:asciiTheme="minorHAnsi" w:hAnsiTheme="minorHAnsi"/>
              </w:rPr>
              <w:t>: Extension packages on FVs in place in 4 pilot sites using four crops at as entry points</w:t>
            </w:r>
          </w:p>
        </w:tc>
        <w:tc>
          <w:tcPr>
            <w:tcW w:w="3060" w:type="dxa"/>
          </w:tcPr>
          <w:p w14:paraId="17636AF5" w14:textId="77777777" w:rsidR="00560D1E" w:rsidRDefault="009F3C6E" w:rsidP="00EF2874">
            <w:pPr>
              <w:spacing w:after="0"/>
            </w:pPr>
            <w:r>
              <w:t>At least 4 extension packages on FVs developed and adopted by end of project</w:t>
            </w:r>
          </w:p>
        </w:tc>
        <w:tc>
          <w:tcPr>
            <w:tcW w:w="2970" w:type="dxa"/>
          </w:tcPr>
          <w:p w14:paraId="5C0AF459" w14:textId="77777777" w:rsidR="00560D1E" w:rsidRDefault="009F3C6E" w:rsidP="00EF2874">
            <w:pPr>
              <w:spacing w:after="0"/>
            </w:pPr>
            <w:r>
              <w:rPr>
                <w:rFonts w:eastAsia="Times New Roman"/>
              </w:rPr>
              <w:t xml:space="preserve">Extension package now </w:t>
            </w:r>
            <w:r w:rsidRPr="00F10244">
              <w:rPr>
                <w:rFonts w:asciiTheme="minorHAnsi" w:eastAsia="Times New Roman" w:hAnsiTheme="minorHAnsi"/>
              </w:rPr>
              <w:t>promot</w:t>
            </w:r>
            <w:r>
              <w:rPr>
                <w:rFonts w:eastAsia="Times New Roman"/>
              </w:rPr>
              <w:t xml:space="preserve">es </w:t>
            </w:r>
            <w:r w:rsidRPr="00F10244">
              <w:rPr>
                <w:rFonts w:asciiTheme="minorHAnsi" w:eastAsia="Times New Roman" w:hAnsiTheme="minorHAnsi"/>
              </w:rPr>
              <w:t xml:space="preserve">farmer varieties and land races, </w:t>
            </w:r>
            <w:r>
              <w:rPr>
                <w:rFonts w:eastAsia="Times New Roman"/>
              </w:rPr>
              <w:t>i.e.</w:t>
            </w:r>
            <w:r w:rsidRPr="00F10244">
              <w:rPr>
                <w:rFonts w:asciiTheme="minorHAnsi" w:eastAsia="Times New Roman" w:hAnsiTheme="minorHAnsi"/>
              </w:rPr>
              <w:t xml:space="preserve"> </w:t>
            </w:r>
            <w:r w:rsidRPr="00F10244">
              <w:rPr>
                <w:rFonts w:asciiTheme="minorHAnsi" w:eastAsia="Times New Roman" w:hAnsiTheme="minorHAnsi"/>
                <w:lang w:val="da-DK"/>
              </w:rPr>
              <w:t>4 farmer varieties (</w:t>
            </w:r>
            <w:r>
              <w:rPr>
                <w:rFonts w:asciiTheme="minorHAnsi" w:eastAsia="Times New Roman" w:hAnsiTheme="minorHAnsi"/>
                <w:lang w:val="da-DK"/>
              </w:rPr>
              <w:t>tef</w:t>
            </w:r>
            <w:r w:rsidRPr="00F10244">
              <w:rPr>
                <w:rFonts w:asciiTheme="minorHAnsi" w:eastAsia="Times New Roman" w:hAnsiTheme="minorHAnsi"/>
                <w:lang w:val="da-DK"/>
              </w:rPr>
              <w:t xml:space="preserve">, durum wheat, </w:t>
            </w:r>
            <w:r w:rsidRPr="00622899">
              <w:rPr>
                <w:rFonts w:asciiTheme="minorHAnsi" w:eastAsia="Times New Roman" w:hAnsiTheme="minorHAnsi"/>
                <w:noProof/>
                <w:lang w:val="da-DK"/>
              </w:rPr>
              <w:t>enset</w:t>
            </w:r>
            <w:r w:rsidRPr="00F10244">
              <w:rPr>
                <w:rFonts w:asciiTheme="minorHAnsi" w:eastAsia="Times New Roman" w:hAnsiTheme="minorHAnsi"/>
                <w:lang w:val="da-DK"/>
              </w:rPr>
              <w:t>, and forest coffee) in 4 project sites</w:t>
            </w:r>
          </w:p>
        </w:tc>
        <w:tc>
          <w:tcPr>
            <w:tcW w:w="1710" w:type="dxa"/>
          </w:tcPr>
          <w:p w14:paraId="2B4CCEC7" w14:textId="77777777" w:rsidR="00560D1E" w:rsidRDefault="009F3C6E" w:rsidP="00EF2874">
            <w:pPr>
              <w:spacing w:after="0"/>
              <w:jc w:val="center"/>
            </w:pPr>
            <w:r>
              <w:t>100%</w:t>
            </w:r>
          </w:p>
        </w:tc>
        <w:tc>
          <w:tcPr>
            <w:tcW w:w="2039" w:type="dxa"/>
          </w:tcPr>
          <w:p w14:paraId="3CA576F8" w14:textId="77777777" w:rsidR="00560D1E" w:rsidRDefault="00560D1E" w:rsidP="00EF2874">
            <w:pPr>
              <w:spacing w:after="0"/>
            </w:pPr>
          </w:p>
        </w:tc>
      </w:tr>
      <w:tr w:rsidR="009F3C6E" w14:paraId="398CB2A7" w14:textId="77777777" w:rsidTr="0025426D">
        <w:tc>
          <w:tcPr>
            <w:tcW w:w="4338" w:type="dxa"/>
          </w:tcPr>
          <w:p w14:paraId="373D31DC" w14:textId="77777777" w:rsidR="00560D1E" w:rsidRDefault="009F3C6E" w:rsidP="00EF2874">
            <w:pPr>
              <w:spacing w:after="0"/>
            </w:pPr>
            <w:r w:rsidRPr="00F9432D">
              <w:t>Output 1.</w:t>
            </w:r>
            <w:r w:rsidRPr="00F9432D">
              <w:rPr>
                <w:rFonts w:asciiTheme="minorHAnsi" w:hAnsiTheme="minorHAnsi"/>
              </w:rPr>
              <w:t xml:space="preserve"> </w:t>
            </w:r>
            <w:r w:rsidRPr="00F9432D">
              <w:rPr>
                <w:rFonts w:asciiTheme="minorHAnsi" w:hAnsiTheme="minorHAnsi"/>
                <w:bCs/>
                <w:iCs/>
                <w:lang w:val="da-DK"/>
              </w:rPr>
              <w:t xml:space="preserve">6: </w:t>
            </w:r>
            <w:r>
              <w:rPr>
                <w:bCs/>
                <w:iCs/>
                <w:lang w:val="da-DK"/>
              </w:rPr>
              <w:t xml:space="preserve">Effective </w:t>
            </w:r>
            <w:r w:rsidRPr="00F9432D">
              <w:rPr>
                <w:rFonts w:asciiTheme="minorHAnsi" w:hAnsiTheme="minorHAnsi"/>
                <w:bCs/>
                <w:iCs/>
                <w:noProof/>
                <w:lang w:val="da-DK"/>
              </w:rPr>
              <w:t>M&amp;E</w:t>
            </w:r>
            <w:r w:rsidRPr="00F9432D">
              <w:rPr>
                <w:rFonts w:asciiTheme="minorHAnsi" w:hAnsiTheme="minorHAnsi"/>
                <w:bCs/>
                <w:iCs/>
                <w:lang w:val="da-DK"/>
              </w:rPr>
              <w:t xml:space="preserve"> system for assessing conservation</w:t>
            </w:r>
          </w:p>
        </w:tc>
        <w:tc>
          <w:tcPr>
            <w:tcW w:w="3060" w:type="dxa"/>
          </w:tcPr>
          <w:p w14:paraId="41AEA80D" w14:textId="77777777" w:rsidR="00560D1E" w:rsidRDefault="009F3C6E" w:rsidP="00EF2874">
            <w:pPr>
              <w:spacing w:after="0"/>
            </w:pPr>
            <w:r>
              <w:t>Agri. Programs in 4 project sites adopt participatory M&amp;E system for assessing conservation status</w:t>
            </w:r>
          </w:p>
        </w:tc>
        <w:tc>
          <w:tcPr>
            <w:tcW w:w="2970" w:type="dxa"/>
          </w:tcPr>
          <w:p w14:paraId="6471E079" w14:textId="77777777" w:rsidR="00560D1E" w:rsidRDefault="009F3C6E" w:rsidP="00EF2874">
            <w:pPr>
              <w:spacing w:after="0"/>
            </w:pPr>
            <w:r w:rsidRPr="00F10244">
              <w:t>P</w:t>
            </w:r>
            <w:r w:rsidRPr="00F10244">
              <w:rPr>
                <w:rFonts w:asciiTheme="minorHAnsi" w:hAnsiTheme="minorHAnsi"/>
              </w:rPr>
              <w:t>articipatory</w:t>
            </w:r>
            <w:r>
              <w:t xml:space="preserve"> M%E</w:t>
            </w:r>
            <w:r w:rsidRPr="00F10244">
              <w:rPr>
                <w:rFonts w:asciiTheme="minorHAnsi" w:hAnsiTheme="minorHAnsi"/>
              </w:rPr>
              <w:t xml:space="preserve"> systems </w:t>
            </w:r>
            <w:r>
              <w:t xml:space="preserve">developed </w:t>
            </w:r>
            <w:r w:rsidRPr="00F10244">
              <w:rPr>
                <w:rFonts w:asciiTheme="minorHAnsi" w:hAnsiTheme="minorHAnsi"/>
              </w:rPr>
              <w:t>to assess</w:t>
            </w:r>
            <w:r>
              <w:rPr>
                <w:rFonts w:asciiTheme="minorHAnsi" w:hAnsiTheme="minorHAnsi"/>
              </w:rPr>
              <w:t xml:space="preserve"> the</w:t>
            </w:r>
            <w:r w:rsidRPr="00F10244">
              <w:rPr>
                <w:rFonts w:asciiTheme="minorHAnsi" w:hAnsiTheme="minorHAnsi"/>
              </w:rPr>
              <w:t xml:space="preserve"> </w:t>
            </w:r>
            <w:r w:rsidRPr="00622899">
              <w:rPr>
                <w:rFonts w:asciiTheme="minorHAnsi" w:hAnsiTheme="minorHAnsi"/>
                <w:noProof/>
              </w:rPr>
              <w:t>conservation</w:t>
            </w:r>
            <w:r w:rsidRPr="00F10244">
              <w:rPr>
                <w:rFonts w:asciiTheme="minorHAnsi" w:hAnsiTheme="minorHAnsi"/>
              </w:rPr>
              <w:t xml:space="preserve"> status of FVs</w:t>
            </w:r>
            <w:r>
              <w:t xml:space="preserve"> and clear reporting adopted 4 FVs</w:t>
            </w:r>
          </w:p>
        </w:tc>
        <w:tc>
          <w:tcPr>
            <w:tcW w:w="1710" w:type="dxa"/>
          </w:tcPr>
          <w:p w14:paraId="7FBD756B" w14:textId="77777777" w:rsidR="00560D1E" w:rsidRDefault="009F3C6E" w:rsidP="00EF2874">
            <w:pPr>
              <w:spacing w:after="0"/>
              <w:jc w:val="center"/>
            </w:pPr>
            <w:r>
              <w:t>100%</w:t>
            </w:r>
          </w:p>
        </w:tc>
        <w:tc>
          <w:tcPr>
            <w:tcW w:w="2039" w:type="dxa"/>
          </w:tcPr>
          <w:p w14:paraId="224E868E" w14:textId="77777777" w:rsidR="00560D1E" w:rsidRDefault="00560D1E" w:rsidP="00EF2874">
            <w:pPr>
              <w:spacing w:after="0"/>
            </w:pPr>
          </w:p>
        </w:tc>
      </w:tr>
      <w:tr w:rsidR="009F3C6E" w14:paraId="339C9E94" w14:textId="77777777" w:rsidTr="0025426D">
        <w:tc>
          <w:tcPr>
            <w:tcW w:w="4338" w:type="dxa"/>
          </w:tcPr>
          <w:p w14:paraId="65AE8BEE" w14:textId="77777777" w:rsidR="00560D1E" w:rsidRDefault="009F3C6E" w:rsidP="00EF2874">
            <w:pPr>
              <w:spacing w:after="0"/>
            </w:pPr>
            <w:r w:rsidRPr="00F9432D">
              <w:rPr>
                <w:lang w:val="da-DK"/>
              </w:rPr>
              <w:t>Output 1.</w:t>
            </w:r>
            <w:r w:rsidRPr="00F9432D">
              <w:rPr>
                <w:rFonts w:asciiTheme="minorHAnsi" w:hAnsiTheme="minorHAnsi"/>
                <w:lang w:val="da-DK"/>
              </w:rPr>
              <w:t xml:space="preserve"> 7: A strengthened national institutional framework for </w:t>
            </w:r>
            <w:r w:rsidRPr="00F9432D">
              <w:rPr>
                <w:rFonts w:asciiTheme="minorHAnsi" w:hAnsiTheme="minorHAnsi"/>
                <w:noProof/>
                <w:lang w:val="da-DK"/>
              </w:rPr>
              <w:t>agrobiodiversity</w:t>
            </w:r>
          </w:p>
        </w:tc>
        <w:tc>
          <w:tcPr>
            <w:tcW w:w="3060" w:type="dxa"/>
          </w:tcPr>
          <w:p w14:paraId="743B0C70" w14:textId="77777777" w:rsidR="00560D1E" w:rsidRDefault="009F3C6E" w:rsidP="00EF2874">
            <w:pPr>
              <w:spacing w:after="0"/>
            </w:pPr>
            <w:r>
              <w:t>Well</w:t>
            </w:r>
            <w:r w:rsidR="0025426D">
              <w:t>-a</w:t>
            </w:r>
            <w:r>
              <w:t>rticulated national framework for agro-biodiversity conservation implemented by end of project</w:t>
            </w:r>
          </w:p>
        </w:tc>
        <w:tc>
          <w:tcPr>
            <w:tcW w:w="2970" w:type="dxa"/>
          </w:tcPr>
          <w:p w14:paraId="185922DF" w14:textId="77777777" w:rsidR="00560D1E" w:rsidRDefault="009F3C6E" w:rsidP="00EF2874">
            <w:pPr>
              <w:spacing w:after="0"/>
            </w:pPr>
            <w:r w:rsidRPr="00F10244">
              <w:rPr>
                <w:rFonts w:asciiTheme="minorHAnsi" w:eastAsia="Times New Roman" w:hAnsiTheme="minorHAnsi"/>
              </w:rPr>
              <w:t xml:space="preserve">Policy and institutional framework gag </w:t>
            </w:r>
            <w:r>
              <w:rPr>
                <w:rFonts w:eastAsia="Times New Roman"/>
              </w:rPr>
              <w:t>identified, EBI</w:t>
            </w:r>
            <w:r w:rsidRPr="00F10244">
              <w:rPr>
                <w:rFonts w:asciiTheme="minorHAnsi" w:hAnsiTheme="minorHAnsi"/>
              </w:rPr>
              <w:t xml:space="preserve"> initiated and established </w:t>
            </w:r>
            <w:r>
              <w:t>8 regional level branches</w:t>
            </w:r>
          </w:p>
        </w:tc>
        <w:tc>
          <w:tcPr>
            <w:tcW w:w="1710" w:type="dxa"/>
          </w:tcPr>
          <w:p w14:paraId="2E9B73FE" w14:textId="77777777" w:rsidR="00560D1E" w:rsidRDefault="009F3C6E" w:rsidP="00EF2874">
            <w:pPr>
              <w:spacing w:after="0"/>
              <w:jc w:val="center"/>
            </w:pPr>
            <w:r>
              <w:t>100%</w:t>
            </w:r>
          </w:p>
        </w:tc>
        <w:tc>
          <w:tcPr>
            <w:tcW w:w="2039" w:type="dxa"/>
          </w:tcPr>
          <w:p w14:paraId="1CBDACD8" w14:textId="77777777" w:rsidR="00560D1E" w:rsidRDefault="00560D1E" w:rsidP="00EF2874">
            <w:pPr>
              <w:spacing w:after="0"/>
            </w:pPr>
          </w:p>
        </w:tc>
      </w:tr>
      <w:tr w:rsidR="009F3C6E" w14:paraId="33297D9C" w14:textId="77777777" w:rsidTr="0025426D">
        <w:tc>
          <w:tcPr>
            <w:tcW w:w="14117" w:type="dxa"/>
            <w:gridSpan w:val="5"/>
            <w:shd w:val="clear" w:color="auto" w:fill="B2A1C7" w:themeFill="accent4" w:themeFillTint="99"/>
          </w:tcPr>
          <w:p w14:paraId="1A7C71E1" w14:textId="77777777" w:rsidR="00560D1E" w:rsidRDefault="009F3C6E" w:rsidP="00EF2874">
            <w:pPr>
              <w:spacing w:after="0"/>
              <w:rPr>
                <w:b/>
              </w:rPr>
            </w:pPr>
            <w:r w:rsidRPr="00737B1C">
              <w:rPr>
                <w:b/>
              </w:rPr>
              <w:t xml:space="preserve">Outcome 2: Markets provide incentives for farmer uptake of agro-biodiversity friendly practices, particularly for Arabica coffee, </w:t>
            </w:r>
            <w:r w:rsidRPr="00737B1C">
              <w:rPr>
                <w:b/>
                <w:noProof/>
              </w:rPr>
              <w:t>enset</w:t>
            </w:r>
            <w:r w:rsidRPr="00737B1C">
              <w:rPr>
                <w:b/>
              </w:rPr>
              <w:t>, tef, and durum wheat</w:t>
            </w:r>
          </w:p>
        </w:tc>
      </w:tr>
      <w:tr w:rsidR="009F3C6E" w14:paraId="42F580BD" w14:textId="77777777" w:rsidTr="0025426D">
        <w:tc>
          <w:tcPr>
            <w:tcW w:w="4338" w:type="dxa"/>
          </w:tcPr>
          <w:p w14:paraId="59C49E57" w14:textId="77777777" w:rsidR="00560D1E" w:rsidRDefault="009F3C6E" w:rsidP="00EF2874">
            <w:pPr>
              <w:spacing w:after="0"/>
            </w:pPr>
            <w:r w:rsidRPr="00737B1C">
              <w:t xml:space="preserve">Output 2.1: </w:t>
            </w:r>
            <w:r w:rsidRPr="00737B1C">
              <w:rPr>
                <w:rFonts w:asciiTheme="minorHAnsi" w:hAnsiTheme="minorHAnsi"/>
              </w:rPr>
              <w:t xml:space="preserve">International and national demand for five agro-BD friendly products </w:t>
            </w:r>
            <w:r w:rsidRPr="00737B1C">
              <w:rPr>
                <w:rFonts w:asciiTheme="minorHAnsi" w:hAnsiTheme="minorHAnsi"/>
                <w:noProof/>
              </w:rPr>
              <w:t>increased</w:t>
            </w:r>
          </w:p>
        </w:tc>
        <w:tc>
          <w:tcPr>
            <w:tcW w:w="3060" w:type="dxa"/>
          </w:tcPr>
          <w:p w14:paraId="66FB532F" w14:textId="77777777" w:rsidR="00560D1E" w:rsidRDefault="009F3C6E" w:rsidP="00EF2874">
            <w:pPr>
              <w:spacing w:after="0"/>
            </w:pPr>
            <w:r>
              <w:t>At least 4 marketing programs identified, differentiated and certified for products of 4 pilot areas</w:t>
            </w:r>
          </w:p>
        </w:tc>
        <w:tc>
          <w:tcPr>
            <w:tcW w:w="2970" w:type="dxa"/>
          </w:tcPr>
          <w:p w14:paraId="52B31B46" w14:textId="77777777" w:rsidR="00560D1E" w:rsidRDefault="009F3C6E" w:rsidP="00EF2874">
            <w:pPr>
              <w:spacing w:after="0"/>
            </w:pPr>
            <w:r w:rsidRPr="00F10244">
              <w:rPr>
                <w:rFonts w:asciiTheme="minorHAnsi" w:hAnsiTheme="minorHAnsi"/>
              </w:rPr>
              <w:t xml:space="preserve">Tef, durum wheat, </w:t>
            </w:r>
            <w:r w:rsidRPr="00622899">
              <w:rPr>
                <w:rFonts w:asciiTheme="minorHAnsi" w:hAnsiTheme="minorHAnsi"/>
                <w:noProof/>
              </w:rPr>
              <w:t>enset</w:t>
            </w:r>
            <w:r w:rsidRPr="00F10244">
              <w:rPr>
                <w:rFonts w:asciiTheme="minorHAnsi" w:hAnsiTheme="minorHAnsi"/>
              </w:rPr>
              <w:t xml:space="preserve"> and forest coffee marketing programs identified and linkages established </w:t>
            </w:r>
          </w:p>
        </w:tc>
        <w:tc>
          <w:tcPr>
            <w:tcW w:w="1710" w:type="dxa"/>
          </w:tcPr>
          <w:p w14:paraId="3C2A272B" w14:textId="77777777" w:rsidR="00560D1E" w:rsidRDefault="009F3C6E" w:rsidP="00EF2874">
            <w:pPr>
              <w:spacing w:after="0"/>
              <w:jc w:val="center"/>
            </w:pPr>
            <w:r w:rsidRPr="00F10244">
              <w:rPr>
                <w:rFonts w:asciiTheme="minorHAnsi" w:hAnsiTheme="minorHAnsi"/>
              </w:rPr>
              <w:t>100%</w:t>
            </w:r>
          </w:p>
        </w:tc>
        <w:tc>
          <w:tcPr>
            <w:tcW w:w="2039" w:type="dxa"/>
          </w:tcPr>
          <w:p w14:paraId="382D7530" w14:textId="77777777" w:rsidR="00560D1E" w:rsidRDefault="00560D1E" w:rsidP="00EF2874">
            <w:pPr>
              <w:spacing w:after="0"/>
            </w:pPr>
          </w:p>
        </w:tc>
      </w:tr>
      <w:tr w:rsidR="009F3C6E" w14:paraId="2231B357" w14:textId="77777777" w:rsidTr="0025426D">
        <w:tc>
          <w:tcPr>
            <w:tcW w:w="4338" w:type="dxa"/>
          </w:tcPr>
          <w:p w14:paraId="5F58A561" w14:textId="77777777" w:rsidR="00560D1E" w:rsidRDefault="009F3C6E" w:rsidP="00EF2874">
            <w:pPr>
              <w:spacing w:after="0"/>
            </w:pPr>
            <w:r w:rsidRPr="00987D06">
              <w:t xml:space="preserve">Output 2.2: </w:t>
            </w:r>
            <w:r w:rsidRPr="00987D06">
              <w:rPr>
                <w:rFonts w:asciiTheme="minorHAnsi" w:hAnsiTheme="minorHAnsi"/>
              </w:rPr>
              <w:t>Production, processing and marketing of agro-biodiversity friendly products improved 4 pilot areas through formation of cooperatives with strong organizational and operational capacities</w:t>
            </w:r>
          </w:p>
        </w:tc>
        <w:tc>
          <w:tcPr>
            <w:tcW w:w="3060" w:type="dxa"/>
          </w:tcPr>
          <w:p w14:paraId="66CD6875" w14:textId="77777777" w:rsidR="00560D1E" w:rsidRDefault="009F3C6E" w:rsidP="00EF2874">
            <w:pPr>
              <w:spacing w:after="0"/>
            </w:pPr>
            <w:r>
              <w:t>At least 4 cooperatives established and capacitated in 4 pilot areas</w:t>
            </w:r>
          </w:p>
        </w:tc>
        <w:tc>
          <w:tcPr>
            <w:tcW w:w="2970" w:type="dxa"/>
          </w:tcPr>
          <w:p w14:paraId="712D31C2" w14:textId="77777777" w:rsidR="00560D1E" w:rsidRDefault="009F3C6E" w:rsidP="00EF2874">
            <w:pPr>
              <w:spacing w:after="0"/>
            </w:pPr>
            <w:r w:rsidRPr="00F10244">
              <w:rPr>
                <w:rFonts w:asciiTheme="minorHAnsi" w:hAnsiTheme="minorHAnsi"/>
              </w:rPr>
              <w:t>4 new cooperatives (1 in each project site) established and 5 old farmers’ cooperatives</w:t>
            </w:r>
            <w:r w:rsidR="00B3794D">
              <w:rPr>
                <w:rFonts w:asciiTheme="minorHAnsi" w:hAnsiTheme="minorHAnsi"/>
              </w:rPr>
              <w:t xml:space="preserve"> </w:t>
            </w:r>
            <w:r w:rsidRPr="00F10244">
              <w:rPr>
                <w:rFonts w:asciiTheme="minorHAnsi" w:hAnsiTheme="minorHAnsi"/>
              </w:rPr>
              <w:t>strengthened (4 coffee and 1 durum wheat)</w:t>
            </w:r>
          </w:p>
        </w:tc>
        <w:tc>
          <w:tcPr>
            <w:tcW w:w="1710" w:type="dxa"/>
          </w:tcPr>
          <w:p w14:paraId="6DDAD6D6" w14:textId="77777777" w:rsidR="00560D1E" w:rsidRDefault="009F3C6E" w:rsidP="00EF2874">
            <w:pPr>
              <w:spacing w:after="0"/>
              <w:jc w:val="center"/>
            </w:pPr>
            <w:r>
              <w:t>100% in new coop formation</w:t>
            </w:r>
          </w:p>
        </w:tc>
        <w:tc>
          <w:tcPr>
            <w:tcW w:w="2039" w:type="dxa"/>
          </w:tcPr>
          <w:p w14:paraId="7F70B737" w14:textId="77777777" w:rsidR="00560D1E" w:rsidRDefault="009F3C6E" w:rsidP="00EF2874">
            <w:pPr>
              <w:spacing w:after="0"/>
            </w:pPr>
            <w:r>
              <w:t>5 older coops strengthened (over-achieved)</w:t>
            </w:r>
          </w:p>
        </w:tc>
      </w:tr>
      <w:tr w:rsidR="009F3C6E" w14:paraId="5AA304B1" w14:textId="77777777" w:rsidTr="0025426D">
        <w:tc>
          <w:tcPr>
            <w:tcW w:w="4338" w:type="dxa"/>
          </w:tcPr>
          <w:p w14:paraId="67B9DBE8" w14:textId="77777777" w:rsidR="00560D1E" w:rsidRDefault="009F3C6E" w:rsidP="00EF2874">
            <w:pPr>
              <w:spacing w:after="0"/>
            </w:pPr>
            <w:r w:rsidRPr="00D023DB">
              <w:t xml:space="preserve">Output 2.3: </w:t>
            </w:r>
            <w:r w:rsidRPr="00D023DB">
              <w:rPr>
                <w:rFonts w:asciiTheme="minorHAnsi" w:hAnsiTheme="minorHAnsi"/>
              </w:rPr>
              <w:t>Awareness creation on agro-biodiversity friendly products</w:t>
            </w:r>
          </w:p>
        </w:tc>
        <w:tc>
          <w:tcPr>
            <w:tcW w:w="3060" w:type="dxa"/>
          </w:tcPr>
          <w:p w14:paraId="6036422C" w14:textId="77777777" w:rsidR="00560D1E" w:rsidRDefault="009F3C6E" w:rsidP="00EF2874">
            <w:pPr>
              <w:spacing w:after="0"/>
            </w:pPr>
            <w:r>
              <w:t>At least 10 international marketing campaigns on agro-BD friendly held, and agro-bio-diversity products satisfy markets by 50% by end of project</w:t>
            </w:r>
          </w:p>
        </w:tc>
        <w:tc>
          <w:tcPr>
            <w:tcW w:w="2970" w:type="dxa"/>
          </w:tcPr>
          <w:p w14:paraId="1C958B98" w14:textId="77777777" w:rsidR="00560D1E" w:rsidRDefault="009F3C6E" w:rsidP="00EF2874">
            <w:pPr>
              <w:spacing w:after="0"/>
            </w:pPr>
            <w:r w:rsidRPr="00F10244">
              <w:rPr>
                <w:lang w:val="da-DK"/>
              </w:rPr>
              <w:t>A</w:t>
            </w:r>
            <w:r w:rsidRPr="00F10244">
              <w:rPr>
                <w:rFonts w:asciiTheme="minorHAnsi" w:hAnsiTheme="minorHAnsi"/>
                <w:lang w:val="da-DK"/>
              </w:rPr>
              <w:t>wareness</w:t>
            </w:r>
            <w:r>
              <w:rPr>
                <w:lang w:val="da-DK"/>
              </w:rPr>
              <w:t xml:space="preserve"> </w:t>
            </w:r>
            <w:r w:rsidRPr="00F10244">
              <w:rPr>
                <w:rFonts w:asciiTheme="minorHAnsi" w:hAnsiTheme="minorHAnsi"/>
                <w:lang w:val="da-DK"/>
              </w:rPr>
              <w:t>of local stakeholders</w:t>
            </w:r>
            <w:r>
              <w:rPr>
                <w:lang w:val="da-DK"/>
              </w:rPr>
              <w:t xml:space="preserve">, </w:t>
            </w:r>
            <w:r w:rsidRPr="00F10244">
              <w:rPr>
                <w:rFonts w:asciiTheme="minorHAnsi" w:hAnsiTheme="minorHAnsi"/>
                <w:lang w:val="da-DK"/>
              </w:rPr>
              <w:t xml:space="preserve">one international </w:t>
            </w:r>
            <w:r w:rsidRPr="00F10244">
              <w:rPr>
                <w:rFonts w:asciiTheme="minorHAnsi" w:eastAsia="Times New Roman" w:hAnsiTheme="minorHAnsi"/>
                <w:lang w:val="da-DK"/>
              </w:rPr>
              <w:t>exhibition in Doha, two exhibitions through market fairs, and</w:t>
            </w:r>
            <w:r w:rsidR="00B3794D">
              <w:rPr>
                <w:rFonts w:asciiTheme="minorHAnsi" w:eastAsia="Times New Roman" w:hAnsiTheme="minorHAnsi"/>
                <w:lang w:val="da-DK"/>
              </w:rPr>
              <w:t xml:space="preserve"> </w:t>
            </w:r>
            <w:r w:rsidRPr="00F10244">
              <w:rPr>
                <w:rFonts w:asciiTheme="minorHAnsi" w:hAnsiTheme="minorHAnsi"/>
              </w:rPr>
              <w:t>two regional trade fairs</w:t>
            </w:r>
          </w:p>
        </w:tc>
        <w:tc>
          <w:tcPr>
            <w:tcW w:w="1710" w:type="dxa"/>
          </w:tcPr>
          <w:p w14:paraId="3019187E" w14:textId="77777777" w:rsidR="00560D1E" w:rsidRDefault="009F3C6E" w:rsidP="00EF2874">
            <w:pPr>
              <w:spacing w:after="0"/>
              <w:jc w:val="center"/>
            </w:pPr>
            <w:r>
              <w:t>50%</w:t>
            </w:r>
          </w:p>
        </w:tc>
        <w:tc>
          <w:tcPr>
            <w:tcW w:w="2039" w:type="dxa"/>
          </w:tcPr>
          <w:p w14:paraId="4DCD5E2F" w14:textId="77777777" w:rsidR="00560D1E" w:rsidRDefault="009F3C6E" w:rsidP="00EF2874">
            <w:pPr>
              <w:spacing w:after="0"/>
            </w:pPr>
            <w:r>
              <w:t>Under-achieved</w:t>
            </w:r>
          </w:p>
        </w:tc>
      </w:tr>
      <w:tr w:rsidR="009F3C6E" w14:paraId="3A74EC47" w14:textId="77777777" w:rsidTr="0025426D">
        <w:tc>
          <w:tcPr>
            <w:tcW w:w="4338" w:type="dxa"/>
          </w:tcPr>
          <w:p w14:paraId="3AF7EF6A" w14:textId="77777777" w:rsidR="00560D1E" w:rsidRDefault="009F3C6E" w:rsidP="00EF2874">
            <w:pPr>
              <w:spacing w:after="0"/>
            </w:pPr>
            <w:r w:rsidRPr="00A37510">
              <w:t xml:space="preserve">Output 2.4: </w:t>
            </w:r>
            <w:r w:rsidRPr="00A37510">
              <w:rPr>
                <w:rFonts w:asciiTheme="minorHAnsi" w:eastAsia="Times New Roman" w:hAnsiTheme="minorHAnsi"/>
                <w:bCs/>
                <w:iCs/>
                <w:lang w:val="da-DK"/>
              </w:rPr>
              <w:t>Business and financial capacity in place to produce agro-BD friendly products and services in 5 pilot sites</w:t>
            </w:r>
          </w:p>
        </w:tc>
        <w:tc>
          <w:tcPr>
            <w:tcW w:w="3060" w:type="dxa"/>
          </w:tcPr>
          <w:p w14:paraId="54A88BAD" w14:textId="77777777" w:rsidR="00560D1E" w:rsidRDefault="009F3C6E" w:rsidP="00EF2874">
            <w:pPr>
              <w:spacing w:after="0"/>
            </w:pPr>
            <w:r>
              <w:t>At least 60% of MSE engaged in agro-BD friendly businesses and services</w:t>
            </w:r>
          </w:p>
        </w:tc>
        <w:tc>
          <w:tcPr>
            <w:tcW w:w="2970" w:type="dxa"/>
          </w:tcPr>
          <w:p w14:paraId="61034157" w14:textId="77777777" w:rsidR="00560D1E" w:rsidRDefault="009F3C6E" w:rsidP="00EF2874">
            <w:pPr>
              <w:spacing w:after="0"/>
            </w:pPr>
            <w:r w:rsidRPr="00F10244">
              <w:rPr>
                <w:rFonts w:eastAsia="Times New Roman"/>
                <w:bCs/>
                <w:iCs/>
                <w:lang w:val="da-DK"/>
              </w:rPr>
              <w:t>N</w:t>
            </w:r>
            <w:r w:rsidRPr="00F10244">
              <w:rPr>
                <w:rFonts w:asciiTheme="minorHAnsi" w:eastAsia="Times New Roman" w:hAnsiTheme="minorHAnsi"/>
                <w:bCs/>
                <w:iCs/>
                <w:lang w:val="da-DK"/>
              </w:rPr>
              <w:t>o</w:t>
            </w:r>
            <w:r>
              <w:rPr>
                <w:rFonts w:eastAsia="Times New Roman"/>
                <w:bCs/>
                <w:iCs/>
                <w:lang w:val="da-DK"/>
              </w:rPr>
              <w:t xml:space="preserve"> </w:t>
            </w:r>
            <w:r w:rsidRPr="00F10244">
              <w:rPr>
                <w:rFonts w:asciiTheme="minorHAnsi" w:eastAsia="Times New Roman" w:hAnsiTheme="minorHAnsi"/>
                <w:bCs/>
                <w:iCs/>
                <w:lang w:val="da-DK"/>
              </w:rPr>
              <w:t>engagement of SMEs</w:t>
            </w:r>
            <w:r>
              <w:rPr>
                <w:rFonts w:eastAsia="Times New Roman"/>
                <w:bCs/>
                <w:iCs/>
                <w:lang w:val="da-DK"/>
              </w:rPr>
              <w:t xml:space="preserve"> and FMIs</w:t>
            </w:r>
            <w:r w:rsidRPr="00F10244">
              <w:rPr>
                <w:rFonts w:asciiTheme="minorHAnsi" w:eastAsia="Times New Roman" w:hAnsiTheme="minorHAnsi"/>
                <w:bCs/>
                <w:iCs/>
                <w:lang w:val="da-DK"/>
              </w:rPr>
              <w:t>, only cooperatives were engaged</w:t>
            </w:r>
          </w:p>
        </w:tc>
        <w:tc>
          <w:tcPr>
            <w:tcW w:w="1710" w:type="dxa"/>
          </w:tcPr>
          <w:p w14:paraId="54EE8A1C" w14:textId="77777777" w:rsidR="00560D1E" w:rsidRDefault="009F3C6E" w:rsidP="00EF2874">
            <w:pPr>
              <w:spacing w:after="0"/>
              <w:jc w:val="center"/>
            </w:pPr>
            <w:r>
              <w:t>-</w:t>
            </w:r>
          </w:p>
        </w:tc>
        <w:tc>
          <w:tcPr>
            <w:tcW w:w="2039" w:type="dxa"/>
          </w:tcPr>
          <w:p w14:paraId="5E353667" w14:textId="77777777" w:rsidR="00560D1E" w:rsidRDefault="009F3C6E" w:rsidP="00EF2874">
            <w:pPr>
              <w:spacing w:after="0"/>
            </w:pPr>
            <w:r>
              <w:t>Not achieved as planned</w:t>
            </w:r>
          </w:p>
        </w:tc>
      </w:tr>
      <w:tr w:rsidR="009F3C6E" w14:paraId="50DB880A" w14:textId="77777777" w:rsidTr="0025426D">
        <w:tc>
          <w:tcPr>
            <w:tcW w:w="4338" w:type="dxa"/>
          </w:tcPr>
          <w:p w14:paraId="329937FC" w14:textId="77777777" w:rsidR="00560D1E" w:rsidRDefault="009F3C6E" w:rsidP="00EF2874">
            <w:pPr>
              <w:spacing w:after="0"/>
            </w:pPr>
            <w:r w:rsidRPr="00A37510">
              <w:t>Output 2.</w:t>
            </w:r>
            <w:r w:rsidRPr="00A37510">
              <w:rPr>
                <w:rFonts w:asciiTheme="minorHAnsi" w:hAnsiTheme="minorHAnsi"/>
              </w:rPr>
              <w:t xml:space="preserve"> 5: Increased and stable income from certified and non-certified products growth in agro-BD friendly areas in 4 pilot sites</w:t>
            </w:r>
          </w:p>
        </w:tc>
        <w:tc>
          <w:tcPr>
            <w:tcW w:w="3060" w:type="dxa"/>
          </w:tcPr>
          <w:p w14:paraId="3B05905F" w14:textId="77777777" w:rsidR="00560D1E" w:rsidRDefault="009F3C6E" w:rsidP="00EF2874">
            <w:pPr>
              <w:spacing w:after="0"/>
            </w:pPr>
            <w:r>
              <w:t>At least 2 different international crop certification system established and 60% of coffee farmers in site sell product at premium</w:t>
            </w:r>
          </w:p>
        </w:tc>
        <w:tc>
          <w:tcPr>
            <w:tcW w:w="2970" w:type="dxa"/>
          </w:tcPr>
          <w:p w14:paraId="5F804D79" w14:textId="77777777" w:rsidR="00560D1E" w:rsidRDefault="009F3C6E" w:rsidP="00EF2874">
            <w:pPr>
              <w:spacing w:after="0"/>
            </w:pPr>
            <w:r w:rsidRPr="00F10244">
              <w:rPr>
                <w:rFonts w:asciiTheme="minorHAnsi" w:hAnsiTheme="minorHAnsi"/>
              </w:rPr>
              <w:t xml:space="preserve">Rain Forest Alliance (RA) certification system and protocol established in </w:t>
            </w:r>
            <w:r w:rsidRPr="00622899">
              <w:rPr>
                <w:rFonts w:asciiTheme="minorHAnsi" w:hAnsiTheme="minorHAnsi"/>
                <w:noProof/>
              </w:rPr>
              <w:t>June</w:t>
            </w:r>
            <w:r w:rsidRPr="00F10244">
              <w:rPr>
                <w:rFonts w:asciiTheme="minorHAnsi" w:hAnsiTheme="minorHAnsi"/>
              </w:rPr>
              <w:t xml:space="preserve"> 2013</w:t>
            </w:r>
            <w:r>
              <w:t xml:space="preserve"> and </w:t>
            </w:r>
            <w:r>
              <w:rPr>
                <w:rFonts w:asciiTheme="minorHAnsi" w:hAnsiTheme="minorHAnsi"/>
              </w:rPr>
              <w:t>tef</w:t>
            </w:r>
            <w:r>
              <w:t xml:space="preserve">f </w:t>
            </w:r>
            <w:r w:rsidRPr="00F10244">
              <w:rPr>
                <w:rFonts w:asciiTheme="minorHAnsi" w:hAnsiTheme="minorHAnsi"/>
              </w:rPr>
              <w:t>branding under way</w:t>
            </w:r>
          </w:p>
        </w:tc>
        <w:tc>
          <w:tcPr>
            <w:tcW w:w="1710" w:type="dxa"/>
          </w:tcPr>
          <w:p w14:paraId="5829074D" w14:textId="77777777" w:rsidR="00560D1E" w:rsidRDefault="009F3C6E" w:rsidP="00EF2874">
            <w:pPr>
              <w:spacing w:after="0"/>
              <w:jc w:val="center"/>
            </w:pPr>
            <w:r>
              <w:t>100%</w:t>
            </w:r>
          </w:p>
        </w:tc>
        <w:tc>
          <w:tcPr>
            <w:tcW w:w="2039" w:type="dxa"/>
          </w:tcPr>
          <w:p w14:paraId="390A07D7" w14:textId="77777777" w:rsidR="00560D1E" w:rsidRDefault="00560D1E" w:rsidP="00EF2874">
            <w:pPr>
              <w:spacing w:after="0"/>
            </w:pPr>
          </w:p>
        </w:tc>
      </w:tr>
      <w:tr w:rsidR="009F3C6E" w14:paraId="3EE690C9" w14:textId="77777777" w:rsidTr="00EF2874">
        <w:trPr>
          <w:trHeight w:val="1367"/>
        </w:trPr>
        <w:tc>
          <w:tcPr>
            <w:tcW w:w="4338" w:type="dxa"/>
          </w:tcPr>
          <w:p w14:paraId="10FEC5AC" w14:textId="77777777" w:rsidR="00560D1E" w:rsidRDefault="009F3C6E" w:rsidP="00EF2874">
            <w:pPr>
              <w:spacing w:after="0"/>
            </w:pPr>
            <w:r w:rsidRPr="00885E28">
              <w:rPr>
                <w:rFonts w:eastAsia="Times New Roman"/>
                <w:lang w:val="da-DK"/>
              </w:rPr>
              <w:t>Output 2.</w:t>
            </w:r>
            <w:r w:rsidRPr="00885E28">
              <w:rPr>
                <w:rFonts w:asciiTheme="minorHAnsi" w:eastAsia="Times New Roman" w:hAnsiTheme="minorHAnsi"/>
                <w:lang w:val="da-DK"/>
              </w:rPr>
              <w:t xml:space="preserve"> 6: Verification and monitoring compliance of verification</w:t>
            </w:r>
          </w:p>
        </w:tc>
        <w:tc>
          <w:tcPr>
            <w:tcW w:w="3060" w:type="dxa"/>
          </w:tcPr>
          <w:p w14:paraId="18F20964" w14:textId="77777777" w:rsidR="00560D1E" w:rsidRDefault="009F3C6E" w:rsidP="00EF2874">
            <w:pPr>
              <w:spacing w:after="0"/>
            </w:pPr>
            <w:r>
              <w:t>At least one protocol to verify and monitor compliance of certification developed and used effectively by end of project</w:t>
            </w:r>
          </w:p>
        </w:tc>
        <w:tc>
          <w:tcPr>
            <w:tcW w:w="2970" w:type="dxa"/>
          </w:tcPr>
          <w:p w14:paraId="185EF3C2" w14:textId="77777777" w:rsidR="00560D1E" w:rsidRDefault="009F3C6E" w:rsidP="00EF2874">
            <w:pPr>
              <w:spacing w:after="0"/>
            </w:pPr>
            <w:r w:rsidRPr="00F10244">
              <w:rPr>
                <w:rFonts w:asciiTheme="minorHAnsi" w:hAnsiTheme="minorHAnsi"/>
              </w:rPr>
              <w:t>Yayu forest coffee certified by Rain Forest Alliance. Rain Forest Alliance compliance mechanism adopted as indicated in audit report</w:t>
            </w:r>
            <w:r w:rsidR="00B3794D">
              <w:rPr>
                <w:rFonts w:asciiTheme="minorHAnsi" w:hAnsiTheme="minorHAnsi"/>
              </w:rPr>
              <w:t xml:space="preserve"> </w:t>
            </w:r>
          </w:p>
        </w:tc>
        <w:tc>
          <w:tcPr>
            <w:tcW w:w="1710" w:type="dxa"/>
          </w:tcPr>
          <w:p w14:paraId="0DBA1652" w14:textId="77777777" w:rsidR="00560D1E" w:rsidRDefault="009F3C6E" w:rsidP="00EF2874">
            <w:pPr>
              <w:spacing w:after="0"/>
              <w:jc w:val="center"/>
            </w:pPr>
            <w:r w:rsidRPr="00F10244">
              <w:rPr>
                <w:rFonts w:asciiTheme="minorHAnsi" w:hAnsiTheme="minorHAnsi"/>
              </w:rPr>
              <w:t>100%</w:t>
            </w:r>
          </w:p>
        </w:tc>
        <w:tc>
          <w:tcPr>
            <w:tcW w:w="2039" w:type="dxa"/>
          </w:tcPr>
          <w:p w14:paraId="36F70E26" w14:textId="77777777" w:rsidR="00560D1E" w:rsidRDefault="009F3C6E" w:rsidP="00EF2874">
            <w:pPr>
              <w:spacing w:after="0"/>
            </w:pPr>
            <w:r>
              <w:t xml:space="preserve">However, </w:t>
            </w:r>
            <w:r w:rsidRPr="00F10244">
              <w:rPr>
                <w:rFonts w:asciiTheme="minorHAnsi" w:hAnsiTheme="minorHAnsi"/>
              </w:rPr>
              <w:t>there is</w:t>
            </w:r>
            <w:r>
              <w:rPr>
                <w:rFonts w:asciiTheme="minorHAnsi" w:hAnsiTheme="minorHAnsi"/>
              </w:rPr>
              <w:t xml:space="preserve"> an</w:t>
            </w:r>
            <w:r w:rsidRPr="00F10244">
              <w:rPr>
                <w:rFonts w:asciiTheme="minorHAnsi" w:hAnsiTheme="minorHAnsi"/>
              </w:rPr>
              <w:t xml:space="preserve"> </w:t>
            </w:r>
            <w:r w:rsidRPr="00622899">
              <w:rPr>
                <w:rFonts w:asciiTheme="minorHAnsi" w:hAnsiTheme="minorHAnsi"/>
                <w:noProof/>
              </w:rPr>
              <w:t>issue</w:t>
            </w:r>
            <w:r w:rsidRPr="00F10244">
              <w:rPr>
                <w:rFonts w:asciiTheme="minorHAnsi" w:hAnsiTheme="minorHAnsi"/>
              </w:rPr>
              <w:t xml:space="preserve"> of renewal</w:t>
            </w:r>
          </w:p>
        </w:tc>
      </w:tr>
      <w:tr w:rsidR="009F3C6E" w14:paraId="65783706" w14:textId="77777777" w:rsidTr="0025426D">
        <w:tc>
          <w:tcPr>
            <w:tcW w:w="14117" w:type="dxa"/>
            <w:gridSpan w:val="5"/>
            <w:shd w:val="clear" w:color="auto" w:fill="B2A1C7" w:themeFill="accent4" w:themeFillTint="99"/>
          </w:tcPr>
          <w:p w14:paraId="2E4D45B7" w14:textId="77777777" w:rsidR="009F3C6E" w:rsidRPr="00885E28" w:rsidRDefault="009F3C6E" w:rsidP="0025426D">
            <w:pPr>
              <w:pStyle w:val="Heading4"/>
              <w:numPr>
                <w:ilvl w:val="0"/>
                <w:numId w:val="0"/>
              </w:numPr>
              <w:spacing w:before="0"/>
              <w:ind w:left="864" w:hanging="864"/>
              <w:jc w:val="left"/>
              <w:outlineLvl w:val="3"/>
              <w:rPr>
                <w:color w:val="auto"/>
              </w:rPr>
            </w:pPr>
            <w:r w:rsidRPr="00885E28">
              <w:rPr>
                <w:color w:val="auto"/>
              </w:rPr>
              <w:t xml:space="preserve">Outcome 3: Crop Wild Relatives and farmer varieties of wild Arabica coffee, durum wheat, </w:t>
            </w:r>
            <w:r w:rsidRPr="00885E28">
              <w:rPr>
                <w:noProof/>
                <w:color w:val="auto"/>
              </w:rPr>
              <w:t>enset</w:t>
            </w:r>
            <w:r w:rsidRPr="00885E28">
              <w:rPr>
                <w:color w:val="auto"/>
              </w:rPr>
              <w:t xml:space="preserve"> and tef are conserved </w:t>
            </w:r>
            <w:r w:rsidRPr="00885E28">
              <w:rPr>
                <w:noProof/>
                <w:color w:val="auto"/>
              </w:rPr>
              <w:t xml:space="preserve">in </w:t>
            </w:r>
            <w:r w:rsidR="00F42038" w:rsidRPr="00F42038">
              <w:rPr>
                <w:noProof/>
                <w:color w:val="auto"/>
              </w:rPr>
              <w:t>in situ</w:t>
            </w:r>
            <w:r w:rsidRPr="00885E28">
              <w:rPr>
                <w:color w:val="auto"/>
              </w:rPr>
              <w:t xml:space="preserve"> gene</w:t>
            </w:r>
            <w:r>
              <w:rPr>
                <w:color w:val="auto"/>
              </w:rPr>
              <w:t xml:space="preserve"> </w:t>
            </w:r>
            <w:r w:rsidRPr="00885E28">
              <w:rPr>
                <w:color w:val="auto"/>
              </w:rPr>
              <w:t>banks and on-farm conservation sites</w:t>
            </w:r>
          </w:p>
        </w:tc>
      </w:tr>
      <w:tr w:rsidR="009F3C6E" w14:paraId="47771693" w14:textId="77777777" w:rsidTr="0025426D">
        <w:tc>
          <w:tcPr>
            <w:tcW w:w="4338" w:type="dxa"/>
          </w:tcPr>
          <w:p w14:paraId="4FE3CE33" w14:textId="77777777" w:rsidR="00560D1E" w:rsidRDefault="009F3C6E" w:rsidP="00EF2874">
            <w:pPr>
              <w:spacing w:after="0"/>
            </w:pPr>
            <w:r w:rsidRPr="00466AF8">
              <w:t xml:space="preserve">Output 3.1: </w:t>
            </w:r>
            <w:r w:rsidRPr="00466AF8">
              <w:rPr>
                <w:rFonts w:asciiTheme="minorHAnsi" w:eastAsia="Times New Roman" w:hAnsiTheme="minorHAnsi"/>
              </w:rPr>
              <w:t xml:space="preserve">Four </w:t>
            </w:r>
            <w:r w:rsidR="00F42038" w:rsidRPr="00F42038">
              <w:rPr>
                <w:rFonts w:asciiTheme="minorHAnsi" w:eastAsia="Times New Roman" w:hAnsiTheme="minorHAnsi"/>
                <w:i/>
              </w:rPr>
              <w:t>in situ</w:t>
            </w:r>
            <w:r w:rsidRPr="00466AF8">
              <w:rPr>
                <w:rFonts w:asciiTheme="minorHAnsi" w:eastAsia="Times New Roman" w:hAnsiTheme="minorHAnsi"/>
              </w:rPr>
              <w:t xml:space="preserve"> gene</w:t>
            </w:r>
            <w:r>
              <w:rPr>
                <w:rFonts w:eastAsia="Times New Roman"/>
              </w:rPr>
              <w:t xml:space="preserve"> </w:t>
            </w:r>
            <w:r w:rsidRPr="00466AF8">
              <w:rPr>
                <w:rFonts w:asciiTheme="minorHAnsi" w:eastAsia="Times New Roman" w:hAnsiTheme="minorHAnsi"/>
              </w:rPr>
              <w:t xml:space="preserve">banks and </w:t>
            </w:r>
            <w:r w:rsidRPr="00466AF8">
              <w:rPr>
                <w:rFonts w:asciiTheme="minorHAnsi" w:eastAsia="Times New Roman" w:hAnsiTheme="minorHAnsi"/>
                <w:noProof/>
              </w:rPr>
              <w:t>on-farm</w:t>
            </w:r>
            <w:r w:rsidRPr="00466AF8">
              <w:rPr>
                <w:rFonts w:asciiTheme="minorHAnsi" w:eastAsia="Times New Roman" w:hAnsiTheme="minorHAnsi"/>
              </w:rPr>
              <w:t xml:space="preserve"> conservation sites covering a total of 500,000 hectares established to conserve 4 important crops and their wild relatives</w:t>
            </w:r>
          </w:p>
        </w:tc>
        <w:tc>
          <w:tcPr>
            <w:tcW w:w="3060" w:type="dxa"/>
          </w:tcPr>
          <w:p w14:paraId="716A5F61" w14:textId="77777777" w:rsidR="00560D1E" w:rsidRDefault="009F3C6E" w:rsidP="00EF2874">
            <w:pPr>
              <w:spacing w:after="0"/>
            </w:pPr>
            <w:r>
              <w:t xml:space="preserve">The acreage of </w:t>
            </w:r>
            <w:r w:rsidR="00F42038" w:rsidRPr="00F42038">
              <w:rPr>
                <w:i/>
              </w:rPr>
              <w:t>in situ</w:t>
            </w:r>
            <w:r>
              <w:t xml:space="preserve"> /on farm gene banks in 4 sites increased by 500,000 ha by end of project to conserve 4 FVs and their wild relatives</w:t>
            </w:r>
          </w:p>
        </w:tc>
        <w:tc>
          <w:tcPr>
            <w:tcW w:w="2970" w:type="dxa"/>
          </w:tcPr>
          <w:p w14:paraId="18D9F8D0" w14:textId="77777777" w:rsidR="00560D1E" w:rsidRDefault="009F3C6E" w:rsidP="00EF2874">
            <w:pPr>
              <w:spacing w:after="0"/>
            </w:pPr>
            <w:r w:rsidRPr="00F10244">
              <w:rPr>
                <w:rFonts w:eastAsia="Times New Roman"/>
              </w:rPr>
              <w:t>T</w:t>
            </w:r>
            <w:r w:rsidRPr="00F10244">
              <w:rPr>
                <w:rFonts w:asciiTheme="minorHAnsi" w:eastAsia="Times New Roman" w:hAnsiTheme="minorHAnsi"/>
              </w:rPr>
              <w:t>otal</w:t>
            </w:r>
            <w:r>
              <w:rPr>
                <w:rFonts w:eastAsia="Times New Roman"/>
              </w:rPr>
              <w:t xml:space="preserve"> </w:t>
            </w:r>
            <w:r w:rsidRPr="00F10244">
              <w:rPr>
                <w:rFonts w:asciiTheme="minorHAnsi" w:eastAsia="Times New Roman" w:hAnsiTheme="minorHAnsi"/>
              </w:rPr>
              <w:t>of 193,212.6 hectares covered by farmers varieties</w:t>
            </w:r>
            <w:r>
              <w:rPr>
                <w:rFonts w:eastAsia="Times New Roman"/>
              </w:rPr>
              <w:t xml:space="preserve"> (12,000 ha tef, 11,000 ha wheat, 127,000 ha coffee, and 43,212.6 ha enset)</w:t>
            </w:r>
          </w:p>
        </w:tc>
        <w:tc>
          <w:tcPr>
            <w:tcW w:w="1710" w:type="dxa"/>
          </w:tcPr>
          <w:p w14:paraId="7D2AFEAD" w14:textId="77777777" w:rsidR="00560D1E" w:rsidRDefault="009F3C6E" w:rsidP="00EF2874">
            <w:pPr>
              <w:spacing w:after="0"/>
              <w:jc w:val="center"/>
            </w:pPr>
            <w:r>
              <w:t>38.6%</w:t>
            </w:r>
          </w:p>
        </w:tc>
        <w:tc>
          <w:tcPr>
            <w:tcW w:w="2039" w:type="dxa"/>
          </w:tcPr>
          <w:p w14:paraId="75793F1C" w14:textId="77777777" w:rsidR="00560D1E" w:rsidRDefault="009F3C6E" w:rsidP="00EF2874">
            <w:pPr>
              <w:spacing w:after="0"/>
            </w:pPr>
            <w:r>
              <w:t xml:space="preserve">500,000 ha is </w:t>
            </w:r>
            <w:r w:rsidRPr="00F10244">
              <w:rPr>
                <w:rFonts w:asciiTheme="minorHAnsi" w:hAnsiTheme="minorHAnsi"/>
              </w:rPr>
              <w:t xml:space="preserve">too ambitious </w:t>
            </w:r>
            <w:r>
              <w:t xml:space="preserve">target </w:t>
            </w:r>
          </w:p>
        </w:tc>
      </w:tr>
      <w:tr w:rsidR="009F3C6E" w14:paraId="7C6463FF" w14:textId="77777777" w:rsidTr="0025426D">
        <w:tc>
          <w:tcPr>
            <w:tcW w:w="4338" w:type="dxa"/>
          </w:tcPr>
          <w:p w14:paraId="3EA9D38E" w14:textId="77777777" w:rsidR="00560D1E" w:rsidRDefault="009F3C6E" w:rsidP="00EF2874">
            <w:pPr>
              <w:spacing w:after="0"/>
            </w:pPr>
            <w:r w:rsidRPr="00F713D6">
              <w:t xml:space="preserve">Output 3.2: </w:t>
            </w:r>
            <w:r w:rsidRPr="00F713D6">
              <w:rPr>
                <w:rFonts w:asciiTheme="minorHAnsi" w:eastAsia="Times New Roman" w:hAnsiTheme="minorHAnsi"/>
              </w:rPr>
              <w:t xml:space="preserve">Capacitated and operational </w:t>
            </w:r>
            <w:r w:rsidR="00F42038" w:rsidRPr="00F42038">
              <w:rPr>
                <w:rFonts w:asciiTheme="minorHAnsi" w:eastAsia="Times New Roman" w:hAnsiTheme="minorHAnsi"/>
                <w:i/>
              </w:rPr>
              <w:t>in situ</w:t>
            </w:r>
            <w:r w:rsidRPr="00F713D6">
              <w:rPr>
                <w:rFonts w:asciiTheme="minorHAnsi" w:eastAsia="Times New Roman" w:hAnsiTheme="minorHAnsi"/>
              </w:rPr>
              <w:t xml:space="preserve"> gene</w:t>
            </w:r>
            <w:r w:rsidRPr="00F713D6">
              <w:rPr>
                <w:rFonts w:eastAsia="Times New Roman"/>
              </w:rPr>
              <w:t xml:space="preserve"> </w:t>
            </w:r>
            <w:r w:rsidRPr="00F713D6">
              <w:rPr>
                <w:rFonts w:asciiTheme="minorHAnsi" w:eastAsia="Times New Roman" w:hAnsiTheme="minorHAnsi"/>
              </w:rPr>
              <w:t>banks in place</w:t>
            </w:r>
          </w:p>
        </w:tc>
        <w:tc>
          <w:tcPr>
            <w:tcW w:w="3060" w:type="dxa"/>
          </w:tcPr>
          <w:p w14:paraId="1425B360" w14:textId="77777777" w:rsidR="00560D1E" w:rsidRDefault="009F3C6E" w:rsidP="00EF2874">
            <w:pPr>
              <w:spacing w:after="0"/>
            </w:pPr>
            <w:r>
              <w:t>Capacities for management of 4 conservation sites developed and areas certified as sources of landraces and WCR by end of project</w:t>
            </w:r>
          </w:p>
        </w:tc>
        <w:tc>
          <w:tcPr>
            <w:tcW w:w="2970" w:type="dxa"/>
          </w:tcPr>
          <w:p w14:paraId="055F139D" w14:textId="77777777" w:rsidR="00560D1E" w:rsidRDefault="009F3C6E" w:rsidP="00EF2874">
            <w:pPr>
              <w:spacing w:after="0"/>
            </w:pPr>
            <w:r w:rsidRPr="00F10244">
              <w:rPr>
                <w:rFonts w:asciiTheme="minorHAnsi" w:hAnsiTheme="minorHAnsi"/>
              </w:rPr>
              <w:t xml:space="preserve">2 community </w:t>
            </w:r>
            <w:r>
              <w:rPr>
                <w:rFonts w:asciiTheme="minorHAnsi" w:hAnsiTheme="minorHAnsi"/>
              </w:rPr>
              <w:t>gene</w:t>
            </w:r>
            <w:r>
              <w:t xml:space="preserve"> </w:t>
            </w:r>
            <w:r>
              <w:rPr>
                <w:rFonts w:asciiTheme="minorHAnsi" w:hAnsiTheme="minorHAnsi"/>
              </w:rPr>
              <w:t>banks</w:t>
            </w:r>
            <w:r>
              <w:t xml:space="preserve"> (tef and wheat), 2 field gene banks (enset and coffee), and m</w:t>
            </w:r>
            <w:r w:rsidRPr="00F10244">
              <w:rPr>
                <w:rFonts w:asciiTheme="minorHAnsi" w:eastAsia="Times New Roman" w:hAnsiTheme="minorHAnsi"/>
                <w:lang w:val="da-DK"/>
              </w:rPr>
              <w:t>arket sheds</w:t>
            </w:r>
            <w:r>
              <w:rPr>
                <w:rFonts w:eastAsia="Times New Roman"/>
                <w:lang w:val="da-DK"/>
              </w:rPr>
              <w:t xml:space="preserve"> (teff and wheat) developed</w:t>
            </w:r>
          </w:p>
        </w:tc>
        <w:tc>
          <w:tcPr>
            <w:tcW w:w="1710" w:type="dxa"/>
          </w:tcPr>
          <w:p w14:paraId="2B80282E" w14:textId="77777777" w:rsidR="00560D1E" w:rsidRDefault="009F3C6E" w:rsidP="00EF2874">
            <w:pPr>
              <w:spacing w:after="0"/>
              <w:jc w:val="center"/>
            </w:pPr>
            <w:r>
              <w:t>100%</w:t>
            </w:r>
          </w:p>
        </w:tc>
        <w:tc>
          <w:tcPr>
            <w:tcW w:w="2039" w:type="dxa"/>
          </w:tcPr>
          <w:p w14:paraId="6E9244C0" w14:textId="77777777" w:rsidR="00560D1E" w:rsidRDefault="009F3C6E" w:rsidP="00EF2874">
            <w:pPr>
              <w:spacing w:after="0"/>
            </w:pPr>
            <w:r>
              <w:t>Community gene banks not yet made operational</w:t>
            </w:r>
          </w:p>
        </w:tc>
      </w:tr>
      <w:tr w:rsidR="009F3C6E" w14:paraId="792AA0FF" w14:textId="77777777" w:rsidTr="0025426D">
        <w:tc>
          <w:tcPr>
            <w:tcW w:w="4338" w:type="dxa"/>
          </w:tcPr>
          <w:p w14:paraId="325D1D5B" w14:textId="77777777" w:rsidR="00560D1E" w:rsidRDefault="009F3C6E" w:rsidP="00EF2874">
            <w:pPr>
              <w:spacing w:after="0"/>
            </w:pPr>
            <w:r w:rsidRPr="00482517">
              <w:t xml:space="preserve">Outcome 3.3: </w:t>
            </w:r>
            <w:r w:rsidRPr="00482517">
              <w:rPr>
                <w:rFonts w:asciiTheme="minorHAnsi" w:eastAsia="Times New Roman" w:hAnsiTheme="minorHAnsi"/>
              </w:rPr>
              <w:t>Operational management arrangements in 4 conservation sites</w:t>
            </w:r>
          </w:p>
        </w:tc>
        <w:tc>
          <w:tcPr>
            <w:tcW w:w="3060" w:type="dxa"/>
          </w:tcPr>
          <w:p w14:paraId="393BFF4E" w14:textId="77777777" w:rsidR="00560D1E" w:rsidRDefault="00F42038" w:rsidP="00EF2874">
            <w:pPr>
              <w:spacing w:after="0"/>
            </w:pPr>
            <w:r w:rsidRPr="00F42038">
              <w:rPr>
                <w:i/>
              </w:rPr>
              <w:t>In situ</w:t>
            </w:r>
            <w:r w:rsidR="009F3C6E">
              <w:t xml:space="preserve"> gene banks management arrangement in 4 sites agreed and operational by end of project</w:t>
            </w:r>
          </w:p>
        </w:tc>
        <w:tc>
          <w:tcPr>
            <w:tcW w:w="2970" w:type="dxa"/>
          </w:tcPr>
          <w:p w14:paraId="4DBE259B" w14:textId="77777777" w:rsidR="00560D1E" w:rsidRDefault="009F3C6E" w:rsidP="00EF2874">
            <w:pPr>
              <w:spacing w:after="0"/>
            </w:pPr>
            <w:r>
              <w:rPr>
                <w:rFonts w:eastAsia="Times New Roman"/>
                <w:lang w:val="da-DK"/>
              </w:rPr>
              <w:t xml:space="preserve">Community gene banks established but not operationa; </w:t>
            </w:r>
            <w:r w:rsidRPr="00F10244">
              <w:rPr>
                <w:rFonts w:asciiTheme="minorHAnsi" w:eastAsia="Times New Roman" w:hAnsiTheme="minorHAnsi"/>
                <w:lang w:val="da-DK"/>
              </w:rPr>
              <w:t xml:space="preserve">field </w:t>
            </w:r>
            <w:r w:rsidR="00F42038" w:rsidRPr="00F42038">
              <w:rPr>
                <w:rFonts w:asciiTheme="minorHAnsi" w:eastAsia="Times New Roman" w:hAnsiTheme="minorHAnsi"/>
                <w:lang w:val="da-DK"/>
              </w:rPr>
              <w:t>gene bank</w:t>
            </w:r>
            <w:r>
              <w:rPr>
                <w:rFonts w:asciiTheme="minorHAnsi" w:eastAsia="Times New Roman" w:hAnsiTheme="minorHAnsi"/>
                <w:lang w:val="da-DK"/>
              </w:rPr>
              <w:t>s</w:t>
            </w:r>
            <w:r w:rsidRPr="00F10244">
              <w:rPr>
                <w:rFonts w:asciiTheme="minorHAnsi" w:eastAsia="Times New Roman" w:hAnsiTheme="minorHAnsi"/>
                <w:lang w:val="da-DK"/>
              </w:rPr>
              <w:t xml:space="preserve"> </w:t>
            </w:r>
            <w:r>
              <w:rPr>
                <w:rFonts w:eastAsia="Times New Roman"/>
                <w:lang w:val="da-DK"/>
              </w:rPr>
              <w:t xml:space="preserve">for enset and coffee </w:t>
            </w:r>
            <w:r w:rsidRPr="00F10244">
              <w:rPr>
                <w:rFonts w:asciiTheme="minorHAnsi" w:eastAsia="Times New Roman" w:hAnsiTheme="minorHAnsi"/>
                <w:lang w:val="da-DK"/>
              </w:rPr>
              <w:t>established and operational</w:t>
            </w:r>
          </w:p>
        </w:tc>
        <w:tc>
          <w:tcPr>
            <w:tcW w:w="1710" w:type="dxa"/>
          </w:tcPr>
          <w:p w14:paraId="12B59616" w14:textId="77777777" w:rsidR="00560D1E" w:rsidRDefault="009F3C6E" w:rsidP="00EF2874">
            <w:pPr>
              <w:spacing w:after="0"/>
              <w:jc w:val="center"/>
            </w:pPr>
            <w:r>
              <w:t>85%</w:t>
            </w:r>
          </w:p>
        </w:tc>
        <w:tc>
          <w:tcPr>
            <w:tcW w:w="2039" w:type="dxa"/>
          </w:tcPr>
          <w:p w14:paraId="5B4B773F" w14:textId="77777777" w:rsidR="00560D1E" w:rsidRDefault="009F3C6E" w:rsidP="00EF2874">
            <w:pPr>
              <w:spacing w:after="0"/>
            </w:pPr>
            <w:r w:rsidRPr="00F10244">
              <w:rPr>
                <w:rFonts w:eastAsia="Times New Roman"/>
                <w:lang w:val="da-DK"/>
              </w:rPr>
              <w:t>U</w:t>
            </w:r>
            <w:r w:rsidRPr="00F10244">
              <w:rPr>
                <w:rFonts w:asciiTheme="minorHAnsi" w:eastAsia="Times New Roman" w:hAnsiTheme="minorHAnsi"/>
                <w:lang w:val="da-DK"/>
              </w:rPr>
              <w:t>nclear</w:t>
            </w:r>
            <w:r>
              <w:rPr>
                <w:rFonts w:eastAsia="Times New Roman"/>
                <w:lang w:val="da-DK"/>
              </w:rPr>
              <w:t xml:space="preserve"> mandates</w:t>
            </w:r>
            <w:r w:rsidRPr="00F10244">
              <w:rPr>
                <w:rFonts w:asciiTheme="minorHAnsi" w:eastAsia="Times New Roman" w:hAnsiTheme="minorHAnsi"/>
                <w:lang w:val="da-DK"/>
              </w:rPr>
              <w:t xml:space="preserve"> of </w:t>
            </w:r>
            <w:r w:rsidR="00F42038" w:rsidRPr="00F42038">
              <w:rPr>
                <w:rFonts w:asciiTheme="minorHAnsi" w:eastAsia="Times New Roman" w:hAnsiTheme="minorHAnsi"/>
                <w:lang w:val="da-DK"/>
              </w:rPr>
              <w:t>gene bank</w:t>
            </w:r>
            <w:r>
              <w:rPr>
                <w:rFonts w:asciiTheme="minorHAnsi" w:eastAsia="Times New Roman" w:hAnsiTheme="minorHAnsi"/>
                <w:lang w:val="da-DK"/>
              </w:rPr>
              <w:t>s</w:t>
            </w:r>
            <w:r w:rsidRPr="00F10244">
              <w:rPr>
                <w:rFonts w:asciiTheme="minorHAnsi" w:eastAsia="Times New Roman" w:hAnsiTheme="minorHAnsi"/>
                <w:lang w:val="da-DK"/>
              </w:rPr>
              <w:t xml:space="preserve"> and laboratory (cooperative, EBI or woreda)</w:t>
            </w:r>
            <w:r>
              <w:rPr>
                <w:rFonts w:eastAsia="Times New Roman"/>
                <w:lang w:val="da-DK"/>
              </w:rPr>
              <w:t>;</w:t>
            </w:r>
          </w:p>
        </w:tc>
      </w:tr>
      <w:tr w:rsidR="009F3C6E" w14:paraId="51526EA6" w14:textId="77777777" w:rsidTr="0025426D">
        <w:tc>
          <w:tcPr>
            <w:tcW w:w="4338" w:type="dxa"/>
          </w:tcPr>
          <w:p w14:paraId="736F532A" w14:textId="77777777" w:rsidR="00560D1E" w:rsidRDefault="009F3C6E" w:rsidP="00EF2874">
            <w:pPr>
              <w:spacing w:after="0"/>
            </w:pPr>
            <w:r w:rsidRPr="00482517">
              <w:t xml:space="preserve">Output 3.4: </w:t>
            </w:r>
            <w:r w:rsidRPr="00482517">
              <w:rPr>
                <w:rFonts w:asciiTheme="minorHAnsi" w:eastAsia="Times New Roman" w:hAnsiTheme="minorHAnsi"/>
                <w:noProof/>
                <w:lang w:val="da-DK"/>
              </w:rPr>
              <w:t>Effectiveness</w:t>
            </w:r>
            <w:r w:rsidRPr="00482517">
              <w:rPr>
                <w:rFonts w:asciiTheme="minorHAnsi" w:eastAsia="Times New Roman" w:hAnsiTheme="minorHAnsi"/>
                <w:lang w:val="da-DK"/>
              </w:rPr>
              <w:t xml:space="preserve"> of institutions in the </w:t>
            </w:r>
            <w:r w:rsidRPr="00482517">
              <w:rPr>
                <w:rFonts w:asciiTheme="minorHAnsi" w:eastAsia="Times New Roman" w:hAnsiTheme="minorHAnsi"/>
                <w:noProof/>
                <w:lang w:val="da-DK"/>
              </w:rPr>
              <w:t>management</w:t>
            </w:r>
            <w:r w:rsidRPr="00482517">
              <w:rPr>
                <w:rFonts w:asciiTheme="minorHAnsi" w:eastAsia="Times New Roman" w:hAnsiTheme="minorHAnsi"/>
                <w:lang w:val="da-DK"/>
              </w:rPr>
              <w:t xml:space="preserve"> of </w:t>
            </w:r>
            <w:r w:rsidR="00F42038" w:rsidRPr="00F42038">
              <w:rPr>
                <w:rFonts w:asciiTheme="minorHAnsi" w:eastAsia="Times New Roman" w:hAnsiTheme="minorHAnsi"/>
                <w:i/>
                <w:lang w:val="da-DK"/>
              </w:rPr>
              <w:t>in situ</w:t>
            </w:r>
            <w:r w:rsidRPr="00482517">
              <w:rPr>
                <w:rFonts w:asciiTheme="minorHAnsi" w:eastAsia="Times New Roman" w:hAnsiTheme="minorHAnsi"/>
                <w:lang w:val="da-DK"/>
              </w:rPr>
              <w:t xml:space="preserve"> </w:t>
            </w:r>
            <w:r w:rsidR="00F42038" w:rsidRPr="00F42038">
              <w:rPr>
                <w:rFonts w:asciiTheme="minorHAnsi" w:eastAsia="Times New Roman" w:hAnsiTheme="minorHAnsi"/>
                <w:lang w:val="da-DK"/>
              </w:rPr>
              <w:t>gene bank</w:t>
            </w:r>
            <w:r w:rsidRPr="00482517">
              <w:rPr>
                <w:rFonts w:asciiTheme="minorHAnsi" w:eastAsia="Times New Roman" w:hAnsiTheme="minorHAnsi"/>
                <w:lang w:val="da-DK"/>
              </w:rPr>
              <w:t>s</w:t>
            </w:r>
          </w:p>
        </w:tc>
        <w:tc>
          <w:tcPr>
            <w:tcW w:w="3060" w:type="dxa"/>
          </w:tcPr>
          <w:p w14:paraId="10D66E44" w14:textId="77777777" w:rsidR="00560D1E" w:rsidRDefault="009F3C6E" w:rsidP="00EF2874">
            <w:pPr>
              <w:spacing w:after="0"/>
            </w:pPr>
            <w:r>
              <w:t>At least 4 capacity building programs developed and implemented in 4 sites</w:t>
            </w:r>
          </w:p>
        </w:tc>
        <w:tc>
          <w:tcPr>
            <w:tcW w:w="2970" w:type="dxa"/>
          </w:tcPr>
          <w:p w14:paraId="0D50F1DC" w14:textId="77777777" w:rsidR="00560D1E" w:rsidRDefault="009F3C6E" w:rsidP="00EF2874">
            <w:pPr>
              <w:spacing w:after="0"/>
            </w:pPr>
            <w:r w:rsidRPr="00F10244">
              <w:rPr>
                <w:rFonts w:asciiTheme="minorHAnsi" w:hAnsiTheme="minorHAnsi"/>
              </w:rPr>
              <w:t>EBI, EIAR and MOA</w:t>
            </w:r>
            <w:r>
              <w:t>NR</w:t>
            </w:r>
            <w:r w:rsidRPr="00F10244">
              <w:rPr>
                <w:rFonts w:asciiTheme="minorHAnsi" w:hAnsiTheme="minorHAnsi"/>
              </w:rPr>
              <w:t xml:space="preserve"> structures from federal to community levels supported to enhance their responsibility in managing </w:t>
            </w:r>
            <w:r w:rsidR="00F42038" w:rsidRPr="00F42038">
              <w:rPr>
                <w:rFonts w:asciiTheme="minorHAnsi" w:hAnsiTheme="minorHAnsi"/>
                <w:i/>
              </w:rPr>
              <w:t>in situ</w:t>
            </w:r>
            <w:r w:rsidRPr="00F10244">
              <w:rPr>
                <w:rFonts w:asciiTheme="minorHAnsi" w:hAnsiTheme="minorHAnsi"/>
              </w:rPr>
              <w:t xml:space="preserve"> conservation sites</w:t>
            </w:r>
          </w:p>
        </w:tc>
        <w:tc>
          <w:tcPr>
            <w:tcW w:w="1710" w:type="dxa"/>
          </w:tcPr>
          <w:p w14:paraId="755B3F83" w14:textId="77777777" w:rsidR="00560D1E" w:rsidRDefault="009F3C6E" w:rsidP="00EF2874">
            <w:pPr>
              <w:spacing w:after="0"/>
              <w:jc w:val="center"/>
            </w:pPr>
            <w:r>
              <w:t>100%</w:t>
            </w:r>
          </w:p>
        </w:tc>
        <w:tc>
          <w:tcPr>
            <w:tcW w:w="2039" w:type="dxa"/>
          </w:tcPr>
          <w:p w14:paraId="48A08671" w14:textId="77777777" w:rsidR="00560D1E" w:rsidRDefault="00560D1E" w:rsidP="00EF2874">
            <w:pPr>
              <w:spacing w:after="0"/>
            </w:pPr>
          </w:p>
        </w:tc>
      </w:tr>
    </w:tbl>
    <w:p w14:paraId="626BA8B9" w14:textId="77777777" w:rsidR="009F3C6E" w:rsidRDefault="009F3C6E" w:rsidP="009F3C6E">
      <w:pPr>
        <w:spacing w:after="0"/>
      </w:pPr>
    </w:p>
    <w:p w14:paraId="5734B9EA" w14:textId="77777777" w:rsidR="009F3C6E" w:rsidRPr="002A5048" w:rsidRDefault="009F3C6E" w:rsidP="009F3C6E">
      <w:pPr>
        <w:spacing w:after="0"/>
        <w:rPr>
          <w:rFonts w:asciiTheme="minorHAnsi" w:eastAsia="Times New Roman" w:hAnsiTheme="minorHAnsi"/>
          <w:sz w:val="24"/>
        </w:rPr>
      </w:pPr>
      <w:r w:rsidRPr="002A5048">
        <w:rPr>
          <w:rFonts w:asciiTheme="minorHAnsi" w:eastAsia="Times New Roman" w:hAnsiTheme="minorHAnsi"/>
          <w:b/>
          <w:i/>
          <w:sz w:val="24"/>
        </w:rPr>
        <w:t>Overall Project Outcome RATING</w:t>
      </w:r>
      <w:r w:rsidRPr="002A5048">
        <w:rPr>
          <w:rFonts w:asciiTheme="minorHAnsi" w:eastAsia="Times New Roman" w:hAnsiTheme="minorHAnsi"/>
          <w:sz w:val="24"/>
        </w:rPr>
        <w:t xml:space="preserve">: </w:t>
      </w:r>
      <w:r w:rsidRPr="002A5048">
        <w:rPr>
          <w:rFonts w:asciiTheme="minorHAnsi" w:eastAsia="Times New Roman" w:hAnsiTheme="minorHAnsi"/>
          <w:i/>
          <w:sz w:val="24"/>
        </w:rPr>
        <w:t>Satisfactory</w:t>
      </w:r>
      <w:r w:rsidRPr="002A5048">
        <w:rPr>
          <w:rFonts w:asciiTheme="minorHAnsi" w:eastAsia="Times New Roman" w:hAnsiTheme="minorHAnsi"/>
          <w:sz w:val="24"/>
        </w:rPr>
        <w:t xml:space="preserve"> </w:t>
      </w:r>
      <w:r w:rsidRPr="002A5048">
        <w:rPr>
          <w:rFonts w:asciiTheme="minorHAnsi" w:eastAsia="Times New Roman" w:hAnsiTheme="minorHAnsi"/>
          <w:i/>
          <w:sz w:val="24"/>
        </w:rPr>
        <w:t>(S)</w:t>
      </w:r>
    </w:p>
    <w:p w14:paraId="1CCD37C0" w14:textId="77777777" w:rsidR="009F3C6E" w:rsidRDefault="009F3C6E" w:rsidP="00FE2B09">
      <w:pPr>
        <w:autoSpaceDE w:val="0"/>
        <w:autoSpaceDN w:val="0"/>
        <w:adjustRightInd w:val="0"/>
        <w:spacing w:after="0"/>
        <w:rPr>
          <w:rFonts w:asciiTheme="minorHAnsi" w:eastAsiaTheme="minorHAnsi" w:hAnsiTheme="minorHAnsi"/>
        </w:rPr>
        <w:sectPr w:rsidR="009F3C6E" w:rsidSect="00EF2874">
          <w:pgSz w:w="16838" w:h="11906" w:orient="landscape"/>
          <w:pgMar w:top="1134" w:right="1960" w:bottom="1134" w:left="1701" w:header="708" w:footer="708" w:gutter="0"/>
          <w:cols w:space="708"/>
          <w:titlePg/>
          <w:docGrid w:linePitch="360"/>
        </w:sectPr>
      </w:pPr>
    </w:p>
    <w:p w14:paraId="07E09041" w14:textId="77777777" w:rsidR="00D323FD" w:rsidRPr="00236D3A" w:rsidRDefault="00D323FD" w:rsidP="00FE2B09">
      <w:pPr>
        <w:autoSpaceDE w:val="0"/>
        <w:autoSpaceDN w:val="0"/>
        <w:adjustRightInd w:val="0"/>
        <w:spacing w:after="0"/>
        <w:rPr>
          <w:rFonts w:asciiTheme="minorHAnsi" w:eastAsiaTheme="minorHAnsi" w:hAnsiTheme="minorHAnsi"/>
        </w:rPr>
      </w:pPr>
    </w:p>
    <w:p w14:paraId="4D0AB660" w14:textId="77777777" w:rsidR="00D323FD" w:rsidRPr="00CB6749" w:rsidRDefault="001309FA" w:rsidP="00D323FD">
      <w:r>
        <w:rPr>
          <w:noProof/>
          <w:lang w:val="en-US"/>
        </w:rPr>
        <mc:AlternateContent>
          <mc:Choice Requires="wps">
            <w:drawing>
              <wp:anchor distT="4294967291" distB="4294967291" distL="114300" distR="114300" simplePos="0" relativeHeight="251675648" behindDoc="0" locked="0" layoutInCell="1" allowOverlap="1" wp14:anchorId="1BFD0F96" wp14:editId="564B9F65">
                <wp:simplePos x="0" y="0"/>
                <wp:positionH relativeFrom="column">
                  <wp:posOffset>-224790</wp:posOffset>
                </wp:positionH>
                <wp:positionV relativeFrom="paragraph">
                  <wp:posOffset>218439</wp:posOffset>
                </wp:positionV>
                <wp:extent cx="6362700" cy="0"/>
                <wp:effectExtent l="0" t="0" r="19050" b="19050"/>
                <wp:wrapNone/>
                <wp:docPr id="2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A56E0B" id="Lige forbindelse 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BcVV5zeAQAAHwQAAA4AAAAAAAAAAAAAAAAALgIAAGRycy9lMm9Eb2MueG1sUEsBAi0AFAAG&#10;AAgAAAAhAMXQVwPfAAAACQEAAA8AAAAAAAAAAAAAAAAAOAQAAGRycy9kb3ducmV2LnhtbFBLBQYA&#10;AAAABAAEAPMAAABEBQAAAAA=&#10;" strokecolor="#c00000">
                <o:lock v:ext="edit" shapetype="f"/>
              </v:line>
            </w:pict>
          </mc:Fallback>
        </mc:AlternateContent>
      </w:r>
    </w:p>
    <w:p w14:paraId="2F035386" w14:textId="77777777" w:rsidR="00D323FD" w:rsidRPr="00CB6749" w:rsidRDefault="00A2093C" w:rsidP="00613BFE">
      <w:pPr>
        <w:pStyle w:val="Caption"/>
        <w:jc w:val="right"/>
        <w:rPr>
          <w:b/>
          <w:sz w:val="48"/>
          <w:szCs w:val="48"/>
        </w:rPr>
      </w:pPr>
      <w:bookmarkStart w:id="884" w:name="_Ref442371488"/>
      <w:bookmarkStart w:id="885" w:name="_Toc448304372"/>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1309FA">
        <w:rPr>
          <w:b/>
          <w:noProof/>
          <w:sz w:val="48"/>
          <w:szCs w:val="48"/>
        </w:rPr>
        <w:t>5</w:t>
      </w:r>
      <w:r w:rsidR="00EB041F" w:rsidRPr="00CB6749">
        <w:rPr>
          <w:b/>
          <w:sz w:val="48"/>
          <w:szCs w:val="48"/>
        </w:rPr>
        <w:fldChar w:fldCharType="end"/>
      </w:r>
      <w:bookmarkEnd w:id="884"/>
      <w:r w:rsidR="00D323FD" w:rsidRPr="00CB6749">
        <w:rPr>
          <w:b/>
          <w:sz w:val="48"/>
          <w:szCs w:val="48"/>
        </w:rPr>
        <w:t>: Mission Itinerary and Sites Visited</w:t>
      </w:r>
      <w:bookmarkEnd w:id="885"/>
    </w:p>
    <w:p w14:paraId="2DA7FC92" w14:textId="77777777"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76672" behindDoc="0" locked="0" layoutInCell="1" allowOverlap="1" wp14:anchorId="2E2EBE7C" wp14:editId="524E57E3">
                <wp:simplePos x="0" y="0"/>
                <wp:positionH relativeFrom="column">
                  <wp:posOffset>-224790</wp:posOffset>
                </wp:positionH>
                <wp:positionV relativeFrom="paragraph">
                  <wp:posOffset>92709</wp:posOffset>
                </wp:positionV>
                <wp:extent cx="6391275" cy="0"/>
                <wp:effectExtent l="0" t="0" r="28575" b="19050"/>
                <wp:wrapNone/>
                <wp:docPr id="2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00861F" id="Lige forbindelse 3"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GhtCLXfAQAAHwQAAA4AAAAAAAAAAAAAAAAALgIAAGRycy9lMm9Eb2MueG1sUEsBAi0AFAAG&#10;AAgAAAAhAFbpDBfeAAAACQEAAA8AAAAAAAAAAAAAAAAAOQQAAGRycy9kb3ducmV2LnhtbFBLBQYA&#10;AAAABAAEAPMAAABEBQAAAAA=&#10;" strokecolor="#c00000">
                <o:lock v:ext="edit" shapetype="f"/>
              </v:line>
            </w:pict>
          </mc:Fallback>
        </mc:AlternateContent>
      </w:r>
    </w:p>
    <w:p w14:paraId="20912C0E" w14:textId="77777777" w:rsidR="00D323FD" w:rsidRDefault="00D323FD"/>
    <w:tbl>
      <w:tblPr>
        <w:tblStyle w:val="TableGrid"/>
        <w:tblW w:w="0" w:type="auto"/>
        <w:tblInd w:w="288" w:type="dxa"/>
        <w:tblLook w:val="04A0" w:firstRow="1" w:lastRow="0" w:firstColumn="1" w:lastColumn="0" w:noHBand="0" w:noVBand="1"/>
      </w:tblPr>
      <w:tblGrid>
        <w:gridCol w:w="2562"/>
        <w:gridCol w:w="5574"/>
      </w:tblGrid>
      <w:tr w:rsidR="00F77B09" w:rsidRPr="007E7EAF" w14:paraId="531E3D7A" w14:textId="77777777" w:rsidTr="00F77B09">
        <w:tc>
          <w:tcPr>
            <w:tcW w:w="2562" w:type="dxa"/>
            <w:tcBorders>
              <w:bottom w:val="single" w:sz="4" w:space="0" w:color="auto"/>
            </w:tcBorders>
          </w:tcPr>
          <w:p w14:paraId="7C53E5B5"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Date</w:t>
            </w:r>
          </w:p>
        </w:tc>
        <w:tc>
          <w:tcPr>
            <w:tcW w:w="5574" w:type="dxa"/>
          </w:tcPr>
          <w:p w14:paraId="39A03BAD"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Tasks/Activities Performed</w:t>
            </w:r>
          </w:p>
        </w:tc>
      </w:tr>
      <w:tr w:rsidR="00F77B09" w:rsidRPr="007E7EAF" w14:paraId="66C65D20" w14:textId="77777777" w:rsidTr="00F77B09">
        <w:tc>
          <w:tcPr>
            <w:tcW w:w="2562" w:type="dxa"/>
            <w:tcBorders>
              <w:top w:val="single" w:sz="4" w:space="0" w:color="auto"/>
              <w:left w:val="single" w:sz="4" w:space="0" w:color="auto"/>
              <w:bottom w:val="nil"/>
              <w:right w:val="single" w:sz="4" w:space="0" w:color="auto"/>
            </w:tcBorders>
          </w:tcPr>
          <w:p w14:paraId="4A296529"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04/01/2016</w:t>
            </w:r>
          </w:p>
        </w:tc>
        <w:tc>
          <w:tcPr>
            <w:tcW w:w="5574" w:type="dxa"/>
            <w:tcBorders>
              <w:left w:val="single" w:sz="4" w:space="0" w:color="auto"/>
            </w:tcBorders>
          </w:tcPr>
          <w:p w14:paraId="311AA8B1" w14:textId="77777777" w:rsidR="00F77B09" w:rsidRPr="007E7EAF" w:rsidRDefault="00F77B09" w:rsidP="00F77B09">
            <w:pPr>
              <w:spacing w:after="0"/>
              <w:rPr>
                <w:rFonts w:asciiTheme="minorHAnsi" w:eastAsia="Times New Roman" w:hAnsiTheme="minorHAnsi"/>
              </w:rPr>
            </w:pP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UNDP</w:t>
            </w:r>
          </w:p>
        </w:tc>
      </w:tr>
      <w:tr w:rsidR="00F77B09" w:rsidRPr="007E7EAF" w14:paraId="7A43567E" w14:textId="77777777" w:rsidTr="00F77B09">
        <w:tc>
          <w:tcPr>
            <w:tcW w:w="2562" w:type="dxa"/>
            <w:tcBorders>
              <w:top w:val="nil"/>
              <w:left w:val="single" w:sz="4" w:space="0" w:color="auto"/>
              <w:bottom w:val="nil"/>
              <w:right w:val="single" w:sz="4" w:space="0" w:color="auto"/>
            </w:tcBorders>
          </w:tcPr>
          <w:p w14:paraId="62EF71C2"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16EC1737"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Gemedo Dalle, EBI Director General</w:t>
            </w:r>
          </w:p>
        </w:tc>
      </w:tr>
      <w:tr w:rsidR="00F77B09" w:rsidRPr="007E7EAF" w14:paraId="079A1D0F" w14:textId="77777777" w:rsidTr="00F77B09">
        <w:tc>
          <w:tcPr>
            <w:tcW w:w="2562" w:type="dxa"/>
            <w:tcBorders>
              <w:top w:val="nil"/>
              <w:left w:val="single" w:sz="4" w:space="0" w:color="auto"/>
              <w:bottom w:val="single" w:sz="4" w:space="0" w:color="auto"/>
              <w:right w:val="single" w:sz="4" w:space="0" w:color="auto"/>
            </w:tcBorders>
          </w:tcPr>
          <w:p w14:paraId="045A24DA"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11446317"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Samuel Bwalya, UNDP Country Office Director</w:t>
            </w:r>
          </w:p>
        </w:tc>
      </w:tr>
      <w:tr w:rsidR="00F77B09" w:rsidRPr="007E7EAF" w14:paraId="2C2A245F" w14:textId="77777777" w:rsidTr="00F77B09">
        <w:tc>
          <w:tcPr>
            <w:tcW w:w="2562" w:type="dxa"/>
            <w:tcBorders>
              <w:top w:val="single" w:sz="4" w:space="0" w:color="auto"/>
              <w:left w:val="single" w:sz="4" w:space="0" w:color="auto"/>
              <w:bottom w:val="nil"/>
              <w:right w:val="single" w:sz="4" w:space="0" w:color="auto"/>
            </w:tcBorders>
          </w:tcPr>
          <w:p w14:paraId="3E5988AA"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05 - 11/01/2016</w:t>
            </w:r>
          </w:p>
        </w:tc>
        <w:tc>
          <w:tcPr>
            <w:tcW w:w="5574" w:type="dxa"/>
            <w:tcBorders>
              <w:left w:val="single" w:sz="4" w:space="0" w:color="auto"/>
            </w:tcBorders>
          </w:tcPr>
          <w:p w14:paraId="0BDCAECA" w14:textId="77777777" w:rsidR="00F77B09" w:rsidRPr="007E7EAF" w:rsidRDefault="00F77B09" w:rsidP="00F77B09">
            <w:pPr>
              <w:spacing w:after="0"/>
              <w:rPr>
                <w:rFonts w:asciiTheme="minorHAnsi" w:eastAsia="Times New Roman" w:hAnsiTheme="minorHAnsi"/>
                <w:b/>
              </w:rPr>
            </w:pPr>
            <w:r w:rsidRPr="007E7EAF">
              <w:rPr>
                <w:rFonts w:asciiTheme="minorHAnsi" w:eastAsia="Times New Roman" w:hAnsiTheme="minorHAnsi"/>
                <w:b/>
              </w:rPr>
              <w:t>Field Mission</w:t>
            </w:r>
          </w:p>
        </w:tc>
      </w:tr>
      <w:tr w:rsidR="00F77B09" w:rsidRPr="007E7EAF" w14:paraId="49342982" w14:textId="77777777" w:rsidTr="00F77B09">
        <w:tc>
          <w:tcPr>
            <w:tcW w:w="2562" w:type="dxa"/>
            <w:tcBorders>
              <w:top w:val="nil"/>
              <w:left w:val="single" w:sz="4" w:space="0" w:color="auto"/>
              <w:bottom w:val="nil"/>
              <w:right w:val="single" w:sz="4" w:space="0" w:color="auto"/>
            </w:tcBorders>
          </w:tcPr>
          <w:p w14:paraId="67C211B2"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1B2DDAEB"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Visits to the following project sites in this order:</w:t>
            </w:r>
          </w:p>
        </w:tc>
      </w:tr>
      <w:tr w:rsidR="00F77B09" w:rsidRPr="007E7EAF" w14:paraId="1AF74642" w14:textId="77777777" w:rsidTr="00F77B09">
        <w:tc>
          <w:tcPr>
            <w:tcW w:w="2562" w:type="dxa"/>
            <w:tcBorders>
              <w:top w:val="nil"/>
              <w:left w:val="single" w:sz="4" w:space="0" w:color="auto"/>
              <w:bottom w:val="nil"/>
              <w:right w:val="single" w:sz="4" w:space="0" w:color="auto"/>
            </w:tcBorders>
          </w:tcPr>
          <w:p w14:paraId="71294CA5"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586E4FC6" w14:textId="77777777" w:rsidR="00F77B09" w:rsidRPr="007E7EAF" w:rsidRDefault="00F77B09" w:rsidP="00F77B09">
            <w:pPr>
              <w:spacing w:after="0"/>
              <w:rPr>
                <w:rFonts w:asciiTheme="minorHAnsi" w:eastAsia="Times New Roman" w:hAnsiTheme="minorHAnsi"/>
              </w:rPr>
            </w:pPr>
            <w:r w:rsidRPr="00622899">
              <w:rPr>
                <w:rFonts w:asciiTheme="minorHAnsi" w:eastAsia="Times New Roman" w:hAnsiTheme="minorHAnsi"/>
                <w:noProof/>
              </w:rPr>
              <w:t>Yayu</w:t>
            </w:r>
            <w:r w:rsidRPr="007E7EAF">
              <w:rPr>
                <w:rFonts w:asciiTheme="minorHAnsi" w:eastAsia="Times New Roman" w:hAnsiTheme="minorHAnsi"/>
              </w:rPr>
              <w:t xml:space="preserve"> Woreda (forest coffee conservation site)</w:t>
            </w:r>
          </w:p>
        </w:tc>
      </w:tr>
      <w:tr w:rsidR="00F77B09" w:rsidRPr="007E7EAF" w14:paraId="5962A3F2" w14:textId="77777777" w:rsidTr="00F77B09">
        <w:tc>
          <w:tcPr>
            <w:tcW w:w="2562" w:type="dxa"/>
            <w:tcBorders>
              <w:top w:val="nil"/>
              <w:left w:val="single" w:sz="4" w:space="0" w:color="auto"/>
              <w:bottom w:val="nil"/>
              <w:right w:val="single" w:sz="4" w:space="0" w:color="auto"/>
            </w:tcBorders>
          </w:tcPr>
          <w:p w14:paraId="1B4F17F6"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tcBorders>
          </w:tcPr>
          <w:p w14:paraId="445704DE"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Angacha Woreda (</w:t>
            </w:r>
            <w:r w:rsidRPr="00622899">
              <w:rPr>
                <w:rFonts w:asciiTheme="minorHAnsi" w:eastAsia="Times New Roman" w:hAnsiTheme="minorHAnsi"/>
                <w:noProof/>
              </w:rPr>
              <w:t>enset</w:t>
            </w:r>
            <w:r w:rsidRPr="007E7EAF">
              <w:rPr>
                <w:rFonts w:asciiTheme="minorHAnsi" w:eastAsia="Times New Roman" w:hAnsiTheme="minorHAnsi"/>
              </w:rPr>
              <w:t xml:space="preserve"> conservation site)</w:t>
            </w:r>
          </w:p>
        </w:tc>
      </w:tr>
      <w:tr w:rsidR="00F77B09" w:rsidRPr="007E7EAF" w14:paraId="3107BF4A" w14:textId="77777777" w:rsidTr="00F77B09">
        <w:tc>
          <w:tcPr>
            <w:tcW w:w="2562" w:type="dxa"/>
            <w:tcBorders>
              <w:top w:val="nil"/>
              <w:left w:val="single" w:sz="4" w:space="0" w:color="auto"/>
              <w:bottom w:val="nil"/>
              <w:right w:val="single" w:sz="4" w:space="0" w:color="auto"/>
            </w:tcBorders>
          </w:tcPr>
          <w:p w14:paraId="383858F3"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bottom w:val="single" w:sz="4" w:space="0" w:color="auto"/>
            </w:tcBorders>
          </w:tcPr>
          <w:p w14:paraId="64B93A8A"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Gimbichu Woreda (durum wheat conservation site)</w:t>
            </w:r>
          </w:p>
        </w:tc>
      </w:tr>
      <w:tr w:rsidR="00F77B09" w:rsidRPr="007E7EAF" w14:paraId="3A4CCA71" w14:textId="77777777" w:rsidTr="00F77B09">
        <w:tc>
          <w:tcPr>
            <w:tcW w:w="2562" w:type="dxa"/>
            <w:vMerge w:val="restart"/>
            <w:tcBorders>
              <w:top w:val="nil"/>
              <w:left w:val="single" w:sz="4" w:space="0" w:color="auto"/>
              <w:right w:val="single" w:sz="4" w:space="0" w:color="auto"/>
            </w:tcBorders>
          </w:tcPr>
          <w:p w14:paraId="114236BA" w14:textId="77777777" w:rsidR="00F77B09" w:rsidRPr="007E7EAF" w:rsidRDefault="00F77B09" w:rsidP="00F77B09">
            <w:pPr>
              <w:spacing w:after="0"/>
              <w:rPr>
                <w:rFonts w:asciiTheme="minorHAnsi" w:eastAsia="Times New Roman" w:hAnsiTheme="minorHAnsi"/>
              </w:rPr>
            </w:pPr>
          </w:p>
        </w:tc>
        <w:tc>
          <w:tcPr>
            <w:tcW w:w="5574" w:type="dxa"/>
            <w:tcBorders>
              <w:left w:val="single" w:sz="4" w:space="0" w:color="auto"/>
              <w:bottom w:val="single" w:sz="4" w:space="0" w:color="auto"/>
            </w:tcBorders>
          </w:tcPr>
          <w:p w14:paraId="343A43EE"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Minjar Shenkora Woreda (</w:t>
            </w:r>
            <w:r w:rsidR="00622899">
              <w:rPr>
                <w:rFonts w:asciiTheme="minorHAnsi" w:eastAsia="Times New Roman" w:hAnsiTheme="minorHAnsi"/>
              </w:rPr>
              <w:t>tef</w:t>
            </w:r>
            <w:r w:rsidRPr="007E7EAF">
              <w:rPr>
                <w:rFonts w:asciiTheme="minorHAnsi" w:eastAsia="Times New Roman" w:hAnsiTheme="minorHAnsi"/>
              </w:rPr>
              <w:t xml:space="preserve"> conservation site)</w:t>
            </w:r>
          </w:p>
        </w:tc>
      </w:tr>
      <w:tr w:rsidR="00F77B09" w:rsidRPr="007E7EAF" w14:paraId="3930C5CE" w14:textId="77777777" w:rsidTr="00F77B09">
        <w:tc>
          <w:tcPr>
            <w:tcW w:w="2562" w:type="dxa"/>
            <w:vMerge/>
            <w:tcBorders>
              <w:left w:val="single" w:sz="4" w:space="0" w:color="auto"/>
              <w:bottom w:val="single" w:sz="4" w:space="0" w:color="auto"/>
              <w:right w:val="single" w:sz="4" w:space="0" w:color="auto"/>
            </w:tcBorders>
          </w:tcPr>
          <w:p w14:paraId="2EFF27BF" w14:textId="77777777" w:rsidR="00F77B09" w:rsidRPr="007E7EAF" w:rsidRDefault="00F77B09" w:rsidP="00F77B09">
            <w:pPr>
              <w:spacing w:after="0"/>
              <w:rPr>
                <w:rFonts w:asciiTheme="minorHAnsi" w:eastAsia="Times New Roman" w:hAnsiTheme="minorHAnsi"/>
              </w:rPr>
            </w:pPr>
          </w:p>
        </w:tc>
        <w:tc>
          <w:tcPr>
            <w:tcW w:w="5574" w:type="dxa"/>
            <w:tcBorders>
              <w:top w:val="single" w:sz="4" w:space="0" w:color="auto"/>
              <w:left w:val="single" w:sz="4" w:space="0" w:color="auto"/>
            </w:tcBorders>
          </w:tcPr>
          <w:p w14:paraId="0DA483EF" w14:textId="77777777" w:rsidR="00F77B09" w:rsidRPr="007E7EAF" w:rsidRDefault="000E2773" w:rsidP="002824C6">
            <w:pPr>
              <w:pStyle w:val="ListParagraph"/>
              <w:numPr>
                <w:ilvl w:val="0"/>
                <w:numId w:val="15"/>
              </w:numPr>
              <w:spacing w:after="0"/>
              <w:ind w:left="439" w:hanging="425"/>
              <w:rPr>
                <w:rFonts w:asciiTheme="minorHAnsi" w:eastAsia="Times New Roman" w:hAnsiTheme="minorHAnsi"/>
              </w:rPr>
            </w:pPr>
            <w:r>
              <w:rPr>
                <w:rFonts w:asciiTheme="minorHAnsi" w:eastAsia="Times New Roman" w:hAnsiTheme="minorHAnsi"/>
              </w:rPr>
              <w:t>Ki</w:t>
            </w:r>
            <w:r w:rsidR="00F77B09" w:rsidRPr="007E7EAF">
              <w:rPr>
                <w:rFonts w:asciiTheme="minorHAnsi" w:eastAsia="Times New Roman" w:hAnsiTheme="minorHAnsi"/>
              </w:rPr>
              <w:t>nde Dere</w:t>
            </w:r>
            <w:r w:rsidR="00413AB8">
              <w:rPr>
                <w:rFonts w:asciiTheme="minorHAnsi" w:eastAsia="Times New Roman" w:hAnsiTheme="minorHAnsi"/>
              </w:rPr>
              <w:t>s</w:t>
            </w:r>
            <w:r w:rsidR="00F77B09" w:rsidRPr="007E7EAF">
              <w:rPr>
                <w:rFonts w:asciiTheme="minorHAnsi" w:eastAsia="Times New Roman" w:hAnsiTheme="minorHAnsi"/>
              </w:rPr>
              <w:t>sa, Marketing Specialist &amp; Project Coordinator a.i.</w:t>
            </w:r>
          </w:p>
          <w:p w14:paraId="7B662E7A"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Focus groups of project steering committees (Agriculture, Finance, Environment, Women, Cooperative Offices / Bureaus)</w:t>
            </w:r>
          </w:p>
          <w:p w14:paraId="1A12098A"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Focus group of farmers</w:t>
            </w:r>
          </w:p>
          <w:p w14:paraId="4104B97E"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Project Site Manager</w:t>
            </w:r>
            <w:r w:rsidR="0064738B" w:rsidRPr="007E7EAF">
              <w:rPr>
                <w:rFonts w:asciiTheme="minorHAnsi" w:eastAsia="Times New Roman" w:hAnsiTheme="minorHAnsi"/>
              </w:rPr>
              <w:t xml:space="preserve">s: </w:t>
            </w:r>
            <w:r w:rsidR="0064738B" w:rsidRPr="00622899">
              <w:rPr>
                <w:rFonts w:asciiTheme="minorHAnsi" w:eastAsia="Times New Roman" w:hAnsiTheme="minorHAnsi"/>
                <w:noProof/>
              </w:rPr>
              <w:t>Banchayehu</w:t>
            </w:r>
            <w:r w:rsidR="0064738B" w:rsidRPr="007E7EAF">
              <w:rPr>
                <w:rFonts w:asciiTheme="minorHAnsi" w:eastAsia="Times New Roman" w:hAnsiTheme="minorHAnsi"/>
              </w:rPr>
              <w:t xml:space="preserve"> Etana (</w:t>
            </w:r>
            <w:r w:rsidR="0064738B" w:rsidRPr="00622899">
              <w:rPr>
                <w:rFonts w:asciiTheme="minorHAnsi" w:eastAsia="Times New Roman" w:hAnsiTheme="minorHAnsi"/>
                <w:noProof/>
              </w:rPr>
              <w:t>Yayu</w:t>
            </w:r>
            <w:r w:rsidR="0064738B" w:rsidRPr="007E7EAF">
              <w:rPr>
                <w:rFonts w:asciiTheme="minorHAnsi" w:eastAsia="Times New Roman" w:hAnsiTheme="minorHAnsi"/>
              </w:rPr>
              <w:t xml:space="preserve">), Asfaw </w:t>
            </w:r>
            <w:r w:rsidR="0064738B" w:rsidRPr="00622899">
              <w:rPr>
                <w:rFonts w:asciiTheme="minorHAnsi" w:eastAsia="Times New Roman" w:hAnsiTheme="minorHAnsi"/>
                <w:noProof/>
              </w:rPr>
              <w:t>Kerebo</w:t>
            </w:r>
            <w:r w:rsidR="0064738B" w:rsidRPr="007E7EAF">
              <w:rPr>
                <w:rFonts w:asciiTheme="minorHAnsi" w:eastAsia="Times New Roman" w:hAnsiTheme="minorHAnsi"/>
              </w:rPr>
              <w:t xml:space="preserve"> (Angacha), </w:t>
            </w:r>
            <w:r w:rsidR="00413AB8" w:rsidRPr="00622899">
              <w:rPr>
                <w:rFonts w:asciiTheme="minorHAnsi" w:eastAsia="Times New Roman" w:hAnsiTheme="minorHAnsi"/>
                <w:noProof/>
              </w:rPr>
              <w:t>Basazin</w:t>
            </w:r>
            <w:r w:rsidR="00413AB8">
              <w:rPr>
                <w:rFonts w:asciiTheme="minorHAnsi" w:eastAsia="Times New Roman" w:hAnsiTheme="minorHAnsi"/>
              </w:rPr>
              <w:t xml:space="preserve"> Woldemichael</w:t>
            </w:r>
            <w:r w:rsidR="0064738B" w:rsidRPr="007E7EAF">
              <w:rPr>
                <w:rFonts w:asciiTheme="minorHAnsi" w:eastAsia="Times New Roman" w:hAnsiTheme="minorHAnsi"/>
              </w:rPr>
              <w:t xml:space="preserve"> (Gimbichu),</w:t>
            </w:r>
            <w:r w:rsidR="00B3794D">
              <w:rPr>
                <w:rFonts w:asciiTheme="minorHAnsi" w:eastAsia="Times New Roman" w:hAnsiTheme="minorHAnsi"/>
              </w:rPr>
              <w:t xml:space="preserve"> </w:t>
            </w:r>
          </w:p>
          <w:p w14:paraId="6D4CDFC0" w14:textId="77777777" w:rsidR="00F77B09" w:rsidRPr="007E7EAF" w:rsidRDefault="00F77B09" w:rsidP="002824C6">
            <w:pPr>
              <w:pStyle w:val="ListParagraph"/>
              <w:numPr>
                <w:ilvl w:val="0"/>
                <w:numId w:val="15"/>
              </w:numPr>
              <w:spacing w:after="0"/>
              <w:ind w:left="439" w:hanging="425"/>
              <w:rPr>
                <w:rFonts w:asciiTheme="minorHAnsi" w:eastAsia="Times New Roman" w:hAnsiTheme="minorHAnsi"/>
              </w:rPr>
            </w:pPr>
            <w:r w:rsidRPr="007E7EAF">
              <w:rPr>
                <w:rFonts w:asciiTheme="minorHAnsi" w:eastAsia="Times New Roman" w:hAnsiTheme="minorHAnsi"/>
              </w:rPr>
              <w:t>Interview of selected Cooperatives’ management staff</w:t>
            </w:r>
          </w:p>
        </w:tc>
      </w:tr>
      <w:tr w:rsidR="00F77B09" w:rsidRPr="007E7EAF" w14:paraId="52CB0C31" w14:textId="77777777" w:rsidTr="00F77B09">
        <w:tc>
          <w:tcPr>
            <w:tcW w:w="2562" w:type="dxa"/>
            <w:tcBorders>
              <w:top w:val="single" w:sz="4" w:space="0" w:color="auto"/>
              <w:bottom w:val="single" w:sz="4" w:space="0" w:color="auto"/>
            </w:tcBorders>
          </w:tcPr>
          <w:p w14:paraId="1F214FD2" w14:textId="77777777" w:rsidR="00F77B09" w:rsidRPr="007E7EAF" w:rsidRDefault="00F77B09" w:rsidP="00F77B09">
            <w:pPr>
              <w:spacing w:after="0"/>
              <w:rPr>
                <w:rFonts w:asciiTheme="minorHAnsi" w:eastAsia="Times New Roman" w:hAnsiTheme="minorHAnsi"/>
              </w:rPr>
            </w:pPr>
            <w:r w:rsidRPr="007E7EAF">
              <w:rPr>
                <w:rFonts w:asciiTheme="minorHAnsi" w:eastAsia="Times New Roman" w:hAnsiTheme="minorHAnsi"/>
              </w:rPr>
              <w:t>12/01/2016</w:t>
            </w:r>
          </w:p>
        </w:tc>
        <w:tc>
          <w:tcPr>
            <w:tcW w:w="5574" w:type="dxa"/>
            <w:tcBorders>
              <w:top w:val="single" w:sz="4" w:space="0" w:color="auto"/>
            </w:tcBorders>
          </w:tcPr>
          <w:p w14:paraId="5BFFF8EA" w14:textId="77777777" w:rsidR="00F77B09" w:rsidRDefault="00F77B09" w:rsidP="00F77B09">
            <w:pPr>
              <w:spacing w:after="0"/>
              <w:rPr>
                <w:rFonts w:asciiTheme="minorHAnsi" w:eastAsia="Times New Roman" w:hAnsiTheme="minorHAnsi"/>
              </w:rPr>
            </w:pPr>
            <w:r w:rsidRPr="007E7EAF">
              <w:rPr>
                <w:rFonts w:asciiTheme="minorHAnsi" w:eastAsia="Times New Roman" w:hAnsiTheme="minorHAnsi"/>
              </w:rPr>
              <w:t>Meetings with managers and representative of Oromia Coffee Farmers’ Cooperative Union and G-7 Sack/ Fibre Factory, respectively</w:t>
            </w:r>
          </w:p>
          <w:p w14:paraId="05FD09BE" w14:textId="77777777" w:rsidR="00413AB8" w:rsidRDefault="00413AB8" w:rsidP="00F77B09">
            <w:pPr>
              <w:spacing w:after="0"/>
              <w:rPr>
                <w:rFonts w:asciiTheme="minorHAnsi" w:eastAsia="Times New Roman" w:hAnsiTheme="minorHAnsi"/>
              </w:rPr>
            </w:pPr>
          </w:p>
          <w:p w14:paraId="576B849B" w14:textId="77777777" w:rsidR="00413AB8" w:rsidRPr="007E7EAF" w:rsidRDefault="00413AB8" w:rsidP="00F77B09">
            <w:pPr>
              <w:spacing w:after="0"/>
              <w:rPr>
                <w:rFonts w:asciiTheme="minorHAnsi" w:eastAsia="Times New Roman" w:hAnsiTheme="minorHAnsi"/>
              </w:rPr>
            </w:pPr>
            <w:r>
              <w:rPr>
                <w:rFonts w:asciiTheme="minorHAnsi" w:eastAsia="Times New Roman" w:hAnsiTheme="minorHAnsi"/>
              </w:rPr>
              <w:t>Nekemte Melaku, Commercial Head – Oromia Coffee Farmers’ Cooperative Union</w:t>
            </w:r>
          </w:p>
        </w:tc>
      </w:tr>
      <w:tr w:rsidR="00413AB8" w:rsidRPr="007E7EAF" w14:paraId="43ECFF4B" w14:textId="77777777" w:rsidTr="003B3677">
        <w:tc>
          <w:tcPr>
            <w:tcW w:w="2562" w:type="dxa"/>
            <w:vMerge w:val="restart"/>
            <w:tcBorders>
              <w:top w:val="single" w:sz="4" w:space="0" w:color="auto"/>
            </w:tcBorders>
          </w:tcPr>
          <w:p w14:paraId="529FA47E" w14:textId="77777777" w:rsidR="00413AB8" w:rsidRPr="007E7EAF" w:rsidRDefault="00413AB8" w:rsidP="00F77B09">
            <w:pPr>
              <w:spacing w:after="0"/>
              <w:rPr>
                <w:rFonts w:asciiTheme="minorHAnsi" w:eastAsia="Times New Roman" w:hAnsiTheme="minorHAnsi"/>
              </w:rPr>
            </w:pPr>
            <w:r w:rsidRPr="007E7EAF">
              <w:rPr>
                <w:rFonts w:asciiTheme="minorHAnsi" w:eastAsia="Times New Roman" w:hAnsiTheme="minorHAnsi"/>
              </w:rPr>
              <w:t>13/01/2016</w:t>
            </w:r>
          </w:p>
        </w:tc>
        <w:tc>
          <w:tcPr>
            <w:tcW w:w="5574" w:type="dxa"/>
            <w:tcBorders>
              <w:top w:val="single" w:sz="4" w:space="0" w:color="auto"/>
            </w:tcBorders>
          </w:tcPr>
          <w:p w14:paraId="517656CE" w14:textId="77777777" w:rsidR="00413AB8" w:rsidRPr="007E7EAF" w:rsidRDefault="00413AB8" w:rsidP="00F77B09">
            <w:pPr>
              <w:spacing w:after="0"/>
              <w:rPr>
                <w:rFonts w:asciiTheme="minorHAnsi" w:eastAsia="Times New Roman" w:hAnsiTheme="minorHAnsi"/>
              </w:rPr>
            </w:pPr>
            <w:r w:rsidRPr="007E7EAF">
              <w:rPr>
                <w:rFonts w:asciiTheme="minorHAnsi" w:eastAsia="Times New Roman" w:hAnsiTheme="minorHAnsi"/>
              </w:rPr>
              <w:t>Debriefing on Initial Findings</w:t>
            </w:r>
          </w:p>
        </w:tc>
      </w:tr>
      <w:tr w:rsidR="00413AB8" w:rsidRPr="007E7EAF" w14:paraId="32643C4C" w14:textId="77777777" w:rsidTr="003B3677">
        <w:tc>
          <w:tcPr>
            <w:tcW w:w="2562" w:type="dxa"/>
            <w:vMerge/>
          </w:tcPr>
          <w:p w14:paraId="760AADA5" w14:textId="77777777" w:rsidR="00413AB8" w:rsidRPr="007E7EAF" w:rsidRDefault="00413AB8" w:rsidP="00413AB8">
            <w:pPr>
              <w:spacing w:after="0"/>
              <w:rPr>
                <w:rFonts w:asciiTheme="minorHAnsi" w:eastAsia="Times New Roman" w:hAnsiTheme="minorHAnsi"/>
              </w:rPr>
            </w:pPr>
          </w:p>
        </w:tc>
        <w:tc>
          <w:tcPr>
            <w:tcW w:w="5574" w:type="dxa"/>
          </w:tcPr>
          <w:p w14:paraId="12B48523"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Dr. Asnake, Crop Research Head - EIAR Crop Directorate</w:t>
            </w:r>
          </w:p>
        </w:tc>
      </w:tr>
      <w:tr w:rsidR="00413AB8" w:rsidRPr="007E7EAF" w14:paraId="3D1419FA" w14:textId="77777777" w:rsidTr="003B3677">
        <w:tc>
          <w:tcPr>
            <w:tcW w:w="2562" w:type="dxa"/>
            <w:vMerge/>
          </w:tcPr>
          <w:p w14:paraId="4A6A0C5F" w14:textId="77777777" w:rsidR="00413AB8" w:rsidRPr="007E7EAF" w:rsidRDefault="00413AB8" w:rsidP="00413AB8">
            <w:pPr>
              <w:spacing w:after="0"/>
              <w:rPr>
                <w:rFonts w:asciiTheme="minorHAnsi" w:eastAsia="Times New Roman" w:hAnsiTheme="minorHAnsi"/>
              </w:rPr>
            </w:pPr>
          </w:p>
        </w:tc>
        <w:tc>
          <w:tcPr>
            <w:tcW w:w="5574" w:type="dxa"/>
          </w:tcPr>
          <w:p w14:paraId="61696D67" w14:textId="77777777" w:rsidR="00413AB8" w:rsidRDefault="00413AB8" w:rsidP="00413AB8">
            <w:pPr>
              <w:spacing w:after="0"/>
              <w:rPr>
                <w:rFonts w:asciiTheme="minorHAnsi" w:eastAsia="Times New Roman" w:hAnsiTheme="minorHAnsi"/>
              </w:rPr>
            </w:pPr>
            <w:r>
              <w:rPr>
                <w:rFonts w:asciiTheme="minorHAnsi" w:eastAsia="Times New Roman" w:hAnsiTheme="minorHAnsi"/>
              </w:rPr>
              <w:t>Esayas Lema, Crop Development Specialist</w:t>
            </w:r>
          </w:p>
          <w:p w14:paraId="249700E8" w14:textId="77777777" w:rsidR="00413AB8" w:rsidRDefault="00413AB8" w:rsidP="00413AB8">
            <w:pPr>
              <w:spacing w:after="0"/>
              <w:rPr>
                <w:rFonts w:asciiTheme="minorHAnsi" w:eastAsia="Times New Roman" w:hAnsiTheme="minorHAnsi"/>
              </w:rPr>
            </w:pPr>
            <w:r>
              <w:rPr>
                <w:rFonts w:asciiTheme="minorHAnsi" w:eastAsia="Times New Roman" w:hAnsiTheme="minorHAnsi"/>
              </w:rPr>
              <w:t>Berhanu Tsejaye, Forest Coffee and Ho</w:t>
            </w:r>
            <w:r w:rsidR="00530F39">
              <w:rPr>
                <w:rFonts w:asciiTheme="minorHAnsi" w:eastAsia="Times New Roman" w:hAnsiTheme="minorHAnsi"/>
              </w:rPr>
              <w:t>r</w:t>
            </w:r>
            <w:r>
              <w:rPr>
                <w:rFonts w:asciiTheme="minorHAnsi" w:eastAsia="Times New Roman" w:hAnsiTheme="minorHAnsi"/>
              </w:rPr>
              <w:t>ticulture Specialist</w:t>
            </w:r>
          </w:p>
          <w:p w14:paraId="500A7AC1" w14:textId="77777777" w:rsidR="00413AB8" w:rsidRPr="007E7EAF" w:rsidRDefault="00A432F2" w:rsidP="0010155A">
            <w:pPr>
              <w:spacing w:after="0"/>
              <w:rPr>
                <w:rFonts w:asciiTheme="minorHAnsi" w:eastAsia="Times New Roman" w:hAnsiTheme="minorHAnsi"/>
              </w:rPr>
            </w:pPr>
            <w:r>
              <w:rPr>
                <w:rFonts w:asciiTheme="minorHAnsi" w:eastAsia="Times New Roman" w:hAnsiTheme="minorHAnsi"/>
              </w:rPr>
              <w:t>Mo</w:t>
            </w:r>
            <w:r w:rsidR="00413AB8" w:rsidRPr="007E7EAF">
              <w:rPr>
                <w:rFonts w:asciiTheme="minorHAnsi" w:eastAsia="Times New Roman" w:hAnsiTheme="minorHAnsi"/>
              </w:rPr>
              <w:t>ANR Extension Directorate experts</w:t>
            </w:r>
          </w:p>
        </w:tc>
      </w:tr>
      <w:tr w:rsidR="00413AB8" w:rsidRPr="007E7EAF" w14:paraId="4170C8D7" w14:textId="77777777" w:rsidTr="003B3677">
        <w:tc>
          <w:tcPr>
            <w:tcW w:w="2562" w:type="dxa"/>
            <w:vMerge/>
            <w:tcBorders>
              <w:bottom w:val="single" w:sz="4" w:space="0" w:color="auto"/>
            </w:tcBorders>
          </w:tcPr>
          <w:p w14:paraId="473559D2" w14:textId="77777777" w:rsidR="00413AB8" w:rsidRPr="007E7EAF" w:rsidRDefault="00413AB8" w:rsidP="00413AB8">
            <w:pPr>
              <w:spacing w:after="0"/>
              <w:rPr>
                <w:rFonts w:asciiTheme="minorHAnsi" w:eastAsia="Times New Roman" w:hAnsiTheme="minorHAnsi"/>
              </w:rPr>
            </w:pPr>
          </w:p>
        </w:tc>
        <w:tc>
          <w:tcPr>
            <w:tcW w:w="5574" w:type="dxa"/>
          </w:tcPr>
          <w:p w14:paraId="64C3AA7F" w14:textId="77777777" w:rsidR="00413AB8" w:rsidRPr="007E7EAF" w:rsidRDefault="00413AB8" w:rsidP="00413AB8">
            <w:pPr>
              <w:spacing w:after="0"/>
              <w:rPr>
                <w:rFonts w:asciiTheme="minorHAnsi" w:eastAsia="Times New Roman" w:hAnsiTheme="minorHAnsi"/>
              </w:rPr>
            </w:pPr>
            <w:r w:rsidRPr="007E7EAF">
              <w:rPr>
                <w:rFonts w:asciiTheme="minorHAnsi" w:eastAsia="Times New Roman" w:hAnsiTheme="minorHAnsi"/>
              </w:rPr>
              <w:t>2</w:t>
            </w:r>
            <w:r w:rsidRPr="007E7EAF">
              <w:rPr>
                <w:rFonts w:asciiTheme="minorHAnsi" w:eastAsia="Times New Roman" w:hAnsiTheme="minorHAnsi"/>
                <w:vertAlign w:val="superscript"/>
              </w:rPr>
              <w:t>nd</w:t>
            </w:r>
            <w:r w:rsidRPr="007E7EAF">
              <w:rPr>
                <w:rFonts w:asciiTheme="minorHAnsi" w:eastAsia="Times New Roman" w:hAnsiTheme="minorHAnsi"/>
              </w:rPr>
              <w:t xml:space="preserve"> Round Discussion with project manager, UNDP</w:t>
            </w:r>
          </w:p>
        </w:tc>
      </w:tr>
      <w:tr w:rsidR="00413AB8" w:rsidRPr="007E7EAF" w14:paraId="5333E33E" w14:textId="77777777" w:rsidTr="003B3677">
        <w:tc>
          <w:tcPr>
            <w:tcW w:w="2562" w:type="dxa"/>
            <w:vMerge w:val="restart"/>
            <w:tcBorders>
              <w:top w:val="single" w:sz="4" w:space="0" w:color="auto"/>
            </w:tcBorders>
          </w:tcPr>
          <w:p w14:paraId="1ED5BFDE" w14:textId="77777777" w:rsidR="00413AB8" w:rsidRPr="007E7EAF" w:rsidRDefault="00413AB8" w:rsidP="00413AB8">
            <w:pPr>
              <w:spacing w:after="0"/>
              <w:rPr>
                <w:rFonts w:asciiTheme="minorHAnsi" w:eastAsia="Times New Roman" w:hAnsiTheme="minorHAnsi"/>
              </w:rPr>
            </w:pPr>
            <w:r w:rsidRPr="007E7EAF">
              <w:rPr>
                <w:rFonts w:asciiTheme="minorHAnsi" w:eastAsia="Times New Roman" w:hAnsiTheme="minorHAnsi"/>
              </w:rPr>
              <w:t>14/01/2016</w:t>
            </w:r>
          </w:p>
        </w:tc>
        <w:tc>
          <w:tcPr>
            <w:tcW w:w="5574" w:type="dxa"/>
          </w:tcPr>
          <w:p w14:paraId="092E605F" w14:textId="77777777" w:rsidR="00413AB8" w:rsidRDefault="00413AB8" w:rsidP="00413AB8">
            <w:pPr>
              <w:spacing w:after="0"/>
              <w:rPr>
                <w:rFonts w:asciiTheme="minorHAnsi" w:eastAsia="Times New Roman" w:hAnsiTheme="minorHAnsi"/>
              </w:rPr>
            </w:pP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UNDP</w:t>
            </w:r>
          </w:p>
        </w:tc>
      </w:tr>
      <w:tr w:rsidR="00413AB8" w:rsidRPr="007E7EAF" w14:paraId="09D177A8" w14:textId="77777777" w:rsidTr="003B3677">
        <w:tc>
          <w:tcPr>
            <w:tcW w:w="2562" w:type="dxa"/>
            <w:vMerge/>
            <w:tcBorders>
              <w:bottom w:val="single" w:sz="4" w:space="0" w:color="auto"/>
            </w:tcBorders>
          </w:tcPr>
          <w:p w14:paraId="08A1AD59" w14:textId="77777777" w:rsidR="00413AB8" w:rsidRPr="007E7EAF" w:rsidRDefault="00413AB8" w:rsidP="00413AB8">
            <w:pPr>
              <w:spacing w:after="0"/>
              <w:rPr>
                <w:rFonts w:asciiTheme="minorHAnsi" w:eastAsia="Times New Roman" w:hAnsiTheme="minorHAnsi"/>
              </w:rPr>
            </w:pPr>
          </w:p>
        </w:tc>
        <w:tc>
          <w:tcPr>
            <w:tcW w:w="5574" w:type="dxa"/>
          </w:tcPr>
          <w:p w14:paraId="3D83F16B"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 xml:space="preserve">Sinkinesh Beyene, </w:t>
            </w:r>
            <w:r w:rsidRPr="007E7EAF">
              <w:rPr>
                <w:rFonts w:asciiTheme="minorHAnsi" w:eastAsia="Times New Roman" w:hAnsiTheme="minorHAnsi"/>
              </w:rPr>
              <w:t>Team Leader, CRGG Unit, UNDP</w:t>
            </w:r>
          </w:p>
        </w:tc>
      </w:tr>
      <w:tr w:rsidR="00413AB8" w:rsidRPr="007E7EAF" w14:paraId="1F25CFA7" w14:textId="77777777" w:rsidTr="000E2773">
        <w:tc>
          <w:tcPr>
            <w:tcW w:w="2562" w:type="dxa"/>
            <w:tcBorders>
              <w:top w:val="single" w:sz="4" w:space="0" w:color="auto"/>
              <w:bottom w:val="single" w:sz="4" w:space="0" w:color="auto"/>
            </w:tcBorders>
          </w:tcPr>
          <w:p w14:paraId="43E81D15"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21/01/2016</w:t>
            </w:r>
          </w:p>
        </w:tc>
        <w:tc>
          <w:tcPr>
            <w:tcW w:w="5574" w:type="dxa"/>
          </w:tcPr>
          <w:p w14:paraId="3AB0792F" w14:textId="77777777" w:rsidR="00413AB8" w:rsidRPr="007E7EAF" w:rsidRDefault="00413AB8" w:rsidP="00413AB8">
            <w:pPr>
              <w:spacing w:after="0"/>
              <w:rPr>
                <w:rFonts w:asciiTheme="minorHAnsi" w:eastAsia="Times New Roman" w:hAnsiTheme="minorHAnsi"/>
              </w:rPr>
            </w:pPr>
            <w:r w:rsidRPr="00413AB8">
              <w:rPr>
                <w:rFonts w:asciiTheme="minorHAnsi" w:eastAsia="Times New Roman" w:hAnsiTheme="minorHAnsi"/>
              </w:rPr>
              <w:t xml:space="preserve">Debela </w:t>
            </w:r>
            <w:r w:rsidRPr="00622899">
              <w:rPr>
                <w:rFonts w:asciiTheme="minorHAnsi" w:eastAsia="Times New Roman" w:hAnsiTheme="minorHAnsi"/>
                <w:noProof/>
              </w:rPr>
              <w:t>Bersisa</w:t>
            </w:r>
            <w:r>
              <w:rPr>
                <w:rFonts w:asciiTheme="minorHAnsi" w:eastAsia="Times New Roman" w:hAnsiTheme="minorHAnsi"/>
              </w:rPr>
              <w:t>, Project Coordinator</w:t>
            </w:r>
          </w:p>
        </w:tc>
      </w:tr>
      <w:tr w:rsidR="00413AB8" w:rsidRPr="007E7EAF" w14:paraId="54306164" w14:textId="77777777" w:rsidTr="003B3677">
        <w:tc>
          <w:tcPr>
            <w:tcW w:w="2562" w:type="dxa"/>
            <w:vMerge w:val="restart"/>
            <w:tcBorders>
              <w:top w:val="single" w:sz="4" w:space="0" w:color="auto"/>
            </w:tcBorders>
          </w:tcPr>
          <w:p w14:paraId="089BE967"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22/01/2016</w:t>
            </w:r>
          </w:p>
        </w:tc>
        <w:tc>
          <w:tcPr>
            <w:tcW w:w="5574" w:type="dxa"/>
          </w:tcPr>
          <w:p w14:paraId="6055BC94" w14:textId="77777777" w:rsidR="00413AB8" w:rsidRPr="007E7EAF" w:rsidRDefault="00413AB8" w:rsidP="00413AB8">
            <w:pPr>
              <w:spacing w:after="0"/>
              <w:rPr>
                <w:rFonts w:asciiTheme="minorHAnsi" w:eastAsia="Times New Roman" w:hAnsiTheme="minorHAnsi"/>
              </w:rPr>
            </w:pPr>
            <w:r>
              <w:rPr>
                <w:rFonts w:asciiTheme="minorHAnsi" w:eastAsia="Times New Roman" w:hAnsiTheme="minorHAnsi"/>
              </w:rPr>
              <w:t>Etenesh Tilahun, Project Finance Officer</w:t>
            </w:r>
          </w:p>
        </w:tc>
      </w:tr>
      <w:tr w:rsidR="00413AB8" w:rsidRPr="007E7EAF" w14:paraId="480A9AF0" w14:textId="77777777" w:rsidTr="003B3677">
        <w:tc>
          <w:tcPr>
            <w:tcW w:w="2562" w:type="dxa"/>
            <w:vMerge/>
          </w:tcPr>
          <w:p w14:paraId="5F151B2F" w14:textId="77777777" w:rsidR="00413AB8" w:rsidRDefault="00413AB8" w:rsidP="00413AB8">
            <w:pPr>
              <w:spacing w:after="0"/>
              <w:rPr>
                <w:rFonts w:asciiTheme="minorHAnsi" w:eastAsia="Times New Roman" w:hAnsiTheme="minorHAnsi"/>
              </w:rPr>
            </w:pPr>
          </w:p>
        </w:tc>
        <w:tc>
          <w:tcPr>
            <w:tcW w:w="5574" w:type="dxa"/>
          </w:tcPr>
          <w:p w14:paraId="47C0BC74" w14:textId="77777777" w:rsidR="00413AB8" w:rsidRDefault="00413AB8" w:rsidP="00413AB8">
            <w:pPr>
              <w:spacing w:after="0"/>
              <w:rPr>
                <w:rFonts w:asciiTheme="minorHAnsi" w:eastAsia="Times New Roman" w:hAnsiTheme="minorHAnsi"/>
              </w:rPr>
            </w:pPr>
            <w:r w:rsidRPr="000E2773">
              <w:rPr>
                <w:rFonts w:asciiTheme="minorHAnsi" w:eastAsia="Times New Roman" w:hAnsiTheme="minorHAnsi"/>
              </w:rPr>
              <w:t>Kinde Dere</w:t>
            </w:r>
            <w:r>
              <w:rPr>
                <w:rFonts w:asciiTheme="minorHAnsi" w:eastAsia="Times New Roman" w:hAnsiTheme="minorHAnsi"/>
              </w:rPr>
              <w:t>s</w:t>
            </w:r>
            <w:r w:rsidRPr="000E2773">
              <w:rPr>
                <w:rFonts w:asciiTheme="minorHAnsi" w:eastAsia="Times New Roman" w:hAnsiTheme="minorHAnsi"/>
              </w:rPr>
              <w:t>sa, Marketing Specialist &amp; Project Coordinator a.i.</w:t>
            </w:r>
          </w:p>
        </w:tc>
      </w:tr>
      <w:tr w:rsidR="00413AB8" w:rsidRPr="007E7EAF" w14:paraId="12EA3ECE" w14:textId="77777777" w:rsidTr="003B3677">
        <w:tc>
          <w:tcPr>
            <w:tcW w:w="2562" w:type="dxa"/>
            <w:vMerge/>
          </w:tcPr>
          <w:p w14:paraId="59E6B922" w14:textId="77777777" w:rsidR="00413AB8" w:rsidRDefault="00413AB8" w:rsidP="00413AB8">
            <w:pPr>
              <w:spacing w:after="0"/>
              <w:rPr>
                <w:rFonts w:asciiTheme="minorHAnsi" w:eastAsia="Times New Roman" w:hAnsiTheme="minorHAnsi"/>
              </w:rPr>
            </w:pPr>
          </w:p>
        </w:tc>
        <w:tc>
          <w:tcPr>
            <w:tcW w:w="5574" w:type="dxa"/>
          </w:tcPr>
          <w:p w14:paraId="0359464A" w14:textId="77777777" w:rsidR="00413AB8" w:rsidRPr="007E7EAF" w:rsidRDefault="00413AB8" w:rsidP="00A432F2">
            <w:pPr>
              <w:spacing w:after="0"/>
              <w:rPr>
                <w:rFonts w:asciiTheme="minorHAnsi" w:eastAsia="Times New Roman" w:hAnsiTheme="minorHAnsi"/>
              </w:rPr>
            </w:pPr>
            <w:r>
              <w:rPr>
                <w:rFonts w:asciiTheme="minorHAnsi" w:eastAsia="Times New Roman" w:hAnsiTheme="minorHAnsi"/>
              </w:rPr>
              <w:t>Ludwig Siege, G</w:t>
            </w:r>
            <w:r w:rsidR="00A432F2">
              <w:rPr>
                <w:rFonts w:asciiTheme="minorHAnsi" w:eastAsia="Times New Roman" w:hAnsiTheme="minorHAnsi"/>
              </w:rPr>
              <w:t>IZ</w:t>
            </w:r>
            <w:r>
              <w:rPr>
                <w:rFonts w:asciiTheme="minorHAnsi" w:eastAsia="Times New Roman" w:hAnsiTheme="minorHAnsi"/>
              </w:rPr>
              <w:t xml:space="preserve"> CTA for ‘Sustainable Development of the Protected Area System of Ethiopia Project</w:t>
            </w:r>
          </w:p>
        </w:tc>
      </w:tr>
    </w:tbl>
    <w:p w14:paraId="3F7827F9" w14:textId="77777777" w:rsidR="00F77B09" w:rsidRDefault="00F77B09"/>
    <w:p w14:paraId="7FA24BB4" w14:textId="77777777" w:rsidR="00F77B09" w:rsidRPr="00CB6749" w:rsidRDefault="00F77B09"/>
    <w:p w14:paraId="103F26D7" w14:textId="77777777" w:rsidR="00D323FD" w:rsidRPr="00CB6749" w:rsidRDefault="00D323FD"/>
    <w:p w14:paraId="61C1AFB0" w14:textId="77777777" w:rsidR="00D323FD" w:rsidRPr="00CB6749" w:rsidRDefault="00D323FD">
      <w:pPr>
        <w:spacing w:after="200" w:line="276" w:lineRule="auto"/>
        <w:jc w:val="left"/>
      </w:pPr>
      <w:r w:rsidRPr="00CB6749">
        <w:br w:type="page"/>
      </w:r>
    </w:p>
    <w:p w14:paraId="5E7DEBDF" w14:textId="77777777" w:rsidR="00D323FD" w:rsidRPr="00CB6749" w:rsidRDefault="001309FA" w:rsidP="00D323FD">
      <w:r>
        <w:rPr>
          <w:noProof/>
          <w:lang w:val="en-US"/>
        </w:rPr>
        <mc:AlternateContent>
          <mc:Choice Requires="wps">
            <w:drawing>
              <wp:anchor distT="4294967291" distB="4294967291" distL="114300" distR="114300" simplePos="0" relativeHeight="251678720" behindDoc="0" locked="0" layoutInCell="1" allowOverlap="1" wp14:anchorId="228E8C30" wp14:editId="51A4D66B">
                <wp:simplePos x="0" y="0"/>
                <wp:positionH relativeFrom="column">
                  <wp:posOffset>-224790</wp:posOffset>
                </wp:positionH>
                <wp:positionV relativeFrom="paragraph">
                  <wp:posOffset>218439</wp:posOffset>
                </wp:positionV>
                <wp:extent cx="6362700" cy="0"/>
                <wp:effectExtent l="0" t="0" r="19050" b="19050"/>
                <wp:wrapNone/>
                <wp:docPr id="21"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FD0711" id="Lige forbindelse 2"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FMhDMN0BAAAfBAAADgAAAAAAAAAAAAAAAAAuAgAAZHJzL2Uyb0RvYy54bWxQSwECLQAUAAYA&#10;CAAAACEAxdBXA98AAAAJAQAADwAAAAAAAAAAAAAAAAA3BAAAZHJzL2Rvd25yZXYueG1sUEsFBgAA&#10;AAAEAAQA8wAAAEMFAAAAAA==&#10;" strokecolor="#c00000">
                <o:lock v:ext="edit" shapetype="f"/>
              </v:line>
            </w:pict>
          </mc:Fallback>
        </mc:AlternateContent>
      </w:r>
    </w:p>
    <w:p w14:paraId="1FCEAA4C" w14:textId="77777777" w:rsidR="00D323FD" w:rsidRPr="00CB6749" w:rsidRDefault="00A2093C" w:rsidP="00613BFE">
      <w:pPr>
        <w:pStyle w:val="Caption"/>
        <w:jc w:val="right"/>
        <w:rPr>
          <w:b/>
          <w:sz w:val="48"/>
          <w:szCs w:val="48"/>
        </w:rPr>
      </w:pPr>
      <w:bookmarkStart w:id="886" w:name="_Ref442371454"/>
      <w:bookmarkStart w:id="887" w:name="_Toc448304373"/>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1309FA">
        <w:rPr>
          <w:b/>
          <w:noProof/>
          <w:sz w:val="48"/>
          <w:szCs w:val="48"/>
        </w:rPr>
        <w:t>6</w:t>
      </w:r>
      <w:r w:rsidR="00EB041F" w:rsidRPr="00CB6749">
        <w:rPr>
          <w:b/>
          <w:sz w:val="48"/>
          <w:szCs w:val="48"/>
        </w:rPr>
        <w:fldChar w:fldCharType="end"/>
      </w:r>
      <w:bookmarkEnd w:id="886"/>
      <w:r w:rsidR="00D323FD" w:rsidRPr="00CB6749">
        <w:rPr>
          <w:b/>
          <w:sz w:val="48"/>
          <w:szCs w:val="48"/>
        </w:rPr>
        <w:t>: List of Persons Consulted</w:t>
      </w:r>
      <w:bookmarkEnd w:id="887"/>
    </w:p>
    <w:p w14:paraId="5667E8BE" w14:textId="77777777"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79744" behindDoc="0" locked="0" layoutInCell="1" allowOverlap="1" wp14:anchorId="3BC29D90" wp14:editId="34237D39">
                <wp:simplePos x="0" y="0"/>
                <wp:positionH relativeFrom="column">
                  <wp:posOffset>-224790</wp:posOffset>
                </wp:positionH>
                <wp:positionV relativeFrom="paragraph">
                  <wp:posOffset>92709</wp:posOffset>
                </wp:positionV>
                <wp:extent cx="6391275" cy="0"/>
                <wp:effectExtent l="0" t="0" r="28575" b="19050"/>
                <wp:wrapNone/>
                <wp:docPr id="20"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D44F4C" id="Lige forbindelse 3"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Kriby/fAQAAHwQAAA4AAAAAAAAAAAAAAAAALgIAAGRycy9lMm9Eb2MueG1sUEsBAi0AFAAG&#10;AAgAAAAhAFbpDBfeAAAACQEAAA8AAAAAAAAAAAAAAAAAOQQAAGRycy9kb3ducmV2LnhtbFBLBQYA&#10;AAAABAAEAPMAAABEBQAAAAA=&#10;" strokecolor="#c00000">
                <o:lock v:ext="edit" shapetype="f"/>
              </v:line>
            </w:pict>
          </mc:Fallback>
        </mc:AlternateContent>
      </w:r>
    </w:p>
    <w:p w14:paraId="6B58B7A2" w14:textId="77777777" w:rsidR="00713041" w:rsidRPr="007E7EAF" w:rsidRDefault="00713041" w:rsidP="002824C6">
      <w:pPr>
        <w:pStyle w:val="ListParagraph"/>
        <w:numPr>
          <w:ilvl w:val="0"/>
          <w:numId w:val="23"/>
        </w:numPr>
        <w:spacing w:after="200" w:line="276" w:lineRule="auto"/>
        <w:ind w:left="450" w:hanging="450"/>
        <w:rPr>
          <w:rFonts w:asciiTheme="minorHAnsi" w:hAnsiTheme="minorHAnsi"/>
        </w:rPr>
      </w:pPr>
      <w:r w:rsidRPr="007E7EAF">
        <w:rPr>
          <w:rFonts w:asciiTheme="minorHAnsi" w:hAnsiTheme="minorHAnsi"/>
        </w:rPr>
        <w:t>Mr. Samuel Bwalya. Country Director. UNDP.</w:t>
      </w:r>
    </w:p>
    <w:p w14:paraId="4589B04C"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Ms Sinknesh Beyene, Team Leader – CRGG Unit, UNDP</w:t>
      </w:r>
    </w:p>
    <w:p w14:paraId="4E3D238F"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Wubua</w:t>
      </w:r>
      <w:r w:rsidRPr="007E7EAF">
        <w:rPr>
          <w:rFonts w:asciiTheme="minorHAnsi" w:eastAsia="Times New Roman" w:hAnsiTheme="minorHAnsi"/>
        </w:rPr>
        <w:t xml:space="preserve"> Mekonnen, Project Manager, CRGG Unit, UNDP</w:t>
      </w:r>
    </w:p>
    <w:p w14:paraId="1A89F78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Gemedo Dalle (</w:t>
      </w:r>
      <w:r w:rsidRPr="00622899">
        <w:rPr>
          <w:rFonts w:asciiTheme="minorHAnsi" w:eastAsia="Times New Roman" w:hAnsiTheme="minorHAnsi"/>
          <w:noProof/>
        </w:rPr>
        <w:t>Ph</w:t>
      </w:r>
      <w:r w:rsidR="00622899">
        <w:rPr>
          <w:rFonts w:asciiTheme="minorHAnsi" w:eastAsia="Times New Roman" w:hAnsiTheme="minorHAnsi"/>
          <w:noProof/>
        </w:rPr>
        <w:t>.D.</w:t>
      </w:r>
      <w:r w:rsidRPr="007E7EAF">
        <w:rPr>
          <w:rFonts w:asciiTheme="minorHAnsi" w:eastAsia="Times New Roman" w:hAnsiTheme="minorHAnsi"/>
        </w:rPr>
        <w:t>); Director General, EBI</w:t>
      </w:r>
    </w:p>
    <w:p w14:paraId="39E9899A" w14:textId="77777777" w:rsidR="00713041" w:rsidRPr="007E7EAF" w:rsidRDefault="00713812" w:rsidP="002824C6">
      <w:pPr>
        <w:pStyle w:val="ListParagraph"/>
        <w:numPr>
          <w:ilvl w:val="0"/>
          <w:numId w:val="23"/>
        </w:numPr>
        <w:spacing w:after="0" w:line="276" w:lineRule="auto"/>
        <w:ind w:left="450" w:hanging="450"/>
        <w:jc w:val="left"/>
        <w:rPr>
          <w:rFonts w:asciiTheme="minorHAnsi" w:eastAsia="Times New Roman" w:hAnsiTheme="minorHAnsi"/>
        </w:rPr>
      </w:pPr>
      <w:r>
        <w:rPr>
          <w:rFonts w:asciiTheme="minorHAnsi" w:eastAsia="Times New Roman" w:hAnsiTheme="minorHAnsi"/>
        </w:rPr>
        <w:t>Mr Kind</w:t>
      </w:r>
      <w:r w:rsidR="00713041" w:rsidRPr="007E7EAF">
        <w:rPr>
          <w:rFonts w:asciiTheme="minorHAnsi" w:eastAsia="Times New Roman" w:hAnsiTheme="minorHAnsi"/>
        </w:rPr>
        <w:t>e Deressa, Marketing Specialist, EBI</w:t>
      </w:r>
    </w:p>
    <w:p w14:paraId="4F509C15"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622899">
        <w:rPr>
          <w:rFonts w:asciiTheme="minorHAnsi" w:eastAsia="Times New Roman" w:hAnsiTheme="minorHAnsi"/>
          <w:noProof/>
        </w:rPr>
        <w:t>Asnakie</w:t>
      </w:r>
      <w:r w:rsidRPr="007E7EAF">
        <w:rPr>
          <w:rFonts w:asciiTheme="minorHAnsi" w:eastAsia="Times New Roman" w:hAnsiTheme="minorHAnsi"/>
        </w:rPr>
        <w:t xml:space="preserve"> </w:t>
      </w:r>
      <w:r w:rsidRPr="00622899">
        <w:rPr>
          <w:rFonts w:asciiTheme="minorHAnsi" w:eastAsia="Times New Roman" w:hAnsiTheme="minorHAnsi"/>
          <w:noProof/>
        </w:rPr>
        <w:t>Fikire</w:t>
      </w:r>
      <w:r w:rsidRPr="007E7EAF">
        <w:rPr>
          <w:rFonts w:asciiTheme="minorHAnsi" w:eastAsia="Times New Roman" w:hAnsiTheme="minorHAnsi"/>
        </w:rPr>
        <w:t xml:space="preserve"> (</w:t>
      </w:r>
      <w:r w:rsidRPr="00622899">
        <w:rPr>
          <w:rFonts w:asciiTheme="minorHAnsi" w:eastAsia="Times New Roman" w:hAnsiTheme="minorHAnsi"/>
          <w:noProof/>
        </w:rPr>
        <w:t>Ph</w:t>
      </w:r>
      <w:r w:rsidR="00622899">
        <w:rPr>
          <w:rFonts w:asciiTheme="minorHAnsi" w:eastAsia="Times New Roman" w:hAnsiTheme="minorHAnsi"/>
          <w:noProof/>
        </w:rPr>
        <w:t>.D.</w:t>
      </w:r>
      <w:r w:rsidRPr="007E7EAF">
        <w:rPr>
          <w:rFonts w:asciiTheme="minorHAnsi" w:eastAsia="Times New Roman" w:hAnsiTheme="minorHAnsi"/>
        </w:rPr>
        <w:t>), Director – Crop Directorate, EIAR</w:t>
      </w:r>
    </w:p>
    <w:p w14:paraId="6280A1E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Esayas</w:t>
      </w:r>
      <w:r w:rsidRPr="007E7EAF">
        <w:rPr>
          <w:rFonts w:asciiTheme="minorHAnsi" w:eastAsia="Times New Roman" w:hAnsiTheme="minorHAnsi"/>
        </w:rPr>
        <w:t xml:space="preserve"> Lema, Crop Development Expert, Extension Directorate - MoANR</w:t>
      </w:r>
    </w:p>
    <w:p w14:paraId="7BCEFCD1"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Berihanu</w:t>
      </w:r>
      <w:r w:rsidRPr="007E7EAF">
        <w:rPr>
          <w:rFonts w:asciiTheme="minorHAnsi" w:eastAsia="Times New Roman" w:hAnsiTheme="minorHAnsi"/>
        </w:rPr>
        <w:t xml:space="preserve"> Tsegaye, Forest Coffee and Spices Expert, Extension Directorate –MoANR</w:t>
      </w:r>
    </w:p>
    <w:p w14:paraId="4EC5D41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Adinkew Mezgebu, Manager, Kassem Farmers’ Cooperative Union</w:t>
      </w:r>
    </w:p>
    <w:p w14:paraId="16663B11"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Umer Wabie, Manager, Oromia Coffee Farmers’ Cooperative Union</w:t>
      </w:r>
    </w:p>
    <w:p w14:paraId="6AF4C44E"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Desalegn Jana, Deputy Manager, Oromia Coffee Farmers’ Cooperative Union</w:t>
      </w:r>
    </w:p>
    <w:p w14:paraId="4B1BC8F7"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Ms Nekemte Melaku, Commercial Head, Oromia Coffee Farmers’ Cooperative Union</w:t>
      </w:r>
    </w:p>
    <w:p w14:paraId="03F9837A"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Kitima</w:t>
      </w:r>
      <w:r w:rsidRPr="007E7EAF">
        <w:rPr>
          <w:rFonts w:asciiTheme="minorHAnsi" w:eastAsia="Times New Roman" w:hAnsiTheme="minorHAnsi"/>
        </w:rPr>
        <w:t xml:space="preserve"> </w:t>
      </w:r>
      <w:r w:rsidRPr="00622899">
        <w:rPr>
          <w:rFonts w:asciiTheme="minorHAnsi" w:eastAsia="Times New Roman" w:hAnsiTheme="minorHAnsi"/>
          <w:noProof/>
        </w:rPr>
        <w:t>Worku</w:t>
      </w:r>
      <w:r w:rsidRPr="007E7EAF">
        <w:rPr>
          <w:rFonts w:asciiTheme="minorHAnsi" w:eastAsia="Times New Roman" w:hAnsiTheme="minorHAnsi"/>
        </w:rPr>
        <w:t>, Planning and Programming Expert, G-7 Fibre Factory</w:t>
      </w:r>
    </w:p>
    <w:p w14:paraId="1635875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Ms </w:t>
      </w:r>
      <w:r w:rsidRPr="00622899">
        <w:rPr>
          <w:rFonts w:asciiTheme="minorHAnsi" w:eastAsia="Times New Roman" w:hAnsiTheme="minorHAnsi"/>
          <w:noProof/>
        </w:rPr>
        <w:t>Banchayehu</w:t>
      </w:r>
      <w:r w:rsidRPr="007E7EAF">
        <w:rPr>
          <w:rFonts w:asciiTheme="minorHAnsi" w:eastAsia="Times New Roman" w:hAnsiTheme="minorHAnsi"/>
        </w:rPr>
        <w:t xml:space="preserve"> Etana, Project Site Officer, Yayu</w:t>
      </w:r>
    </w:p>
    <w:p w14:paraId="1E95A192"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Asfaw </w:t>
      </w:r>
      <w:r w:rsidRPr="00622899">
        <w:rPr>
          <w:rFonts w:asciiTheme="minorHAnsi" w:eastAsia="Times New Roman" w:hAnsiTheme="minorHAnsi"/>
          <w:noProof/>
        </w:rPr>
        <w:t>Keribu</w:t>
      </w:r>
      <w:r w:rsidRPr="007E7EAF">
        <w:rPr>
          <w:rFonts w:asciiTheme="minorHAnsi" w:eastAsia="Times New Roman" w:hAnsiTheme="minorHAnsi"/>
        </w:rPr>
        <w:t>, Project Site Officer, Angacha</w:t>
      </w:r>
    </w:p>
    <w:p w14:paraId="6D6421C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Basazin</w:t>
      </w:r>
      <w:r w:rsidRPr="007E7EAF">
        <w:rPr>
          <w:rFonts w:asciiTheme="minorHAnsi" w:eastAsia="Times New Roman" w:hAnsiTheme="minorHAnsi"/>
        </w:rPr>
        <w:t xml:space="preserve"> W/Michael, Project Site Officer, Gimbichu</w:t>
      </w:r>
    </w:p>
    <w:p w14:paraId="35708A9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Shiferaw </w:t>
      </w:r>
      <w:r w:rsidRPr="00622899">
        <w:rPr>
          <w:rFonts w:asciiTheme="minorHAnsi" w:eastAsia="Times New Roman" w:hAnsiTheme="minorHAnsi"/>
          <w:noProof/>
        </w:rPr>
        <w:t>Woldie</w:t>
      </w:r>
      <w:r w:rsidRPr="007E7EAF">
        <w:rPr>
          <w:rFonts w:asciiTheme="minorHAnsi" w:eastAsia="Times New Roman" w:hAnsiTheme="minorHAnsi"/>
        </w:rPr>
        <w:t xml:space="preserve">, Project Site Officer, Minjar </w:t>
      </w:r>
      <w:r w:rsidRPr="00622899">
        <w:rPr>
          <w:rFonts w:asciiTheme="minorHAnsi" w:eastAsia="Times New Roman" w:hAnsiTheme="minorHAnsi"/>
          <w:noProof/>
        </w:rPr>
        <w:t>Shekora</w:t>
      </w:r>
    </w:p>
    <w:p w14:paraId="398083DD"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Shemelis Molla, Gimbichu Woreda Administrator</w:t>
      </w:r>
    </w:p>
    <w:p w14:paraId="124F8F0D"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Mr </w:t>
      </w:r>
      <w:r w:rsidRPr="00622899">
        <w:rPr>
          <w:rFonts w:asciiTheme="minorHAnsi" w:eastAsia="Times New Roman" w:hAnsiTheme="minorHAnsi"/>
          <w:noProof/>
        </w:rPr>
        <w:t>Begashaw</w:t>
      </w:r>
      <w:r w:rsidRPr="007E7EAF">
        <w:rPr>
          <w:rFonts w:asciiTheme="minorHAnsi" w:eastAsia="Times New Roman" w:hAnsiTheme="minorHAnsi"/>
        </w:rPr>
        <w:t xml:space="preserve"> Teklu, Minjar Shenkora Woreda Administrator</w:t>
      </w:r>
    </w:p>
    <w:p w14:paraId="112FB06E"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Ludwig Siege, CTA Sustainable development of the Protected Area System of Ethiopia Project / GIZ</w:t>
      </w:r>
    </w:p>
    <w:p w14:paraId="6D90231B"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Mrs. Etenesh Tilahun, Project Finance Officer</w:t>
      </w:r>
    </w:p>
    <w:p w14:paraId="4D9FB70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Mr Debelah, Project Coordinator</w:t>
      </w:r>
    </w:p>
    <w:p w14:paraId="033D3088"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Yayu Woreda Project Steering Committee (# 9)</w:t>
      </w:r>
    </w:p>
    <w:p w14:paraId="5D7B9298"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Angacha Woreda Project Steering Committee (#7)</w:t>
      </w:r>
    </w:p>
    <w:p w14:paraId="68B3AC1B"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Gimbichu Woreda Project Steering Committee (# 6)</w:t>
      </w:r>
    </w:p>
    <w:p w14:paraId="4FDE8550"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Minjar </w:t>
      </w:r>
      <w:r w:rsidRPr="00622899">
        <w:rPr>
          <w:rFonts w:asciiTheme="minorHAnsi" w:eastAsia="Times New Roman" w:hAnsiTheme="minorHAnsi"/>
          <w:noProof/>
        </w:rPr>
        <w:t>Shankora</w:t>
      </w:r>
      <w:r w:rsidRPr="007E7EAF">
        <w:rPr>
          <w:rFonts w:asciiTheme="minorHAnsi" w:eastAsia="Times New Roman" w:hAnsiTheme="minorHAnsi"/>
        </w:rPr>
        <w:t xml:space="preserve"> Woreda Project Steering Committee (# 6)</w:t>
      </w:r>
    </w:p>
    <w:p w14:paraId="26AD316B"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w:t>
      </w:r>
      <w:r w:rsidRPr="00622899">
        <w:rPr>
          <w:rFonts w:asciiTheme="minorHAnsi" w:eastAsia="Times New Roman" w:hAnsiTheme="minorHAnsi"/>
          <w:noProof/>
        </w:rPr>
        <w:t>Gechi</w:t>
      </w:r>
      <w:r w:rsidRPr="007E7EAF">
        <w:rPr>
          <w:rFonts w:asciiTheme="minorHAnsi" w:eastAsia="Times New Roman" w:hAnsiTheme="minorHAnsi"/>
        </w:rPr>
        <w:t xml:space="preserve"> Forest Coffee Farmers’ Cooperative Management Committee and Beneficiaries (4 Females and 8 Males), </w:t>
      </w:r>
      <w:r w:rsidRPr="00622899">
        <w:rPr>
          <w:rFonts w:asciiTheme="minorHAnsi" w:eastAsia="Times New Roman" w:hAnsiTheme="minorHAnsi"/>
          <w:noProof/>
        </w:rPr>
        <w:t>Yayu</w:t>
      </w:r>
    </w:p>
    <w:p w14:paraId="5D4DAA2A"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Angacha Woreda </w:t>
      </w:r>
      <w:r w:rsidRPr="00622899">
        <w:rPr>
          <w:rFonts w:asciiTheme="minorHAnsi" w:eastAsia="Times New Roman" w:hAnsiTheme="minorHAnsi"/>
          <w:noProof/>
        </w:rPr>
        <w:t>Enset</w:t>
      </w:r>
      <w:r w:rsidRPr="007E7EAF">
        <w:rPr>
          <w:rFonts w:asciiTheme="minorHAnsi" w:eastAsia="Times New Roman" w:hAnsiTheme="minorHAnsi"/>
        </w:rPr>
        <w:t xml:space="preserve"> Producers and Marketing Cooperative Management Committee, Angacha </w:t>
      </w:r>
    </w:p>
    <w:p w14:paraId="0785F45D"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Project Beneficiaries (# 7), Field Gene Bank, Angacha</w:t>
      </w:r>
    </w:p>
    <w:p w14:paraId="38FC44DD"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Arada and Surrounding Farmers Varieties Conserving and Marketing Cooperative Management Committee (#7), </w:t>
      </w:r>
      <w:r w:rsidR="00F42038" w:rsidRPr="00F42038">
        <w:rPr>
          <w:rFonts w:asciiTheme="minorHAnsi" w:eastAsia="Times New Roman" w:hAnsiTheme="minorHAnsi"/>
        </w:rPr>
        <w:t>Gene bank</w:t>
      </w:r>
      <w:r w:rsidR="00622899">
        <w:rPr>
          <w:rFonts w:asciiTheme="minorHAnsi" w:eastAsia="Times New Roman" w:hAnsiTheme="minorHAnsi"/>
        </w:rPr>
        <w:t xml:space="preserve"> </w:t>
      </w:r>
      <w:r w:rsidRPr="007E7EAF">
        <w:rPr>
          <w:rFonts w:asciiTheme="minorHAnsi" w:eastAsia="Times New Roman" w:hAnsiTheme="minorHAnsi"/>
        </w:rPr>
        <w:t>area, Arada Kebele</w:t>
      </w:r>
    </w:p>
    <w:p w14:paraId="40EAAB26"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Focus Group Discussants, Arada Women Association Management Committee and Members (# 5)</w:t>
      </w:r>
    </w:p>
    <w:p w14:paraId="05B4BAFB"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Bolo </w:t>
      </w:r>
      <w:r w:rsidRPr="00622899">
        <w:rPr>
          <w:rFonts w:asciiTheme="minorHAnsi" w:eastAsia="Times New Roman" w:hAnsiTheme="minorHAnsi"/>
          <w:noProof/>
        </w:rPr>
        <w:t>Silassie</w:t>
      </w:r>
      <w:r w:rsidRPr="007E7EAF">
        <w:rPr>
          <w:rFonts w:asciiTheme="minorHAnsi" w:eastAsia="Times New Roman" w:hAnsiTheme="minorHAnsi"/>
        </w:rPr>
        <w:t xml:space="preserve"> Farmers </w:t>
      </w:r>
      <w:r w:rsidR="00622899">
        <w:rPr>
          <w:rFonts w:asciiTheme="minorHAnsi" w:eastAsia="Times New Roman" w:hAnsiTheme="minorHAnsi"/>
        </w:rPr>
        <w:t>Tef</w:t>
      </w:r>
      <w:r w:rsidRPr="007E7EAF">
        <w:rPr>
          <w:rFonts w:asciiTheme="minorHAnsi" w:eastAsia="Times New Roman" w:hAnsiTheme="minorHAnsi"/>
        </w:rPr>
        <w:t xml:space="preserve"> Varie</w:t>
      </w:r>
      <w:r w:rsidR="007E7EAF" w:rsidRPr="007E7EAF">
        <w:rPr>
          <w:rFonts w:asciiTheme="minorHAnsi" w:eastAsia="Times New Roman" w:hAnsiTheme="minorHAnsi"/>
        </w:rPr>
        <w:t>ty</w:t>
      </w:r>
      <w:r w:rsidRPr="007E7EAF">
        <w:rPr>
          <w:rFonts w:asciiTheme="minorHAnsi" w:eastAsia="Times New Roman" w:hAnsiTheme="minorHAnsi"/>
        </w:rPr>
        <w:t xml:space="preserve"> Conservation and Marketing Cooperative Management Committ</w:t>
      </w:r>
      <w:r w:rsidR="007E7EAF" w:rsidRPr="007E7EAF">
        <w:rPr>
          <w:rFonts w:asciiTheme="minorHAnsi" w:eastAsia="Times New Roman" w:hAnsiTheme="minorHAnsi"/>
        </w:rPr>
        <w:t>e</w:t>
      </w:r>
      <w:r w:rsidRPr="007E7EAF">
        <w:rPr>
          <w:rFonts w:asciiTheme="minorHAnsi" w:eastAsia="Times New Roman" w:hAnsiTheme="minorHAnsi"/>
        </w:rPr>
        <w:t xml:space="preserve">e (# 10), Bolo </w:t>
      </w:r>
      <w:r w:rsidRPr="00622899">
        <w:rPr>
          <w:rFonts w:asciiTheme="minorHAnsi" w:eastAsia="Times New Roman" w:hAnsiTheme="minorHAnsi"/>
          <w:noProof/>
        </w:rPr>
        <w:t>Silassie</w:t>
      </w:r>
      <w:r w:rsidRPr="007E7EAF">
        <w:rPr>
          <w:rFonts w:asciiTheme="minorHAnsi" w:eastAsia="Times New Roman" w:hAnsiTheme="minorHAnsi"/>
        </w:rPr>
        <w:t xml:space="preserve"> Gene Bank</w:t>
      </w:r>
    </w:p>
    <w:p w14:paraId="0175F16D" w14:textId="77777777" w:rsidR="00713041" w:rsidRPr="007E7EAF" w:rsidRDefault="00713041" w:rsidP="002824C6">
      <w:pPr>
        <w:pStyle w:val="ListParagraph"/>
        <w:numPr>
          <w:ilvl w:val="0"/>
          <w:numId w:val="23"/>
        </w:numPr>
        <w:spacing w:after="0" w:line="276" w:lineRule="auto"/>
        <w:ind w:left="450" w:hanging="450"/>
        <w:jc w:val="left"/>
        <w:rPr>
          <w:rFonts w:asciiTheme="minorHAnsi" w:eastAsia="Times New Roman" w:hAnsiTheme="minorHAnsi"/>
        </w:rPr>
      </w:pPr>
      <w:r w:rsidRPr="007E7EAF">
        <w:rPr>
          <w:rFonts w:asciiTheme="minorHAnsi" w:eastAsia="Times New Roman" w:hAnsiTheme="minorHAnsi"/>
        </w:rPr>
        <w:t xml:space="preserve">Focus Group Discussants, Cooperative Members and Non-Members (# 5), Bolo </w:t>
      </w:r>
      <w:r w:rsidRPr="00622899">
        <w:rPr>
          <w:rFonts w:asciiTheme="minorHAnsi" w:eastAsia="Times New Roman" w:hAnsiTheme="minorHAnsi"/>
          <w:noProof/>
        </w:rPr>
        <w:t>Silassie</w:t>
      </w:r>
      <w:r w:rsidRPr="007E7EAF">
        <w:rPr>
          <w:rFonts w:asciiTheme="minorHAnsi" w:eastAsia="Times New Roman" w:hAnsiTheme="minorHAnsi"/>
        </w:rPr>
        <w:t xml:space="preserve"> </w:t>
      </w:r>
      <w:r w:rsidR="00F42038" w:rsidRPr="00F42038">
        <w:rPr>
          <w:rFonts w:asciiTheme="minorHAnsi" w:eastAsia="Times New Roman" w:hAnsiTheme="minorHAnsi"/>
        </w:rPr>
        <w:t>Gene bank</w:t>
      </w:r>
      <w:r w:rsidR="00622899">
        <w:rPr>
          <w:rFonts w:asciiTheme="minorHAnsi" w:eastAsia="Times New Roman" w:hAnsiTheme="minorHAnsi"/>
        </w:rPr>
        <w:t>.</w:t>
      </w:r>
    </w:p>
    <w:p w14:paraId="24BB8597" w14:textId="77777777" w:rsidR="00713041" w:rsidRPr="00713041" w:rsidRDefault="00713041" w:rsidP="00713041">
      <w:pPr>
        <w:spacing w:after="0" w:line="276" w:lineRule="auto"/>
        <w:jc w:val="left"/>
        <w:rPr>
          <w:rFonts w:ascii="Times New Roman" w:eastAsia="Times New Roman" w:hAnsi="Times New Roman"/>
          <w:sz w:val="24"/>
          <w:szCs w:val="20"/>
        </w:rPr>
      </w:pPr>
    </w:p>
    <w:p w14:paraId="4900C507" w14:textId="77777777" w:rsidR="00713041" w:rsidRDefault="00713041">
      <w:pPr>
        <w:rPr>
          <w:lang w:val="it-IT"/>
        </w:rPr>
      </w:pPr>
    </w:p>
    <w:p w14:paraId="3D937459" w14:textId="77777777" w:rsidR="00713041" w:rsidRDefault="00713041">
      <w:pPr>
        <w:rPr>
          <w:lang w:val="it-IT"/>
        </w:rPr>
      </w:pPr>
    </w:p>
    <w:p w14:paraId="5CE3518C" w14:textId="77777777" w:rsidR="00713041" w:rsidRDefault="00713041">
      <w:pPr>
        <w:rPr>
          <w:lang w:val="it-IT"/>
        </w:rPr>
      </w:pPr>
    </w:p>
    <w:p w14:paraId="17BC522F" w14:textId="77777777" w:rsidR="00713041" w:rsidRDefault="00713041">
      <w:pPr>
        <w:rPr>
          <w:lang w:val="it-IT"/>
        </w:rPr>
      </w:pPr>
    </w:p>
    <w:p w14:paraId="2EA9A540" w14:textId="77777777" w:rsidR="00713041" w:rsidRDefault="00713041">
      <w:pPr>
        <w:rPr>
          <w:lang w:val="it-IT"/>
        </w:rPr>
      </w:pPr>
    </w:p>
    <w:p w14:paraId="3D35495D" w14:textId="77777777" w:rsidR="00713041" w:rsidRPr="00D83372" w:rsidRDefault="00713041">
      <w:pPr>
        <w:rPr>
          <w:lang w:val="it-IT"/>
        </w:rPr>
      </w:pPr>
    </w:p>
    <w:p w14:paraId="404C48B5" w14:textId="77777777" w:rsidR="00D323FD" w:rsidRPr="00D83372" w:rsidRDefault="00D323FD">
      <w:pPr>
        <w:spacing w:after="200" w:line="276" w:lineRule="auto"/>
        <w:jc w:val="left"/>
        <w:rPr>
          <w:lang w:val="it-IT"/>
        </w:rPr>
      </w:pPr>
      <w:r w:rsidRPr="00D83372">
        <w:rPr>
          <w:lang w:val="it-IT"/>
        </w:rPr>
        <w:br w:type="page"/>
      </w:r>
    </w:p>
    <w:p w14:paraId="498E0C03" w14:textId="77777777" w:rsidR="00D323FD" w:rsidRPr="00D83372" w:rsidRDefault="001309FA" w:rsidP="00D323FD">
      <w:pPr>
        <w:rPr>
          <w:lang w:val="it-IT"/>
        </w:rPr>
      </w:pPr>
      <w:r>
        <w:rPr>
          <w:noProof/>
          <w:lang w:val="en-US"/>
        </w:rPr>
        <mc:AlternateContent>
          <mc:Choice Requires="wps">
            <w:drawing>
              <wp:anchor distT="4294967291" distB="4294967291" distL="114300" distR="114300" simplePos="0" relativeHeight="251681792" behindDoc="0" locked="0" layoutInCell="1" allowOverlap="1" wp14:anchorId="5087BA5D" wp14:editId="020566A5">
                <wp:simplePos x="0" y="0"/>
                <wp:positionH relativeFrom="column">
                  <wp:posOffset>-224790</wp:posOffset>
                </wp:positionH>
                <wp:positionV relativeFrom="paragraph">
                  <wp:posOffset>218439</wp:posOffset>
                </wp:positionV>
                <wp:extent cx="6362700" cy="0"/>
                <wp:effectExtent l="0" t="0" r="19050" b="19050"/>
                <wp:wrapNone/>
                <wp:docPr id="1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2046EA" id="Lige forbindelse 2"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3sLxc90BAAAfBAAADgAAAAAAAAAAAAAAAAAuAgAAZHJzL2Uyb0RvYy54bWxQSwECLQAUAAYA&#10;CAAAACEAxdBXA98AAAAJAQAADwAAAAAAAAAAAAAAAAA3BAAAZHJzL2Rvd25yZXYueG1sUEsFBgAA&#10;AAAEAAQA8wAAAEMFAAAAAA==&#10;" strokecolor="#c00000">
                <o:lock v:ext="edit" shapetype="f"/>
              </v:line>
            </w:pict>
          </mc:Fallback>
        </mc:AlternateContent>
      </w:r>
    </w:p>
    <w:p w14:paraId="696FBB22" w14:textId="77777777" w:rsidR="00D323FD" w:rsidRPr="00CB6749" w:rsidRDefault="00A2093C" w:rsidP="00613BFE">
      <w:pPr>
        <w:pStyle w:val="Caption"/>
        <w:jc w:val="right"/>
        <w:rPr>
          <w:b/>
          <w:sz w:val="48"/>
          <w:szCs w:val="48"/>
        </w:rPr>
      </w:pPr>
      <w:bookmarkStart w:id="888" w:name="_Ref442370713"/>
      <w:bookmarkStart w:id="889" w:name="_Toc448304374"/>
      <w:r w:rsidRPr="00CB6749">
        <w:rPr>
          <w:b/>
          <w:sz w:val="48"/>
          <w:szCs w:val="48"/>
        </w:rPr>
        <w:t xml:space="preserve">Annex </w:t>
      </w:r>
      <w:r w:rsidR="00EB041F" w:rsidRPr="00CB6749">
        <w:rPr>
          <w:b/>
          <w:sz w:val="48"/>
          <w:szCs w:val="48"/>
        </w:rPr>
        <w:fldChar w:fldCharType="begin"/>
      </w:r>
      <w:r w:rsidRPr="00CB6749">
        <w:rPr>
          <w:b/>
          <w:sz w:val="48"/>
          <w:szCs w:val="48"/>
        </w:rPr>
        <w:instrText xml:space="preserve"> SEQ Annex \* ARABIC </w:instrText>
      </w:r>
      <w:r w:rsidR="00EB041F" w:rsidRPr="00CB6749">
        <w:rPr>
          <w:b/>
          <w:sz w:val="48"/>
          <w:szCs w:val="48"/>
        </w:rPr>
        <w:fldChar w:fldCharType="separate"/>
      </w:r>
      <w:r w:rsidR="001309FA">
        <w:rPr>
          <w:b/>
          <w:noProof/>
          <w:sz w:val="48"/>
          <w:szCs w:val="48"/>
        </w:rPr>
        <w:t>7</w:t>
      </w:r>
      <w:r w:rsidR="00EB041F" w:rsidRPr="00CB6749">
        <w:rPr>
          <w:b/>
          <w:sz w:val="48"/>
          <w:szCs w:val="48"/>
        </w:rPr>
        <w:fldChar w:fldCharType="end"/>
      </w:r>
      <w:bookmarkEnd w:id="888"/>
      <w:r w:rsidR="00D323FD" w:rsidRPr="00CB6749">
        <w:rPr>
          <w:b/>
          <w:sz w:val="48"/>
          <w:szCs w:val="48"/>
        </w:rPr>
        <w:t>: List of Documents Consulted</w:t>
      </w:r>
      <w:bookmarkEnd w:id="889"/>
    </w:p>
    <w:p w14:paraId="7E6B04B4" w14:textId="77777777" w:rsidR="00D323FD" w:rsidRPr="00CB6749" w:rsidRDefault="001309FA" w:rsidP="00D323FD">
      <w:pPr>
        <w:jc w:val="right"/>
        <w:rPr>
          <w:b/>
          <w:sz w:val="48"/>
          <w:szCs w:val="48"/>
        </w:rPr>
      </w:pPr>
      <w:r>
        <w:rPr>
          <w:noProof/>
          <w:lang w:val="en-US"/>
        </w:rPr>
        <mc:AlternateContent>
          <mc:Choice Requires="wps">
            <w:drawing>
              <wp:anchor distT="4294967291" distB="4294967291" distL="114300" distR="114300" simplePos="0" relativeHeight="251682816" behindDoc="0" locked="0" layoutInCell="1" allowOverlap="1" wp14:anchorId="243F67CA" wp14:editId="2F7D6B6E">
                <wp:simplePos x="0" y="0"/>
                <wp:positionH relativeFrom="column">
                  <wp:posOffset>-224790</wp:posOffset>
                </wp:positionH>
                <wp:positionV relativeFrom="paragraph">
                  <wp:posOffset>92709</wp:posOffset>
                </wp:positionV>
                <wp:extent cx="6391275" cy="0"/>
                <wp:effectExtent l="0" t="0" r="28575" b="19050"/>
                <wp:wrapNone/>
                <wp:docPr id="18"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8B75FC" id="Lige forbindelse 3"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GDo3WzfAQAAHwQAAA4AAAAAAAAAAAAAAAAALgIAAGRycy9lMm9Eb2MueG1sUEsBAi0AFAAG&#10;AAgAAAAhAFbpDBfeAAAACQEAAA8AAAAAAAAAAAAAAAAAOQQAAGRycy9kb3ducmV2LnhtbFBLBQYA&#10;AAAABAAEAPMAAABEBQAAAAA=&#10;" strokecolor="#c00000">
                <o:lock v:ext="edit" shapetype="f"/>
              </v:line>
            </w:pict>
          </mc:Fallback>
        </mc:AlternateContent>
      </w:r>
    </w:p>
    <w:p w14:paraId="6AA0692B" w14:textId="77777777" w:rsidR="00713041" w:rsidRDefault="00713041" w:rsidP="00713041">
      <w:pPr>
        <w:pStyle w:val="ListParagraph"/>
        <w:spacing w:after="0" w:line="276" w:lineRule="auto"/>
        <w:ind w:left="540"/>
        <w:jc w:val="left"/>
        <w:rPr>
          <w:rFonts w:asciiTheme="minorHAnsi" w:eastAsia="Times New Roman" w:hAnsiTheme="minorHAnsi"/>
        </w:rPr>
      </w:pPr>
    </w:p>
    <w:p w14:paraId="26EF9986"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GEF Project Information Form (PIF)</w:t>
      </w:r>
    </w:p>
    <w:p w14:paraId="50E169AB"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Document and Log Frame Analysis, October 2010</w:t>
      </w:r>
    </w:p>
    <w:p w14:paraId="729FA39A"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Implementation Plan</w:t>
      </w:r>
    </w:p>
    <w:p w14:paraId="71544D05"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E7EAF">
        <w:rPr>
          <w:rFonts w:asciiTheme="minorHAnsi" w:hAnsiTheme="minorHAnsi"/>
        </w:rPr>
        <w:t>Project Implementation Review (PIR) OF UNDP Supported GEF Financed Projects, 2013 and 2014</w:t>
      </w:r>
    </w:p>
    <w:p w14:paraId="4A1B9F3E"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Annual Performance Reports; Project Implementation Report (APR), 2012 and 2014</w:t>
      </w:r>
    </w:p>
    <w:p w14:paraId="20B8F30E"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Project budget, broken out by outcomes and outputs</w:t>
      </w:r>
    </w:p>
    <w:p w14:paraId="72511848"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Audit Report on Financial Statements on UNDP/GEF Assisted Project, December 2013</w:t>
      </w:r>
    </w:p>
    <w:p w14:paraId="2C1D64D7" w14:textId="77777777" w:rsidR="00713041" w:rsidRPr="00713041" w:rsidRDefault="00713041" w:rsidP="002824C6">
      <w:pPr>
        <w:pStyle w:val="ListParagraph"/>
        <w:numPr>
          <w:ilvl w:val="0"/>
          <w:numId w:val="24"/>
        </w:numPr>
        <w:spacing w:before="200" w:after="200" w:line="276" w:lineRule="auto"/>
        <w:ind w:left="540" w:hanging="540"/>
        <w:rPr>
          <w:rFonts w:asciiTheme="minorHAnsi" w:hAnsiTheme="minorHAnsi"/>
        </w:rPr>
      </w:pPr>
      <w:r w:rsidRPr="00713041">
        <w:rPr>
          <w:rFonts w:asciiTheme="minorHAnsi" w:hAnsiTheme="minorHAnsi"/>
        </w:rPr>
        <w:t xml:space="preserve">Marketing Strategy for Agro-Biodiversity Products (Forest Coffee, </w:t>
      </w:r>
      <w:r w:rsidR="00622899">
        <w:rPr>
          <w:rFonts w:asciiTheme="minorHAnsi" w:hAnsiTheme="minorHAnsi"/>
        </w:rPr>
        <w:t>Tef</w:t>
      </w:r>
      <w:r w:rsidRPr="00713041">
        <w:rPr>
          <w:rFonts w:asciiTheme="minorHAnsi" w:hAnsiTheme="minorHAnsi"/>
        </w:rPr>
        <w:t xml:space="preserve">, Durum Wheat, and </w:t>
      </w:r>
      <w:r w:rsidRPr="00622899">
        <w:rPr>
          <w:rFonts w:asciiTheme="minorHAnsi" w:hAnsiTheme="minorHAnsi"/>
          <w:noProof/>
        </w:rPr>
        <w:t>Enset</w:t>
      </w:r>
      <w:r w:rsidRPr="00713041">
        <w:rPr>
          <w:rFonts w:asciiTheme="minorHAnsi" w:hAnsiTheme="minorHAnsi"/>
        </w:rPr>
        <w:t>), May 2012</w:t>
      </w:r>
    </w:p>
    <w:p w14:paraId="7EB2481F"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Identification of Gaps and Formulation of Recommendations on Policies and Institutional Frameworks to Mainstream Agro-Biodiversity Conservation, January 2013</w:t>
      </w:r>
    </w:p>
    <w:p w14:paraId="1885BA0F"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Developed National Extension Package for Agro-Biodiversity Products (Durum Wheat, </w:t>
      </w:r>
      <w:r w:rsidR="00622899">
        <w:rPr>
          <w:rFonts w:asciiTheme="minorHAnsi" w:eastAsia="Times New Roman" w:hAnsiTheme="minorHAnsi"/>
        </w:rPr>
        <w:t>Tef</w:t>
      </w:r>
      <w:r w:rsidRPr="00713041">
        <w:rPr>
          <w:rFonts w:asciiTheme="minorHAnsi" w:eastAsia="Times New Roman" w:hAnsiTheme="minorHAnsi"/>
        </w:rPr>
        <w:t xml:space="preserve">, Forest Coffee, and </w:t>
      </w:r>
      <w:r w:rsidRPr="00622899">
        <w:rPr>
          <w:rFonts w:asciiTheme="minorHAnsi" w:eastAsia="Times New Roman" w:hAnsiTheme="minorHAnsi"/>
          <w:noProof/>
        </w:rPr>
        <w:t>Enset</w:t>
      </w:r>
      <w:r w:rsidRPr="00713041">
        <w:rPr>
          <w:rFonts w:asciiTheme="minorHAnsi" w:eastAsia="Times New Roman" w:hAnsiTheme="minorHAnsi"/>
        </w:rPr>
        <w:t>): Amharic Version, December 2014</w:t>
      </w:r>
    </w:p>
    <w:p w14:paraId="5D3FA165"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Report: Mid-Term Evaluation of ‘‘Mainstreaming </w:t>
      </w:r>
      <w:r w:rsidRPr="00622899">
        <w:rPr>
          <w:rFonts w:asciiTheme="minorHAnsi" w:eastAsia="Times New Roman" w:hAnsiTheme="minorHAnsi"/>
          <w:noProof/>
        </w:rPr>
        <w:t>Agro-biodiversity</w:t>
      </w:r>
      <w:r w:rsidRPr="00713041">
        <w:rPr>
          <w:rFonts w:asciiTheme="minorHAnsi" w:eastAsia="Times New Roman" w:hAnsiTheme="minorHAnsi"/>
        </w:rPr>
        <w:t xml:space="preserve"> Conservation into the Agricultural Production Systems Ethiopia Project’’, December 2014</w:t>
      </w:r>
    </w:p>
    <w:p w14:paraId="6D1F98A0"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 xml:space="preserve">Best Practices: Mainstreaming </w:t>
      </w:r>
      <w:r w:rsidRPr="00622899">
        <w:rPr>
          <w:rFonts w:asciiTheme="minorHAnsi" w:eastAsia="Times New Roman" w:hAnsiTheme="minorHAnsi"/>
          <w:noProof/>
        </w:rPr>
        <w:t>Agro-biodiversity</w:t>
      </w:r>
      <w:r w:rsidRPr="00713041">
        <w:rPr>
          <w:rFonts w:asciiTheme="minorHAnsi" w:eastAsia="Times New Roman" w:hAnsiTheme="minorHAnsi"/>
        </w:rPr>
        <w:t xml:space="preserve"> Conservation into Agricultural Production Systems of Ethiopia Project, August 2015</w:t>
      </w:r>
    </w:p>
    <w:p w14:paraId="702F1268"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713041">
        <w:rPr>
          <w:rFonts w:asciiTheme="minorHAnsi" w:eastAsia="Times New Roman" w:hAnsiTheme="minorHAnsi"/>
        </w:rPr>
        <w:t>Certificate: Yayu Coffee Forest Biosphere Reserve area Cooperatives, Rain Forest Alliance, Valid for June 2013 to June 19, 2016</w:t>
      </w:r>
    </w:p>
    <w:p w14:paraId="58E2095B" w14:textId="77777777" w:rsidR="00713041" w:rsidRPr="00713041" w:rsidRDefault="00713041" w:rsidP="002824C6">
      <w:pPr>
        <w:pStyle w:val="ListParagraph"/>
        <w:numPr>
          <w:ilvl w:val="0"/>
          <w:numId w:val="24"/>
        </w:numPr>
        <w:spacing w:after="0" w:line="276" w:lineRule="auto"/>
        <w:ind w:left="540" w:hanging="540"/>
        <w:jc w:val="left"/>
        <w:rPr>
          <w:rFonts w:asciiTheme="minorHAnsi" w:eastAsia="Times New Roman" w:hAnsiTheme="minorHAnsi"/>
        </w:rPr>
      </w:pPr>
      <w:r w:rsidRPr="00622899">
        <w:rPr>
          <w:rFonts w:asciiTheme="minorHAnsi" w:eastAsia="Times New Roman" w:hAnsiTheme="minorHAnsi"/>
          <w:noProof/>
        </w:rPr>
        <w:t>UNDP</w:t>
      </w:r>
      <w:r w:rsidR="00622899">
        <w:rPr>
          <w:rFonts w:asciiTheme="minorHAnsi" w:eastAsia="Times New Roman" w:hAnsiTheme="minorHAnsi"/>
          <w:noProof/>
        </w:rPr>
        <w:t>-</w:t>
      </w:r>
      <w:r w:rsidRPr="00622899">
        <w:rPr>
          <w:rFonts w:asciiTheme="minorHAnsi" w:eastAsia="Times New Roman" w:hAnsiTheme="minorHAnsi"/>
          <w:noProof/>
        </w:rPr>
        <w:t>GEF</w:t>
      </w:r>
      <w:r w:rsidRPr="00713041">
        <w:rPr>
          <w:rFonts w:asciiTheme="minorHAnsi" w:eastAsia="Times New Roman" w:hAnsiTheme="minorHAnsi"/>
        </w:rPr>
        <w:t xml:space="preserve"> Projects Terminal Evaluation Guide, UNDP Evaluation Office, 2012 </w:t>
      </w:r>
    </w:p>
    <w:p w14:paraId="728DBF59" w14:textId="77777777" w:rsidR="00713041" w:rsidRDefault="00713041">
      <w:pPr>
        <w:spacing w:after="200" w:line="276" w:lineRule="auto"/>
        <w:jc w:val="left"/>
      </w:pPr>
    </w:p>
    <w:p w14:paraId="42F2AAA0" w14:textId="77777777" w:rsidR="00713041" w:rsidRDefault="00713041">
      <w:pPr>
        <w:spacing w:after="200" w:line="276" w:lineRule="auto"/>
        <w:jc w:val="left"/>
      </w:pPr>
    </w:p>
    <w:p w14:paraId="7288882D" w14:textId="77777777" w:rsidR="007E7EAF" w:rsidRDefault="007E7EAF">
      <w:pPr>
        <w:spacing w:after="200" w:line="276" w:lineRule="auto"/>
        <w:jc w:val="left"/>
        <w:sectPr w:rsidR="007E7EAF" w:rsidSect="00FB5FCD">
          <w:pgSz w:w="11906" w:h="16838"/>
          <w:pgMar w:top="1960" w:right="1134" w:bottom="1701" w:left="1134" w:header="708" w:footer="708" w:gutter="0"/>
          <w:cols w:space="708"/>
          <w:titlePg/>
          <w:docGrid w:linePitch="360"/>
        </w:sectPr>
      </w:pPr>
    </w:p>
    <w:p w14:paraId="7ADD0E32" w14:textId="77777777" w:rsidR="00554AF8" w:rsidRPr="00CB6749" w:rsidRDefault="001309FA" w:rsidP="00554AF8">
      <w:r>
        <w:rPr>
          <w:noProof/>
          <w:lang w:val="en-US"/>
        </w:rPr>
        <mc:AlternateContent>
          <mc:Choice Requires="wps">
            <w:drawing>
              <wp:anchor distT="4294967291" distB="4294967291" distL="114300" distR="114300" simplePos="0" relativeHeight="251701248" behindDoc="0" locked="0" layoutInCell="1" allowOverlap="1" wp14:anchorId="798F2A88" wp14:editId="045F9FDE">
                <wp:simplePos x="0" y="0"/>
                <wp:positionH relativeFrom="margin">
                  <wp:posOffset>-222885</wp:posOffset>
                </wp:positionH>
                <wp:positionV relativeFrom="paragraph">
                  <wp:posOffset>220979</wp:posOffset>
                </wp:positionV>
                <wp:extent cx="8582025" cy="0"/>
                <wp:effectExtent l="0" t="0" r="28575" b="19050"/>
                <wp:wrapNone/>
                <wp:docPr id="34"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20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02A5E1" id="Lige forbindelse 2" o:spid="_x0000_s1026" style="position:absolute;z-index:25170124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7.55pt,17.4pt" to="658.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" strokecolor="#c00000">
                <o:lock v:ext="edit" shapetype="f"/>
                <w10:wrap anchorx="margin"/>
              </v:line>
            </w:pict>
          </mc:Fallback>
        </mc:AlternateContent>
      </w:r>
      <w:r>
        <w:rPr>
          <w:noProof/>
          <w:lang w:val="en-US"/>
        </w:rPr>
        <mc:AlternateContent>
          <mc:Choice Requires="wps">
            <w:drawing>
              <wp:anchor distT="4294967291" distB="4294967291" distL="114300" distR="114300" simplePos="0" relativeHeight="251700224" behindDoc="0" locked="0" layoutInCell="1" allowOverlap="1" wp14:anchorId="6384AFE2" wp14:editId="745C5FB1">
                <wp:simplePos x="0" y="0"/>
                <wp:positionH relativeFrom="column">
                  <wp:posOffset>-224790</wp:posOffset>
                </wp:positionH>
                <wp:positionV relativeFrom="paragraph">
                  <wp:posOffset>218439</wp:posOffset>
                </wp:positionV>
                <wp:extent cx="6362700" cy="0"/>
                <wp:effectExtent l="0" t="0" r="19050" b="19050"/>
                <wp:wrapNone/>
                <wp:docPr id="30"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25E444" id="Lige forbindelse 2"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7iLosN0BAAAfBAAADgAAAAAAAAAAAAAAAAAuAgAAZHJzL2Uyb0RvYy54bWxQSwECLQAUAAYA&#10;CAAAACEAxdBXA98AAAAJAQAADwAAAAAAAAAAAAAAAAA3BAAAZHJzL2Rvd25yZXYueG1sUEsFBgAA&#10;AAAEAAQA8wAAAEMFAAAAAA==&#10;" strokecolor="#c00000">
                <o:lock v:ext="edit" shapetype="f"/>
              </v:line>
            </w:pict>
          </mc:Fallback>
        </mc:AlternateContent>
      </w:r>
    </w:p>
    <w:p w14:paraId="0D768B14" w14:textId="77777777" w:rsidR="00554AF8" w:rsidRPr="00CB6749" w:rsidRDefault="00554AF8" w:rsidP="00613BFE">
      <w:pPr>
        <w:pStyle w:val="Caption"/>
        <w:jc w:val="right"/>
        <w:rPr>
          <w:b/>
          <w:sz w:val="48"/>
          <w:szCs w:val="48"/>
        </w:rPr>
      </w:pPr>
      <w:bookmarkStart w:id="890" w:name="_Ref442371875"/>
      <w:bookmarkStart w:id="891" w:name="_Toc448304375"/>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8</w:t>
      </w:r>
      <w:r w:rsidR="00EB041F" w:rsidRPr="005A06D6">
        <w:rPr>
          <w:b/>
          <w:sz w:val="48"/>
          <w:szCs w:val="48"/>
        </w:rPr>
        <w:fldChar w:fldCharType="end"/>
      </w:r>
      <w:bookmarkEnd w:id="890"/>
      <w:r w:rsidRPr="005A06D6">
        <w:rPr>
          <w:b/>
          <w:sz w:val="48"/>
          <w:szCs w:val="48"/>
        </w:rPr>
        <w:t xml:space="preserve">: </w:t>
      </w:r>
      <w:r>
        <w:rPr>
          <w:b/>
          <w:sz w:val="48"/>
          <w:szCs w:val="48"/>
        </w:rPr>
        <w:t>Evaluation questions matrix</w:t>
      </w:r>
      <w:bookmarkEnd w:id="891"/>
    </w:p>
    <w:p w14:paraId="17C23BEF" w14:textId="77777777" w:rsidR="00554AF8" w:rsidRPr="00CB6749" w:rsidRDefault="001309FA" w:rsidP="00554AF8">
      <w:pPr>
        <w:jc w:val="right"/>
      </w:pPr>
      <w:r>
        <w:rPr>
          <w:noProof/>
          <w:lang w:val="en-US"/>
        </w:rPr>
        <mc:AlternateContent>
          <mc:Choice Requires="wps">
            <w:drawing>
              <wp:anchor distT="4294967295" distB="4294967295" distL="114300" distR="114300" simplePos="0" relativeHeight="251702272" behindDoc="0" locked="0" layoutInCell="1" allowOverlap="1" wp14:anchorId="16D00D67" wp14:editId="469EE4E3">
                <wp:simplePos x="0" y="0"/>
                <wp:positionH relativeFrom="column">
                  <wp:posOffset>-222885</wp:posOffset>
                </wp:positionH>
                <wp:positionV relativeFrom="paragraph">
                  <wp:posOffset>74930</wp:posOffset>
                </wp:positionV>
                <wp:extent cx="8601075" cy="19050"/>
                <wp:effectExtent l="0" t="0" r="28575" b="19050"/>
                <wp:wrapNone/>
                <wp:docPr id="3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010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AA5CF3" id="Lige forbindelse 3"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55pt,5.9pt" to="65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" strokecolor="#c00000">
                <o:lock v:ext="edit" shapetype="f"/>
              </v:line>
            </w:pict>
          </mc:Fallback>
        </mc:AlternateContent>
      </w:r>
    </w:p>
    <w:p w14:paraId="1182061C" w14:textId="77777777" w:rsidR="00554AF8" w:rsidRDefault="00554AF8" w:rsidP="008E6E8B">
      <w:pPr>
        <w:rPr>
          <w:rFonts w:ascii="Times New Roman" w:hAnsi="Times New Roman"/>
          <w:iCs/>
          <w:sz w:val="24"/>
          <w:szCs w:val="20"/>
        </w:rPr>
      </w:pPr>
    </w:p>
    <w:tbl>
      <w:tblPr>
        <w:tblpPr w:leftFromText="180" w:rightFromText="180" w:vertAnchor="text" w:horzAnchor="page" w:tblpX="454" w:tblpY="197"/>
        <w:tblW w:w="15868"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739"/>
        <w:gridCol w:w="3827"/>
        <w:gridCol w:w="2835"/>
        <w:gridCol w:w="2268"/>
      </w:tblGrid>
      <w:tr w:rsidR="007E7EAF" w:rsidRPr="00D6638C" w14:paraId="68F058CE" w14:textId="77777777" w:rsidTr="00EF2874">
        <w:trPr>
          <w:tblHeader/>
        </w:trPr>
        <w:tc>
          <w:tcPr>
            <w:tcW w:w="6938"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4431222F"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Evaluative Criteria</w:t>
            </w:r>
            <w:r>
              <w:rPr>
                <w:rFonts w:eastAsia="Times New Roman" w:cs="Calibri"/>
                <w:b/>
                <w:sz w:val="20"/>
                <w:szCs w:val="20"/>
              </w:rPr>
              <w:t xml:space="preserve"> </w:t>
            </w:r>
            <w:r w:rsidRPr="00D6638C">
              <w:rPr>
                <w:rFonts w:eastAsia="Times New Roman" w:cs="Calibri"/>
                <w:b/>
                <w:sz w:val="20"/>
                <w:szCs w:val="20"/>
              </w:rPr>
              <w:t>Questions</w:t>
            </w:r>
          </w:p>
        </w:tc>
        <w:tc>
          <w:tcPr>
            <w:tcW w:w="3827" w:type="dxa"/>
            <w:tcBorders>
              <w:top w:val="single" w:sz="6" w:space="0" w:color="auto"/>
              <w:bottom w:val="single" w:sz="6" w:space="0" w:color="auto"/>
            </w:tcBorders>
            <w:shd w:val="clear" w:color="auto" w:fill="D9D9D9" w:themeFill="background1" w:themeFillShade="D9"/>
            <w:vAlign w:val="center"/>
          </w:tcPr>
          <w:p w14:paraId="2BF93FE4"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Indicators</w:t>
            </w:r>
          </w:p>
        </w:tc>
        <w:tc>
          <w:tcPr>
            <w:tcW w:w="2835" w:type="dxa"/>
            <w:tcBorders>
              <w:top w:val="single" w:sz="6" w:space="0" w:color="auto"/>
              <w:bottom w:val="single" w:sz="6" w:space="0" w:color="auto"/>
            </w:tcBorders>
            <w:shd w:val="clear" w:color="auto" w:fill="D9D9D9" w:themeFill="background1" w:themeFillShade="D9"/>
            <w:vAlign w:val="center"/>
          </w:tcPr>
          <w:p w14:paraId="1414C700"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Sources</w:t>
            </w:r>
          </w:p>
        </w:tc>
        <w:tc>
          <w:tcPr>
            <w:tcW w:w="2268" w:type="dxa"/>
            <w:tcBorders>
              <w:top w:val="single" w:sz="6" w:space="0" w:color="auto"/>
              <w:bottom w:val="single" w:sz="6" w:space="0" w:color="auto"/>
              <w:right w:val="single" w:sz="6" w:space="0" w:color="auto"/>
            </w:tcBorders>
            <w:shd w:val="clear" w:color="auto" w:fill="D9D9D9" w:themeFill="background1" w:themeFillShade="D9"/>
            <w:vAlign w:val="center"/>
          </w:tcPr>
          <w:p w14:paraId="7C23152D" w14:textId="77777777" w:rsidR="007E7EAF" w:rsidRPr="00D6638C" w:rsidRDefault="007E7EAF" w:rsidP="007E7EAF">
            <w:pPr>
              <w:spacing w:after="0"/>
              <w:jc w:val="center"/>
              <w:rPr>
                <w:rFonts w:eastAsia="Times New Roman" w:cs="Calibri"/>
                <w:b/>
                <w:sz w:val="20"/>
                <w:szCs w:val="20"/>
              </w:rPr>
            </w:pPr>
            <w:r w:rsidRPr="00D6638C">
              <w:rPr>
                <w:rFonts w:eastAsia="Times New Roman" w:cs="Calibri"/>
                <w:b/>
                <w:sz w:val="20"/>
                <w:szCs w:val="20"/>
              </w:rPr>
              <w:t>Methodology</w:t>
            </w:r>
          </w:p>
        </w:tc>
      </w:tr>
      <w:tr w:rsidR="007E7EAF" w:rsidRPr="00D6638C" w14:paraId="778F514A" w14:textId="77777777" w:rsidTr="00EF2874">
        <w:tc>
          <w:tcPr>
            <w:tcW w:w="15868" w:type="dxa"/>
            <w:gridSpan w:val="5"/>
            <w:tcBorders>
              <w:left w:val="single" w:sz="6" w:space="0" w:color="auto"/>
              <w:right w:val="single" w:sz="6" w:space="0" w:color="auto"/>
            </w:tcBorders>
            <w:shd w:val="pct12" w:color="auto" w:fill="000000" w:themeFill="text1"/>
          </w:tcPr>
          <w:p w14:paraId="678BC19B" w14:textId="77777777" w:rsidR="007E7EAF" w:rsidRPr="00310398" w:rsidRDefault="007E7EAF" w:rsidP="007E7EAF">
            <w:pPr>
              <w:numPr>
                <w:ilvl w:val="12"/>
                <w:numId w:val="0"/>
              </w:numPr>
              <w:spacing w:after="0"/>
              <w:rPr>
                <w:rFonts w:eastAsia="Times New Roman" w:cs="Calibri"/>
                <w:iCs/>
                <w:sz w:val="20"/>
                <w:szCs w:val="20"/>
                <w:highlight w:val="yellow"/>
              </w:rPr>
            </w:pPr>
            <w:r w:rsidRPr="00310398">
              <w:rPr>
                <w:rFonts w:eastAsia="Times New Roman" w:cs="Calibri"/>
                <w:iCs/>
                <w:sz w:val="20"/>
                <w:szCs w:val="20"/>
              </w:rPr>
              <w:t xml:space="preserve">Relevance: How does the project relate to the main objectives of the GEF focal area, and to the environment and development priorities at the local, regional and national levels? </w:t>
            </w:r>
          </w:p>
        </w:tc>
      </w:tr>
      <w:tr w:rsidR="007E7EAF" w:rsidRPr="00D6638C" w14:paraId="49E28E96" w14:textId="77777777" w:rsidTr="00EF2874">
        <w:tc>
          <w:tcPr>
            <w:tcW w:w="199" w:type="dxa"/>
            <w:tcBorders>
              <w:top w:val="nil"/>
              <w:left w:val="nil"/>
              <w:bottom w:val="nil"/>
              <w:right w:val="nil"/>
            </w:tcBorders>
            <w:shd w:val="pct12" w:color="auto" w:fill="FFFFFF"/>
          </w:tcPr>
          <w:p w14:paraId="502E78FF" w14:textId="77777777" w:rsidR="007E7EAF" w:rsidRPr="00D6638C" w:rsidRDefault="007E7EAF"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1E4A4E2" w14:textId="77777777" w:rsidR="00354DA3" w:rsidRDefault="00F7052D">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relevant and coherent with Ethiopian needs, policies, and strategies?</w:t>
            </w:r>
          </w:p>
        </w:tc>
        <w:tc>
          <w:tcPr>
            <w:tcW w:w="3827" w:type="dxa"/>
          </w:tcPr>
          <w:p w14:paraId="5B962833"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References in GoE policies, strategies</w:t>
            </w:r>
          </w:p>
        </w:tc>
        <w:tc>
          <w:tcPr>
            <w:tcW w:w="2835" w:type="dxa"/>
          </w:tcPr>
          <w:p w14:paraId="2A910BEA" w14:textId="77777777" w:rsidR="007E7EAF" w:rsidRPr="00D6638C" w:rsidRDefault="0006044C"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w:t>
            </w:r>
          </w:p>
        </w:tc>
        <w:tc>
          <w:tcPr>
            <w:tcW w:w="2268" w:type="dxa"/>
            <w:tcBorders>
              <w:right w:val="single" w:sz="6" w:space="0" w:color="auto"/>
            </w:tcBorders>
          </w:tcPr>
          <w:p w14:paraId="1982CC41" w14:textId="77777777" w:rsidR="007E7EAF" w:rsidRPr="00D6638C" w:rsidRDefault="0006044C"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w:t>
            </w:r>
          </w:p>
        </w:tc>
      </w:tr>
      <w:tr w:rsidR="00BE173E" w:rsidRPr="00D6638C" w14:paraId="342782BB" w14:textId="77777777" w:rsidTr="00EF2874">
        <w:tc>
          <w:tcPr>
            <w:tcW w:w="199" w:type="dxa"/>
            <w:tcBorders>
              <w:top w:val="nil"/>
              <w:left w:val="nil"/>
              <w:bottom w:val="nil"/>
              <w:right w:val="nil"/>
            </w:tcBorders>
            <w:shd w:val="pct12" w:color="auto" w:fill="FFFFFF"/>
          </w:tcPr>
          <w:p w14:paraId="1384FA72" w14:textId="77777777" w:rsidR="00BE173E" w:rsidRPr="00D6638C" w:rsidRDefault="00BE173E"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F8894BE" w14:textId="77777777" w:rsidR="00BE173E"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reflects the needs of the beneficiary community?</w:t>
            </w:r>
          </w:p>
        </w:tc>
        <w:tc>
          <w:tcPr>
            <w:tcW w:w="3827" w:type="dxa"/>
          </w:tcPr>
          <w:p w14:paraId="65BF391A"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satisfaction / participation of beneficiaries</w:t>
            </w:r>
          </w:p>
        </w:tc>
        <w:tc>
          <w:tcPr>
            <w:tcW w:w="2835" w:type="dxa"/>
          </w:tcPr>
          <w:p w14:paraId="73FE92DA"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beneficiaries</w:t>
            </w:r>
          </w:p>
        </w:tc>
        <w:tc>
          <w:tcPr>
            <w:tcW w:w="2268" w:type="dxa"/>
            <w:tcBorders>
              <w:right w:val="single" w:sz="6" w:space="0" w:color="auto"/>
            </w:tcBorders>
          </w:tcPr>
          <w:p w14:paraId="0854B16E" w14:textId="77777777" w:rsidR="00BE173E" w:rsidRPr="00D6638C" w:rsidRDefault="003243B9"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BE173E" w:rsidRPr="00D6638C" w14:paraId="25148C5D" w14:textId="77777777" w:rsidTr="00EF2874">
        <w:tc>
          <w:tcPr>
            <w:tcW w:w="199" w:type="dxa"/>
            <w:tcBorders>
              <w:top w:val="nil"/>
              <w:left w:val="nil"/>
              <w:bottom w:val="nil"/>
              <w:right w:val="nil"/>
            </w:tcBorders>
            <w:shd w:val="pct12" w:color="auto" w:fill="FFFFFF"/>
          </w:tcPr>
          <w:p w14:paraId="6ACF1B7E" w14:textId="77777777" w:rsidR="00BE173E" w:rsidRPr="00D6638C" w:rsidRDefault="00BE173E"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65EAFA1" w14:textId="77777777" w:rsidR="00BE173E"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Is the project coherent with UNDP programming strategy for Ethiopia?</w:t>
            </w:r>
          </w:p>
        </w:tc>
        <w:tc>
          <w:tcPr>
            <w:tcW w:w="3827" w:type="dxa"/>
          </w:tcPr>
          <w:p w14:paraId="19847AE6"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References of key thematic in relevant documents ; perception of implementation by UN staff</w:t>
            </w:r>
          </w:p>
        </w:tc>
        <w:tc>
          <w:tcPr>
            <w:tcW w:w="2835" w:type="dxa"/>
          </w:tcPr>
          <w:p w14:paraId="0A6B8101"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UNDAF, UNDP country programme</w:t>
            </w:r>
          </w:p>
        </w:tc>
        <w:tc>
          <w:tcPr>
            <w:tcW w:w="2268" w:type="dxa"/>
            <w:tcBorders>
              <w:right w:val="single" w:sz="6" w:space="0" w:color="auto"/>
            </w:tcBorders>
          </w:tcPr>
          <w:p w14:paraId="5940C6B9" w14:textId="77777777" w:rsidR="00BE173E"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UNDP staff interview, documentary review</w:t>
            </w:r>
          </w:p>
        </w:tc>
      </w:tr>
      <w:tr w:rsidR="007E7EAF" w:rsidRPr="00D6638C" w14:paraId="282C797C" w14:textId="77777777" w:rsidTr="00EF2874">
        <w:tc>
          <w:tcPr>
            <w:tcW w:w="199" w:type="dxa"/>
            <w:tcBorders>
              <w:top w:val="nil"/>
              <w:left w:val="nil"/>
              <w:bottom w:val="nil"/>
              <w:right w:val="nil"/>
            </w:tcBorders>
            <w:shd w:val="pct12" w:color="auto" w:fill="FFFFFF"/>
          </w:tcPr>
          <w:p w14:paraId="20598781" w14:textId="77777777" w:rsidR="007E7EAF" w:rsidRPr="00D6638C" w:rsidRDefault="007E7EAF" w:rsidP="007E7EAF">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5B030CA" w14:textId="77777777" w:rsidR="00354DA3" w:rsidRDefault="00F7052D">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suited to local and national development priorities and policies?</w:t>
            </w:r>
          </w:p>
        </w:tc>
        <w:tc>
          <w:tcPr>
            <w:tcW w:w="3827" w:type="dxa"/>
          </w:tcPr>
          <w:p w14:paraId="734C6F73" w14:textId="77777777" w:rsidR="007E7EAF" w:rsidRPr="00D6638C" w:rsidRDefault="003243B9"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satisfaction / participation of institutions</w:t>
            </w:r>
          </w:p>
        </w:tc>
        <w:tc>
          <w:tcPr>
            <w:tcW w:w="2835" w:type="dxa"/>
          </w:tcPr>
          <w:p w14:paraId="565C8636"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Institution work plans, staff</w:t>
            </w:r>
          </w:p>
        </w:tc>
        <w:tc>
          <w:tcPr>
            <w:tcW w:w="2268" w:type="dxa"/>
            <w:tcBorders>
              <w:right w:val="single" w:sz="6" w:space="0" w:color="auto"/>
            </w:tcBorders>
          </w:tcPr>
          <w:p w14:paraId="3695B423" w14:textId="77777777" w:rsidR="007E7EAF" w:rsidRPr="00D6638C" w:rsidRDefault="003243B9" w:rsidP="002824C6">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review of operational plans</w:t>
            </w:r>
          </w:p>
        </w:tc>
      </w:tr>
      <w:tr w:rsidR="003243B9" w:rsidRPr="00D6638C" w14:paraId="64D1CBDA" w14:textId="77777777" w:rsidTr="00EF2874">
        <w:tc>
          <w:tcPr>
            <w:tcW w:w="199" w:type="dxa"/>
            <w:tcBorders>
              <w:top w:val="nil"/>
              <w:left w:val="nil"/>
              <w:bottom w:val="nil"/>
              <w:right w:val="nil"/>
            </w:tcBorders>
            <w:shd w:val="pct12" w:color="auto" w:fill="FFFFFF"/>
          </w:tcPr>
          <w:p w14:paraId="4D3D4A8F"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36238D9"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is in line with GEF operational programs?</w:t>
            </w:r>
          </w:p>
        </w:tc>
        <w:tc>
          <w:tcPr>
            <w:tcW w:w="3827" w:type="dxa"/>
          </w:tcPr>
          <w:p w14:paraId="2A2BC210"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Coherence with GEF focal areas</w:t>
            </w:r>
          </w:p>
        </w:tc>
        <w:tc>
          <w:tcPr>
            <w:tcW w:w="2835" w:type="dxa"/>
          </w:tcPr>
          <w:p w14:paraId="6BC0A27F"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GEF web site &amp; GEF focal point</w:t>
            </w:r>
          </w:p>
        </w:tc>
        <w:tc>
          <w:tcPr>
            <w:tcW w:w="2268" w:type="dxa"/>
            <w:tcBorders>
              <w:right w:val="single" w:sz="6" w:space="0" w:color="auto"/>
            </w:tcBorders>
          </w:tcPr>
          <w:p w14:paraId="5826D54D" w14:textId="77777777" w:rsidR="003243B9" w:rsidRPr="00D6638C" w:rsidRDefault="003243B9"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UNDP staff interview, documentary review</w:t>
            </w:r>
          </w:p>
        </w:tc>
      </w:tr>
      <w:tr w:rsidR="003243B9" w:rsidRPr="00D6638C" w14:paraId="41E085E9" w14:textId="77777777" w:rsidTr="00EF2874">
        <w:tc>
          <w:tcPr>
            <w:tcW w:w="15868" w:type="dxa"/>
            <w:gridSpan w:val="5"/>
            <w:tcBorders>
              <w:top w:val="nil"/>
              <w:left w:val="single" w:sz="6" w:space="0" w:color="auto"/>
              <w:bottom w:val="nil"/>
              <w:right w:val="single" w:sz="6" w:space="0" w:color="auto"/>
            </w:tcBorders>
            <w:shd w:val="pct12" w:color="auto" w:fill="000000" w:themeFill="text1"/>
          </w:tcPr>
          <w:p w14:paraId="5F866513" w14:textId="77777777" w:rsidR="003243B9" w:rsidRPr="00310398" w:rsidRDefault="003243B9" w:rsidP="003243B9">
            <w:pPr>
              <w:numPr>
                <w:ilvl w:val="12"/>
                <w:numId w:val="0"/>
              </w:numPr>
              <w:spacing w:after="0"/>
              <w:rPr>
                <w:rFonts w:eastAsia="Times New Roman" w:cs="Calibri"/>
                <w:sz w:val="20"/>
                <w:szCs w:val="20"/>
              </w:rPr>
            </w:pPr>
            <w:r w:rsidRPr="00310398">
              <w:rPr>
                <w:rFonts w:eastAsia="Times New Roman" w:cs="Calibri"/>
                <w:bCs/>
                <w:iCs/>
                <w:sz w:val="20"/>
                <w:szCs w:val="20"/>
              </w:rPr>
              <w:t>Effectiveness:</w:t>
            </w:r>
            <w:r w:rsidRPr="00310398">
              <w:rPr>
                <w:rFonts w:eastAsia="Times New Roman" w:cs="Calibri"/>
                <w:iCs/>
                <w:sz w:val="20"/>
                <w:szCs w:val="20"/>
              </w:rPr>
              <w:t xml:space="preserve"> To what extent have the expected outcomes and objectives of the project been achieved?</w:t>
            </w:r>
          </w:p>
        </w:tc>
      </w:tr>
      <w:tr w:rsidR="003243B9" w:rsidRPr="00D6638C" w14:paraId="62764C1A" w14:textId="77777777" w:rsidTr="00EF2874">
        <w:tc>
          <w:tcPr>
            <w:tcW w:w="199" w:type="dxa"/>
            <w:tcBorders>
              <w:top w:val="nil"/>
              <w:left w:val="nil"/>
              <w:bottom w:val="nil"/>
              <w:right w:val="nil"/>
            </w:tcBorders>
            <w:shd w:val="pct12" w:color="auto" w:fill="FFFFFF"/>
          </w:tcPr>
          <w:p w14:paraId="5D7E06B9"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6D4C132"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the project has enabled policy and institutional support for in situ conservation of agro-biodiversity and wild crop relatives in Ethiopia?</w:t>
            </w:r>
          </w:p>
        </w:tc>
        <w:tc>
          <w:tcPr>
            <w:tcW w:w="3827" w:type="dxa"/>
          </w:tcPr>
          <w:p w14:paraId="6B047AC5"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ownership at national and local level ; induced actions due to project’s results</w:t>
            </w:r>
            <w:r w:rsidR="00311022">
              <w:rPr>
                <w:rFonts w:eastAsia="Times New Roman" w:cs="Calibri"/>
                <w:sz w:val="20"/>
                <w:szCs w:val="20"/>
              </w:rPr>
              <w:t xml:space="preserve"> ; review of indicators</w:t>
            </w:r>
          </w:p>
        </w:tc>
        <w:tc>
          <w:tcPr>
            <w:tcW w:w="2835" w:type="dxa"/>
          </w:tcPr>
          <w:p w14:paraId="25E6CF14"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GoE institutions at national &amp; woreda levels</w:t>
            </w:r>
          </w:p>
        </w:tc>
        <w:tc>
          <w:tcPr>
            <w:tcW w:w="2268" w:type="dxa"/>
            <w:tcBorders>
              <w:right w:val="single" w:sz="6" w:space="0" w:color="auto"/>
            </w:tcBorders>
          </w:tcPr>
          <w:p w14:paraId="22A30151"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3243B9" w:rsidRPr="00D6638C" w14:paraId="29BB3BB2" w14:textId="77777777" w:rsidTr="00EF2874">
        <w:tc>
          <w:tcPr>
            <w:tcW w:w="199" w:type="dxa"/>
            <w:tcBorders>
              <w:top w:val="nil"/>
              <w:left w:val="nil"/>
              <w:bottom w:val="nil"/>
              <w:right w:val="nil"/>
            </w:tcBorders>
            <w:shd w:val="pct12" w:color="auto" w:fill="FFFFFF"/>
          </w:tcPr>
          <w:p w14:paraId="6F526CD1"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82572EE"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has the project provided, market-based incentives for farmer uptake of agro-biodiversity friendly practices, particularly for forest coffee, enset, teff and durum wheat?</w:t>
            </w:r>
          </w:p>
        </w:tc>
        <w:tc>
          <w:tcPr>
            <w:tcW w:w="3827" w:type="dxa"/>
          </w:tcPr>
          <w:p w14:paraId="5FB6E89B" w14:textId="77777777" w:rsidR="003243B9" w:rsidRPr="00D6638C" w:rsidRDefault="00876C30" w:rsidP="00507393">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Creation off cooperatives ; increase of members; added value In terms of quality / quantity for the farmers; implementation level of by-laws</w:t>
            </w:r>
            <w:r w:rsidR="00311022">
              <w:rPr>
                <w:rFonts w:eastAsia="Times New Roman" w:cs="Calibri"/>
                <w:sz w:val="20"/>
                <w:szCs w:val="20"/>
              </w:rPr>
              <w:t>; review of indicators</w:t>
            </w:r>
          </w:p>
        </w:tc>
        <w:tc>
          <w:tcPr>
            <w:tcW w:w="2835" w:type="dxa"/>
          </w:tcPr>
          <w:p w14:paraId="07065B7A"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Administration staff &amp; farmers</w:t>
            </w:r>
          </w:p>
        </w:tc>
        <w:tc>
          <w:tcPr>
            <w:tcW w:w="2268" w:type="dxa"/>
            <w:tcBorders>
              <w:right w:val="single" w:sz="6" w:space="0" w:color="auto"/>
            </w:tcBorders>
          </w:tcPr>
          <w:p w14:paraId="19F010A5"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review of by-laws</w:t>
            </w:r>
          </w:p>
        </w:tc>
      </w:tr>
      <w:tr w:rsidR="003243B9" w:rsidRPr="00D6638C" w14:paraId="2857B2F4" w14:textId="77777777" w:rsidTr="00EF2874">
        <w:tc>
          <w:tcPr>
            <w:tcW w:w="199" w:type="dxa"/>
            <w:tcBorders>
              <w:top w:val="nil"/>
              <w:left w:val="nil"/>
              <w:bottom w:val="nil"/>
              <w:right w:val="nil"/>
            </w:tcBorders>
            <w:shd w:val="pct12" w:color="auto" w:fill="FFFFFF"/>
          </w:tcPr>
          <w:p w14:paraId="0EEDE685"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7B14166"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have Crop Wild Relatives and farmer varieties of forest coffee, durum wheat, enset and teff been conserved in situ gene banks and on-farm conservation sites?</w:t>
            </w:r>
          </w:p>
        </w:tc>
        <w:tc>
          <w:tcPr>
            <w:tcW w:w="3827" w:type="dxa"/>
          </w:tcPr>
          <w:p w14:paraId="4626D207" w14:textId="77777777" w:rsidR="003243B9"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Level of operationalisation &amp; management of </w:t>
            </w:r>
            <w:r w:rsidR="00F42038" w:rsidRPr="00F42038">
              <w:rPr>
                <w:rFonts w:eastAsia="Times New Roman" w:cs="Calibri"/>
                <w:sz w:val="20"/>
                <w:szCs w:val="20"/>
              </w:rPr>
              <w:t>gene bank</w:t>
            </w:r>
            <w:r>
              <w:rPr>
                <w:rFonts w:eastAsia="Times New Roman" w:cs="Calibri"/>
                <w:sz w:val="20"/>
                <w:szCs w:val="20"/>
              </w:rPr>
              <w:t xml:space="preserve">s; degree of completion of infrastructures for </w:t>
            </w:r>
            <w:r w:rsidR="00F42038" w:rsidRPr="00F42038">
              <w:rPr>
                <w:rFonts w:eastAsia="Times New Roman" w:cs="Calibri"/>
                <w:sz w:val="20"/>
                <w:szCs w:val="20"/>
              </w:rPr>
              <w:t>gene bank</w:t>
            </w:r>
            <w:r>
              <w:rPr>
                <w:rFonts w:eastAsia="Times New Roman" w:cs="Calibri"/>
                <w:sz w:val="20"/>
                <w:szCs w:val="20"/>
              </w:rPr>
              <w:t>s</w:t>
            </w:r>
          </w:p>
          <w:p w14:paraId="5A542691" w14:textId="77777777" w:rsidR="00311022" w:rsidRPr="00D6638C" w:rsidRDefault="00311022"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69586237"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Project sites, project staff &amp; local </w:t>
            </w:r>
            <w:r w:rsidR="00F42038" w:rsidRPr="00F42038">
              <w:rPr>
                <w:rFonts w:eastAsia="Times New Roman" w:cs="Calibri"/>
                <w:sz w:val="20"/>
                <w:szCs w:val="20"/>
              </w:rPr>
              <w:t>gene bank</w:t>
            </w:r>
            <w:r>
              <w:rPr>
                <w:rFonts w:eastAsia="Times New Roman" w:cs="Calibri"/>
                <w:sz w:val="20"/>
                <w:szCs w:val="20"/>
              </w:rPr>
              <w:t xml:space="preserve"> managers</w:t>
            </w:r>
          </w:p>
        </w:tc>
        <w:tc>
          <w:tcPr>
            <w:tcW w:w="2268" w:type="dxa"/>
            <w:tcBorders>
              <w:right w:val="single" w:sz="6" w:space="0" w:color="auto"/>
            </w:tcBorders>
          </w:tcPr>
          <w:p w14:paraId="7EBCB424" w14:textId="77777777" w:rsidR="003243B9" w:rsidRPr="00D6638C" w:rsidRDefault="00F42038"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F42038">
              <w:rPr>
                <w:rFonts w:eastAsia="Times New Roman" w:cs="Calibri"/>
                <w:i/>
                <w:sz w:val="20"/>
                <w:szCs w:val="20"/>
              </w:rPr>
              <w:t>In situ</w:t>
            </w:r>
            <w:r w:rsidR="00876C30">
              <w:rPr>
                <w:rFonts w:eastAsia="Times New Roman" w:cs="Calibri"/>
                <w:sz w:val="20"/>
                <w:szCs w:val="20"/>
              </w:rPr>
              <w:t xml:space="preserve"> verification; interviews; review of management guidelines if any</w:t>
            </w:r>
          </w:p>
        </w:tc>
      </w:tr>
      <w:tr w:rsidR="003243B9" w:rsidRPr="00D6638C" w14:paraId="07165D63" w14:textId="77777777" w:rsidTr="00EF2874">
        <w:tc>
          <w:tcPr>
            <w:tcW w:w="199" w:type="dxa"/>
            <w:tcBorders>
              <w:top w:val="nil"/>
              <w:left w:val="nil"/>
              <w:bottom w:val="nil"/>
              <w:right w:val="nil"/>
            </w:tcBorders>
            <w:shd w:val="pct12" w:color="auto" w:fill="FFFFFF"/>
          </w:tcPr>
          <w:p w14:paraId="47790771" w14:textId="77777777" w:rsidR="003243B9" w:rsidRPr="00D6638C" w:rsidRDefault="003243B9" w:rsidP="003243B9">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091F5ADD" w14:textId="77777777" w:rsidR="003243B9"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has there been increased food security and food production in relation to the Project in Ethiopia?</w:t>
            </w:r>
          </w:p>
        </w:tc>
        <w:tc>
          <w:tcPr>
            <w:tcW w:w="3827" w:type="dxa"/>
          </w:tcPr>
          <w:p w14:paraId="12ED777A" w14:textId="77777777" w:rsidR="003243B9" w:rsidRDefault="00876C30" w:rsidP="00507393">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Farm production increase, income generation</w:t>
            </w:r>
          </w:p>
          <w:p w14:paraId="3B0D36B9" w14:textId="77777777" w:rsidR="00311022" w:rsidRPr="00D6638C" w:rsidRDefault="00311022" w:rsidP="008A331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04F921EA"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EBI annual report, project site managers, local Administration staff</w:t>
            </w:r>
          </w:p>
        </w:tc>
        <w:tc>
          <w:tcPr>
            <w:tcW w:w="2268" w:type="dxa"/>
            <w:tcBorders>
              <w:right w:val="single" w:sz="6" w:space="0" w:color="auto"/>
            </w:tcBorders>
          </w:tcPr>
          <w:p w14:paraId="6496C527" w14:textId="77777777" w:rsidR="003243B9" w:rsidRPr="00D6638C" w:rsidRDefault="00876C30" w:rsidP="003243B9">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876C30" w:rsidRPr="00D6638C" w14:paraId="34D8B4D0" w14:textId="77777777" w:rsidTr="00EF2874">
        <w:tc>
          <w:tcPr>
            <w:tcW w:w="199" w:type="dxa"/>
            <w:tcBorders>
              <w:top w:val="nil"/>
              <w:left w:val="nil"/>
              <w:bottom w:val="nil"/>
              <w:right w:val="nil"/>
            </w:tcBorders>
            <w:shd w:val="pct12" w:color="auto" w:fill="FFFFFF"/>
          </w:tcPr>
          <w:p w14:paraId="000947E1" w14:textId="77777777" w:rsidR="00876C30" w:rsidRPr="00D6638C" w:rsidRDefault="00876C30" w:rsidP="00876C30">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F173CF4" w14:textId="77777777" w:rsidR="00876C30"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 xml:space="preserve">The extent to which the project has led to a) mainstreaming climate change in </w:t>
            </w:r>
            <w:r w:rsidR="00876C30">
              <w:rPr>
                <w:rFonts w:eastAsia="Times New Roman" w:cs="Calibri"/>
                <w:sz w:val="20"/>
                <w:szCs w:val="20"/>
              </w:rPr>
              <w:t>Ethiopia</w:t>
            </w:r>
            <w:r w:rsidRPr="00EF2874">
              <w:rPr>
                <w:rFonts w:eastAsia="Times New Roman" w:cs="Calibri"/>
                <w:sz w:val="20"/>
                <w:szCs w:val="20"/>
              </w:rPr>
              <w:t>; b) delivered demonstration projects; c) shared knowledge regionally.</w:t>
            </w:r>
          </w:p>
        </w:tc>
        <w:tc>
          <w:tcPr>
            <w:tcW w:w="3827" w:type="dxa"/>
          </w:tcPr>
          <w:p w14:paraId="398A6204" w14:textId="77777777" w:rsidR="00876C30" w:rsidRDefault="00876C30"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Adoption of policy / strategy changes by GoE ; adoption of project results (e.g. by-laws, extension package) by local Administration</w:t>
            </w:r>
          </w:p>
          <w:p w14:paraId="0CDF0102" w14:textId="77777777" w:rsidR="00311022" w:rsidRPr="00D6638C" w:rsidRDefault="00311022"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indicators</w:t>
            </w:r>
          </w:p>
        </w:tc>
        <w:tc>
          <w:tcPr>
            <w:tcW w:w="2835" w:type="dxa"/>
          </w:tcPr>
          <w:p w14:paraId="62365D20" w14:textId="77777777" w:rsidR="00876C30" w:rsidRPr="00D6638C" w:rsidRDefault="00876C30" w:rsidP="00876C30">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EBI annual report, project site managers, Sectoral Ministries, local Administration staff</w:t>
            </w:r>
          </w:p>
        </w:tc>
        <w:tc>
          <w:tcPr>
            <w:tcW w:w="2268" w:type="dxa"/>
            <w:tcBorders>
              <w:right w:val="single" w:sz="6" w:space="0" w:color="auto"/>
            </w:tcBorders>
          </w:tcPr>
          <w:p w14:paraId="5A9F85B1" w14:textId="77777777" w:rsidR="00876C30" w:rsidRPr="00D6638C" w:rsidRDefault="00876C30"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Strategic documents, PSC minutes, documentary review, interviews</w:t>
            </w:r>
          </w:p>
        </w:tc>
      </w:tr>
      <w:tr w:rsidR="00C10054" w:rsidRPr="00D6638C" w14:paraId="3234BC7A" w14:textId="77777777" w:rsidTr="00EF2874">
        <w:tc>
          <w:tcPr>
            <w:tcW w:w="199" w:type="dxa"/>
            <w:tcBorders>
              <w:top w:val="nil"/>
              <w:left w:val="nil"/>
              <w:bottom w:val="nil"/>
              <w:right w:val="nil"/>
            </w:tcBorders>
            <w:shd w:val="pct12" w:color="auto" w:fill="FFFFFF"/>
          </w:tcPr>
          <w:p w14:paraId="789D5D69"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48157AC8"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factors have led to projects (or parts of projects) working well, and what national Ethiopian (and/or regional) lessons can be learned from this?</w:t>
            </w:r>
          </w:p>
        </w:tc>
        <w:tc>
          <w:tcPr>
            <w:tcW w:w="3827" w:type="dxa"/>
          </w:tcPr>
          <w:p w14:paraId="7B142B63"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Analysis of lessons learned / best &amp; worst practices</w:t>
            </w:r>
          </w:p>
        </w:tc>
        <w:tc>
          <w:tcPr>
            <w:tcW w:w="2835" w:type="dxa"/>
          </w:tcPr>
          <w:p w14:paraId="4FD161E9"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Specific technical documents; UNDP &amp; project staff</w:t>
            </w:r>
          </w:p>
        </w:tc>
        <w:tc>
          <w:tcPr>
            <w:tcW w:w="2268" w:type="dxa"/>
            <w:tcBorders>
              <w:right w:val="single" w:sz="6" w:space="0" w:color="auto"/>
            </w:tcBorders>
          </w:tcPr>
          <w:p w14:paraId="2EA605AE"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C10054" w:rsidRPr="00D6638C" w14:paraId="6D716FBC" w14:textId="77777777" w:rsidTr="00EF2874">
        <w:tc>
          <w:tcPr>
            <w:tcW w:w="199" w:type="dxa"/>
            <w:tcBorders>
              <w:top w:val="nil"/>
              <w:left w:val="nil"/>
              <w:bottom w:val="nil"/>
              <w:right w:val="nil"/>
            </w:tcBorders>
            <w:shd w:val="pct12" w:color="auto" w:fill="FFFFFF"/>
          </w:tcPr>
          <w:p w14:paraId="2C2F6D1D"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b/>
                <w:bCs/>
                <w:iCs/>
                <w:sz w:val="20"/>
                <w:szCs w:val="20"/>
              </w:rPr>
            </w:pPr>
          </w:p>
        </w:tc>
        <w:tc>
          <w:tcPr>
            <w:tcW w:w="6739" w:type="dxa"/>
            <w:tcBorders>
              <w:left w:val="nil"/>
            </w:tcBorders>
          </w:tcPr>
          <w:p w14:paraId="3279AE61"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factors were crucial for the achievement or failure to achieve, the project objectives so far (an indication of strengths and weaknesses, e.g. the monitoring and evaluation system)?</w:t>
            </w:r>
          </w:p>
        </w:tc>
        <w:tc>
          <w:tcPr>
            <w:tcW w:w="3827" w:type="dxa"/>
          </w:tcPr>
          <w:p w14:paraId="0123859A" w14:textId="77777777" w:rsidR="00560D1E" w:rsidRDefault="00C10054" w:rsidP="00EF2874">
            <w:pPr>
              <w:numPr>
                <w:ilvl w:val="0"/>
                <w:numId w:val="22"/>
              </w:numPr>
              <w:tabs>
                <w:tab w:val="left" w:pos="227"/>
              </w:tabs>
              <w:autoSpaceDE w:val="0"/>
              <w:autoSpaceDN w:val="0"/>
              <w:adjustRightInd w:val="0"/>
              <w:spacing w:after="0"/>
              <w:jc w:val="left"/>
              <w:rPr>
                <w:rFonts w:eastAsia="Cambria" w:cs="Calibri"/>
                <w:sz w:val="20"/>
                <w:szCs w:val="20"/>
              </w:rPr>
            </w:pPr>
            <w:r>
              <w:rPr>
                <w:rFonts w:eastAsia="Cambria" w:cs="Calibri"/>
                <w:sz w:val="20"/>
                <w:szCs w:val="20"/>
              </w:rPr>
              <w:t>Analysis of hypothesis, risks</w:t>
            </w:r>
          </w:p>
        </w:tc>
        <w:tc>
          <w:tcPr>
            <w:tcW w:w="2835" w:type="dxa"/>
          </w:tcPr>
          <w:p w14:paraId="4AC90790"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PIR, EBI annual reports, PSC minutes, UNDP, EBI &amp; project staff</w:t>
            </w:r>
          </w:p>
        </w:tc>
        <w:tc>
          <w:tcPr>
            <w:tcW w:w="2268" w:type="dxa"/>
            <w:tcBorders>
              <w:right w:val="single" w:sz="6" w:space="0" w:color="auto"/>
            </w:tcBorders>
          </w:tcPr>
          <w:p w14:paraId="1D33F602"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interviews</w:t>
            </w:r>
          </w:p>
        </w:tc>
      </w:tr>
      <w:tr w:rsidR="00C10054" w:rsidRPr="00D6638C" w14:paraId="0F8CB21F" w14:textId="77777777" w:rsidTr="00EF2874">
        <w:trPr>
          <w:trHeight w:val="267"/>
        </w:trPr>
        <w:tc>
          <w:tcPr>
            <w:tcW w:w="15868" w:type="dxa"/>
            <w:gridSpan w:val="5"/>
            <w:tcBorders>
              <w:top w:val="nil"/>
              <w:left w:val="single" w:sz="6" w:space="0" w:color="auto"/>
              <w:bottom w:val="nil"/>
              <w:right w:val="single" w:sz="6" w:space="0" w:color="auto"/>
            </w:tcBorders>
            <w:shd w:val="pct12" w:color="auto" w:fill="000000" w:themeFill="text1"/>
            <w:vAlign w:val="center"/>
          </w:tcPr>
          <w:p w14:paraId="33D8644D" w14:textId="77777777" w:rsidR="00C10054" w:rsidRPr="00310398" w:rsidRDefault="00C10054" w:rsidP="00C10054">
            <w:pPr>
              <w:numPr>
                <w:ilvl w:val="12"/>
                <w:numId w:val="0"/>
              </w:numPr>
              <w:spacing w:after="0"/>
              <w:rPr>
                <w:rFonts w:eastAsia="Times New Roman" w:cs="Calibri"/>
                <w:sz w:val="20"/>
                <w:szCs w:val="20"/>
              </w:rPr>
            </w:pPr>
            <w:r w:rsidRPr="00310398">
              <w:rPr>
                <w:rFonts w:eastAsia="Times New Roman" w:cs="Calibri"/>
                <w:sz w:val="20"/>
                <w:szCs w:val="20"/>
              </w:rPr>
              <w:t>Efficiency: Was the project implemented efficiently, in-line with international and national norms and standards?</w:t>
            </w:r>
          </w:p>
        </w:tc>
      </w:tr>
      <w:tr w:rsidR="00C10054" w:rsidRPr="00D6638C" w14:paraId="3AD0EFD2" w14:textId="77777777" w:rsidTr="00EF2874">
        <w:tc>
          <w:tcPr>
            <w:tcW w:w="199" w:type="dxa"/>
            <w:tcBorders>
              <w:top w:val="nil"/>
              <w:left w:val="nil"/>
              <w:bottom w:val="nil"/>
              <w:right w:val="nil"/>
            </w:tcBorders>
            <w:shd w:val="pct12" w:color="auto" w:fill="FFFFFF"/>
          </w:tcPr>
          <w:p w14:paraId="239A0211"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64DFF7E"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The extent to which the results have been achieved with the least costly resources possible, compared with alternative approaches to attain the same results.</w:t>
            </w:r>
          </w:p>
        </w:tc>
        <w:tc>
          <w:tcPr>
            <w:tcW w:w="3827" w:type="dxa"/>
          </w:tcPr>
          <w:p w14:paraId="594F8340"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project costs</w:t>
            </w:r>
          </w:p>
        </w:tc>
        <w:tc>
          <w:tcPr>
            <w:tcW w:w="2835" w:type="dxa"/>
          </w:tcPr>
          <w:p w14:paraId="5A6B1F77"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EBI staff ; PIR &amp; EBI annual reports</w:t>
            </w:r>
          </w:p>
        </w:tc>
        <w:tc>
          <w:tcPr>
            <w:tcW w:w="2268" w:type="dxa"/>
            <w:tcBorders>
              <w:right w:val="single" w:sz="6" w:space="0" w:color="auto"/>
            </w:tcBorders>
          </w:tcPr>
          <w:p w14:paraId="5AA303AD"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24EE0964" w14:textId="77777777" w:rsidTr="00EF2874">
        <w:tc>
          <w:tcPr>
            <w:tcW w:w="199" w:type="dxa"/>
            <w:tcBorders>
              <w:top w:val="nil"/>
              <w:left w:val="nil"/>
              <w:bottom w:val="nil"/>
              <w:right w:val="nil"/>
            </w:tcBorders>
            <w:shd w:val="pct12" w:color="auto" w:fill="FFFFFF"/>
          </w:tcPr>
          <w:p w14:paraId="7C8D1B4F"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vMerge w:val="restart"/>
            <w:tcBorders>
              <w:left w:val="nil"/>
            </w:tcBorders>
          </w:tcPr>
          <w:p w14:paraId="4C5DA59A" w14:textId="77777777" w:rsidR="00C10054" w:rsidRPr="00E613CE" w:rsidRDefault="00F7052D" w:rsidP="00C1005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To what extent the project was delivered on time and budget, and reasons/lessons for discrepancies</w:t>
            </w:r>
          </w:p>
          <w:p w14:paraId="3FA6E12F" w14:textId="77777777" w:rsidR="00560D1E" w:rsidRDefault="00F7052D" w:rsidP="00EF2874">
            <w:pPr>
              <w:tabs>
                <w:tab w:val="left" w:pos="227"/>
              </w:tabs>
              <w:spacing w:after="0"/>
              <w:ind w:left="360"/>
              <w:contextualSpacing/>
              <w:jc w:val="left"/>
              <w:rPr>
                <w:rFonts w:eastAsia="Times New Roman" w:cs="Calibri"/>
                <w:sz w:val="20"/>
                <w:szCs w:val="20"/>
              </w:rPr>
            </w:pPr>
            <w:r w:rsidRPr="00EF2874">
              <w:rPr>
                <w:rFonts w:eastAsia="Times New Roman" w:cs="Calibri"/>
                <w:sz w:val="20"/>
                <w:szCs w:val="20"/>
              </w:rPr>
              <w:t>Has the project been implemented efficiently, and cost-effectively?</w:t>
            </w:r>
          </w:p>
        </w:tc>
        <w:tc>
          <w:tcPr>
            <w:tcW w:w="3827" w:type="dxa"/>
            <w:vMerge w:val="restart"/>
          </w:tcPr>
          <w:p w14:paraId="0019928F"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Analysis of implementation / activity delivery delays</w:t>
            </w:r>
          </w:p>
        </w:tc>
        <w:tc>
          <w:tcPr>
            <w:tcW w:w="2835" w:type="dxa"/>
            <w:vMerge w:val="restart"/>
          </w:tcPr>
          <w:p w14:paraId="70181A30"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EBI staff;</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vMerge w:val="restart"/>
            <w:tcBorders>
              <w:right w:val="single" w:sz="6" w:space="0" w:color="auto"/>
            </w:tcBorders>
          </w:tcPr>
          <w:p w14:paraId="67B1A404"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313AB2E5" w14:textId="77777777" w:rsidTr="00EF2874">
        <w:tc>
          <w:tcPr>
            <w:tcW w:w="199" w:type="dxa"/>
            <w:tcBorders>
              <w:top w:val="nil"/>
              <w:left w:val="nil"/>
              <w:bottom w:val="nil"/>
              <w:right w:val="nil"/>
            </w:tcBorders>
            <w:shd w:val="pct12" w:color="auto" w:fill="FFFFFF"/>
          </w:tcPr>
          <w:p w14:paraId="5AEB164C"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vMerge/>
            <w:tcBorders>
              <w:left w:val="nil"/>
            </w:tcBorders>
          </w:tcPr>
          <w:p w14:paraId="07C33AB4" w14:textId="77777777" w:rsidR="00560D1E" w:rsidRDefault="00560D1E" w:rsidP="00EF2874">
            <w:pPr>
              <w:numPr>
                <w:ilvl w:val="0"/>
                <w:numId w:val="22"/>
              </w:numPr>
              <w:tabs>
                <w:tab w:val="left" w:pos="227"/>
              </w:tabs>
              <w:spacing w:after="0"/>
              <w:contextualSpacing/>
              <w:jc w:val="left"/>
              <w:rPr>
                <w:rFonts w:eastAsia="Times New Roman" w:cs="Calibri"/>
                <w:sz w:val="20"/>
                <w:szCs w:val="20"/>
              </w:rPr>
            </w:pPr>
          </w:p>
        </w:tc>
        <w:tc>
          <w:tcPr>
            <w:tcW w:w="3827" w:type="dxa"/>
            <w:vMerge/>
          </w:tcPr>
          <w:p w14:paraId="67AFBDBE"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c>
          <w:tcPr>
            <w:tcW w:w="2835" w:type="dxa"/>
            <w:vMerge/>
          </w:tcPr>
          <w:p w14:paraId="5C0EFE42"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c>
          <w:tcPr>
            <w:tcW w:w="2268" w:type="dxa"/>
            <w:vMerge/>
            <w:tcBorders>
              <w:right w:val="single" w:sz="6" w:space="0" w:color="auto"/>
            </w:tcBorders>
          </w:tcPr>
          <w:p w14:paraId="463D1AD2"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p>
        </w:tc>
      </w:tr>
      <w:tr w:rsidR="00C10054" w:rsidRPr="00D6638C" w14:paraId="566E3BD0" w14:textId="77777777" w:rsidTr="00EF2874">
        <w:tc>
          <w:tcPr>
            <w:tcW w:w="199" w:type="dxa"/>
            <w:tcBorders>
              <w:top w:val="nil"/>
              <w:left w:val="nil"/>
              <w:bottom w:val="nil"/>
              <w:right w:val="nil"/>
            </w:tcBorders>
            <w:shd w:val="pct12" w:color="auto" w:fill="FFFFFF"/>
          </w:tcPr>
          <w:p w14:paraId="33EDD568"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bottom w:val="nil"/>
            </w:tcBorders>
          </w:tcPr>
          <w:p w14:paraId="4620C4EE"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Degree of operationalization of the project’s M&amp;E system and effective leverage to induce change of management / implementation</w:t>
            </w:r>
          </w:p>
        </w:tc>
        <w:tc>
          <w:tcPr>
            <w:tcW w:w="3827" w:type="dxa"/>
            <w:tcBorders>
              <w:bottom w:val="nil"/>
            </w:tcBorders>
          </w:tcPr>
          <w:p w14:paraId="722FC99B"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Periodicity of meetings &amp; follow-up of meetings</w:t>
            </w:r>
          </w:p>
        </w:tc>
        <w:tc>
          <w:tcPr>
            <w:tcW w:w="2835" w:type="dxa"/>
            <w:tcBorders>
              <w:bottom w:val="nil"/>
            </w:tcBorders>
          </w:tcPr>
          <w:p w14:paraId="2E5635C6"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UNDP staff; PSC minutes;</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tcBorders>
              <w:bottom w:val="nil"/>
              <w:right w:val="single" w:sz="6" w:space="0" w:color="auto"/>
            </w:tcBorders>
          </w:tcPr>
          <w:p w14:paraId="3C59A726"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 &amp; documentary review</w:t>
            </w:r>
          </w:p>
        </w:tc>
      </w:tr>
      <w:tr w:rsidR="00C10054" w:rsidRPr="00D6638C" w14:paraId="354D3918" w14:textId="77777777" w:rsidTr="00EF2874">
        <w:tc>
          <w:tcPr>
            <w:tcW w:w="199" w:type="dxa"/>
            <w:tcBorders>
              <w:top w:val="nil"/>
              <w:left w:val="nil"/>
              <w:bottom w:val="nil"/>
              <w:right w:val="nil"/>
            </w:tcBorders>
            <w:shd w:val="pct12" w:color="auto" w:fill="FFFFFF"/>
          </w:tcPr>
          <w:p w14:paraId="5DF980B0"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b/>
                <w:bCs/>
                <w:iCs/>
                <w:sz w:val="20"/>
                <w:szCs w:val="20"/>
              </w:rPr>
            </w:pPr>
          </w:p>
        </w:tc>
        <w:tc>
          <w:tcPr>
            <w:tcW w:w="6739" w:type="dxa"/>
            <w:tcBorders>
              <w:left w:val="nil"/>
            </w:tcBorders>
          </w:tcPr>
          <w:p w14:paraId="47CACFE1" w14:textId="77777777" w:rsidR="00560D1E" w:rsidRDefault="00F7052D" w:rsidP="00EF2874">
            <w:pPr>
              <w:numPr>
                <w:ilvl w:val="0"/>
                <w:numId w:val="22"/>
              </w:numPr>
              <w:tabs>
                <w:tab w:val="left" w:pos="227"/>
              </w:tabs>
              <w:spacing w:after="0"/>
              <w:contextualSpacing/>
              <w:jc w:val="left"/>
              <w:rPr>
                <w:rFonts w:eastAsia="Times New Roman" w:cs="Calibri"/>
                <w:sz w:val="20"/>
                <w:szCs w:val="20"/>
              </w:rPr>
            </w:pPr>
            <w:r w:rsidRPr="00EF2874">
              <w:rPr>
                <w:rFonts w:eastAsia="Times New Roman" w:cs="Calibri"/>
                <w:sz w:val="20"/>
                <w:szCs w:val="20"/>
              </w:rPr>
              <w:t>What is the project’s exit strategy</w:t>
            </w:r>
            <w:r w:rsidR="00C10054">
              <w:rPr>
                <w:rFonts w:eastAsia="Times New Roman" w:cs="Calibri"/>
                <w:sz w:val="20"/>
                <w:szCs w:val="20"/>
              </w:rPr>
              <w:t>?</w:t>
            </w:r>
          </w:p>
        </w:tc>
        <w:tc>
          <w:tcPr>
            <w:tcW w:w="3827" w:type="dxa"/>
          </w:tcPr>
          <w:p w14:paraId="4A95D2D0" w14:textId="77777777" w:rsidR="00C10054" w:rsidRPr="00D6638C" w:rsidRDefault="00C10054" w:rsidP="00E613CE">
            <w:pPr>
              <w:numPr>
                <w:ilvl w:val="0"/>
                <w:numId w:val="22"/>
              </w:numPr>
              <w:tabs>
                <w:tab w:val="left" w:pos="227"/>
              </w:tabs>
              <w:spacing w:after="0"/>
              <w:contextualSpacing/>
              <w:jc w:val="left"/>
              <w:rPr>
                <w:rFonts w:eastAsia="Times New Roman" w:cs="Calibri"/>
                <w:sz w:val="20"/>
                <w:szCs w:val="20"/>
              </w:rPr>
            </w:pPr>
            <w:r>
              <w:rPr>
                <w:rFonts w:eastAsia="Times New Roman" w:cs="Calibri"/>
                <w:sz w:val="20"/>
                <w:szCs w:val="20"/>
              </w:rPr>
              <w:t>Degree of ownership of results and</w:t>
            </w:r>
            <w:r w:rsidR="00B3794D">
              <w:rPr>
                <w:rFonts w:eastAsia="Times New Roman" w:cs="Calibri"/>
                <w:sz w:val="20"/>
                <w:szCs w:val="20"/>
              </w:rPr>
              <w:t xml:space="preserve"> </w:t>
            </w:r>
            <w:r>
              <w:rPr>
                <w:rFonts w:eastAsia="Times New Roman" w:cs="Calibri"/>
                <w:sz w:val="20"/>
                <w:szCs w:val="20"/>
              </w:rPr>
              <w:t>anticipated level of dependence after project completion</w:t>
            </w:r>
          </w:p>
        </w:tc>
        <w:tc>
          <w:tcPr>
            <w:tcW w:w="2835" w:type="dxa"/>
          </w:tcPr>
          <w:p w14:paraId="70C55ADD" w14:textId="77777777" w:rsidR="00C10054" w:rsidRPr="00D6638C" w:rsidRDefault="00C10054"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&amp; UNDP staff, beneficiaries &amp; local Administration;</w:t>
            </w:r>
            <w:r w:rsidR="00B3794D">
              <w:rPr>
                <w:rFonts w:eastAsia="Times New Roman" w:cs="Calibri"/>
                <w:sz w:val="20"/>
                <w:szCs w:val="20"/>
              </w:rPr>
              <w:t xml:space="preserve"> </w:t>
            </w:r>
            <w:r>
              <w:rPr>
                <w:rFonts w:eastAsia="Times New Roman" w:cs="Calibri"/>
                <w:sz w:val="20"/>
                <w:szCs w:val="20"/>
              </w:rPr>
              <w:t>PIR &amp; EBI annual reports</w:t>
            </w:r>
          </w:p>
        </w:tc>
        <w:tc>
          <w:tcPr>
            <w:tcW w:w="2268" w:type="dxa"/>
            <w:tcBorders>
              <w:right w:val="single" w:sz="6" w:space="0" w:color="auto"/>
            </w:tcBorders>
          </w:tcPr>
          <w:p w14:paraId="5E3BC04D" w14:textId="77777777" w:rsidR="00C10054" w:rsidRPr="00D6638C" w:rsidRDefault="00C10054" w:rsidP="00E613CE">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 xml:space="preserve">Interviews &amp; documentary review </w:t>
            </w:r>
          </w:p>
        </w:tc>
      </w:tr>
      <w:tr w:rsidR="00C10054" w:rsidRPr="00D6638C" w14:paraId="4123B423" w14:textId="77777777" w:rsidTr="00EF2874">
        <w:trPr>
          <w:trHeight w:val="141"/>
        </w:trPr>
        <w:tc>
          <w:tcPr>
            <w:tcW w:w="15868" w:type="dxa"/>
            <w:gridSpan w:val="5"/>
            <w:tcBorders>
              <w:top w:val="nil"/>
              <w:left w:val="single" w:sz="6" w:space="0" w:color="auto"/>
              <w:bottom w:val="nil"/>
              <w:right w:val="single" w:sz="6" w:space="0" w:color="auto"/>
            </w:tcBorders>
            <w:shd w:val="pct12" w:color="auto" w:fill="000000" w:themeFill="text1"/>
          </w:tcPr>
          <w:p w14:paraId="6E940F81" w14:textId="77777777" w:rsidR="00C10054" w:rsidRPr="00310398" w:rsidRDefault="00C10054" w:rsidP="00C10054">
            <w:pPr>
              <w:numPr>
                <w:ilvl w:val="12"/>
                <w:numId w:val="0"/>
              </w:numPr>
              <w:overflowPunct w:val="0"/>
              <w:autoSpaceDE w:val="0"/>
              <w:autoSpaceDN w:val="0"/>
              <w:adjustRightInd w:val="0"/>
              <w:spacing w:after="0" w:line="180" w:lineRule="exact"/>
              <w:ind w:left="72" w:right="72"/>
              <w:textAlignment w:val="baseline"/>
              <w:rPr>
                <w:rFonts w:eastAsia="Times New Roman" w:cstheme="minorHAnsi"/>
                <w:iCs/>
                <w:sz w:val="20"/>
                <w:szCs w:val="20"/>
              </w:rPr>
            </w:pPr>
            <w:r w:rsidRPr="00310398">
              <w:rPr>
                <w:rFonts w:eastAsia="Times New Roman" w:cstheme="minorHAnsi"/>
                <w:sz w:val="20"/>
                <w:szCs w:val="20"/>
              </w:rPr>
              <w:t xml:space="preserve"> Sustainability: To what extent are </w:t>
            </w:r>
            <w:r w:rsidRPr="00622899">
              <w:rPr>
                <w:rFonts w:eastAsia="Times New Roman" w:cstheme="minorHAnsi"/>
                <w:noProof/>
                <w:sz w:val="20"/>
                <w:szCs w:val="20"/>
              </w:rPr>
              <w:t>there</w:t>
            </w:r>
            <w:r w:rsidRPr="00310398">
              <w:rPr>
                <w:rFonts w:eastAsia="Times New Roman" w:cstheme="minorHAnsi"/>
                <w:sz w:val="20"/>
                <w:szCs w:val="20"/>
              </w:rPr>
              <w:t xml:space="preserve"> financial, institutional, social-economic, and/or environmental risks to sustaining long-term project results?</w:t>
            </w:r>
          </w:p>
        </w:tc>
      </w:tr>
      <w:tr w:rsidR="00C10054" w:rsidRPr="00D6638C" w14:paraId="7C8AFBCC" w14:textId="77777777" w:rsidTr="00EF2874">
        <w:tc>
          <w:tcPr>
            <w:tcW w:w="199" w:type="dxa"/>
            <w:tcBorders>
              <w:top w:val="nil"/>
              <w:left w:val="nil"/>
              <w:bottom w:val="nil"/>
              <w:right w:val="nil"/>
            </w:tcBorders>
            <w:shd w:val="pct12" w:color="auto" w:fill="FFFFFF"/>
          </w:tcPr>
          <w:p w14:paraId="11C26854"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6A29082C"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How likely is the ability of the project to continue to deliver benefits for an extended period of time after completion in Ethiopia?</w:t>
            </w:r>
          </w:p>
        </w:tc>
        <w:tc>
          <w:tcPr>
            <w:tcW w:w="3827" w:type="dxa"/>
          </w:tcPr>
          <w:p w14:paraId="432B7FE3"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activities that will strengthen sustainability</w:t>
            </w:r>
          </w:p>
        </w:tc>
        <w:tc>
          <w:tcPr>
            <w:tcW w:w="2835" w:type="dxa"/>
          </w:tcPr>
          <w:p w14:paraId="76D603A0"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project staff</w:t>
            </w:r>
          </w:p>
        </w:tc>
        <w:tc>
          <w:tcPr>
            <w:tcW w:w="2268" w:type="dxa"/>
            <w:tcBorders>
              <w:right w:val="single" w:sz="6" w:space="0" w:color="auto"/>
            </w:tcBorders>
          </w:tcPr>
          <w:p w14:paraId="0B55FB01"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review and interviews</w:t>
            </w:r>
          </w:p>
        </w:tc>
      </w:tr>
      <w:tr w:rsidR="00C10054" w:rsidRPr="00D6638C" w14:paraId="137A6193" w14:textId="77777777" w:rsidTr="00EF2874">
        <w:tc>
          <w:tcPr>
            <w:tcW w:w="199" w:type="dxa"/>
            <w:tcBorders>
              <w:top w:val="nil"/>
              <w:left w:val="nil"/>
              <w:bottom w:val="nil"/>
              <w:right w:val="nil"/>
            </w:tcBorders>
            <w:shd w:val="pct12" w:color="auto" w:fill="FFFFFF"/>
          </w:tcPr>
          <w:p w14:paraId="7AEAC847"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1C123FB6"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Did the project empower the final / institutional beneficiaries to increase the likelihood of sustainability of the project’s results?</w:t>
            </w:r>
          </w:p>
        </w:tc>
        <w:tc>
          <w:tcPr>
            <w:tcW w:w="3827" w:type="dxa"/>
          </w:tcPr>
          <w:p w14:paraId="0322DC99"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Likelihood or evidence of off-project actions that will increase the sustainability of project results</w:t>
            </w:r>
          </w:p>
        </w:tc>
        <w:tc>
          <w:tcPr>
            <w:tcW w:w="2835" w:type="dxa"/>
          </w:tcPr>
          <w:p w14:paraId="6B7584E3"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External stakeholders, Ministries &amp; Administration staff, cooperatives staff</w:t>
            </w:r>
          </w:p>
        </w:tc>
        <w:tc>
          <w:tcPr>
            <w:tcW w:w="2268" w:type="dxa"/>
            <w:tcBorders>
              <w:right w:val="single" w:sz="6" w:space="0" w:color="auto"/>
            </w:tcBorders>
          </w:tcPr>
          <w:p w14:paraId="1677F839"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C10054" w:rsidRPr="00D6638C" w14:paraId="478B9A42" w14:textId="77777777" w:rsidTr="00EF2874">
        <w:tc>
          <w:tcPr>
            <w:tcW w:w="199" w:type="dxa"/>
            <w:tcBorders>
              <w:top w:val="nil"/>
              <w:left w:val="nil"/>
              <w:bottom w:val="nil"/>
              <w:right w:val="nil"/>
            </w:tcBorders>
            <w:shd w:val="pct12" w:color="auto" w:fill="FFFFFF"/>
          </w:tcPr>
          <w:p w14:paraId="58FE0716"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462CA29"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is the project sustainable at technical, institutional, social and cultural, levels? Are results financially / economically sustainable?</w:t>
            </w:r>
          </w:p>
        </w:tc>
        <w:tc>
          <w:tcPr>
            <w:tcW w:w="3827" w:type="dxa"/>
          </w:tcPr>
          <w:p w14:paraId="7CF24156"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Review of risks &amp; mitigation measures</w:t>
            </w:r>
          </w:p>
        </w:tc>
        <w:tc>
          <w:tcPr>
            <w:tcW w:w="2835" w:type="dxa"/>
          </w:tcPr>
          <w:p w14:paraId="74C17427"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PRODOC &amp; annual reports</w:t>
            </w:r>
          </w:p>
        </w:tc>
        <w:tc>
          <w:tcPr>
            <w:tcW w:w="2268" w:type="dxa"/>
            <w:tcBorders>
              <w:right w:val="single" w:sz="6" w:space="0" w:color="auto"/>
            </w:tcBorders>
          </w:tcPr>
          <w:p w14:paraId="3C91FC5F"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Documentary analysis</w:t>
            </w:r>
          </w:p>
        </w:tc>
      </w:tr>
      <w:tr w:rsidR="00C10054" w:rsidRPr="00D6638C" w14:paraId="4062D239" w14:textId="77777777" w:rsidTr="00EF2874">
        <w:tc>
          <w:tcPr>
            <w:tcW w:w="199" w:type="dxa"/>
            <w:tcBorders>
              <w:top w:val="nil"/>
              <w:left w:val="nil"/>
              <w:bottom w:val="nil"/>
              <w:right w:val="nil"/>
            </w:tcBorders>
            <w:shd w:val="pct12" w:color="auto" w:fill="FFFFFF"/>
          </w:tcPr>
          <w:p w14:paraId="51A9B655"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76C4CB58"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did the capacity building activities contribute to sustaining the outcomes?</w:t>
            </w:r>
          </w:p>
        </w:tc>
        <w:tc>
          <w:tcPr>
            <w:tcW w:w="3827" w:type="dxa"/>
          </w:tcPr>
          <w:p w14:paraId="76B9E175"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institutional ownership</w:t>
            </w:r>
          </w:p>
        </w:tc>
        <w:tc>
          <w:tcPr>
            <w:tcW w:w="2835" w:type="dxa"/>
          </w:tcPr>
          <w:p w14:paraId="540B3452"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Ministries &amp; Administration staff; UNDP &amp; project staff</w:t>
            </w:r>
          </w:p>
        </w:tc>
        <w:tc>
          <w:tcPr>
            <w:tcW w:w="2268" w:type="dxa"/>
            <w:tcBorders>
              <w:right w:val="single" w:sz="6" w:space="0" w:color="auto"/>
            </w:tcBorders>
          </w:tcPr>
          <w:p w14:paraId="4CE32081" w14:textId="77777777" w:rsidR="00C10054" w:rsidRPr="00D6638C" w:rsidRDefault="00F23933"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C10054" w:rsidRPr="00D6638C" w14:paraId="513D2D10" w14:textId="77777777" w:rsidTr="00EF2874">
        <w:trPr>
          <w:trHeight w:val="141"/>
        </w:trPr>
        <w:tc>
          <w:tcPr>
            <w:tcW w:w="15868" w:type="dxa"/>
            <w:gridSpan w:val="5"/>
            <w:tcBorders>
              <w:top w:val="nil"/>
              <w:left w:val="single" w:sz="6" w:space="0" w:color="auto"/>
              <w:bottom w:val="nil"/>
              <w:right w:val="single" w:sz="6" w:space="0" w:color="auto"/>
            </w:tcBorders>
            <w:shd w:val="pct12" w:color="auto" w:fill="000000" w:themeFill="text1"/>
          </w:tcPr>
          <w:p w14:paraId="2A27BAFC" w14:textId="77777777" w:rsidR="00C10054" w:rsidRPr="00310398" w:rsidRDefault="00C10054" w:rsidP="00C10054">
            <w:pPr>
              <w:numPr>
                <w:ilvl w:val="12"/>
                <w:numId w:val="0"/>
              </w:numPr>
              <w:overflowPunct w:val="0"/>
              <w:autoSpaceDE w:val="0"/>
              <w:autoSpaceDN w:val="0"/>
              <w:adjustRightInd w:val="0"/>
              <w:spacing w:after="0" w:line="180" w:lineRule="exact"/>
              <w:ind w:left="72" w:right="72"/>
              <w:textAlignment w:val="baseline"/>
              <w:rPr>
                <w:rFonts w:eastAsia="Times New Roman" w:cstheme="minorHAnsi"/>
                <w:b/>
                <w:iCs/>
                <w:sz w:val="20"/>
                <w:szCs w:val="20"/>
              </w:rPr>
            </w:pPr>
            <w:r w:rsidRPr="00310398">
              <w:rPr>
                <w:rFonts w:eastAsia="Times New Roman" w:cstheme="minorHAnsi"/>
                <w:b/>
                <w:iCs/>
                <w:sz w:val="20"/>
                <w:szCs w:val="20"/>
              </w:rPr>
              <w:t xml:space="preserve">Impact: Are there indications that the project has contributed to, or enabled progress toward, reduced environmental stress and/or improved ecological status?  </w:t>
            </w:r>
          </w:p>
        </w:tc>
      </w:tr>
      <w:tr w:rsidR="00C10054" w:rsidRPr="00D6638C" w14:paraId="6C38D41F" w14:textId="77777777" w:rsidTr="00EF2874">
        <w:tc>
          <w:tcPr>
            <w:tcW w:w="199" w:type="dxa"/>
            <w:tcBorders>
              <w:top w:val="nil"/>
              <w:left w:val="nil"/>
              <w:bottom w:val="nil"/>
              <w:right w:val="nil"/>
            </w:tcBorders>
            <w:shd w:val="pct12" w:color="auto" w:fill="FFFFFF"/>
          </w:tcPr>
          <w:p w14:paraId="32F69EA6" w14:textId="77777777" w:rsidR="00C10054" w:rsidRPr="00D6638C" w:rsidRDefault="00C10054" w:rsidP="00C10054">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3A3105FF" w14:textId="77777777" w:rsidR="00C10054"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To what extent were the originally intended, overriding objectives in terms of development policy (goals) realistic?</w:t>
            </w:r>
          </w:p>
        </w:tc>
        <w:tc>
          <w:tcPr>
            <w:tcW w:w="3827" w:type="dxa"/>
          </w:tcPr>
          <w:p w14:paraId="05BFCA40"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Degree of achievement of primary objectives (indicators)</w:t>
            </w:r>
          </w:p>
        </w:tc>
        <w:tc>
          <w:tcPr>
            <w:tcW w:w="2835" w:type="dxa"/>
          </w:tcPr>
          <w:p w14:paraId="29BEBF16"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&amp; PIR, project &amp; UNDP staff</w:t>
            </w:r>
          </w:p>
        </w:tc>
        <w:tc>
          <w:tcPr>
            <w:tcW w:w="2268" w:type="dxa"/>
            <w:tcBorders>
              <w:right w:val="single" w:sz="6" w:space="0" w:color="auto"/>
            </w:tcBorders>
          </w:tcPr>
          <w:p w14:paraId="15B56D8F" w14:textId="77777777" w:rsidR="00C10054" w:rsidRPr="00D6638C" w:rsidRDefault="00311022" w:rsidP="00C10054">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7AE7F91B" w14:textId="77777777" w:rsidTr="00EF2874">
        <w:tc>
          <w:tcPr>
            <w:tcW w:w="199" w:type="dxa"/>
            <w:tcBorders>
              <w:top w:val="nil"/>
              <w:left w:val="nil"/>
              <w:bottom w:val="nil"/>
              <w:right w:val="nil"/>
            </w:tcBorders>
            <w:shd w:val="pct12" w:color="auto" w:fill="FFFFFF"/>
          </w:tcPr>
          <w:p w14:paraId="5B2EACE9"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28AC4608"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is the level of results’ ownership by the final / institutional beneficiaries?</w:t>
            </w:r>
          </w:p>
        </w:tc>
        <w:tc>
          <w:tcPr>
            <w:tcW w:w="3827" w:type="dxa"/>
          </w:tcPr>
          <w:p w14:paraId="74075D25"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project results achievements and appropriation by relevant stakeholders</w:t>
            </w:r>
          </w:p>
        </w:tc>
        <w:tc>
          <w:tcPr>
            <w:tcW w:w="2835" w:type="dxa"/>
          </w:tcPr>
          <w:p w14:paraId="598D5624"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reports &amp; PIR, beneficiaries, project &amp; UNDP staff</w:t>
            </w:r>
          </w:p>
        </w:tc>
        <w:tc>
          <w:tcPr>
            <w:tcW w:w="2268" w:type="dxa"/>
            <w:tcBorders>
              <w:right w:val="single" w:sz="6" w:space="0" w:color="auto"/>
            </w:tcBorders>
          </w:tcPr>
          <w:p w14:paraId="1E2E8D1B"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2260EC98" w14:textId="77777777" w:rsidTr="00EF2874">
        <w:tc>
          <w:tcPr>
            <w:tcW w:w="199" w:type="dxa"/>
            <w:tcBorders>
              <w:top w:val="nil"/>
              <w:left w:val="nil"/>
              <w:bottom w:val="nil"/>
              <w:right w:val="nil"/>
            </w:tcBorders>
            <w:shd w:val="pct12" w:color="auto" w:fill="FFFFFF"/>
          </w:tcPr>
          <w:p w14:paraId="304C78C5"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00C1F011"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Did the project empower the beneficiaries to enhance the impact of project’s results / outcomes?</w:t>
            </w:r>
          </w:p>
        </w:tc>
        <w:tc>
          <w:tcPr>
            <w:tcW w:w="3827" w:type="dxa"/>
          </w:tcPr>
          <w:p w14:paraId="2B236F21"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Level of independence of beneficiaries to pursue project related activities</w:t>
            </w:r>
          </w:p>
        </w:tc>
        <w:tc>
          <w:tcPr>
            <w:tcW w:w="2835" w:type="dxa"/>
          </w:tcPr>
          <w:p w14:paraId="096B0C40"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Annual report &amp; UNDP, project staff, beneficiaries</w:t>
            </w:r>
          </w:p>
        </w:tc>
        <w:tc>
          <w:tcPr>
            <w:tcW w:w="2268" w:type="dxa"/>
            <w:tcBorders>
              <w:right w:val="single" w:sz="6" w:space="0" w:color="auto"/>
            </w:tcBorders>
          </w:tcPr>
          <w:p w14:paraId="6AC1A842"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Documents review, interviews</w:t>
            </w:r>
          </w:p>
        </w:tc>
      </w:tr>
      <w:tr w:rsidR="00311022" w:rsidRPr="00D6638C" w14:paraId="6F870B3E" w14:textId="77777777" w:rsidTr="00EF2874">
        <w:tc>
          <w:tcPr>
            <w:tcW w:w="199" w:type="dxa"/>
            <w:tcBorders>
              <w:top w:val="nil"/>
              <w:left w:val="nil"/>
              <w:bottom w:val="nil"/>
              <w:right w:val="nil"/>
            </w:tcBorders>
            <w:shd w:val="pct12" w:color="auto" w:fill="FFFFFF"/>
          </w:tcPr>
          <w:p w14:paraId="7B6141B5"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tcBorders>
          </w:tcPr>
          <w:p w14:paraId="5D22A953"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What real changes (economic, social, institutional, environment, gender…) have the activities made to the beneficiaries as a result of the project interventions? How many people have been affected?</w:t>
            </w:r>
          </w:p>
        </w:tc>
        <w:tc>
          <w:tcPr>
            <w:tcW w:w="3827" w:type="dxa"/>
          </w:tcPr>
          <w:p w14:paraId="15C6B6A3"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Change analysis of beneficiary situation</w:t>
            </w:r>
          </w:p>
        </w:tc>
        <w:tc>
          <w:tcPr>
            <w:tcW w:w="2835" w:type="dxa"/>
          </w:tcPr>
          <w:p w14:paraId="03594AC2"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Final beneficiaries, Administration staff</w:t>
            </w:r>
          </w:p>
        </w:tc>
        <w:tc>
          <w:tcPr>
            <w:tcW w:w="2268" w:type="dxa"/>
            <w:tcBorders>
              <w:right w:val="single" w:sz="6" w:space="0" w:color="auto"/>
            </w:tcBorders>
          </w:tcPr>
          <w:p w14:paraId="1395A927"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r w:rsidR="00311022" w:rsidRPr="00D6638C" w14:paraId="69A6E6B5" w14:textId="77777777" w:rsidTr="00EF2874">
        <w:tc>
          <w:tcPr>
            <w:tcW w:w="199" w:type="dxa"/>
            <w:tcBorders>
              <w:top w:val="nil"/>
              <w:left w:val="nil"/>
              <w:bottom w:val="nil"/>
              <w:right w:val="nil"/>
            </w:tcBorders>
            <w:shd w:val="pct12" w:color="auto" w:fill="FFFFFF"/>
          </w:tcPr>
          <w:p w14:paraId="2AC72DB4" w14:textId="77777777" w:rsidR="00311022" w:rsidRPr="00D6638C" w:rsidRDefault="00311022" w:rsidP="00311022">
            <w:pPr>
              <w:numPr>
                <w:ilvl w:val="12"/>
                <w:numId w:val="0"/>
              </w:numPr>
              <w:overflowPunct w:val="0"/>
              <w:autoSpaceDE w:val="0"/>
              <w:autoSpaceDN w:val="0"/>
              <w:adjustRightInd w:val="0"/>
              <w:spacing w:after="0"/>
              <w:ind w:left="74" w:right="74"/>
              <w:textAlignment w:val="baseline"/>
              <w:rPr>
                <w:rFonts w:eastAsia="Times New Roman" w:cs="Calibri"/>
                <w:sz w:val="20"/>
                <w:szCs w:val="20"/>
              </w:rPr>
            </w:pPr>
          </w:p>
        </w:tc>
        <w:tc>
          <w:tcPr>
            <w:tcW w:w="6739" w:type="dxa"/>
            <w:tcBorders>
              <w:left w:val="nil"/>
              <w:bottom w:val="single" w:sz="6" w:space="0" w:color="auto"/>
            </w:tcBorders>
          </w:tcPr>
          <w:p w14:paraId="363126B0" w14:textId="77777777" w:rsidR="00311022" w:rsidRPr="00E613CE" w:rsidRDefault="00F7052D" w:rsidP="00E613CE">
            <w:pPr>
              <w:numPr>
                <w:ilvl w:val="0"/>
                <w:numId w:val="22"/>
              </w:numPr>
              <w:tabs>
                <w:tab w:val="left" w:pos="227"/>
              </w:tabs>
              <w:autoSpaceDE w:val="0"/>
              <w:autoSpaceDN w:val="0"/>
              <w:adjustRightInd w:val="0"/>
              <w:spacing w:after="0"/>
              <w:jc w:val="left"/>
              <w:rPr>
                <w:rFonts w:eastAsia="Times New Roman" w:cs="Calibri"/>
                <w:sz w:val="20"/>
                <w:szCs w:val="20"/>
              </w:rPr>
            </w:pPr>
            <w:r w:rsidRPr="00EF2874">
              <w:rPr>
                <w:rFonts w:eastAsia="Times New Roman" w:cs="Calibri"/>
                <w:sz w:val="20"/>
                <w:szCs w:val="20"/>
              </w:rPr>
              <w:t>(Non-) project-induced replication effect</w:t>
            </w:r>
          </w:p>
        </w:tc>
        <w:tc>
          <w:tcPr>
            <w:tcW w:w="3827" w:type="dxa"/>
            <w:tcBorders>
              <w:bottom w:val="single" w:sz="6" w:space="0" w:color="auto"/>
            </w:tcBorders>
          </w:tcPr>
          <w:p w14:paraId="16A5EEAE"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Number of replications (copy-paste effects)</w:t>
            </w:r>
          </w:p>
        </w:tc>
        <w:tc>
          <w:tcPr>
            <w:tcW w:w="2835" w:type="dxa"/>
            <w:tcBorders>
              <w:bottom w:val="single" w:sz="6" w:space="0" w:color="auto"/>
            </w:tcBorders>
          </w:tcPr>
          <w:p w14:paraId="76C23A49"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Project staff and local Administration</w:t>
            </w:r>
          </w:p>
        </w:tc>
        <w:tc>
          <w:tcPr>
            <w:tcW w:w="2268" w:type="dxa"/>
            <w:tcBorders>
              <w:bottom w:val="single" w:sz="6" w:space="0" w:color="auto"/>
              <w:right w:val="single" w:sz="6" w:space="0" w:color="auto"/>
            </w:tcBorders>
          </w:tcPr>
          <w:p w14:paraId="144301C0" w14:textId="77777777" w:rsidR="00311022" w:rsidRPr="00D6638C" w:rsidRDefault="00311022" w:rsidP="00311022">
            <w:pPr>
              <w:numPr>
                <w:ilvl w:val="0"/>
                <w:numId w:val="22"/>
              </w:numPr>
              <w:tabs>
                <w:tab w:val="left" w:pos="227"/>
              </w:tabs>
              <w:autoSpaceDE w:val="0"/>
              <w:autoSpaceDN w:val="0"/>
              <w:adjustRightInd w:val="0"/>
              <w:spacing w:after="0"/>
              <w:jc w:val="left"/>
              <w:rPr>
                <w:rFonts w:eastAsia="Times New Roman" w:cs="Calibri"/>
                <w:sz w:val="20"/>
                <w:szCs w:val="20"/>
              </w:rPr>
            </w:pPr>
            <w:r>
              <w:rPr>
                <w:rFonts w:eastAsia="Times New Roman" w:cs="Calibri"/>
                <w:sz w:val="20"/>
                <w:szCs w:val="20"/>
              </w:rPr>
              <w:t>Interviews</w:t>
            </w:r>
          </w:p>
        </w:tc>
      </w:tr>
    </w:tbl>
    <w:p w14:paraId="42EDA44A" w14:textId="77777777" w:rsidR="00554AF8" w:rsidRDefault="00554AF8">
      <w:pPr>
        <w:spacing w:after="200" w:line="276" w:lineRule="auto"/>
        <w:jc w:val="left"/>
        <w:rPr>
          <w:rFonts w:ascii="Times New Roman" w:hAnsi="Times New Roman"/>
          <w:iCs/>
          <w:sz w:val="24"/>
          <w:szCs w:val="20"/>
        </w:rPr>
      </w:pPr>
    </w:p>
    <w:p w14:paraId="31C4925C" w14:textId="77777777" w:rsidR="007E7EAF" w:rsidRDefault="007E7EAF">
      <w:pPr>
        <w:spacing w:after="200" w:line="276" w:lineRule="auto"/>
        <w:jc w:val="left"/>
        <w:rPr>
          <w:rFonts w:ascii="Times New Roman" w:hAnsi="Times New Roman"/>
          <w:iCs/>
          <w:sz w:val="24"/>
          <w:szCs w:val="20"/>
        </w:rPr>
      </w:pPr>
    </w:p>
    <w:p w14:paraId="5D2FA757" w14:textId="77777777" w:rsidR="007E7EAF" w:rsidRDefault="007E7EAF">
      <w:pPr>
        <w:spacing w:after="200" w:line="276" w:lineRule="auto"/>
        <w:jc w:val="left"/>
        <w:rPr>
          <w:rFonts w:ascii="Times New Roman" w:hAnsi="Times New Roman"/>
          <w:iCs/>
          <w:sz w:val="24"/>
          <w:szCs w:val="20"/>
        </w:rPr>
        <w:sectPr w:rsidR="007E7EAF" w:rsidSect="00FB5FCD">
          <w:pgSz w:w="16838" w:h="11906" w:orient="landscape"/>
          <w:pgMar w:top="1134" w:right="1962" w:bottom="1134" w:left="1701" w:header="709" w:footer="709" w:gutter="0"/>
          <w:cols w:space="708"/>
          <w:titlePg/>
          <w:docGrid w:linePitch="360"/>
        </w:sectPr>
      </w:pPr>
    </w:p>
    <w:p w14:paraId="08339F3B" w14:textId="77777777" w:rsidR="008E6E8B" w:rsidRPr="00CB6749" w:rsidRDefault="001309FA" w:rsidP="008E6E8B">
      <w:r>
        <w:rPr>
          <w:noProof/>
          <w:lang w:val="en-US"/>
        </w:rPr>
        <mc:AlternateContent>
          <mc:Choice Requires="wps">
            <w:drawing>
              <wp:anchor distT="4294967291" distB="4294967291" distL="114300" distR="114300" simplePos="0" relativeHeight="251687936" behindDoc="0" locked="0" layoutInCell="1" allowOverlap="1" wp14:anchorId="58BFA258" wp14:editId="4AC3E78E">
                <wp:simplePos x="0" y="0"/>
                <wp:positionH relativeFrom="column">
                  <wp:posOffset>-224790</wp:posOffset>
                </wp:positionH>
                <wp:positionV relativeFrom="paragraph">
                  <wp:posOffset>218439</wp:posOffset>
                </wp:positionV>
                <wp:extent cx="6362700" cy="0"/>
                <wp:effectExtent l="0" t="0" r="19050" b="19050"/>
                <wp:wrapNone/>
                <wp:docPr id="1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D3BA61" id="Lige forbindelse 2"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mX6p8N0BAAAfBAAADgAAAAAAAAAAAAAAAAAuAgAAZHJzL2Uyb0RvYy54bWxQSwECLQAUAAYA&#10;CAAAACEAxdBXA98AAAAJAQAADwAAAAAAAAAAAAAAAAA3BAAAZHJzL2Rvd25yZXYueG1sUEsFBgAA&#10;AAAEAAQA8wAAAEMFAAAAAA==&#10;" strokecolor="#c00000">
                <o:lock v:ext="edit" shapetype="f"/>
              </v:line>
            </w:pict>
          </mc:Fallback>
        </mc:AlternateContent>
      </w:r>
      <w:r>
        <w:rPr>
          <w:noProof/>
          <w:lang w:val="en-US"/>
        </w:rPr>
        <mc:AlternateContent>
          <mc:Choice Requires="wps">
            <w:drawing>
              <wp:anchor distT="4294967291" distB="4294967291" distL="114300" distR="114300" simplePos="0" relativeHeight="251691008" behindDoc="0" locked="0" layoutInCell="1" allowOverlap="1" wp14:anchorId="58970767" wp14:editId="3503EBEF">
                <wp:simplePos x="0" y="0"/>
                <wp:positionH relativeFrom="column">
                  <wp:posOffset>-224790</wp:posOffset>
                </wp:positionH>
                <wp:positionV relativeFrom="paragraph">
                  <wp:posOffset>218439</wp:posOffset>
                </wp:positionV>
                <wp:extent cx="6362700" cy="0"/>
                <wp:effectExtent l="0" t="0" r="19050" b="19050"/>
                <wp:wrapNone/>
                <wp:docPr id="16"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E4FEA" id="Lige forbindelse 2"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2VQoBt0BAAAfBAAADgAAAAAAAAAAAAAAAAAuAgAAZHJzL2Uyb0RvYy54bWxQSwECLQAUAAYA&#10;CAAAACEAxdBXA98AAAAJAQAADwAAAAAAAAAAAAAAAAA3BAAAZHJzL2Rvd25yZXYueG1sUEsFBgAA&#10;AAAEAAQA8wAAAEMFAAAAAA==&#10;" strokecolor="#c00000">
                <o:lock v:ext="edit" shapetype="f"/>
              </v:line>
            </w:pict>
          </mc:Fallback>
        </mc:AlternateContent>
      </w:r>
    </w:p>
    <w:p w14:paraId="3F70601E" w14:textId="77777777" w:rsidR="008E6E8B" w:rsidRPr="00CB6749" w:rsidRDefault="005A06D6" w:rsidP="00613BFE">
      <w:pPr>
        <w:pStyle w:val="Caption"/>
        <w:jc w:val="right"/>
        <w:rPr>
          <w:b/>
          <w:sz w:val="48"/>
          <w:szCs w:val="48"/>
        </w:rPr>
      </w:pPr>
      <w:bookmarkStart w:id="892" w:name="_Toc448304376"/>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9</w:t>
      </w:r>
      <w:r w:rsidR="00EB041F" w:rsidRPr="005A06D6">
        <w:rPr>
          <w:b/>
          <w:sz w:val="48"/>
          <w:szCs w:val="48"/>
        </w:rPr>
        <w:fldChar w:fldCharType="end"/>
      </w:r>
      <w:r w:rsidR="008E6E8B" w:rsidRPr="005A06D6">
        <w:rPr>
          <w:b/>
          <w:sz w:val="48"/>
          <w:szCs w:val="48"/>
        </w:rPr>
        <w:t xml:space="preserve">: Brief </w:t>
      </w:r>
      <w:r w:rsidR="00ED0271" w:rsidRPr="005A06D6">
        <w:rPr>
          <w:b/>
          <w:sz w:val="48"/>
          <w:szCs w:val="48"/>
        </w:rPr>
        <w:t>Expertise</w:t>
      </w:r>
      <w:r w:rsidR="008E6E8B" w:rsidRPr="005A06D6">
        <w:rPr>
          <w:b/>
          <w:sz w:val="48"/>
          <w:szCs w:val="48"/>
        </w:rPr>
        <w:t xml:space="preserve"> of Consultants</w:t>
      </w:r>
      <w:bookmarkEnd w:id="892"/>
    </w:p>
    <w:p w14:paraId="552435E4" w14:textId="77777777" w:rsidR="008E6E8B" w:rsidRPr="00CB6749" w:rsidRDefault="001309FA" w:rsidP="008E6E8B">
      <w:pPr>
        <w:jc w:val="right"/>
      </w:pPr>
      <w:r>
        <w:rPr>
          <w:noProof/>
          <w:lang w:val="en-US"/>
        </w:rPr>
        <mc:AlternateContent>
          <mc:Choice Requires="wps">
            <w:drawing>
              <wp:anchor distT="4294967291" distB="4294967291" distL="114300" distR="114300" simplePos="0" relativeHeight="251692032" behindDoc="0" locked="0" layoutInCell="1" allowOverlap="1" wp14:anchorId="727F10C7" wp14:editId="0FB3A426">
                <wp:simplePos x="0" y="0"/>
                <wp:positionH relativeFrom="column">
                  <wp:posOffset>-224790</wp:posOffset>
                </wp:positionH>
                <wp:positionV relativeFrom="paragraph">
                  <wp:posOffset>92709</wp:posOffset>
                </wp:positionV>
                <wp:extent cx="6391275" cy="0"/>
                <wp:effectExtent l="0" t="0" r="28575" b="19050"/>
                <wp:wrapNone/>
                <wp:docPr id="15"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2677C1" id="Lige forbindelse 3"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KYsdy/fAQAAHwQAAA4AAAAAAAAAAAAAAAAALgIAAGRycy9lMm9Eb2MueG1sUEsBAi0AFAAG&#10;AAgAAAAhAFbpDBfeAAAACQEAAA8AAAAAAAAAAAAAAAAAOQQAAGRycy9kb3ducmV2LnhtbFBLBQYA&#10;AAAABAAEAPMAAABEBQAAAAA=&#10;" strokecolor="#c00000">
                <o:lock v:ext="edit" shapetype="f"/>
              </v:line>
            </w:pict>
          </mc:Fallback>
        </mc:AlternateContent>
      </w:r>
    </w:p>
    <w:p w14:paraId="6934413F" w14:textId="77777777" w:rsidR="008E6E8B" w:rsidRPr="00CB6749" w:rsidRDefault="008E6E8B" w:rsidP="008E6E8B">
      <w:pPr>
        <w:tabs>
          <w:tab w:val="left" w:pos="900"/>
          <w:tab w:val="left" w:pos="4320"/>
          <w:tab w:val="left" w:pos="4860"/>
        </w:tabs>
        <w:spacing w:after="0"/>
        <w:jc w:val="left"/>
        <w:rPr>
          <w:rFonts w:ascii="Times New Roman" w:eastAsia="Times New Roman" w:hAnsi="Times New Roman"/>
          <w:sz w:val="20"/>
          <w:szCs w:val="24"/>
        </w:rPr>
      </w:pPr>
    </w:p>
    <w:p w14:paraId="14B7EA6D" w14:textId="77777777" w:rsidR="008E6E8B" w:rsidRPr="00D83372" w:rsidRDefault="00410909" w:rsidP="00D83372">
      <w:pPr>
        <w:spacing w:after="0"/>
        <w:rPr>
          <w:rFonts w:cs="Arial"/>
          <w:lang w:eastAsia="da-DK"/>
        </w:rPr>
      </w:pPr>
      <w:r>
        <w:rPr>
          <w:rFonts w:cs="Arial"/>
          <w:lang w:eastAsia="da-DK"/>
        </w:rPr>
        <w:t>M</w:t>
      </w:r>
      <w:r w:rsidR="008E6E8B" w:rsidRPr="00D83372">
        <w:rPr>
          <w:rFonts w:cs="Arial"/>
          <w:lang w:eastAsia="da-DK"/>
        </w:rPr>
        <w:t xml:space="preserve">r </w:t>
      </w:r>
      <w:r w:rsidR="007E7EAF">
        <w:rPr>
          <w:rFonts w:cs="Arial"/>
          <w:lang w:eastAsia="da-DK"/>
        </w:rPr>
        <w:t>Abera Gayesa</w:t>
      </w:r>
      <w:r w:rsidR="00ED0271">
        <w:rPr>
          <w:rFonts w:cs="Arial"/>
          <w:lang w:eastAsia="da-DK"/>
        </w:rPr>
        <w:t>:</w:t>
      </w:r>
    </w:p>
    <w:p w14:paraId="6EA91795" w14:textId="77777777" w:rsidR="00013B90" w:rsidRDefault="00013B90" w:rsidP="00013B90">
      <w:pPr>
        <w:spacing w:after="0"/>
        <w:rPr>
          <w:rFonts w:cs="Arial"/>
          <w:lang w:eastAsia="da-DK"/>
        </w:rPr>
      </w:pPr>
      <w:r>
        <w:rPr>
          <w:rFonts w:cs="Arial"/>
          <w:lang w:eastAsia="da-DK"/>
        </w:rPr>
        <w:t>(abera.gayesa@gmail.com)</w:t>
      </w:r>
    </w:p>
    <w:p w14:paraId="67FAB3FA" w14:textId="77777777" w:rsidR="00013B90" w:rsidRDefault="00013B90" w:rsidP="00013B90">
      <w:pPr>
        <w:pStyle w:val="ListParagraph"/>
        <w:numPr>
          <w:ilvl w:val="0"/>
          <w:numId w:val="43"/>
        </w:numPr>
        <w:spacing w:after="0"/>
        <w:rPr>
          <w:rFonts w:cs="Arial"/>
          <w:lang w:eastAsia="da-DK"/>
        </w:rPr>
      </w:pPr>
      <w:r w:rsidRPr="009C4B9D">
        <w:rPr>
          <w:rFonts w:cs="Arial"/>
          <w:lang w:eastAsia="da-DK"/>
        </w:rPr>
        <w:t>MSc and BSc in Agricultural Economics,</w:t>
      </w:r>
    </w:p>
    <w:p w14:paraId="17D7599C" w14:textId="77777777" w:rsidR="00013B90" w:rsidRPr="009C4B9D" w:rsidRDefault="00013B90" w:rsidP="00013B90">
      <w:pPr>
        <w:pStyle w:val="ListParagraph"/>
        <w:numPr>
          <w:ilvl w:val="0"/>
          <w:numId w:val="43"/>
        </w:numPr>
        <w:spacing w:after="0"/>
        <w:rPr>
          <w:rFonts w:cs="Arial"/>
          <w:lang w:eastAsia="da-DK"/>
        </w:rPr>
      </w:pPr>
      <w:r>
        <w:rPr>
          <w:rFonts w:cs="Arial"/>
          <w:lang w:eastAsia="da-DK"/>
        </w:rPr>
        <w:t>Trainings on Project Management and International Agricultural Marketing</w:t>
      </w:r>
    </w:p>
    <w:p w14:paraId="3B957CB4"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Export Marketing Specialist,</w:t>
      </w:r>
    </w:p>
    <w:p w14:paraId="70DDE6B8" w14:textId="77777777" w:rsidR="00013B90" w:rsidRPr="009C4B9D" w:rsidRDefault="00013B90" w:rsidP="00013B90">
      <w:pPr>
        <w:pStyle w:val="ListParagraph"/>
        <w:numPr>
          <w:ilvl w:val="0"/>
          <w:numId w:val="43"/>
        </w:numPr>
        <w:spacing w:after="0"/>
        <w:rPr>
          <w:rFonts w:cs="Arial"/>
          <w:lang w:eastAsia="da-DK"/>
        </w:rPr>
      </w:pPr>
      <w:r w:rsidRPr="006C640E">
        <w:rPr>
          <w:rFonts w:cs="Arial"/>
          <w:lang w:eastAsia="da-DK"/>
        </w:rPr>
        <w:t>Agricultural Market Study Specialist,</w:t>
      </w:r>
    </w:p>
    <w:p w14:paraId="0BE91F2D" w14:textId="77777777" w:rsidR="00013B90" w:rsidRPr="009C4B9D" w:rsidRDefault="00013B90" w:rsidP="00013B90">
      <w:pPr>
        <w:pStyle w:val="ListParagraph"/>
        <w:numPr>
          <w:ilvl w:val="0"/>
          <w:numId w:val="43"/>
        </w:numPr>
        <w:spacing w:after="0"/>
        <w:rPr>
          <w:rFonts w:cs="Arial"/>
          <w:lang w:eastAsia="da-DK"/>
        </w:rPr>
      </w:pPr>
      <w:r w:rsidRPr="006C640E">
        <w:rPr>
          <w:rFonts w:cs="Arial"/>
          <w:lang w:eastAsia="da-DK"/>
        </w:rPr>
        <w:t>Program</w:t>
      </w:r>
      <w:r w:rsidRPr="003D6BDB">
        <w:rPr>
          <w:rFonts w:cs="Arial"/>
          <w:lang w:eastAsia="da-DK"/>
        </w:rPr>
        <w:t xml:space="preserve"> Planning, Monitoring and Evaluation Expert and Coordinator,</w:t>
      </w:r>
    </w:p>
    <w:p w14:paraId="095DBE6B"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Market Situation Analyst,</w:t>
      </w:r>
    </w:p>
    <w:p w14:paraId="6C5EC3C5"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Project formulation and appraisal,</w:t>
      </w:r>
    </w:p>
    <w:p w14:paraId="0A893F8D" w14:textId="77777777" w:rsidR="00013B90" w:rsidRPr="009C4B9D" w:rsidRDefault="00013B90" w:rsidP="00013B90">
      <w:pPr>
        <w:pStyle w:val="ListParagraph"/>
        <w:numPr>
          <w:ilvl w:val="0"/>
          <w:numId w:val="43"/>
        </w:numPr>
        <w:spacing w:after="0"/>
        <w:rPr>
          <w:rFonts w:cs="Arial"/>
          <w:lang w:eastAsia="da-DK"/>
        </w:rPr>
      </w:pPr>
      <w:r w:rsidRPr="0003603F">
        <w:rPr>
          <w:rFonts w:cs="Arial"/>
          <w:lang w:eastAsia="da-DK"/>
        </w:rPr>
        <w:t>National plan and strategy preparation,</w:t>
      </w:r>
    </w:p>
    <w:p w14:paraId="4E57B5C0" w14:textId="77777777" w:rsidR="00013B90" w:rsidRDefault="00013B90" w:rsidP="00013B90">
      <w:pPr>
        <w:pStyle w:val="ListParagraph"/>
        <w:numPr>
          <w:ilvl w:val="0"/>
          <w:numId w:val="43"/>
        </w:numPr>
        <w:spacing w:after="0"/>
        <w:rPr>
          <w:rFonts w:cs="Arial"/>
          <w:lang w:eastAsia="da-DK"/>
        </w:rPr>
      </w:pPr>
      <w:r w:rsidRPr="0003603F">
        <w:rPr>
          <w:rFonts w:cs="Arial"/>
          <w:lang w:eastAsia="da-DK"/>
        </w:rPr>
        <w:t>Development programs/projects evaluation</w:t>
      </w:r>
      <w:r>
        <w:rPr>
          <w:rFonts w:cs="Arial"/>
          <w:lang w:eastAsia="da-DK"/>
        </w:rPr>
        <w:t>,</w:t>
      </w:r>
    </w:p>
    <w:p w14:paraId="15E46311" w14:textId="77777777" w:rsidR="00013B90" w:rsidRDefault="00013B90" w:rsidP="00013B90">
      <w:pPr>
        <w:pStyle w:val="ListParagraph"/>
        <w:numPr>
          <w:ilvl w:val="0"/>
          <w:numId w:val="43"/>
        </w:numPr>
        <w:spacing w:after="0"/>
        <w:rPr>
          <w:rFonts w:cs="Arial"/>
          <w:lang w:eastAsia="da-DK"/>
        </w:rPr>
      </w:pPr>
      <w:r>
        <w:rPr>
          <w:rFonts w:cs="Arial"/>
          <w:lang w:eastAsia="da-DK"/>
        </w:rPr>
        <w:t>Programs or projects impact assessment,</w:t>
      </w:r>
    </w:p>
    <w:p w14:paraId="75B92E42" w14:textId="77777777" w:rsidR="00013B90" w:rsidRPr="009C4B9D" w:rsidRDefault="00013B90" w:rsidP="00013B90">
      <w:pPr>
        <w:pStyle w:val="ListParagraph"/>
        <w:numPr>
          <w:ilvl w:val="0"/>
          <w:numId w:val="43"/>
        </w:numPr>
        <w:spacing w:after="0"/>
        <w:rPr>
          <w:rFonts w:cs="Arial"/>
          <w:lang w:eastAsia="da-DK"/>
        </w:rPr>
      </w:pPr>
      <w:r>
        <w:rPr>
          <w:rFonts w:cs="Arial"/>
          <w:lang w:eastAsia="da-DK"/>
        </w:rPr>
        <w:t>Food security analyst,</w:t>
      </w:r>
    </w:p>
    <w:p w14:paraId="5C3084D3"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Development program master plan study</w:t>
      </w:r>
      <w:r>
        <w:rPr>
          <w:rFonts w:cs="Arial"/>
          <w:lang w:eastAsia="da-DK"/>
        </w:rPr>
        <w:t>,</w:t>
      </w:r>
    </w:p>
    <w:p w14:paraId="4C646D64"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Business plan development</w:t>
      </w:r>
      <w:r>
        <w:rPr>
          <w:rFonts w:cs="Arial"/>
          <w:lang w:eastAsia="da-DK"/>
        </w:rPr>
        <w:t>,</w:t>
      </w:r>
    </w:p>
    <w:p w14:paraId="43C56DE5"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Investment projects feasibility Studies</w:t>
      </w:r>
      <w:r>
        <w:rPr>
          <w:rFonts w:cs="Arial"/>
          <w:lang w:eastAsia="da-DK"/>
        </w:rPr>
        <w:t>,</w:t>
      </w:r>
    </w:p>
    <w:p w14:paraId="0815B87F"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Scoping studies</w:t>
      </w:r>
      <w:r>
        <w:rPr>
          <w:rFonts w:cs="Arial"/>
          <w:lang w:eastAsia="da-DK"/>
        </w:rPr>
        <w:t>,</w:t>
      </w:r>
    </w:p>
    <w:p w14:paraId="44538C7F"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Baseline surveys</w:t>
      </w:r>
      <w:r>
        <w:rPr>
          <w:rFonts w:cs="Arial"/>
          <w:lang w:eastAsia="da-DK"/>
        </w:rPr>
        <w:t>,</w:t>
      </w:r>
      <w:r w:rsidRPr="009C4B9D">
        <w:rPr>
          <w:rFonts w:cs="Arial"/>
          <w:lang w:eastAsia="da-DK"/>
        </w:rPr>
        <w:t xml:space="preserve"> </w:t>
      </w:r>
    </w:p>
    <w:p w14:paraId="5441ABFE" w14:textId="77777777" w:rsidR="00013B90" w:rsidRPr="009C4B9D" w:rsidRDefault="00013B90" w:rsidP="00013B90">
      <w:pPr>
        <w:pStyle w:val="ListParagraph"/>
        <w:numPr>
          <w:ilvl w:val="0"/>
          <w:numId w:val="43"/>
        </w:numPr>
        <w:spacing w:after="0"/>
        <w:rPr>
          <w:rFonts w:cs="Arial"/>
          <w:lang w:eastAsia="da-DK"/>
        </w:rPr>
      </w:pPr>
      <w:r w:rsidRPr="009C4B9D">
        <w:rPr>
          <w:rFonts w:cs="Arial"/>
          <w:lang w:eastAsia="da-DK"/>
        </w:rPr>
        <w:t>Knowledge of study tools development and application</w:t>
      </w:r>
    </w:p>
    <w:p w14:paraId="76701087" w14:textId="77777777" w:rsidR="007E7EAF" w:rsidRPr="00D83372" w:rsidRDefault="007E7EAF" w:rsidP="00D83372">
      <w:pPr>
        <w:spacing w:after="0"/>
        <w:rPr>
          <w:rFonts w:cs="Arial"/>
          <w:lang w:eastAsia="da-DK"/>
        </w:rPr>
      </w:pPr>
    </w:p>
    <w:p w14:paraId="44370267" w14:textId="77777777" w:rsidR="000E2773" w:rsidRDefault="008E6E8B" w:rsidP="00D83372">
      <w:pPr>
        <w:spacing w:after="0"/>
        <w:rPr>
          <w:rFonts w:cs="Arial"/>
          <w:lang w:eastAsia="da-DK"/>
        </w:rPr>
      </w:pPr>
      <w:r w:rsidRPr="00D83372">
        <w:rPr>
          <w:rFonts w:cs="Arial"/>
          <w:lang w:eastAsia="da-DK"/>
        </w:rPr>
        <w:t>Mr Vincent Lefebvre</w:t>
      </w:r>
      <w:r w:rsidR="000E2773">
        <w:rPr>
          <w:rFonts w:cs="Arial"/>
          <w:lang w:eastAsia="da-DK"/>
        </w:rPr>
        <w:t>:</w:t>
      </w:r>
    </w:p>
    <w:p w14:paraId="0D6410E6" w14:textId="77777777" w:rsidR="008E6E8B" w:rsidRPr="00D83372" w:rsidRDefault="000E2773" w:rsidP="00D83372">
      <w:pPr>
        <w:spacing w:after="0"/>
        <w:rPr>
          <w:rFonts w:cs="Arial"/>
          <w:lang w:eastAsia="da-DK"/>
        </w:rPr>
      </w:pPr>
      <w:r>
        <w:rPr>
          <w:rFonts w:cs="Arial"/>
          <w:lang w:eastAsia="da-DK"/>
        </w:rPr>
        <w:t>(lefebvrevinc@gmail.com)</w:t>
      </w:r>
    </w:p>
    <w:p w14:paraId="52E8F51C" w14:textId="77777777" w:rsidR="008E6E8B" w:rsidRDefault="008E6E8B" w:rsidP="002824C6">
      <w:pPr>
        <w:pStyle w:val="ListParagraph"/>
        <w:keepNext/>
        <w:keepLines/>
        <w:numPr>
          <w:ilvl w:val="0"/>
          <w:numId w:val="5"/>
        </w:numPr>
        <w:spacing w:after="0"/>
        <w:ind w:left="709" w:right="339"/>
        <w:rPr>
          <w:rFonts w:cs="Arial"/>
          <w:lang w:eastAsia="da-DK"/>
        </w:rPr>
      </w:pPr>
      <w:bookmarkStart w:id="893" w:name="OLE_LINK1"/>
      <w:bookmarkStart w:id="894" w:name="OLE_LINK2"/>
      <w:r w:rsidRPr="00D83372">
        <w:rPr>
          <w:rFonts w:cs="Arial"/>
          <w:lang w:eastAsia="da-DK"/>
        </w:rPr>
        <w:t xml:space="preserve">Programme management &amp; </w:t>
      </w:r>
      <w:r w:rsidRPr="00622899">
        <w:rPr>
          <w:rFonts w:cs="Arial"/>
          <w:noProof/>
          <w:lang w:eastAsia="da-DK"/>
        </w:rPr>
        <w:t>coordination</w:t>
      </w:r>
      <w:r w:rsidRPr="00D83372">
        <w:rPr>
          <w:rFonts w:cs="Arial"/>
          <w:lang w:eastAsia="da-DK"/>
        </w:rPr>
        <w:t xml:space="preserve"> / project formulation &amp; implementation, M&amp;E - knowledge of PCM, logical framework &amp; ZOPP methodologies / equipment specifications</w:t>
      </w:r>
      <w:r w:rsidR="00A152B4">
        <w:rPr>
          <w:rFonts w:cs="Arial"/>
          <w:lang w:eastAsia="da-DK"/>
        </w:rPr>
        <w:t>.</w:t>
      </w:r>
    </w:p>
    <w:p w14:paraId="4E101DCB" w14:textId="77777777" w:rsidR="00540EA7" w:rsidRPr="00D83372" w:rsidRDefault="00540EA7" w:rsidP="002824C6">
      <w:pPr>
        <w:pStyle w:val="ListParagraph"/>
        <w:keepNext/>
        <w:keepLines/>
        <w:numPr>
          <w:ilvl w:val="0"/>
          <w:numId w:val="5"/>
        </w:numPr>
        <w:spacing w:after="0"/>
        <w:ind w:left="709" w:right="339"/>
        <w:rPr>
          <w:rFonts w:cs="Arial"/>
          <w:lang w:eastAsia="da-DK"/>
        </w:rPr>
      </w:pPr>
      <w:r>
        <w:rPr>
          <w:rFonts w:cs="Arial"/>
          <w:lang w:eastAsia="da-DK"/>
        </w:rPr>
        <w:t>MA in tropical agriculture and post-graduation in business administration</w:t>
      </w:r>
    </w:p>
    <w:p w14:paraId="5B53E0CB"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Programme &amp; project evaluation / technical audit / institutional appraisal: analysis of relevance / effectiveness / efficiency / social, institutional &amp; economic impact / political, social &amp; cultural, technological, institutional &amp; financial sustainability / cross cutting issues (gender, AIDS, environment &amp; institutional capacity building); questionnaires design &amp; interviews of beneficiaries</w:t>
      </w:r>
      <w:r w:rsidR="00A152B4">
        <w:rPr>
          <w:rFonts w:cs="Arial"/>
          <w:lang w:eastAsia="da-DK"/>
        </w:rPr>
        <w:t>.</w:t>
      </w:r>
    </w:p>
    <w:p w14:paraId="3BE3A2BD"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Data acquisition methods for evaluations: questionnaires drafting &amp; interviews of beneficiaries; SWOT analysis; (semi-) structured interviews, focus groups</w:t>
      </w:r>
      <w:r w:rsidR="00A152B4">
        <w:rPr>
          <w:rFonts w:cs="Arial"/>
          <w:lang w:eastAsia="da-DK"/>
        </w:rPr>
        <w:t>.</w:t>
      </w:r>
    </w:p>
    <w:bookmarkEnd w:id="893"/>
    <w:bookmarkEnd w:id="894"/>
    <w:p w14:paraId="26E70215" w14:textId="77777777" w:rsidR="008E6E8B" w:rsidRPr="00D83372" w:rsidRDefault="008E6E8B" w:rsidP="002824C6">
      <w:pPr>
        <w:pStyle w:val="ListParagraph"/>
        <w:numPr>
          <w:ilvl w:val="0"/>
          <w:numId w:val="5"/>
        </w:numPr>
        <w:spacing w:after="0"/>
        <w:ind w:left="709" w:right="-143"/>
        <w:rPr>
          <w:rFonts w:cs="Arial"/>
          <w:lang w:eastAsia="da-DK"/>
        </w:rPr>
      </w:pPr>
      <w:r w:rsidRPr="00D83372">
        <w:rPr>
          <w:rFonts w:cs="Arial"/>
          <w:lang w:eastAsia="da-DK"/>
        </w:rPr>
        <w:t>Knowledge of monitoring &amp; evaluation methodologies (</w:t>
      </w:r>
      <w:r w:rsidRPr="00622899">
        <w:rPr>
          <w:rFonts w:cs="Arial"/>
          <w:noProof/>
          <w:lang w:eastAsia="da-DK"/>
        </w:rPr>
        <w:t>incl</w:t>
      </w:r>
      <w:r w:rsidRPr="00D83372">
        <w:rPr>
          <w:rFonts w:cs="Arial"/>
          <w:lang w:eastAsia="da-DK"/>
        </w:rPr>
        <w:t>. Management Effectiveness Tracking Tool)</w:t>
      </w:r>
      <w:r w:rsidR="00A152B4">
        <w:rPr>
          <w:rFonts w:cs="Arial"/>
          <w:lang w:eastAsia="da-DK"/>
        </w:rPr>
        <w:t>.</w:t>
      </w:r>
    </w:p>
    <w:p w14:paraId="074795CE"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Food security / Agronomy / agro-forestry / agro-industry / agro-climate and climate mitigation - adaptation / horticulture</w:t>
      </w:r>
      <w:r w:rsidR="00B338A9">
        <w:rPr>
          <w:rFonts w:cs="Arial"/>
          <w:lang w:eastAsia="da-DK"/>
        </w:rPr>
        <w:t>.</w:t>
      </w:r>
    </w:p>
    <w:p w14:paraId="604ABFD3"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Cartography / remote sensing / mapping / GIS (Arcinfo, Mapinfo, Ilwis) / Database management systems (MECOSIG, COONGO)</w:t>
      </w:r>
      <w:r w:rsidR="00B338A9">
        <w:rPr>
          <w:rFonts w:cs="Arial"/>
          <w:lang w:eastAsia="da-DK"/>
        </w:rPr>
        <w:t>.</w:t>
      </w:r>
    </w:p>
    <w:p w14:paraId="2EADE023"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Land &amp; water resources evaluation / crop potential analysis / participatory rural appraisals / natural resources management / mountain agro-ecosystems</w:t>
      </w:r>
      <w:r w:rsidR="00B338A9">
        <w:rPr>
          <w:rFonts w:cs="Arial"/>
          <w:lang w:eastAsia="da-DK"/>
        </w:rPr>
        <w:t>.</w:t>
      </w:r>
    </w:p>
    <w:p w14:paraId="5F7C7A6D"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Soil survey / soil conservation / soil fertility</w:t>
      </w:r>
      <w:r w:rsidR="00B338A9">
        <w:rPr>
          <w:rFonts w:cs="Arial"/>
          <w:lang w:eastAsia="da-DK"/>
        </w:rPr>
        <w:t>.</w:t>
      </w:r>
    </w:p>
    <w:p w14:paraId="45718E06"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Statistics including programming in SAS &amp; Delphi</w:t>
      </w:r>
      <w:r w:rsidR="00B338A9">
        <w:rPr>
          <w:rFonts w:cs="Arial"/>
          <w:lang w:eastAsia="da-DK"/>
        </w:rPr>
        <w:t>.</w:t>
      </w:r>
    </w:p>
    <w:p w14:paraId="306261A2" w14:textId="77777777" w:rsidR="008E6E8B" w:rsidRPr="00D83372" w:rsidRDefault="008E6E8B" w:rsidP="002824C6">
      <w:pPr>
        <w:pStyle w:val="ListParagraph"/>
        <w:keepNext/>
        <w:keepLines/>
        <w:numPr>
          <w:ilvl w:val="0"/>
          <w:numId w:val="5"/>
        </w:numPr>
        <w:spacing w:after="0"/>
        <w:ind w:left="709" w:right="339"/>
        <w:rPr>
          <w:rFonts w:cs="Arial"/>
          <w:lang w:eastAsia="da-DK"/>
        </w:rPr>
      </w:pPr>
      <w:r w:rsidRPr="00D83372">
        <w:rPr>
          <w:rFonts w:cs="Arial"/>
          <w:lang w:eastAsia="da-DK"/>
        </w:rPr>
        <w:t>Renewable energies (wind, bio-diesel, rape seed oil)</w:t>
      </w:r>
      <w:r w:rsidR="00B338A9">
        <w:rPr>
          <w:rFonts w:cs="Arial"/>
          <w:lang w:eastAsia="da-DK"/>
        </w:rPr>
        <w:t>.</w:t>
      </w:r>
    </w:p>
    <w:p w14:paraId="49485B71" w14:textId="77777777" w:rsidR="003F6107" w:rsidRDefault="003F6107">
      <w:pPr>
        <w:spacing w:after="200" w:line="276" w:lineRule="auto"/>
        <w:jc w:val="left"/>
        <w:rPr>
          <w:rFonts w:ascii="Times New Roman" w:eastAsia="Times New Roman" w:hAnsi="Times New Roman"/>
          <w:sz w:val="20"/>
          <w:szCs w:val="20"/>
        </w:rPr>
      </w:pPr>
      <w:r>
        <w:rPr>
          <w:rFonts w:ascii="Times New Roman" w:hAnsi="Times New Roman"/>
        </w:rPr>
        <w:br w:type="page"/>
      </w:r>
    </w:p>
    <w:p w14:paraId="77E8E4D9" w14:textId="77777777" w:rsidR="003F6107" w:rsidRPr="00CB6749" w:rsidRDefault="001309FA" w:rsidP="003F6107">
      <w:r>
        <w:rPr>
          <w:noProof/>
          <w:lang w:val="en-US"/>
        </w:rPr>
        <mc:AlternateContent>
          <mc:Choice Requires="wps">
            <w:drawing>
              <wp:anchor distT="4294967291" distB="4294967291" distL="114300" distR="114300" simplePos="0" relativeHeight="251716608" behindDoc="0" locked="0" layoutInCell="1" allowOverlap="1" wp14:anchorId="79ACF109" wp14:editId="7AA7DF0D">
                <wp:simplePos x="0" y="0"/>
                <wp:positionH relativeFrom="column">
                  <wp:posOffset>-224790</wp:posOffset>
                </wp:positionH>
                <wp:positionV relativeFrom="paragraph">
                  <wp:posOffset>218439</wp:posOffset>
                </wp:positionV>
                <wp:extent cx="6362700" cy="0"/>
                <wp:effectExtent l="0" t="0" r="19050" b="19050"/>
                <wp:wrapNone/>
                <wp:docPr id="4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CD319E" id="Lige forbindelse 2"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M0GAQb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17632" behindDoc="0" locked="0" layoutInCell="1" allowOverlap="1" wp14:anchorId="1524EE6F" wp14:editId="44DBE3C7">
                <wp:simplePos x="0" y="0"/>
                <wp:positionH relativeFrom="column">
                  <wp:posOffset>-224790</wp:posOffset>
                </wp:positionH>
                <wp:positionV relativeFrom="paragraph">
                  <wp:posOffset>218439</wp:posOffset>
                </wp:positionV>
                <wp:extent cx="6362700" cy="0"/>
                <wp:effectExtent l="0" t="0" r="19050" b="19050"/>
                <wp:wrapNone/>
                <wp:docPr id="50"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69E284" id="Lige forbindelse 2" o:spid="_x0000_s1026" style="position:absolute;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" strokecolor="#c00000">
                <o:lock v:ext="edit" shapetype="f"/>
              </v:line>
            </w:pict>
          </mc:Fallback>
        </mc:AlternateContent>
      </w:r>
    </w:p>
    <w:p w14:paraId="3CA06121" w14:textId="77777777" w:rsidR="003F6107" w:rsidRPr="00CB6749" w:rsidRDefault="003F6107" w:rsidP="003F6107">
      <w:pPr>
        <w:pStyle w:val="Caption"/>
        <w:jc w:val="right"/>
        <w:rPr>
          <w:b/>
          <w:sz w:val="48"/>
          <w:szCs w:val="48"/>
        </w:rPr>
      </w:pPr>
      <w:bookmarkStart w:id="895" w:name="_Ref444724790"/>
      <w:bookmarkStart w:id="896" w:name="_Toc448304377"/>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10</w:t>
      </w:r>
      <w:r w:rsidR="00EB041F" w:rsidRPr="005A06D6">
        <w:rPr>
          <w:b/>
          <w:sz w:val="48"/>
          <w:szCs w:val="48"/>
        </w:rPr>
        <w:fldChar w:fldCharType="end"/>
      </w:r>
      <w:bookmarkEnd w:id="895"/>
      <w:r>
        <w:rPr>
          <w:b/>
          <w:sz w:val="48"/>
          <w:szCs w:val="48"/>
        </w:rPr>
        <w:t>: Location of Project Sites</w:t>
      </w:r>
      <w:bookmarkEnd w:id="896"/>
    </w:p>
    <w:p w14:paraId="6FBAF20C" w14:textId="77777777" w:rsidR="003F6107" w:rsidRPr="00CB6749" w:rsidRDefault="001309FA" w:rsidP="003F6107">
      <w:pPr>
        <w:jc w:val="right"/>
      </w:pPr>
      <w:r>
        <w:rPr>
          <w:noProof/>
          <w:lang w:val="en-US"/>
        </w:rPr>
        <mc:AlternateContent>
          <mc:Choice Requires="wps">
            <w:drawing>
              <wp:anchor distT="4294967291" distB="4294967291" distL="114300" distR="114300" simplePos="0" relativeHeight="251718656" behindDoc="0" locked="0" layoutInCell="1" allowOverlap="1" wp14:anchorId="42BE1FC3" wp14:editId="12D546D9">
                <wp:simplePos x="0" y="0"/>
                <wp:positionH relativeFrom="column">
                  <wp:posOffset>-224790</wp:posOffset>
                </wp:positionH>
                <wp:positionV relativeFrom="paragraph">
                  <wp:posOffset>92709</wp:posOffset>
                </wp:positionV>
                <wp:extent cx="6391275" cy="0"/>
                <wp:effectExtent l="0" t="0" r="28575" b="19050"/>
                <wp:wrapNone/>
                <wp:docPr id="51"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BC3E66" id="Lige forbindelse 3" o:spid="_x0000_s1026" style="position:absolute;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I2NS0DfAQAAHwQAAA4AAAAAAAAAAAAAAAAALgIAAGRycy9lMm9Eb2MueG1sUEsBAi0AFAAG&#10;AAgAAAAhAFbpDBfeAAAACQEAAA8AAAAAAAAAAAAAAAAAOQQAAGRycy9kb3ducmV2LnhtbFBLBQYA&#10;AAAABAAEAPMAAABEBQAAAAA=&#10;" strokecolor="#c00000">
                <o:lock v:ext="edit" shapetype="f"/>
              </v:line>
            </w:pict>
          </mc:Fallback>
        </mc:AlternateContent>
      </w:r>
    </w:p>
    <w:p w14:paraId="71E4A600" w14:textId="77777777" w:rsidR="003F6107" w:rsidRDefault="00560D1E" w:rsidP="009F7179">
      <w:pPr>
        <w:autoSpaceDE w:val="0"/>
        <w:autoSpaceDN w:val="0"/>
        <w:adjustRightInd w:val="0"/>
        <w:spacing w:after="0"/>
        <w:ind w:left="-709"/>
        <w:rPr>
          <w:rFonts w:ascii="Times New Roman" w:hAnsi="Times New Roman"/>
          <w:b/>
          <w:bCs/>
          <w:color w:val="000000"/>
          <w:sz w:val="24"/>
          <w:szCs w:val="24"/>
        </w:rPr>
      </w:pPr>
      <w:r w:rsidRPr="00EF2874">
        <w:rPr>
          <w:rFonts w:ascii="Times New Roman" w:hAnsi="Times New Roman"/>
          <w:b/>
          <w:bCs/>
          <w:noProof/>
          <w:color w:val="000000"/>
          <w:sz w:val="24"/>
          <w:szCs w:val="24"/>
          <w:lang w:val="en-US"/>
        </w:rPr>
        <w:drawing>
          <wp:inline distT="0" distB="0" distL="0" distR="0" wp14:anchorId="1B0B9F7E" wp14:editId="27F26224">
            <wp:extent cx="7058025" cy="6240470"/>
            <wp:effectExtent l="0" t="0" r="0"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thiopia-map sit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71226" cy="6252142"/>
                    </a:xfrm>
                    <a:prstGeom prst="rect">
                      <a:avLst/>
                    </a:prstGeom>
                  </pic:spPr>
                </pic:pic>
              </a:graphicData>
            </a:graphic>
          </wp:inline>
        </w:drawing>
      </w:r>
    </w:p>
    <w:p w14:paraId="6BC140B6" w14:textId="77777777" w:rsidR="003F6107" w:rsidRDefault="003F6107" w:rsidP="003F6107">
      <w:pPr>
        <w:autoSpaceDE w:val="0"/>
        <w:autoSpaceDN w:val="0"/>
        <w:adjustRightInd w:val="0"/>
        <w:spacing w:after="0"/>
        <w:ind w:left="-709"/>
        <w:rPr>
          <w:rFonts w:ascii="Times New Roman" w:hAnsi="Times New Roman"/>
          <w:b/>
          <w:bCs/>
          <w:color w:val="000000"/>
          <w:sz w:val="24"/>
          <w:szCs w:val="24"/>
        </w:rPr>
      </w:pPr>
    </w:p>
    <w:p w14:paraId="6FDC89EA" w14:textId="77777777" w:rsidR="003F6107" w:rsidRDefault="003F6107" w:rsidP="003F6107">
      <w:pPr>
        <w:autoSpaceDE w:val="0"/>
        <w:autoSpaceDN w:val="0"/>
        <w:adjustRightInd w:val="0"/>
        <w:spacing w:after="0"/>
        <w:rPr>
          <w:rFonts w:ascii="Times New Roman" w:hAnsi="Times New Roman"/>
          <w:b/>
          <w:bCs/>
          <w:color w:val="000000"/>
          <w:sz w:val="24"/>
          <w:szCs w:val="24"/>
        </w:rPr>
      </w:pPr>
    </w:p>
    <w:p w14:paraId="7AA3C353" w14:textId="77777777" w:rsidR="006C3943" w:rsidRDefault="006C3943">
      <w:pPr>
        <w:spacing w:after="200" w:line="276" w:lineRule="auto"/>
        <w:jc w:val="left"/>
      </w:pPr>
      <w:r>
        <w:br w:type="page"/>
      </w:r>
    </w:p>
    <w:p w14:paraId="778947F3" w14:textId="77777777" w:rsidR="006C3943" w:rsidRPr="00CB6749" w:rsidRDefault="001309FA" w:rsidP="006C3943">
      <w:r>
        <w:rPr>
          <w:noProof/>
          <w:lang w:val="en-US"/>
        </w:rPr>
        <mc:AlternateContent>
          <mc:Choice Requires="wps">
            <w:drawing>
              <wp:anchor distT="4294967291" distB="4294967291" distL="114300" distR="114300" simplePos="0" relativeHeight="251708416" behindDoc="0" locked="0" layoutInCell="1" allowOverlap="1" wp14:anchorId="18ABCFDB" wp14:editId="1251B0B2">
                <wp:simplePos x="0" y="0"/>
                <wp:positionH relativeFrom="column">
                  <wp:posOffset>-224790</wp:posOffset>
                </wp:positionH>
                <wp:positionV relativeFrom="paragraph">
                  <wp:posOffset>218439</wp:posOffset>
                </wp:positionV>
                <wp:extent cx="6362700" cy="0"/>
                <wp:effectExtent l="0" t="0" r="19050" b="19050"/>
                <wp:wrapNone/>
                <wp:docPr id="24"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D9C92" id="Lige forbindelse 2"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NZHJKr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09440" behindDoc="0" locked="0" layoutInCell="1" allowOverlap="1" wp14:anchorId="62F44F9D" wp14:editId="519F27A8">
                <wp:simplePos x="0" y="0"/>
                <wp:positionH relativeFrom="column">
                  <wp:posOffset>-224790</wp:posOffset>
                </wp:positionH>
                <wp:positionV relativeFrom="paragraph">
                  <wp:posOffset>218439</wp:posOffset>
                </wp:positionV>
                <wp:extent cx="6362700" cy="0"/>
                <wp:effectExtent l="0" t="0" r="19050" b="19050"/>
                <wp:wrapNone/>
                <wp:docPr id="2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DB5BA" id="Lige forbindelse 2"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Fc/1mreAQAAHwQAAA4AAAAAAAAAAAAAAAAALgIAAGRycy9lMm9Eb2MueG1sUEsBAi0AFAAG&#10;AAgAAAAhAMXQVwPfAAAACQEAAA8AAAAAAAAAAAAAAAAAOAQAAGRycy9kb3ducmV2LnhtbFBLBQYA&#10;AAAABAAEAPMAAABEBQAAAAA=&#10;" strokecolor="#c00000">
                <o:lock v:ext="edit" shapetype="f"/>
              </v:line>
            </w:pict>
          </mc:Fallback>
        </mc:AlternateContent>
      </w:r>
    </w:p>
    <w:p w14:paraId="689A3EC5" w14:textId="77777777" w:rsidR="006C3943" w:rsidRPr="00CB6749" w:rsidRDefault="006C3943" w:rsidP="006C3943">
      <w:pPr>
        <w:pStyle w:val="Caption"/>
        <w:jc w:val="right"/>
        <w:rPr>
          <w:b/>
          <w:sz w:val="48"/>
          <w:szCs w:val="48"/>
        </w:rPr>
      </w:pPr>
      <w:bookmarkStart w:id="897" w:name="_Toc448304378"/>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11</w:t>
      </w:r>
      <w:r w:rsidR="00EB041F" w:rsidRPr="005A06D6">
        <w:rPr>
          <w:b/>
          <w:sz w:val="48"/>
          <w:szCs w:val="48"/>
        </w:rPr>
        <w:fldChar w:fldCharType="end"/>
      </w:r>
      <w:r>
        <w:rPr>
          <w:b/>
          <w:sz w:val="48"/>
          <w:szCs w:val="48"/>
        </w:rPr>
        <w:t>: Evaluation Consultant Code of Conduct and Agreement Form</w:t>
      </w:r>
      <w:bookmarkEnd w:id="897"/>
    </w:p>
    <w:p w14:paraId="0066F166" w14:textId="77777777" w:rsidR="006C3943" w:rsidRPr="00CB6749" w:rsidRDefault="001309FA" w:rsidP="006C3943">
      <w:pPr>
        <w:jc w:val="right"/>
      </w:pPr>
      <w:r>
        <w:rPr>
          <w:noProof/>
          <w:lang w:val="en-US"/>
        </w:rPr>
        <mc:AlternateContent>
          <mc:Choice Requires="wps">
            <w:drawing>
              <wp:anchor distT="4294967291" distB="4294967291" distL="114300" distR="114300" simplePos="0" relativeHeight="251710464" behindDoc="0" locked="0" layoutInCell="1" allowOverlap="1" wp14:anchorId="61C127E7" wp14:editId="4A24BAE2">
                <wp:simplePos x="0" y="0"/>
                <wp:positionH relativeFrom="column">
                  <wp:posOffset>-224790</wp:posOffset>
                </wp:positionH>
                <wp:positionV relativeFrom="paragraph">
                  <wp:posOffset>92709</wp:posOffset>
                </wp:positionV>
                <wp:extent cx="6391275" cy="0"/>
                <wp:effectExtent l="0" t="0" r="28575" b="19050"/>
                <wp:wrapNone/>
                <wp:docPr id="29"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EC1221" id="Lige forbindelse 3" o:spid="_x0000_s1026" style="position:absolute;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O6DIwDfAQAAHwQAAA4AAAAAAAAAAAAAAAAALgIAAGRycy9lMm9Eb2MueG1sUEsBAi0AFAAG&#10;AAgAAAAhAFbpDBfeAAAACQEAAA8AAAAAAAAAAAAAAAAAOQQAAGRycy9kb3ducmV2LnhtbFBLBQYA&#10;AAAABAAEAPMAAABEBQAAAAA=&#10;" strokecolor="#c00000">
                <o:lock v:ext="edit" shapetype="f"/>
              </v:line>
            </w:pict>
          </mc:Fallback>
        </mc:AlternateContent>
      </w:r>
    </w:p>
    <w:p w14:paraId="084783C4" w14:textId="77777777" w:rsidR="006C3943" w:rsidRPr="006114BA" w:rsidRDefault="006C3943" w:rsidP="006C3943">
      <w:pPr>
        <w:autoSpaceDE w:val="0"/>
        <w:autoSpaceDN w:val="0"/>
        <w:adjustRightInd w:val="0"/>
        <w:spacing w:after="0"/>
        <w:rPr>
          <w:rFonts w:ascii="Times New Roman" w:hAnsi="Times New Roman"/>
          <w:b/>
          <w:bCs/>
          <w:color w:val="000000"/>
          <w:sz w:val="24"/>
          <w:szCs w:val="24"/>
        </w:rPr>
      </w:pPr>
      <w:r w:rsidRPr="006114BA">
        <w:rPr>
          <w:rFonts w:ascii="Times New Roman" w:hAnsi="Times New Roman"/>
          <w:b/>
          <w:bCs/>
          <w:color w:val="000000"/>
          <w:sz w:val="24"/>
          <w:szCs w:val="24"/>
        </w:rPr>
        <w:t>Evaluators:</w:t>
      </w:r>
    </w:p>
    <w:p w14:paraId="3A96A20A"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Must present information that is complete and fair in its assessment of strengths and weaknesses so that decisions or actions taken are well founded.</w:t>
      </w:r>
      <w:r w:rsidR="00B3794D">
        <w:rPr>
          <w:rFonts w:ascii="Times New Roman" w:eastAsia="ACaslon-Regular" w:hAnsi="Times New Roman"/>
        </w:rPr>
        <w:t xml:space="preserve"> </w:t>
      </w:r>
    </w:p>
    <w:p w14:paraId="3FD32574"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Must disclose the full set of evaluation findings along with information on their limitations and have this accessible to all affected by the evaluation with expressed legal rights to receive results. </w:t>
      </w:r>
    </w:p>
    <w:p w14:paraId="225096CE"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08B61124"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BBC3D50"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F88F87D" w14:textId="77777777" w:rsidR="006C3943" w:rsidRPr="006114BA" w:rsidRDefault="006C3943" w:rsidP="006C3943">
      <w:pPr>
        <w:pStyle w:val="ListParagraph"/>
        <w:numPr>
          <w:ilvl w:val="0"/>
          <w:numId w:val="26"/>
        </w:numPr>
        <w:spacing w:before="200" w:after="200" w:line="276" w:lineRule="auto"/>
        <w:jc w:val="left"/>
        <w:rPr>
          <w:rFonts w:ascii="Times New Roman" w:eastAsia="ACaslon-Regular" w:hAnsi="Times New Roman"/>
        </w:rPr>
      </w:pPr>
      <w:r w:rsidRPr="006114BA">
        <w:rPr>
          <w:rFonts w:ascii="Times New Roman" w:eastAsia="ACaslon-Regular" w:hAnsi="Times New Roman"/>
        </w:rPr>
        <w:t xml:space="preserve">Are responsible for their performance and their product(s). They are responsible for the clear, accurate and fair written and/or oral presentation of study </w:t>
      </w:r>
      <w:r w:rsidRPr="00622899">
        <w:rPr>
          <w:rFonts w:ascii="Times New Roman" w:eastAsia="ACaslon-Regular" w:hAnsi="Times New Roman"/>
          <w:noProof/>
        </w:rPr>
        <w:t>imitations</w:t>
      </w:r>
      <w:r w:rsidRPr="006114BA">
        <w:rPr>
          <w:rFonts w:ascii="Times New Roman" w:eastAsia="ACaslon-Regular" w:hAnsi="Times New Roman"/>
        </w:rPr>
        <w:t xml:space="preserve">, findings and recommendations. </w:t>
      </w:r>
    </w:p>
    <w:p w14:paraId="14B17F65" w14:textId="77777777" w:rsidR="006C3943" w:rsidRPr="00EF2874" w:rsidRDefault="006C3943" w:rsidP="006C3943">
      <w:pPr>
        <w:pStyle w:val="ListParagraph"/>
        <w:numPr>
          <w:ilvl w:val="0"/>
          <w:numId w:val="26"/>
        </w:numPr>
        <w:spacing w:before="200" w:after="200" w:line="276" w:lineRule="auto"/>
        <w:jc w:val="left"/>
        <w:rPr>
          <w:rFonts w:ascii="Times New Roman" w:hAnsi="Times New Roman"/>
        </w:rPr>
      </w:pPr>
      <w:r w:rsidRPr="006114BA">
        <w:rPr>
          <w:rFonts w:ascii="Times New Roman" w:eastAsia="ACaslon-Regular" w:hAnsi="Times New Roman"/>
        </w:rPr>
        <w:t>Should reflect sound accounting procedures and be prudent in using the resources of the evaluation.</w:t>
      </w:r>
    </w:p>
    <w:p w14:paraId="78711111" w14:textId="77777777" w:rsidR="00560D1E" w:rsidRDefault="00560D1E" w:rsidP="00EF2874">
      <w:pPr>
        <w:pStyle w:val="ListParagraph"/>
        <w:spacing w:before="200" w:after="200" w:line="276" w:lineRule="auto"/>
        <w:jc w:val="left"/>
        <w:rPr>
          <w:rFonts w:ascii="Times New Roman" w:eastAsia="ACaslon-Regular" w:hAnsi="Times New Roman"/>
        </w:rPr>
      </w:pPr>
    </w:p>
    <w:p w14:paraId="24A8AF0A"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olor w:val="000000"/>
        </w:rPr>
      </w:pPr>
      <w:r w:rsidRPr="006114BA">
        <w:rPr>
          <w:rFonts w:ascii="Times New Roman" w:eastAsia="Times New Roman" w:hAnsi="Times New Roman"/>
          <w:b/>
          <w:bCs/>
          <w:color w:val="000000"/>
        </w:rPr>
        <w:t>Evaluation Consultant Agreement Form</w:t>
      </w:r>
      <w:r w:rsidRPr="006114BA">
        <w:rPr>
          <w:rFonts w:ascii="Times New Roman" w:hAnsi="Times New Roman"/>
          <w:b/>
          <w:bCs/>
          <w:color w:val="000000"/>
          <w:sz w:val="24"/>
          <w:szCs w:val="24"/>
          <w:vertAlign w:val="superscript"/>
        </w:rPr>
        <w:footnoteReference w:id="19"/>
      </w:r>
    </w:p>
    <w:p w14:paraId="764FE1D4"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Agreement to abide by the Code of Conduct for Evaluation in the UN System </w:t>
      </w:r>
    </w:p>
    <w:p w14:paraId="719781FE"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Consultant: </w:t>
      </w:r>
      <w:r w:rsidRPr="006114BA">
        <w:rPr>
          <w:rFonts w:ascii="Times New Roman" w:eastAsia="Times New Roman" w:hAnsi="Times New Roman"/>
          <w:color w:val="000000"/>
        </w:rPr>
        <w:t>__</w:t>
      </w:r>
      <w:r>
        <w:rPr>
          <w:rFonts w:ascii="Times New Roman" w:eastAsia="Times New Roman" w:hAnsi="Times New Roman"/>
          <w:color w:val="000000"/>
        </w:rPr>
        <w:t>Vincent LEFEBVRE</w:t>
      </w:r>
      <w:r w:rsidRPr="006114BA">
        <w:rPr>
          <w:rFonts w:ascii="Times New Roman" w:eastAsia="Times New Roman" w:hAnsi="Times New Roman"/>
          <w:color w:val="000000"/>
        </w:rPr>
        <w:t xml:space="preserve">____________________________________________ </w:t>
      </w:r>
    </w:p>
    <w:p w14:paraId="5C62D067"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Consultancy Organization </w:t>
      </w:r>
      <w:r w:rsidRPr="006114BA">
        <w:rPr>
          <w:rFonts w:ascii="Times New Roman" w:eastAsia="Times New Roman" w:hAnsi="Times New Roman"/>
          <w:color w:val="000000"/>
        </w:rPr>
        <w:t>(where relevant)</w:t>
      </w:r>
      <w:r w:rsidRPr="006114BA">
        <w:rPr>
          <w:rFonts w:ascii="Times New Roman" w:eastAsia="Times New Roman" w:hAnsi="Times New Roman"/>
          <w:b/>
          <w:bCs/>
          <w:color w:val="000000"/>
        </w:rPr>
        <w:t xml:space="preserve">: </w:t>
      </w:r>
      <w:r w:rsidRPr="006114BA">
        <w:rPr>
          <w:rFonts w:ascii="Times New Roman" w:eastAsia="Times New Roman" w:hAnsi="Times New Roman"/>
          <w:color w:val="000000"/>
        </w:rPr>
        <w:t xml:space="preserve">________________________ </w:t>
      </w:r>
    </w:p>
    <w:p w14:paraId="55E1E53F"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I confirm that I have received and understood and will abide by the United Nations Code of Conduct for Evaluation. </w:t>
      </w:r>
    </w:p>
    <w:p w14:paraId="562475F5"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 xml:space="preserve">Signed at </w:t>
      </w:r>
      <w:r>
        <w:rPr>
          <w:rFonts w:ascii="Times New Roman" w:eastAsia="Times New Roman" w:hAnsi="Times New Roman"/>
          <w:color w:val="000000"/>
        </w:rPr>
        <w:t>Brussels</w:t>
      </w:r>
      <w:r w:rsidRPr="006114BA">
        <w:rPr>
          <w:rFonts w:ascii="Times New Roman" w:eastAsia="Times New Roman" w:hAnsi="Times New Roman"/>
          <w:i/>
          <w:color w:val="000000"/>
        </w:rPr>
        <w:t xml:space="preserve"> </w:t>
      </w:r>
      <w:r w:rsidRPr="006114BA">
        <w:rPr>
          <w:rFonts w:ascii="Times New Roman" w:eastAsia="Times New Roman" w:hAnsi="Times New Roman"/>
          <w:color w:val="000000"/>
        </w:rPr>
        <w:t xml:space="preserve">on </w:t>
      </w:r>
      <w:r>
        <w:rPr>
          <w:rFonts w:ascii="Times New Roman" w:eastAsia="Times New Roman" w:hAnsi="Times New Roman"/>
          <w:i/>
          <w:color w:val="000000"/>
          <w:highlight w:val="lightGray"/>
        </w:rPr>
        <w:t>02/03/2016</w:t>
      </w:r>
    </w:p>
    <w:p w14:paraId="4FCE0A33" w14:textId="77777777" w:rsidR="00560D1E" w:rsidRDefault="006C3943" w:rsidP="00EF2874">
      <w:pPr>
        <w:keepNext/>
        <w:keepLines/>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hAnsi="Times New Roman"/>
          <w:sz w:val="20"/>
          <w:szCs w:val="20"/>
        </w:rPr>
      </w:pPr>
      <w:r w:rsidRPr="006114BA">
        <w:rPr>
          <w:rFonts w:ascii="Times New Roman" w:eastAsia="Times New Roman" w:hAnsi="Times New Roman"/>
          <w:color w:val="000000"/>
        </w:rPr>
        <w:t>Signature: ________________________________________</w:t>
      </w:r>
    </w:p>
    <w:p w14:paraId="2E6A2A55" w14:textId="77777777" w:rsidR="006C3943" w:rsidRDefault="006C3943">
      <w:pPr>
        <w:spacing w:after="200" w:line="276" w:lineRule="auto"/>
        <w:jc w:val="left"/>
        <w:rPr>
          <w:rFonts w:ascii="Times New Roman" w:hAnsi="Times New Roman"/>
          <w:sz w:val="20"/>
          <w:szCs w:val="20"/>
        </w:rPr>
      </w:pPr>
    </w:p>
    <w:p w14:paraId="39E6D69F"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olor w:val="000000"/>
        </w:rPr>
      </w:pPr>
      <w:r w:rsidRPr="006114BA">
        <w:rPr>
          <w:rFonts w:ascii="Times New Roman" w:eastAsia="Times New Roman" w:hAnsi="Times New Roman"/>
          <w:b/>
          <w:bCs/>
          <w:color w:val="000000"/>
        </w:rPr>
        <w:t>Evaluation Consultant Agreement Form</w:t>
      </w:r>
    </w:p>
    <w:p w14:paraId="67C46022"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Agreement to abide by the Code of Conduct for Evaluation in the UN System </w:t>
      </w:r>
    </w:p>
    <w:p w14:paraId="73A8F867"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Consultant: </w:t>
      </w:r>
      <w:r w:rsidRPr="006114BA">
        <w:rPr>
          <w:rFonts w:ascii="Times New Roman" w:eastAsia="Times New Roman" w:hAnsi="Times New Roman"/>
          <w:color w:val="000000"/>
        </w:rPr>
        <w:t>_</w:t>
      </w:r>
      <w:r w:rsidR="005967C3">
        <w:rPr>
          <w:rFonts w:ascii="Times New Roman" w:eastAsia="Times New Roman" w:hAnsi="Times New Roman"/>
          <w:color w:val="000000"/>
        </w:rPr>
        <w:t>Abera GAYESA</w:t>
      </w:r>
      <w:r w:rsidRPr="006114BA">
        <w:rPr>
          <w:rFonts w:ascii="Times New Roman" w:eastAsia="Times New Roman" w:hAnsi="Times New Roman"/>
          <w:color w:val="000000"/>
        </w:rPr>
        <w:t xml:space="preserve">________________________________________________ </w:t>
      </w:r>
    </w:p>
    <w:p w14:paraId="344E7184"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Name of Consultancy Organization </w:t>
      </w:r>
      <w:r w:rsidRPr="006114BA">
        <w:rPr>
          <w:rFonts w:ascii="Times New Roman" w:eastAsia="Times New Roman" w:hAnsi="Times New Roman"/>
          <w:color w:val="000000"/>
        </w:rPr>
        <w:t>(where relevant)</w:t>
      </w:r>
      <w:r w:rsidRPr="006114BA">
        <w:rPr>
          <w:rFonts w:ascii="Times New Roman" w:eastAsia="Times New Roman" w:hAnsi="Times New Roman"/>
          <w:b/>
          <w:bCs/>
          <w:color w:val="000000"/>
        </w:rPr>
        <w:t xml:space="preserve">: </w:t>
      </w:r>
      <w:r w:rsidRPr="006114BA">
        <w:rPr>
          <w:rFonts w:ascii="Times New Roman" w:eastAsia="Times New Roman" w:hAnsi="Times New Roman"/>
          <w:color w:val="000000"/>
        </w:rPr>
        <w:t xml:space="preserve">________________________ </w:t>
      </w:r>
    </w:p>
    <w:p w14:paraId="4065B696"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b/>
          <w:bCs/>
          <w:color w:val="000000"/>
        </w:rPr>
        <w:t xml:space="preserve">I confirm that I have received and understood and will abide by the United Nations Code of Conduct for Evaluation. </w:t>
      </w:r>
    </w:p>
    <w:p w14:paraId="191A65F9"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Signed at</w:t>
      </w:r>
      <w:r w:rsidR="005967C3">
        <w:rPr>
          <w:rFonts w:ascii="Times New Roman" w:eastAsia="Times New Roman" w:hAnsi="Times New Roman"/>
          <w:color w:val="000000"/>
        </w:rPr>
        <w:t xml:space="preserve"> Addis Ababa</w:t>
      </w:r>
      <w:r w:rsidRPr="006114BA">
        <w:rPr>
          <w:rFonts w:ascii="Times New Roman" w:eastAsia="Times New Roman" w:hAnsi="Times New Roman"/>
          <w:i/>
          <w:color w:val="000000"/>
        </w:rPr>
        <w:t xml:space="preserve"> </w:t>
      </w:r>
      <w:r w:rsidRPr="006114BA">
        <w:rPr>
          <w:rFonts w:ascii="Times New Roman" w:eastAsia="Times New Roman" w:hAnsi="Times New Roman"/>
          <w:color w:val="000000"/>
        </w:rPr>
        <w:t xml:space="preserve">on </w:t>
      </w:r>
      <w:r w:rsidR="005967C3">
        <w:rPr>
          <w:rFonts w:ascii="Times New Roman" w:eastAsia="Times New Roman" w:hAnsi="Times New Roman"/>
          <w:i/>
          <w:color w:val="000000"/>
          <w:highlight w:val="lightGray"/>
        </w:rPr>
        <w:t>02/03/2016</w:t>
      </w:r>
    </w:p>
    <w:p w14:paraId="24C6ADE4" w14:textId="77777777" w:rsidR="006C3943" w:rsidRPr="006114BA" w:rsidRDefault="006C3943" w:rsidP="006C394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olor w:val="000000"/>
        </w:rPr>
      </w:pPr>
      <w:r w:rsidRPr="006114BA">
        <w:rPr>
          <w:rFonts w:ascii="Times New Roman" w:eastAsia="Times New Roman" w:hAnsi="Times New Roman"/>
          <w:color w:val="000000"/>
        </w:rPr>
        <w:t xml:space="preserve">Signature: </w:t>
      </w:r>
      <w:ins w:id="898" w:author="Abera" w:date="2016-04-12T18:42:00Z">
        <w:r w:rsidR="00894FCD">
          <w:rPr>
            <w:rFonts w:ascii="Times New Roman" w:eastAsia="Times New Roman" w:hAnsi="Times New Roman"/>
            <w:noProof/>
            <w:color w:val="000000"/>
            <w:u w:val="single"/>
            <w:lang w:val="en-US"/>
            <w:rPrChange w:id="899" w:author="Unknown">
              <w:rPr>
                <w:noProof/>
                <w:lang w:val="en-US"/>
              </w:rPr>
            </w:rPrChange>
          </w:rPr>
          <w:drawing>
            <wp:inline distT="0" distB="0" distL="0" distR="0" wp14:anchorId="7E225481" wp14:editId="0610C1FE">
              <wp:extent cx="1562100" cy="514350"/>
              <wp:effectExtent l="19050" t="0" r="0" b="0"/>
              <wp:docPr id="9" name="Picture 9" descr="C:\Users\HP\Desktop\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igniture.jpg"/>
                      <pic:cNvPicPr>
                        <a:picLocks noChangeAspect="1" noChangeArrowheads="1"/>
                      </pic:cNvPicPr>
                    </pic:nvPicPr>
                    <pic:blipFill>
                      <a:blip r:embed="rId30" cstate="print"/>
                      <a:srcRect/>
                      <a:stretch>
                        <a:fillRect/>
                      </a:stretch>
                    </pic:blipFill>
                    <pic:spPr bwMode="auto">
                      <a:xfrm>
                        <a:off x="0" y="0"/>
                        <a:ext cx="1565596" cy="515501"/>
                      </a:xfrm>
                      <a:prstGeom prst="rect">
                        <a:avLst/>
                      </a:prstGeom>
                      <a:noFill/>
                      <a:ln w="9525">
                        <a:noFill/>
                        <a:miter lim="800000"/>
                        <a:headEnd/>
                        <a:tailEnd/>
                      </a:ln>
                    </pic:spPr>
                  </pic:pic>
                </a:graphicData>
              </a:graphic>
            </wp:inline>
          </w:drawing>
        </w:r>
      </w:ins>
      <w:del w:id="900" w:author="Abera" w:date="2016-04-12T18:42:00Z">
        <w:r w:rsidRPr="00894FCD" w:rsidDel="00894FCD">
          <w:rPr>
            <w:rFonts w:ascii="Times New Roman" w:eastAsia="Times New Roman" w:hAnsi="Times New Roman"/>
            <w:color w:val="000000"/>
            <w:u w:val="single"/>
            <w:rPrChange w:id="901" w:author="Abera" w:date="2016-04-12T18:42:00Z">
              <w:rPr>
                <w:rFonts w:ascii="Times New Roman" w:eastAsia="Times New Roman" w:hAnsi="Times New Roman"/>
                <w:color w:val="000000"/>
              </w:rPr>
            </w:rPrChange>
          </w:rPr>
          <w:delText>________________________________________</w:delText>
        </w:r>
      </w:del>
    </w:p>
    <w:p w14:paraId="7509D2A6" w14:textId="77777777" w:rsidR="006C3943" w:rsidRDefault="006C3943" w:rsidP="006C3943">
      <w:pPr>
        <w:spacing w:after="200" w:line="276" w:lineRule="auto"/>
        <w:jc w:val="left"/>
        <w:rPr>
          <w:rFonts w:ascii="Times New Roman" w:hAnsi="Times New Roman"/>
          <w:sz w:val="20"/>
          <w:szCs w:val="20"/>
        </w:rPr>
      </w:pPr>
    </w:p>
    <w:p w14:paraId="14E32DCF" w14:textId="77777777" w:rsidR="006C3943" w:rsidRDefault="006C3943" w:rsidP="006C3943">
      <w:pPr>
        <w:spacing w:after="200" w:line="276" w:lineRule="auto"/>
        <w:jc w:val="left"/>
        <w:rPr>
          <w:rFonts w:ascii="Times New Roman" w:hAnsi="Times New Roman"/>
          <w:sz w:val="20"/>
          <w:szCs w:val="20"/>
        </w:rPr>
      </w:pPr>
    </w:p>
    <w:p w14:paraId="6A610948" w14:textId="77777777" w:rsidR="006C3943" w:rsidRDefault="006C3943">
      <w:pPr>
        <w:spacing w:after="200" w:line="276" w:lineRule="auto"/>
        <w:jc w:val="left"/>
        <w:rPr>
          <w:rFonts w:ascii="Times New Roman" w:hAnsi="Times New Roman"/>
          <w:sz w:val="20"/>
          <w:szCs w:val="20"/>
        </w:rPr>
      </w:pPr>
      <w:r>
        <w:rPr>
          <w:rFonts w:ascii="Times New Roman" w:hAnsi="Times New Roman"/>
          <w:sz w:val="20"/>
          <w:szCs w:val="20"/>
        </w:rPr>
        <w:br w:type="page"/>
      </w:r>
    </w:p>
    <w:p w14:paraId="27ADFA01" w14:textId="77777777" w:rsidR="006C3943" w:rsidRPr="00CB6749" w:rsidRDefault="001309FA" w:rsidP="006C3943">
      <w:r>
        <w:rPr>
          <w:noProof/>
          <w:lang w:val="en-US"/>
        </w:rPr>
        <mc:AlternateContent>
          <mc:Choice Requires="wps">
            <w:drawing>
              <wp:anchor distT="4294967291" distB="4294967291" distL="114300" distR="114300" simplePos="0" relativeHeight="251712512" behindDoc="0" locked="0" layoutInCell="1" allowOverlap="1" wp14:anchorId="4BEEDAC1" wp14:editId="254B01C5">
                <wp:simplePos x="0" y="0"/>
                <wp:positionH relativeFrom="column">
                  <wp:posOffset>-224790</wp:posOffset>
                </wp:positionH>
                <wp:positionV relativeFrom="paragraph">
                  <wp:posOffset>218439</wp:posOffset>
                </wp:positionV>
                <wp:extent cx="6362700" cy="0"/>
                <wp:effectExtent l="0" t="0" r="19050" b="19050"/>
                <wp:wrapNone/>
                <wp:docPr id="37"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C40BA0" id="Lige forbindelse 2"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O3//BzeAQAAHwQAAA4AAAAAAAAAAAAAAAAALgIAAGRycy9lMm9Eb2MueG1sUEsBAi0AFAAG&#10;AAgAAAAhAMXQVwPfAAAACQEAAA8AAAAAAAAAAAAAAAAAOAQAAGRycy9kb3ducmV2LnhtbFBLBQYA&#10;AAAABAAEAPMAAABEBQAAAAA=&#10;" strokecolor="#c00000">
                <o:lock v:ext="edit" shapetype="f"/>
              </v:line>
            </w:pict>
          </mc:Fallback>
        </mc:AlternateContent>
      </w:r>
      <w:r>
        <w:rPr>
          <w:noProof/>
          <w:lang w:val="en-US"/>
        </w:rPr>
        <mc:AlternateContent>
          <mc:Choice Requires="wps">
            <w:drawing>
              <wp:anchor distT="4294967291" distB="4294967291" distL="114300" distR="114300" simplePos="0" relativeHeight="251713536" behindDoc="0" locked="0" layoutInCell="1" allowOverlap="1" wp14:anchorId="498FAC5F" wp14:editId="27D48F21">
                <wp:simplePos x="0" y="0"/>
                <wp:positionH relativeFrom="column">
                  <wp:posOffset>-224790</wp:posOffset>
                </wp:positionH>
                <wp:positionV relativeFrom="paragraph">
                  <wp:posOffset>218439</wp:posOffset>
                </wp:positionV>
                <wp:extent cx="6362700" cy="0"/>
                <wp:effectExtent l="0" t="0" r="19050" b="19050"/>
                <wp:wrapNone/>
                <wp:docPr id="39"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824301" id="Lige forbindelse 2"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pt,17.2pt" to="48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" strokecolor="#c00000">
                <o:lock v:ext="edit" shapetype="f"/>
              </v:line>
            </w:pict>
          </mc:Fallback>
        </mc:AlternateContent>
      </w:r>
    </w:p>
    <w:p w14:paraId="585CD2F3" w14:textId="77777777" w:rsidR="006C3943" w:rsidRPr="00CB6749" w:rsidRDefault="006C3943" w:rsidP="006C3943">
      <w:pPr>
        <w:pStyle w:val="Caption"/>
        <w:jc w:val="right"/>
        <w:rPr>
          <w:b/>
          <w:sz w:val="48"/>
          <w:szCs w:val="48"/>
        </w:rPr>
      </w:pPr>
      <w:bookmarkStart w:id="902" w:name="_Toc448304379"/>
      <w:r w:rsidRPr="005A06D6">
        <w:rPr>
          <w:b/>
          <w:sz w:val="48"/>
          <w:szCs w:val="48"/>
        </w:rPr>
        <w:t xml:space="preserve">Annex </w:t>
      </w:r>
      <w:r w:rsidR="00EB041F" w:rsidRPr="005A06D6">
        <w:rPr>
          <w:b/>
          <w:sz w:val="48"/>
          <w:szCs w:val="48"/>
        </w:rPr>
        <w:fldChar w:fldCharType="begin"/>
      </w:r>
      <w:r w:rsidRPr="005A06D6">
        <w:rPr>
          <w:b/>
          <w:sz w:val="48"/>
          <w:szCs w:val="48"/>
        </w:rPr>
        <w:instrText xml:space="preserve"> SEQ Annex \* ARABIC </w:instrText>
      </w:r>
      <w:r w:rsidR="00EB041F" w:rsidRPr="005A06D6">
        <w:rPr>
          <w:b/>
          <w:sz w:val="48"/>
          <w:szCs w:val="48"/>
        </w:rPr>
        <w:fldChar w:fldCharType="separate"/>
      </w:r>
      <w:r w:rsidR="001309FA">
        <w:rPr>
          <w:b/>
          <w:noProof/>
          <w:sz w:val="48"/>
          <w:szCs w:val="48"/>
        </w:rPr>
        <w:t>12</w:t>
      </w:r>
      <w:r w:rsidR="00EB041F" w:rsidRPr="005A06D6">
        <w:rPr>
          <w:b/>
          <w:sz w:val="48"/>
          <w:szCs w:val="48"/>
        </w:rPr>
        <w:fldChar w:fldCharType="end"/>
      </w:r>
      <w:r>
        <w:rPr>
          <w:b/>
          <w:sz w:val="48"/>
          <w:szCs w:val="48"/>
        </w:rPr>
        <w:t>: Evaluation Report Clearance Form</w:t>
      </w:r>
      <w:bookmarkEnd w:id="902"/>
    </w:p>
    <w:p w14:paraId="7C15A544" w14:textId="77777777" w:rsidR="006C3943" w:rsidRPr="00CB6749" w:rsidRDefault="001309FA" w:rsidP="006C3943">
      <w:pPr>
        <w:jc w:val="right"/>
      </w:pPr>
      <w:r>
        <w:rPr>
          <w:noProof/>
          <w:lang w:val="en-US"/>
        </w:rPr>
        <mc:AlternateContent>
          <mc:Choice Requires="wps">
            <w:drawing>
              <wp:anchor distT="4294967291" distB="4294967291" distL="114300" distR="114300" simplePos="0" relativeHeight="251714560" behindDoc="0" locked="0" layoutInCell="1" allowOverlap="1" wp14:anchorId="2083BDEE" wp14:editId="791A1E3C">
                <wp:simplePos x="0" y="0"/>
                <wp:positionH relativeFrom="column">
                  <wp:posOffset>-224790</wp:posOffset>
                </wp:positionH>
                <wp:positionV relativeFrom="paragraph">
                  <wp:posOffset>92709</wp:posOffset>
                </wp:positionV>
                <wp:extent cx="6391275" cy="0"/>
                <wp:effectExtent l="0" t="0" r="28575" b="19050"/>
                <wp:wrapNone/>
                <wp:docPr id="40"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B77AFC" id="Lige forbindelse 3" o:spid="_x0000_s1026" style="position:absolute;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7pt,7.3pt" to="485.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" strokecolor="#c00000">
                <o:lock v:ext="edit" shapetype="f"/>
              </v:line>
            </w:pict>
          </mc:Fallback>
        </mc:AlternateContent>
      </w:r>
    </w:p>
    <w:p w14:paraId="65721E9B" w14:textId="77777777" w:rsidR="00560D1E" w:rsidRPr="00EF2874" w:rsidRDefault="001309FA" w:rsidP="00EF2874">
      <w:pPr>
        <w:spacing w:after="200" w:line="276" w:lineRule="auto"/>
        <w:jc w:val="left"/>
        <w:rPr>
          <w:rFonts w:ascii="Times New Roman" w:hAnsi="Times New Roman"/>
          <w:sz w:val="20"/>
          <w:szCs w:val="20"/>
        </w:rPr>
      </w:pPr>
      <w:r>
        <w:rPr>
          <w:rFonts w:ascii="Times New Roman" w:eastAsia="Times New Roman" w:hAnsi="Times New Roman"/>
          <w:noProof/>
          <w:sz w:val="20"/>
          <w:szCs w:val="20"/>
          <w:lang w:val="en-US"/>
        </w:rPr>
        <mc:AlternateContent>
          <mc:Choice Requires="wps">
            <w:drawing>
              <wp:anchor distT="0" distB="0" distL="114300" distR="114300" simplePos="0" relativeHeight="251706368" behindDoc="0" locked="0" layoutInCell="1" allowOverlap="1" wp14:anchorId="7A06EEA3" wp14:editId="76FDD361">
                <wp:simplePos x="0" y="0"/>
                <wp:positionH relativeFrom="column">
                  <wp:posOffset>-99060</wp:posOffset>
                </wp:positionH>
                <wp:positionV relativeFrom="paragraph">
                  <wp:posOffset>381000</wp:posOffset>
                </wp:positionV>
                <wp:extent cx="5835015" cy="1828165"/>
                <wp:effectExtent l="0" t="0" r="13335" b="203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828165"/>
                        </a:xfrm>
                        <a:prstGeom prst="rect">
                          <a:avLst/>
                        </a:prstGeom>
                        <a:solidFill>
                          <a:srgbClr val="FFFFFF"/>
                        </a:solidFill>
                        <a:ln w="9525">
                          <a:solidFill>
                            <a:srgbClr val="000000"/>
                          </a:solidFill>
                          <a:miter lim="800000"/>
                          <a:headEnd/>
                          <a:tailEnd/>
                        </a:ln>
                      </wps:spPr>
                      <wps:txbx>
                        <w:txbxContent>
                          <w:p w14:paraId="4728A99D" w14:textId="77777777" w:rsidR="00853F58" w:rsidRPr="0084083F" w:rsidRDefault="00853F58" w:rsidP="006C3943">
                            <w:pPr>
                              <w:rPr>
                                <w:rFonts w:eastAsia="Batang"/>
                              </w:rPr>
                            </w:pPr>
                            <w:r w:rsidRPr="0084083F">
                              <w:rPr>
                                <w:rFonts w:eastAsia="Batang"/>
                              </w:rPr>
                              <w:t>Evaluation Report Reviewed and Cleared by</w:t>
                            </w:r>
                          </w:p>
                          <w:p w14:paraId="7DFFD5C1" w14:textId="77777777" w:rsidR="00853F58" w:rsidRPr="0084083F" w:rsidRDefault="00853F58" w:rsidP="006C3943">
                            <w:r w:rsidRPr="0084083F">
                              <w:t>UNDP Country Office</w:t>
                            </w:r>
                          </w:p>
                          <w:p w14:paraId="5AB858A1" w14:textId="77777777" w:rsidR="00853F58" w:rsidRPr="0084083F" w:rsidRDefault="00853F58" w:rsidP="006C3943">
                            <w:r w:rsidRPr="0084083F">
                              <w:t>Name:  ___________________________________________________</w:t>
                            </w:r>
                          </w:p>
                          <w:p w14:paraId="6D2CFAB8" w14:textId="77777777" w:rsidR="00853F58" w:rsidRPr="0084083F" w:rsidRDefault="00853F58" w:rsidP="006C3943">
                            <w:r w:rsidRPr="0084083F">
                              <w:t>Signature: ______________________________       Date: _________________________________</w:t>
                            </w:r>
                          </w:p>
                          <w:p w14:paraId="719B43B3" w14:textId="77777777" w:rsidR="00853F58" w:rsidRPr="0084083F" w:rsidRDefault="00853F58" w:rsidP="006C3943">
                            <w:r w:rsidRPr="0084083F">
                              <w:t>UNDP GEF R</w:t>
                            </w:r>
                            <w:r>
                              <w:t>TA</w:t>
                            </w:r>
                          </w:p>
                          <w:p w14:paraId="6C8128BB" w14:textId="77777777" w:rsidR="00853F58" w:rsidRPr="0084083F" w:rsidRDefault="00853F58" w:rsidP="006C3943">
                            <w:r w:rsidRPr="0084083F">
                              <w:t>Name:  ___________________________________________________</w:t>
                            </w:r>
                          </w:p>
                          <w:p w14:paraId="32046DC5" w14:textId="77777777" w:rsidR="00853F58" w:rsidRPr="0084083F" w:rsidRDefault="00853F58" w:rsidP="006C3943">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34482D" id="Zone de texte 23" o:spid="_x0000_s1031" type="#_x0000_t202" style="position:absolute;margin-left:-7.8pt;margin-top:30pt;width:459.45pt;height:143.9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">
                <v:textbox style="mso-fit-shape-to-text:t">
                  <w:txbxContent>
                    <w:p w:rsidR="00853F58" w:rsidRPr="0084083F" w:rsidRDefault="00853F58" w:rsidP="006C3943">
                      <w:pPr>
                        <w:rPr>
                          <w:rFonts w:eastAsia="Batang"/>
                        </w:rPr>
                      </w:pPr>
                      <w:r w:rsidRPr="0084083F">
                        <w:rPr>
                          <w:rFonts w:eastAsia="Batang"/>
                        </w:rPr>
                        <w:t>Evaluation Report Reviewed and Cleared by</w:t>
                      </w:r>
                    </w:p>
                    <w:p w:rsidR="00853F58" w:rsidRPr="0084083F" w:rsidRDefault="00853F58" w:rsidP="006C3943">
                      <w:r w:rsidRPr="0084083F">
                        <w:t>UNDP Country Office</w:t>
                      </w:r>
                    </w:p>
                    <w:p w:rsidR="00853F58" w:rsidRPr="0084083F" w:rsidRDefault="00853F58" w:rsidP="006C3943">
                      <w:r w:rsidRPr="0084083F">
                        <w:t>Name:  ___________________________________________________</w:t>
                      </w:r>
                    </w:p>
                    <w:p w:rsidR="00853F58" w:rsidRPr="0084083F" w:rsidRDefault="00853F58" w:rsidP="006C3943">
                      <w:r w:rsidRPr="0084083F">
                        <w:t>Signature: ______________________________       Date: _________________________________</w:t>
                      </w:r>
                    </w:p>
                    <w:p w:rsidR="00853F58" w:rsidRPr="0084083F" w:rsidRDefault="00853F58" w:rsidP="006C3943">
                      <w:r w:rsidRPr="0084083F">
                        <w:t>UNDP GEF R</w:t>
                      </w:r>
                      <w:r>
                        <w:t>TA</w:t>
                      </w:r>
                    </w:p>
                    <w:p w:rsidR="00853F58" w:rsidRPr="0084083F" w:rsidRDefault="00853F58" w:rsidP="006C3943">
                      <w:r w:rsidRPr="0084083F">
                        <w:t>Name:  ___________________________________________________</w:t>
                      </w:r>
                    </w:p>
                    <w:p w:rsidR="00853F58" w:rsidRPr="0084083F" w:rsidRDefault="00853F58" w:rsidP="006C3943">
                      <w:r w:rsidRPr="0084083F">
                        <w:t>Signature: ______________________________       Date: _________________________________</w:t>
                      </w:r>
                    </w:p>
                  </w:txbxContent>
                </v:textbox>
              </v:shape>
            </w:pict>
          </mc:Fallback>
        </mc:AlternateContent>
      </w:r>
      <w:r w:rsidR="006C3943" w:rsidRPr="006114BA">
        <w:rPr>
          <w:rFonts w:ascii="Times New Roman" w:eastAsia="Times New Roman" w:hAnsi="Times New Roman"/>
          <w:i/>
          <w:sz w:val="20"/>
          <w:szCs w:val="20"/>
          <w:highlight w:val="lightGray"/>
        </w:rPr>
        <w:t xml:space="preserve">(to be completed by CO and </w:t>
      </w:r>
      <w:r w:rsidR="006C3943" w:rsidRPr="00622899">
        <w:rPr>
          <w:rFonts w:ascii="Times New Roman" w:eastAsia="Times New Roman" w:hAnsi="Times New Roman"/>
          <w:i/>
          <w:noProof/>
          <w:sz w:val="20"/>
          <w:szCs w:val="20"/>
          <w:highlight w:val="lightGray"/>
        </w:rPr>
        <w:t>UNDP GEF</w:t>
      </w:r>
      <w:r w:rsidR="006C3943" w:rsidRPr="006114BA">
        <w:rPr>
          <w:rFonts w:ascii="Times New Roman" w:eastAsia="Times New Roman" w:hAnsi="Times New Roman"/>
          <w:i/>
          <w:sz w:val="20"/>
          <w:szCs w:val="20"/>
          <w:highlight w:val="lightGray"/>
        </w:rPr>
        <w:t xml:space="preserve"> Technical Adviser based in the region and included in the final document)</w:t>
      </w:r>
    </w:p>
    <w:p w14:paraId="660D18B7" w14:textId="77777777" w:rsidR="006C3943" w:rsidRPr="006114BA" w:rsidRDefault="006C3943" w:rsidP="006C3943">
      <w:pPr>
        <w:spacing w:before="200"/>
        <w:rPr>
          <w:rFonts w:ascii="Times New Roman" w:eastAsia="Times New Roman" w:hAnsi="Times New Roman"/>
          <w:i/>
          <w:sz w:val="20"/>
          <w:szCs w:val="20"/>
        </w:rPr>
      </w:pPr>
    </w:p>
    <w:p w14:paraId="1F7A20B7" w14:textId="77777777" w:rsidR="006C3943" w:rsidRPr="006114BA" w:rsidRDefault="006C3943" w:rsidP="006C3943">
      <w:pPr>
        <w:spacing w:before="200"/>
        <w:rPr>
          <w:rFonts w:ascii="Times New Roman" w:eastAsia="Times New Roman" w:hAnsi="Times New Roman"/>
          <w:i/>
          <w:sz w:val="20"/>
          <w:szCs w:val="20"/>
        </w:rPr>
      </w:pPr>
    </w:p>
    <w:p w14:paraId="2B45C61A" w14:textId="77777777" w:rsidR="006C3943" w:rsidRPr="006114BA" w:rsidRDefault="006C3943" w:rsidP="006C3943">
      <w:pPr>
        <w:spacing w:before="200"/>
        <w:rPr>
          <w:rFonts w:ascii="Times New Roman" w:eastAsia="Times New Roman" w:hAnsi="Times New Roman"/>
          <w:i/>
          <w:sz w:val="20"/>
          <w:szCs w:val="20"/>
        </w:rPr>
      </w:pPr>
    </w:p>
    <w:p w14:paraId="2ECDA113" w14:textId="77777777" w:rsidR="006C3943" w:rsidRPr="006114BA" w:rsidRDefault="006C3943" w:rsidP="006C3943">
      <w:pPr>
        <w:spacing w:before="200"/>
        <w:rPr>
          <w:rFonts w:ascii="Times New Roman" w:eastAsia="Times New Roman" w:hAnsi="Times New Roman"/>
          <w:sz w:val="20"/>
          <w:szCs w:val="20"/>
        </w:rPr>
      </w:pPr>
    </w:p>
    <w:p w14:paraId="21A91046" w14:textId="77777777" w:rsidR="006C3943" w:rsidRPr="006114BA" w:rsidRDefault="006C3943" w:rsidP="006C3943">
      <w:pPr>
        <w:spacing w:before="200"/>
        <w:rPr>
          <w:rFonts w:ascii="Times New Roman" w:eastAsia="Times New Roman" w:hAnsi="Times New Roman"/>
          <w:sz w:val="20"/>
          <w:szCs w:val="20"/>
        </w:rPr>
      </w:pPr>
    </w:p>
    <w:p w14:paraId="6DE21402" w14:textId="77777777" w:rsidR="006C3943" w:rsidRPr="006114BA" w:rsidRDefault="006C3943" w:rsidP="006C3943">
      <w:pPr>
        <w:spacing w:before="200"/>
        <w:rPr>
          <w:rFonts w:ascii="Times New Roman" w:eastAsia="Times New Roman" w:hAnsi="Times New Roman"/>
          <w:sz w:val="20"/>
          <w:szCs w:val="20"/>
        </w:rPr>
      </w:pPr>
    </w:p>
    <w:p w14:paraId="152694FA" w14:textId="77777777" w:rsidR="006C3943" w:rsidRPr="006114BA" w:rsidRDefault="006C3943" w:rsidP="006C3943">
      <w:pPr>
        <w:spacing w:before="200"/>
        <w:rPr>
          <w:rFonts w:ascii="Times New Roman" w:eastAsia="Times New Roman" w:hAnsi="Times New Roman"/>
          <w:sz w:val="20"/>
          <w:szCs w:val="20"/>
        </w:rPr>
      </w:pPr>
    </w:p>
    <w:p w14:paraId="042E053A" w14:textId="77777777" w:rsidR="006C3943" w:rsidRPr="006114BA" w:rsidRDefault="006C3943" w:rsidP="006C3943">
      <w:pPr>
        <w:rPr>
          <w:rFonts w:ascii="Times New Roman" w:hAnsi="Times New Roman"/>
        </w:rPr>
      </w:pPr>
    </w:p>
    <w:p w14:paraId="748B43B4" w14:textId="77777777" w:rsidR="006C3943" w:rsidRDefault="006C3943" w:rsidP="006C3943">
      <w:pPr>
        <w:spacing w:after="0"/>
        <w:rPr>
          <w:rFonts w:ascii="Times New Roman" w:eastAsia="Times New Roman" w:hAnsi="Times New Roman"/>
          <w:b/>
          <w:szCs w:val="24"/>
        </w:rPr>
      </w:pPr>
    </w:p>
    <w:p w14:paraId="1DB15517" w14:textId="77777777" w:rsidR="005967C3" w:rsidRDefault="005967C3" w:rsidP="006C3943">
      <w:pPr>
        <w:spacing w:after="0"/>
        <w:rPr>
          <w:rFonts w:ascii="Times New Roman" w:eastAsia="Times New Roman" w:hAnsi="Times New Roman"/>
          <w:b/>
          <w:szCs w:val="24"/>
        </w:rPr>
      </w:pPr>
    </w:p>
    <w:p w14:paraId="371A2135" w14:textId="77777777" w:rsidR="00CB3AE4" w:rsidRPr="00CB6749" w:rsidRDefault="00CB3AE4" w:rsidP="006C3943">
      <w:pPr>
        <w:spacing w:after="200" w:line="276" w:lineRule="auto"/>
        <w:jc w:val="left"/>
      </w:pPr>
    </w:p>
    <w:sectPr w:rsidR="00CB3AE4" w:rsidRPr="00CB6749" w:rsidSect="00FB5FCD">
      <w:pgSz w:w="11906" w:h="16838"/>
      <w:pgMar w:top="1960" w:right="1134" w:bottom="1701" w:left="1134"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8" w:author="Administrator" w:date="2016-04-04T10:55:00Z" w:initials="A">
    <w:p w14:paraId="490D763B" w14:textId="77777777" w:rsidR="00853F58" w:rsidRDefault="00853F58">
      <w:pPr>
        <w:pStyle w:val="CommentText"/>
      </w:pPr>
      <w:r>
        <w:rPr>
          <w:rStyle w:val="CommentReference"/>
        </w:rPr>
        <w:annotationRef/>
      </w:r>
      <w:r>
        <w:t>Tesfaye Awas Q What do you mean? This should be removed.</w:t>
      </w:r>
    </w:p>
  </w:comment>
  <w:comment w:id="413" w:author="Wubua Mekonnen" w:date="2016-03-29T11:40:00Z" w:initials="WM">
    <w:p w14:paraId="247D8310" w14:textId="77777777" w:rsidR="00853F58" w:rsidRDefault="00853F58">
      <w:pPr>
        <w:pStyle w:val="CommentText"/>
      </w:pPr>
      <w:r>
        <w:rPr>
          <w:rStyle w:val="CommentReference"/>
        </w:rPr>
        <w:annotationRef/>
      </w:r>
      <w:r>
        <w:t>This is not true.  There are results on the ground. As planed.</w:t>
      </w:r>
    </w:p>
  </w:comment>
  <w:comment w:id="411" w:author="Administrator" w:date="2016-04-04T11:00:00Z" w:initials="A">
    <w:p w14:paraId="7E19CE2E" w14:textId="77777777" w:rsidR="00853F58" w:rsidRDefault="00853F58">
      <w:pPr>
        <w:pStyle w:val="CommentText"/>
      </w:pPr>
      <w:r>
        <w:rPr>
          <w:rStyle w:val="CommentReference"/>
        </w:rPr>
        <w:annotationRef/>
      </w:r>
      <w:r>
        <w:t>Tesfaye Awas: there is no relationship with project staff and long term relationship with stakeholders. The most important is the relationship of EBI and stakeholder institutions which is well established by the Project</w:t>
      </w:r>
    </w:p>
  </w:comment>
  <w:comment w:id="420" w:author="Wubua Mekonnen" w:date="2016-03-29T11:58:00Z" w:initials="WM">
    <w:p w14:paraId="3F07C4F4" w14:textId="77777777" w:rsidR="00853F58" w:rsidRDefault="00853F58">
      <w:pPr>
        <w:pStyle w:val="CommentText"/>
      </w:pPr>
      <w:r>
        <w:rPr>
          <w:rStyle w:val="CommentReference"/>
        </w:rPr>
        <w:annotationRef/>
      </w:r>
      <w:r>
        <w:t>The marketing strategy, Yayu Coffee certification  and the branding of Minjar Tef are the three important achievements of the project as well.</w:t>
      </w:r>
    </w:p>
  </w:comment>
  <w:comment w:id="425" w:author="Administrator" w:date="2016-04-04T11:08:00Z" w:initials="A">
    <w:p w14:paraId="281BA36D" w14:textId="77777777" w:rsidR="00853F58" w:rsidRDefault="00853F58">
      <w:pPr>
        <w:pStyle w:val="CommentText"/>
      </w:pPr>
      <w:r>
        <w:rPr>
          <w:rStyle w:val="CommentReference"/>
        </w:rPr>
        <w:annotationRef/>
      </w:r>
      <w:r>
        <w:t>Tesfaye Awas: Currently they are operational. I wonder why the final evaluation was made before the end of the Project?</w:t>
      </w:r>
    </w:p>
  </w:comment>
  <w:comment w:id="430" w:author="Administrator" w:date="2016-04-04T11:11:00Z" w:initials="A">
    <w:p w14:paraId="47595DD2" w14:textId="77777777" w:rsidR="00853F58" w:rsidRDefault="00853F58">
      <w:pPr>
        <w:pStyle w:val="CommentText"/>
      </w:pPr>
      <w:r>
        <w:rPr>
          <w:rStyle w:val="CommentReference"/>
        </w:rPr>
        <w:annotationRef/>
      </w:r>
      <w:r>
        <w:t>Tesfaye Awas- They are operational-Remove this</w:t>
      </w:r>
    </w:p>
  </w:comment>
  <w:comment w:id="433" w:author="Wubua Mekonnen" w:date="2016-03-29T12:04:00Z" w:initials="WM">
    <w:p w14:paraId="4A71173B" w14:textId="77777777" w:rsidR="00853F58" w:rsidRDefault="00853F58">
      <w:pPr>
        <w:pStyle w:val="CommentText"/>
      </w:pPr>
      <w:r>
        <w:rPr>
          <w:rStyle w:val="CommentReference"/>
        </w:rPr>
        <w:annotationRef/>
      </w:r>
      <w:r>
        <w:t>I do not totally agree with this statement. The project was not constrained by low staffing at site levels. You ma be compared what is on the doc and the actual. The capacity at the PMU level was enough to cover all sites. Of course  based on need additional marketing specialist was recruited for one site.</w:t>
      </w:r>
    </w:p>
    <w:p w14:paraId="6F951962" w14:textId="77777777" w:rsidR="00853F58" w:rsidRDefault="00853F58">
      <w:pPr>
        <w:pStyle w:val="CommentText"/>
      </w:pPr>
    </w:p>
  </w:comment>
  <w:comment w:id="437" w:author="Administrator" w:date="2016-04-04T11:12:00Z" w:initials="A">
    <w:p w14:paraId="45FBB478" w14:textId="77777777" w:rsidR="00853F58" w:rsidRDefault="00853F58">
      <w:pPr>
        <w:pStyle w:val="CommentText"/>
      </w:pPr>
      <w:r>
        <w:rPr>
          <w:rStyle w:val="CommentReference"/>
        </w:rPr>
        <w:annotationRef/>
      </w:r>
      <w:r>
        <w:t xml:space="preserve">Tesfaye Awas: this should be removed. </w:t>
      </w:r>
    </w:p>
  </w:comment>
  <w:comment w:id="439" w:author="Administrator" w:date="2016-04-04T11:17:00Z" w:initials="A">
    <w:p w14:paraId="644740C6" w14:textId="77777777" w:rsidR="00853F58" w:rsidRDefault="00853F58">
      <w:pPr>
        <w:pStyle w:val="CommentText"/>
      </w:pPr>
      <w:r>
        <w:rPr>
          <w:rStyle w:val="CommentReference"/>
        </w:rPr>
        <w:annotationRef/>
      </w:r>
      <w:r>
        <w:t>Tesfaye Awas: It is completed. EBI took over administration of the infrastructure and communities are operating with full use right.</w:t>
      </w:r>
    </w:p>
  </w:comment>
  <w:comment w:id="441" w:author="Wubua Mekonnen" w:date="2016-03-29T13:38:00Z" w:initials="WM">
    <w:p w14:paraId="1C8CDC53" w14:textId="77777777" w:rsidR="00853F58" w:rsidRDefault="00853F58">
      <w:pPr>
        <w:pStyle w:val="CommentText"/>
      </w:pPr>
      <w:r>
        <w:rPr>
          <w:rStyle w:val="CommentReference"/>
        </w:rPr>
        <w:annotationRef/>
      </w:r>
      <w:r>
        <w:t>The exist strategy of the project is the newly established and strengthened eight regional office will continue the technical support.</w:t>
      </w:r>
    </w:p>
  </w:comment>
  <w:comment w:id="452" w:author="Wubua Mekonnen" w:date="2016-03-29T14:07:00Z" w:initials="WM">
    <w:p w14:paraId="62ED214F" w14:textId="77777777" w:rsidR="00853F58" w:rsidRDefault="00853F58">
      <w:pPr>
        <w:pStyle w:val="CommentText"/>
      </w:pPr>
      <w:r>
        <w:rPr>
          <w:rStyle w:val="CommentReference"/>
        </w:rPr>
        <w:annotationRef/>
      </w:r>
      <w:r>
        <w:t>This is not clear and need qualification. Regarding to the financial issues, the project has constant unqualified audit findings.</w:t>
      </w:r>
    </w:p>
  </w:comment>
  <w:comment w:id="449" w:author="Administrator" w:date="2016-04-04T11:25:00Z" w:initials="A">
    <w:p w14:paraId="3E23C6A4" w14:textId="77777777" w:rsidR="00853F58" w:rsidRDefault="00853F58">
      <w:pPr>
        <w:pStyle w:val="CommentText"/>
      </w:pPr>
      <w:r>
        <w:rPr>
          <w:rStyle w:val="CommentReference"/>
        </w:rPr>
        <w:annotationRef/>
      </w:r>
      <w:r>
        <w:t>Tesfaye Awas: The intention of this paragraph is not clear at all.  It should be made clear as per the comment on staff issue. The project staff are not permanent staff. It should be also clear that EBI took step even to change the salary of the project staff more attractive. The decision makers and members of the parliament were continuously supporting the project.</w:t>
      </w:r>
    </w:p>
  </w:comment>
  <w:comment w:id="455" w:author="Administrator" w:date="2016-04-04T11:30:00Z" w:initials="A">
    <w:p w14:paraId="7D884D7A" w14:textId="77777777" w:rsidR="00853F58" w:rsidRDefault="00853F58">
      <w:pPr>
        <w:pStyle w:val="CommentText"/>
      </w:pPr>
      <w:r>
        <w:rPr>
          <w:rStyle w:val="CommentReference"/>
        </w:rPr>
        <w:annotationRef/>
      </w:r>
      <w:r>
        <w:t>Tesfaye Awas: Sorry! For me this paragraph is collection of words that have noting with the project!</w:t>
      </w:r>
    </w:p>
  </w:comment>
  <w:comment w:id="460" w:author="Administrator" w:date="2016-04-04T11:34:00Z" w:initials="A">
    <w:p w14:paraId="71114198" w14:textId="77777777" w:rsidR="00853F58" w:rsidRDefault="00853F58">
      <w:pPr>
        <w:pStyle w:val="CommentText"/>
      </w:pPr>
      <w:r>
        <w:rPr>
          <w:rStyle w:val="CommentReference"/>
        </w:rPr>
        <w:annotationRef/>
      </w:r>
      <w:r>
        <w:t>Tesfaye Awas: The government is paying high salary to Research Staff. Remove this</w:t>
      </w:r>
    </w:p>
  </w:comment>
  <w:comment w:id="530" w:author="Wubua Mekonnen" w:date="2016-03-29T16:33:00Z" w:initials="WM">
    <w:p w14:paraId="3E0E6339" w14:textId="77777777" w:rsidR="00853F58" w:rsidRDefault="00853F58">
      <w:pPr>
        <w:pStyle w:val="CommentText"/>
      </w:pPr>
      <w:r>
        <w:rPr>
          <w:rStyle w:val="CommentReference"/>
        </w:rPr>
        <w:annotationRef/>
      </w:r>
      <w:r>
        <w:t>Will be funded by the GEF since the fund is not yet secured. You can replace it with the” mainstreaming Incentive for Biodiversity Conservation” funded by GEF</w:t>
      </w:r>
    </w:p>
  </w:comment>
  <w:comment w:id="536" w:author="user" w:date="2016-03-05T01:48:00Z" w:initials="u">
    <w:p w14:paraId="4901570D" w14:textId="77777777" w:rsidR="00853F58" w:rsidRDefault="00853F58">
      <w:pPr>
        <w:pStyle w:val="CommentText"/>
      </w:pPr>
      <w:r>
        <w:rPr>
          <w:rStyle w:val="CommentReference"/>
        </w:rPr>
        <w:annotationRef/>
      </w:r>
      <w:r>
        <w:t>The staffing was on need base not mandatory</w:t>
      </w:r>
    </w:p>
  </w:comment>
  <w:comment w:id="541" w:author="user" w:date="2016-03-05T01:48:00Z" w:initials="u">
    <w:p w14:paraId="5375634A" w14:textId="77777777" w:rsidR="00853F58" w:rsidRDefault="00853F58">
      <w:pPr>
        <w:pStyle w:val="CommentText"/>
      </w:pPr>
      <w:r>
        <w:rPr>
          <w:rStyle w:val="CommentReference"/>
        </w:rPr>
        <w:annotationRef/>
      </w:r>
      <w:r>
        <w:t>This is only part of the history. EBI did play significant role in strengthening working relationships between site officers and local administration by organizing many meetings in which both did participate.</w:t>
      </w:r>
    </w:p>
    <w:p w14:paraId="596EF85B" w14:textId="77777777" w:rsidR="00853F58" w:rsidRDefault="00853F58">
      <w:pPr>
        <w:pStyle w:val="CommentText"/>
      </w:pPr>
      <w:r w:rsidRPr="002F5E65">
        <w:t>Amended</w:t>
      </w:r>
    </w:p>
  </w:comment>
  <w:comment w:id="542" w:author="Wubua Mekonnen" w:date="2016-03-29T16:37:00Z" w:initials="WM">
    <w:p w14:paraId="113A992C" w14:textId="77777777" w:rsidR="00853F58" w:rsidRDefault="00853F58">
      <w:pPr>
        <w:pStyle w:val="CommentText"/>
      </w:pPr>
      <w:r>
        <w:rPr>
          <w:rStyle w:val="CommentReference"/>
        </w:rPr>
        <w:annotationRef/>
      </w:r>
    </w:p>
  </w:comment>
  <w:comment w:id="546" w:author="Administrator" w:date="2016-04-04T11:49:00Z" w:initials="A">
    <w:p w14:paraId="1012E5DC" w14:textId="77777777" w:rsidR="00853F58" w:rsidRDefault="00853F58">
      <w:pPr>
        <w:pStyle w:val="CommentText"/>
      </w:pPr>
      <w:r>
        <w:rPr>
          <w:rStyle w:val="CommentReference"/>
        </w:rPr>
        <w:annotationRef/>
      </w:r>
      <w:r>
        <w:t xml:space="preserve">Tesfaye Awas ????? </w:t>
      </w:r>
      <w:r w:rsidRPr="006B6FF2">
        <w:t>NEX modality</w:t>
      </w:r>
      <w:r>
        <w:t xml:space="preserve"> ---EBI was paying better</w:t>
      </w:r>
    </w:p>
  </w:comment>
  <w:comment w:id="549" w:author="Administrator" w:date="2016-04-04T11:48:00Z" w:initials="A">
    <w:p w14:paraId="4008D73A" w14:textId="77777777" w:rsidR="00853F58" w:rsidRDefault="00853F58">
      <w:pPr>
        <w:pStyle w:val="CommentText"/>
      </w:pPr>
      <w:r>
        <w:rPr>
          <w:rStyle w:val="CommentReference"/>
        </w:rPr>
        <w:annotationRef/>
      </w:r>
      <w:r>
        <w:t>Tesfaye Awas: Government Policy????</w:t>
      </w:r>
    </w:p>
  </w:comment>
  <w:comment w:id="551" w:author="Administrator" w:date="2016-04-04T11:52:00Z" w:initials="A">
    <w:p w14:paraId="2E35AFA7" w14:textId="77777777" w:rsidR="00853F58" w:rsidRDefault="00853F58">
      <w:pPr>
        <w:pStyle w:val="CommentText"/>
      </w:pPr>
      <w:r>
        <w:rPr>
          <w:rStyle w:val="CommentReference"/>
        </w:rPr>
        <w:annotationRef/>
      </w:r>
      <w:r>
        <w:t>Tesfaye Awas: EBI used to be accountable to MoA. There was a report to MoA management every week????</w:t>
      </w:r>
    </w:p>
  </w:comment>
  <w:comment w:id="562" w:author="Administrator" w:date="2016-04-04T11:55:00Z" w:initials="A">
    <w:p w14:paraId="5CA05C81" w14:textId="77777777" w:rsidR="00853F58" w:rsidRDefault="00853F58">
      <w:pPr>
        <w:pStyle w:val="CommentText"/>
      </w:pPr>
      <w:r>
        <w:rPr>
          <w:rStyle w:val="CommentReference"/>
        </w:rPr>
        <w:annotationRef/>
      </w:r>
      <w:r>
        <w:t>Tesfaye Awas: It is in-kind and was accounted every year. See co-financing budget and add it!!</w:t>
      </w:r>
    </w:p>
  </w:comment>
  <w:comment w:id="568" w:author="user" w:date="2016-03-05T01:48:00Z" w:initials="u">
    <w:p w14:paraId="0F099B9B" w14:textId="77777777" w:rsidR="00853F58" w:rsidRDefault="00853F58">
      <w:pPr>
        <w:pStyle w:val="CommentText"/>
      </w:pPr>
      <w:r>
        <w:rPr>
          <w:rStyle w:val="CommentReference"/>
        </w:rPr>
        <w:annotationRef/>
      </w:r>
      <w:r>
        <w:t>Please clarify!</w:t>
      </w:r>
    </w:p>
    <w:p w14:paraId="7EA33B82" w14:textId="77777777" w:rsidR="00853F58" w:rsidRDefault="00853F58">
      <w:pPr>
        <w:pStyle w:val="CommentText"/>
      </w:pPr>
      <w:r>
        <w:t>Done</w:t>
      </w:r>
    </w:p>
  </w:comment>
  <w:comment w:id="569" w:author="Administrator" w:date="2016-04-04T12:01:00Z" w:initials="A">
    <w:p w14:paraId="572EDEE4" w14:textId="77777777" w:rsidR="00853F58" w:rsidRDefault="00853F58">
      <w:pPr>
        <w:pStyle w:val="CommentText"/>
      </w:pPr>
      <w:r>
        <w:rPr>
          <w:rStyle w:val="CommentReference"/>
        </w:rPr>
        <w:annotationRef/>
      </w:r>
      <w:r>
        <w:t xml:space="preserve"> Tesfaye Awas: Please clarify this paragraph.  Tel us about PIR???? Not about EBI annual report. Or give a separate paragraph for EBI report&gt;&gt;&gt;</w:t>
      </w:r>
    </w:p>
  </w:comment>
  <w:comment w:id="576" w:author="user" w:date="2016-03-05T01:48:00Z" w:initials="u">
    <w:p w14:paraId="3C29A3A0" w14:textId="77777777" w:rsidR="00853F58" w:rsidRDefault="00853F58">
      <w:pPr>
        <w:pStyle w:val="CommentText"/>
      </w:pPr>
      <w:r>
        <w:rPr>
          <w:rStyle w:val="CommentReference"/>
        </w:rPr>
        <w:annotationRef/>
      </w:r>
      <w:r>
        <w:t xml:space="preserve">Repetitions and unfounded blames </w:t>
      </w:r>
    </w:p>
    <w:p w14:paraId="2476FFF4" w14:textId="77777777" w:rsidR="00853F58" w:rsidRDefault="00853F58">
      <w:pPr>
        <w:pStyle w:val="CommentText"/>
      </w:pPr>
      <w:r>
        <w:t>This was crosschecked during meetings at EBI and project team interviews</w:t>
      </w:r>
    </w:p>
  </w:comment>
  <w:comment w:id="577" w:author="user" w:date="2016-03-05T01:48:00Z" w:initials="u">
    <w:p w14:paraId="0445EA6B" w14:textId="77777777" w:rsidR="00853F58" w:rsidRDefault="00853F58">
      <w:pPr>
        <w:pStyle w:val="CommentText"/>
      </w:pPr>
      <w:r>
        <w:rPr>
          <w:rStyle w:val="CommentReference"/>
        </w:rPr>
        <w:annotationRef/>
      </w:r>
      <w:r>
        <w:t>Not contradictory to previous statements??</w:t>
      </w:r>
    </w:p>
    <w:p w14:paraId="093EB5E2" w14:textId="77777777" w:rsidR="00853F58" w:rsidRDefault="00853F58">
      <w:pPr>
        <w:pStyle w:val="CommentText"/>
      </w:pPr>
      <w:r>
        <w:t>No, it shows adaptation of project team</w:t>
      </w:r>
    </w:p>
  </w:comment>
  <w:comment w:id="579" w:author="user" w:date="2016-03-05T01:48:00Z" w:initials="u">
    <w:p w14:paraId="45D45C9E" w14:textId="77777777" w:rsidR="00853F58" w:rsidRDefault="00853F58">
      <w:pPr>
        <w:pStyle w:val="CommentText"/>
      </w:pPr>
      <w:r>
        <w:rPr>
          <w:rStyle w:val="CommentReference"/>
        </w:rPr>
        <w:annotationRef/>
      </w:r>
      <w:r>
        <w:t>Strongly disagree as this was not the case.</w:t>
      </w:r>
    </w:p>
    <w:p w14:paraId="7EF1F81B" w14:textId="77777777" w:rsidR="00853F58" w:rsidRDefault="00853F58">
      <w:pPr>
        <w:pStyle w:val="CommentText"/>
      </w:pPr>
      <w:r>
        <w:t>Amended but statement stands firm; this was discussed at ministerial level (e.g. extension, research)</w:t>
      </w:r>
    </w:p>
  </w:comment>
  <w:comment w:id="586" w:author="Wubua Mekonnen" w:date="2016-03-29T16:44:00Z" w:initials="WM">
    <w:p w14:paraId="23C8146E" w14:textId="77777777" w:rsidR="00853F58" w:rsidRDefault="00853F58">
      <w:pPr>
        <w:pStyle w:val="CommentText"/>
      </w:pPr>
      <w:r>
        <w:rPr>
          <w:rStyle w:val="CommentReference"/>
        </w:rPr>
        <w:annotationRef/>
      </w:r>
      <w:r>
        <w:t>I don’t agree. As a result of  UNDP’s constant lobby, MOEFCC requested for the preparation of Biodiversity mainstreaming Frame work in the newly started Mainstreaming Incentive for Biodiversity Conservation.</w:t>
      </w:r>
    </w:p>
  </w:comment>
  <w:comment w:id="595" w:author="Wubua Mekonnen" w:date="2016-03-29T16:46:00Z" w:initials="WM">
    <w:p w14:paraId="4DC473BC" w14:textId="77777777" w:rsidR="00853F58" w:rsidRDefault="00853F58">
      <w:pPr>
        <w:pStyle w:val="CommentText"/>
      </w:pPr>
      <w:r>
        <w:rPr>
          <w:rStyle w:val="CommentReference"/>
        </w:rPr>
        <w:annotationRef/>
      </w:r>
      <w:r>
        <w:t xml:space="preserve">If it is HS: Highly is missing </w:t>
      </w:r>
    </w:p>
  </w:comment>
  <w:comment w:id="611" w:author="Administrator" w:date="2016-04-04T15:19:00Z" w:initials="A">
    <w:p w14:paraId="0498E0D9" w14:textId="77777777" w:rsidR="00853F58" w:rsidRDefault="00853F58">
      <w:pPr>
        <w:pStyle w:val="CommentText"/>
      </w:pPr>
      <w:r>
        <w:rPr>
          <w:rStyle w:val="CommentReference"/>
        </w:rPr>
        <w:annotationRef/>
      </w:r>
      <w:r>
        <w:t xml:space="preserve">Tesfaye Awas: </w:t>
      </w:r>
    </w:p>
    <w:p w14:paraId="77F6875F" w14:textId="77777777" w:rsidR="00853F58" w:rsidRDefault="00853F58">
      <w:pPr>
        <w:pStyle w:val="CommentText"/>
      </w:pPr>
    </w:p>
    <w:p w14:paraId="47B43D99" w14:textId="77777777" w:rsidR="00853F58" w:rsidRDefault="00853F58">
      <w:pPr>
        <w:pStyle w:val="CommentText"/>
      </w:pPr>
      <w:r>
        <w:t>Have you seen any dismissal letter. Including this, many issues raised in this document are not based on evidence.</w:t>
      </w:r>
    </w:p>
    <w:p w14:paraId="68ABFA9C" w14:textId="77777777" w:rsidR="00853F58" w:rsidRDefault="00853F58">
      <w:pPr>
        <w:pStyle w:val="CommentText"/>
      </w:pPr>
    </w:p>
    <w:p w14:paraId="28BA1F52" w14:textId="77777777" w:rsidR="00853F58" w:rsidRDefault="00853F58">
      <w:pPr>
        <w:pStyle w:val="CommentText"/>
      </w:pPr>
    </w:p>
    <w:p w14:paraId="07504ECE" w14:textId="77777777" w:rsidR="00853F58" w:rsidRDefault="00853F58">
      <w:pPr>
        <w:pStyle w:val="CommentText"/>
      </w:pPr>
      <w:r>
        <w:t>I was the first NPC. Up on the take of the project, I was transferred to New Project. The next was Mr Tekelu he was replaced by Mr Habtamu through external requirement. Habtamu  was promoted to MoA and Replaced by Debela. Debela left the project almost at closing stage. If Debela was the staff of EBI, he would have stayed with us until the end of the project.,,,,,,,,,,,</w:t>
      </w:r>
    </w:p>
    <w:p w14:paraId="2EEBE94A" w14:textId="77777777" w:rsidR="00853F58" w:rsidRDefault="00853F58">
      <w:pPr>
        <w:pStyle w:val="CommentText"/>
      </w:pPr>
    </w:p>
    <w:p w14:paraId="2B61750E" w14:textId="77777777" w:rsidR="00853F58" w:rsidRDefault="00853F58">
      <w:pPr>
        <w:pStyle w:val="CommentText"/>
      </w:pPr>
    </w:p>
    <w:p w14:paraId="54D46444" w14:textId="77777777" w:rsidR="00853F58" w:rsidRDefault="00853F58">
      <w:pPr>
        <w:pStyle w:val="CommentText"/>
      </w:pPr>
    </w:p>
  </w:comment>
  <w:comment w:id="613" w:author="Wubua Mekonnen" w:date="2016-03-29T16:49:00Z" w:initials="WM">
    <w:p w14:paraId="731757CC" w14:textId="77777777" w:rsidR="00853F58" w:rsidRDefault="00853F58">
      <w:pPr>
        <w:pStyle w:val="CommentText"/>
      </w:pPr>
      <w:r>
        <w:rPr>
          <w:rStyle w:val="CommentReference"/>
        </w:rPr>
        <w:annotationRef/>
      </w:r>
      <w:r>
        <w:t>The seond was not NPC: recruited PM and contract terminated because of capacity limitation</w:t>
      </w:r>
    </w:p>
  </w:comment>
  <w:comment w:id="617" w:author="Wubua Mekonnen" w:date="2016-03-29T16:50:00Z" w:initials="WM">
    <w:p w14:paraId="619017CE" w14:textId="77777777" w:rsidR="00853F58" w:rsidRDefault="00853F58">
      <w:pPr>
        <w:pStyle w:val="CommentText"/>
      </w:pPr>
      <w:r>
        <w:rPr>
          <w:rStyle w:val="CommentReference"/>
        </w:rPr>
        <w:annotationRef/>
      </w:r>
      <w:r>
        <w:t>The 4</w:t>
      </w:r>
      <w:r w:rsidRPr="008022D4">
        <w:rPr>
          <w:vertAlign w:val="superscript"/>
        </w:rPr>
        <w:t>th</w:t>
      </w:r>
      <w:r>
        <w:t xml:space="preserve"> manger was assigned to a higher responsibility as a result of his high performance on the project</w:t>
      </w:r>
    </w:p>
  </w:comment>
  <w:comment w:id="621" w:author="Administrator" w:date="2016-04-04T15:21:00Z" w:initials="A">
    <w:p w14:paraId="6FEE2CD9" w14:textId="77777777" w:rsidR="00853F58" w:rsidRDefault="00853F58">
      <w:pPr>
        <w:pStyle w:val="CommentText"/>
      </w:pPr>
      <w:r>
        <w:rPr>
          <w:rStyle w:val="CommentReference"/>
        </w:rPr>
        <w:annotationRef/>
      </w:r>
      <w:r>
        <w:t>Tesfaye Awas: This is not the reason. Totally wrong!!!!!!! See comment A30</w:t>
      </w:r>
    </w:p>
  </w:comment>
  <w:comment w:id="622" w:author="Administrator" w:date="2016-04-04T15:22:00Z" w:initials="A">
    <w:p w14:paraId="1F3B7A11" w14:textId="77777777" w:rsidR="00853F58" w:rsidRDefault="00853F58">
      <w:pPr>
        <w:pStyle w:val="CommentText"/>
      </w:pPr>
      <w:r>
        <w:rPr>
          <w:rStyle w:val="CommentReference"/>
        </w:rPr>
        <w:annotationRef/>
      </w:r>
      <w:r>
        <w:t>Tesfaye Awas: How do you evaluated them?</w:t>
      </w:r>
    </w:p>
  </w:comment>
  <w:comment w:id="623" w:author="Administrator" w:date="2016-04-04T15:23:00Z" w:initials="A">
    <w:p w14:paraId="47C6B41E" w14:textId="77777777" w:rsidR="00853F58" w:rsidRDefault="00853F58">
      <w:pPr>
        <w:pStyle w:val="CommentText"/>
      </w:pPr>
      <w:r>
        <w:rPr>
          <w:rStyle w:val="CommentReference"/>
        </w:rPr>
        <w:annotationRef/>
      </w:r>
      <w:r>
        <w:t>This is much better than the officially allowed salary!!!!!!</w:t>
      </w:r>
    </w:p>
  </w:comment>
  <w:comment w:id="607" w:author="user" w:date="2016-03-14T00:19:00Z" w:initials="u">
    <w:p w14:paraId="2CF8C9DA" w14:textId="77777777" w:rsidR="00853F58" w:rsidRDefault="00853F58">
      <w:pPr>
        <w:pStyle w:val="CommentText"/>
      </w:pPr>
      <w:r>
        <w:rPr>
          <w:rStyle w:val="CommentReference"/>
        </w:rPr>
        <w:annotationRef/>
      </w:r>
      <w:r>
        <w:t xml:space="preserve">Incomplete statements. Please review your data. </w:t>
      </w:r>
    </w:p>
    <w:p w14:paraId="5F6479B3" w14:textId="77777777" w:rsidR="00853F58" w:rsidRPr="0057062C" w:rsidRDefault="00853F58">
      <w:pPr>
        <w:pStyle w:val="CommentText"/>
        <w:rPr>
          <w:color w:val="FF0000"/>
        </w:rPr>
      </w:pPr>
      <w:r w:rsidRPr="0057062C">
        <w:rPr>
          <w:color w:val="FF0000"/>
        </w:rPr>
        <w:t>We have no further information</w:t>
      </w:r>
      <w:r>
        <w:rPr>
          <w:color w:val="FF0000"/>
        </w:rPr>
        <w:t>. The Fist NPS was assigned as NPC in addition to his regular assignment and the project demanded fulltime PM and PM is recruited.</w:t>
      </w:r>
    </w:p>
  </w:comment>
  <w:comment w:id="618" w:author="Wubua Mekonnen" w:date="2016-03-29T16:51:00Z" w:initials="WM">
    <w:p w14:paraId="2C9DA923" w14:textId="77777777" w:rsidR="00853F58" w:rsidRDefault="00853F58">
      <w:pPr>
        <w:pStyle w:val="CommentText"/>
      </w:pPr>
      <w:r>
        <w:rPr>
          <w:rStyle w:val="CommentReference"/>
        </w:rPr>
        <w:annotationRef/>
      </w:r>
      <w:r>
        <w:t>Please qualify this sentence as described above</w:t>
      </w:r>
    </w:p>
  </w:comment>
  <w:comment w:id="624" w:author="user" w:date="2016-03-05T01:48:00Z" w:initials="u">
    <w:p w14:paraId="376E66C7" w14:textId="77777777" w:rsidR="00853F58" w:rsidRDefault="00853F58">
      <w:pPr>
        <w:pStyle w:val="CommentText"/>
      </w:pPr>
      <w:r>
        <w:rPr>
          <w:rStyle w:val="CommentReference"/>
        </w:rPr>
        <w:annotationRef/>
      </w:r>
      <w:r>
        <w:t xml:space="preserve">UNDP needs to explain why employment at the sites was not materialized. </w:t>
      </w:r>
    </w:p>
    <w:p w14:paraId="2169A993" w14:textId="77777777" w:rsidR="00853F58" w:rsidRDefault="00853F58">
      <w:pPr>
        <w:pStyle w:val="CommentText"/>
      </w:pPr>
      <w:r>
        <w:t>Amended</w:t>
      </w:r>
    </w:p>
  </w:comment>
  <w:comment w:id="625" w:author="Administrator" w:date="2016-04-04T15:26:00Z" w:initials="A">
    <w:p w14:paraId="6D9B389A" w14:textId="77777777" w:rsidR="00853F58" w:rsidRDefault="00853F58">
      <w:pPr>
        <w:pStyle w:val="CommentText"/>
      </w:pPr>
      <w:r>
        <w:rPr>
          <w:rStyle w:val="CommentReference"/>
        </w:rPr>
        <w:annotationRef/>
      </w:r>
      <w:r>
        <w:t>Tesfaye Awas: Please rewrite real issues about the project staff throughout the document</w:t>
      </w:r>
    </w:p>
  </w:comment>
  <w:comment w:id="638" w:author="user" w:date="2016-03-05T01:48:00Z" w:initials="u">
    <w:p w14:paraId="76D761BB" w14:textId="77777777" w:rsidR="00853F58" w:rsidRDefault="00853F58">
      <w:pPr>
        <w:pStyle w:val="CommentText"/>
      </w:pPr>
      <w:r>
        <w:rPr>
          <w:rStyle w:val="CommentReference"/>
        </w:rPr>
        <w:annotationRef/>
      </w:r>
      <w:r>
        <w:t>We need further explanation on this issue.</w:t>
      </w:r>
    </w:p>
    <w:p w14:paraId="3FCD3174" w14:textId="77777777" w:rsidR="00853F58" w:rsidRDefault="00853F58">
      <w:pPr>
        <w:pStyle w:val="CommentText"/>
      </w:pPr>
      <w:r>
        <w:t>Above is self-explanatory; too little too late</w:t>
      </w:r>
    </w:p>
  </w:comment>
  <w:comment w:id="643" w:author="Administrator" w:date="2016-04-04T12:13:00Z" w:initials="A">
    <w:p w14:paraId="3DEF05FC" w14:textId="77777777" w:rsidR="00853F58" w:rsidRDefault="00853F58">
      <w:pPr>
        <w:pStyle w:val="CommentText"/>
      </w:pPr>
      <w:r>
        <w:rPr>
          <w:rStyle w:val="CommentReference"/>
        </w:rPr>
        <w:annotationRef/>
      </w:r>
      <w:r>
        <w:t>Tesfaye Awas: We do not expect the government to immediately change policy based on a single project finding!!!!!!!!!</w:t>
      </w:r>
    </w:p>
  </w:comment>
  <w:comment w:id="644" w:author="user" w:date="2016-03-05T01:48:00Z" w:initials="u">
    <w:p w14:paraId="15C55C08" w14:textId="77777777" w:rsidR="00853F58" w:rsidRDefault="00853F58">
      <w:pPr>
        <w:pStyle w:val="CommentText"/>
      </w:pPr>
      <w:r>
        <w:rPr>
          <w:rStyle w:val="CommentReference"/>
        </w:rPr>
        <w:annotationRef/>
      </w:r>
      <w:r>
        <w:t>Strongly disagree.</w:t>
      </w:r>
    </w:p>
    <w:p w14:paraId="4F685D52" w14:textId="77777777" w:rsidR="00853F58" w:rsidRDefault="00853F58">
      <w:pPr>
        <w:pStyle w:val="CommentText"/>
      </w:pPr>
      <w:r>
        <w:t>Amended; follow-up was not inadequate but actually ineffective (for some activities at least)</w:t>
      </w:r>
    </w:p>
  </w:comment>
  <w:comment w:id="645" w:author="Administrator" w:date="2016-04-04T12:15:00Z" w:initials="A">
    <w:p w14:paraId="71D0F864" w14:textId="77777777" w:rsidR="00853F58" w:rsidRDefault="00853F58">
      <w:pPr>
        <w:pStyle w:val="CommentText"/>
      </w:pPr>
      <w:r>
        <w:rPr>
          <w:rStyle w:val="CommentReference"/>
        </w:rPr>
        <w:annotationRef/>
      </w:r>
      <w:r>
        <w:t>Tesfaye Awas: Completed and are operational</w:t>
      </w:r>
    </w:p>
  </w:comment>
  <w:comment w:id="651" w:author="user" w:date="2016-03-05T01:48:00Z" w:initials="u">
    <w:p w14:paraId="78D5F9DA" w14:textId="77777777" w:rsidR="00853F58" w:rsidRDefault="00853F58">
      <w:pPr>
        <w:pStyle w:val="CommentText"/>
      </w:pPr>
      <w:r>
        <w:rPr>
          <w:rStyle w:val="CommentReference"/>
        </w:rPr>
        <w:annotationRef/>
      </w:r>
      <w:r>
        <w:t>High need to revise statements and include practical actions taken by EBI.</w:t>
      </w:r>
    </w:p>
    <w:p w14:paraId="43DF2531" w14:textId="77777777" w:rsidR="00853F58" w:rsidRDefault="00853F58">
      <w:pPr>
        <w:pStyle w:val="CommentText"/>
      </w:pPr>
      <w:r>
        <w:t>Amended</w:t>
      </w:r>
    </w:p>
  </w:comment>
  <w:comment w:id="656" w:author="user" w:date="2016-03-05T01:48:00Z" w:initials="u">
    <w:p w14:paraId="62A2B286" w14:textId="77777777" w:rsidR="00853F58" w:rsidRDefault="00853F58">
      <w:pPr>
        <w:pStyle w:val="CommentText"/>
      </w:pPr>
      <w:r>
        <w:rPr>
          <w:rStyle w:val="CommentReference"/>
        </w:rPr>
        <w:annotationRef/>
      </w:r>
      <w:r>
        <w:t>Sure???</w:t>
      </w:r>
    </w:p>
    <w:p w14:paraId="16A7A3D6" w14:textId="77777777" w:rsidR="00853F58" w:rsidRDefault="00853F58">
      <w:pPr>
        <w:pStyle w:val="CommentText"/>
      </w:pPr>
      <w:r>
        <w:t>Cross-checked during interviews</w:t>
      </w:r>
    </w:p>
  </w:comment>
  <w:comment w:id="657" w:author="Administrator" w:date="2016-04-04T12:19:00Z" w:initials="A">
    <w:p w14:paraId="38450476" w14:textId="77777777" w:rsidR="00853F58" w:rsidRDefault="00853F58">
      <w:pPr>
        <w:pStyle w:val="CommentText"/>
      </w:pPr>
      <w:r>
        <w:rPr>
          <w:rStyle w:val="CommentReference"/>
        </w:rPr>
        <w:annotationRef/>
      </w:r>
      <w:r>
        <w:t>Ttesfaye Awas: This was beter than NEX</w:t>
      </w:r>
    </w:p>
  </w:comment>
  <w:comment w:id="659" w:author="Administrator" w:date="2016-04-04T12:20:00Z" w:initials="A">
    <w:p w14:paraId="4AC8F3CA" w14:textId="77777777" w:rsidR="00853F58" w:rsidRDefault="00853F58">
      <w:pPr>
        <w:pStyle w:val="CommentText"/>
      </w:pPr>
      <w:r>
        <w:rPr>
          <w:rStyle w:val="CommentReference"/>
        </w:rPr>
        <w:annotationRef/>
      </w:r>
      <w:r>
        <w:t>Tesfaye Awas: delete</w:t>
      </w:r>
    </w:p>
  </w:comment>
  <w:comment w:id="664" w:author="Administrator" w:date="2016-04-04T12:21:00Z" w:initials="A">
    <w:p w14:paraId="1A3D6CD1" w14:textId="77777777" w:rsidR="00853F58" w:rsidRDefault="00853F58">
      <w:pPr>
        <w:pStyle w:val="CommentText"/>
      </w:pPr>
      <w:r>
        <w:rPr>
          <w:rStyle w:val="CommentReference"/>
        </w:rPr>
        <w:annotationRef/>
      </w:r>
      <w:r>
        <w:t xml:space="preserve"> Tesfaye Awas: </w:t>
      </w:r>
      <w:r w:rsidRPr="00546C02">
        <w:t>lessons learned in terms of design</w:t>
      </w:r>
    </w:p>
  </w:comment>
  <w:comment w:id="666" w:author="Administrator" w:date="2016-04-04T12:23:00Z" w:initials="A">
    <w:p w14:paraId="41845F00" w14:textId="77777777" w:rsidR="00853F58" w:rsidRDefault="00853F58">
      <w:pPr>
        <w:pStyle w:val="CommentText"/>
      </w:pPr>
      <w:r>
        <w:rPr>
          <w:rStyle w:val="CommentReference"/>
        </w:rPr>
        <w:annotationRef/>
      </w:r>
      <w:r>
        <w:t>Tesfaye Awas: in kind</w:t>
      </w:r>
    </w:p>
  </w:comment>
  <w:comment w:id="668" w:author="Administrator" w:date="2016-04-04T12:22:00Z" w:initials="A">
    <w:p w14:paraId="0E3D4B02" w14:textId="77777777" w:rsidR="00853F58" w:rsidRDefault="00853F58">
      <w:pPr>
        <w:pStyle w:val="CommentText"/>
      </w:pPr>
      <w:r>
        <w:rPr>
          <w:rStyle w:val="CommentReference"/>
        </w:rPr>
        <w:annotationRef/>
      </w:r>
      <w:r>
        <w:t>Tesfaye Awas: This figure is not consistent in this document</w:t>
      </w:r>
    </w:p>
    <w:p w14:paraId="6073548E" w14:textId="77777777" w:rsidR="00853F58" w:rsidRDefault="00853F58">
      <w:pPr>
        <w:pStyle w:val="CommentText"/>
      </w:pPr>
      <w:r>
        <w:t>See the project budget!</w:t>
      </w:r>
    </w:p>
  </w:comment>
  <w:comment w:id="669" w:author="user" w:date="2016-03-05T01:48:00Z" w:initials="u">
    <w:p w14:paraId="437FBAB4" w14:textId="77777777" w:rsidR="00853F58" w:rsidRDefault="00853F58">
      <w:pPr>
        <w:pStyle w:val="CommentText"/>
      </w:pPr>
      <w:r>
        <w:rPr>
          <w:rStyle w:val="CommentReference"/>
        </w:rPr>
        <w:annotationRef/>
      </w:r>
      <w:r>
        <w:t>The Project was participatory and gender mainstreaming has been taken care of.</w:t>
      </w:r>
    </w:p>
    <w:p w14:paraId="162A738B" w14:textId="77777777" w:rsidR="00853F58" w:rsidRDefault="00853F58">
      <w:pPr>
        <w:pStyle w:val="CommentText"/>
      </w:pPr>
      <w:r>
        <w:t>added</w:t>
      </w:r>
    </w:p>
  </w:comment>
  <w:comment w:id="670" w:author="Administrator" w:date="2016-04-04T12:25:00Z" w:initials="A">
    <w:p w14:paraId="759F6167" w14:textId="77777777" w:rsidR="00853F58" w:rsidRDefault="00853F58">
      <w:pPr>
        <w:pStyle w:val="CommentText"/>
      </w:pPr>
      <w:r>
        <w:rPr>
          <w:rStyle w:val="CommentReference"/>
        </w:rPr>
        <w:annotationRef/>
      </w:r>
      <w:r>
        <w:t>Tesfaye Awas: This can be done by another project??</w:t>
      </w:r>
    </w:p>
  </w:comment>
  <w:comment w:id="672" w:author="Administrator" w:date="2016-04-04T12:29:00Z" w:initials="A">
    <w:p w14:paraId="7E689850" w14:textId="77777777" w:rsidR="00853F58" w:rsidRDefault="00853F58">
      <w:pPr>
        <w:pStyle w:val="CommentText"/>
      </w:pPr>
      <w:r>
        <w:rPr>
          <w:rStyle w:val="CommentReference"/>
        </w:rPr>
        <w:annotationRef/>
      </w:r>
      <w:r>
        <w:t>Tesfaye Awas: See my previous comment on this issue</w:t>
      </w:r>
    </w:p>
  </w:comment>
  <w:comment w:id="676" w:author="Administrator" w:date="2016-04-04T15:03:00Z" w:initials="A">
    <w:p w14:paraId="0DA8247C" w14:textId="77777777" w:rsidR="00853F58" w:rsidRDefault="00853F58">
      <w:pPr>
        <w:pStyle w:val="CommentText"/>
      </w:pPr>
      <w:r>
        <w:rPr>
          <w:rStyle w:val="CommentReference"/>
        </w:rPr>
        <w:annotationRef/>
      </w:r>
      <w:r>
        <w:t>Tesfaye  Awas: This is wrong conclusion. We recruited external and both left the project. I rather recommend internal recruitment and wave out regular activities. This will help in insuring sustainability and reduce turnover</w:t>
      </w:r>
    </w:p>
  </w:comment>
  <w:comment w:id="684" w:author="Administrator" w:date="2016-04-04T15:05:00Z" w:initials="A">
    <w:p w14:paraId="068C606C" w14:textId="77777777" w:rsidR="00853F58" w:rsidRDefault="00853F58">
      <w:pPr>
        <w:pStyle w:val="CommentText"/>
      </w:pPr>
      <w:r>
        <w:rPr>
          <w:rStyle w:val="CommentReference"/>
        </w:rPr>
        <w:annotationRef/>
      </w:r>
      <w:r>
        <w:t>Tesfaye Awas: We have strong requirement.</w:t>
      </w:r>
    </w:p>
  </w:comment>
  <w:comment w:id="685" w:author="Administrator" w:date="2016-04-04T15:07:00Z" w:initials="A">
    <w:p w14:paraId="525BCBA0" w14:textId="77777777" w:rsidR="00853F58" w:rsidRDefault="00853F58">
      <w:pPr>
        <w:pStyle w:val="CommentText"/>
      </w:pPr>
      <w:r>
        <w:rPr>
          <w:rStyle w:val="CommentReference"/>
        </w:rPr>
        <w:annotationRef/>
      </w:r>
      <w:r>
        <w:t xml:space="preserve">Tesfaye ???? by EBI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0D763B" w15:done="0"/>
  <w15:commentEx w15:paraId="247D8310" w15:done="0"/>
  <w15:commentEx w15:paraId="7E19CE2E" w15:done="0"/>
  <w15:commentEx w15:paraId="3F07C4F4" w15:done="0"/>
  <w15:commentEx w15:paraId="281BA36D" w15:done="0"/>
  <w15:commentEx w15:paraId="47595DD2" w15:done="0"/>
  <w15:commentEx w15:paraId="6F951962" w15:done="0"/>
  <w15:commentEx w15:paraId="45FBB478" w15:done="0"/>
  <w15:commentEx w15:paraId="644740C6" w15:done="0"/>
  <w15:commentEx w15:paraId="1C8CDC53" w15:done="0"/>
  <w15:commentEx w15:paraId="62ED214F" w15:done="0"/>
  <w15:commentEx w15:paraId="3E23C6A4" w15:done="0"/>
  <w15:commentEx w15:paraId="7D884D7A" w15:done="0"/>
  <w15:commentEx w15:paraId="71114198" w15:done="0"/>
  <w15:commentEx w15:paraId="3E0E6339" w15:done="0"/>
  <w15:commentEx w15:paraId="4901570D" w15:done="0"/>
  <w15:commentEx w15:paraId="596EF85B" w15:done="0"/>
  <w15:commentEx w15:paraId="113A992C" w15:done="0"/>
  <w15:commentEx w15:paraId="1012E5DC" w15:done="0"/>
  <w15:commentEx w15:paraId="4008D73A" w15:done="0"/>
  <w15:commentEx w15:paraId="2E35AFA7" w15:done="0"/>
  <w15:commentEx w15:paraId="5CA05C81" w15:done="0"/>
  <w15:commentEx w15:paraId="7EA33B82" w15:done="0"/>
  <w15:commentEx w15:paraId="572EDEE4" w15:done="0"/>
  <w15:commentEx w15:paraId="2476FFF4" w15:done="0"/>
  <w15:commentEx w15:paraId="093EB5E2" w15:done="0"/>
  <w15:commentEx w15:paraId="7EF1F81B" w15:done="0"/>
  <w15:commentEx w15:paraId="23C8146E" w15:done="0"/>
  <w15:commentEx w15:paraId="4DC473BC" w15:done="0"/>
  <w15:commentEx w15:paraId="54D46444" w15:done="0"/>
  <w15:commentEx w15:paraId="731757CC" w15:done="0"/>
  <w15:commentEx w15:paraId="619017CE" w15:done="0"/>
  <w15:commentEx w15:paraId="6FEE2CD9" w15:done="0"/>
  <w15:commentEx w15:paraId="1F3B7A11" w15:done="0"/>
  <w15:commentEx w15:paraId="47C6B41E" w15:done="0"/>
  <w15:commentEx w15:paraId="5F6479B3" w15:done="0"/>
  <w15:commentEx w15:paraId="2C9DA923" w15:done="0"/>
  <w15:commentEx w15:paraId="2169A993" w15:done="0"/>
  <w15:commentEx w15:paraId="6D9B389A" w15:done="0"/>
  <w15:commentEx w15:paraId="3FCD3174" w15:done="0"/>
  <w15:commentEx w15:paraId="3DEF05FC" w15:done="0"/>
  <w15:commentEx w15:paraId="4F685D52" w15:done="0"/>
  <w15:commentEx w15:paraId="71D0F864" w15:done="0"/>
  <w15:commentEx w15:paraId="43DF2531" w15:done="0"/>
  <w15:commentEx w15:paraId="16A7A3D6" w15:done="0"/>
  <w15:commentEx w15:paraId="38450476" w15:done="0"/>
  <w15:commentEx w15:paraId="4AC8F3CA" w15:done="0"/>
  <w15:commentEx w15:paraId="1A3D6CD1" w15:done="0"/>
  <w15:commentEx w15:paraId="41845F00" w15:done="0"/>
  <w15:commentEx w15:paraId="6073548E" w15:done="0"/>
  <w15:commentEx w15:paraId="162A738B" w15:done="0"/>
  <w15:commentEx w15:paraId="759F6167" w15:done="0"/>
  <w15:commentEx w15:paraId="7E689850" w15:done="0"/>
  <w15:commentEx w15:paraId="0DA8247C" w15:done="0"/>
  <w15:commentEx w15:paraId="068C606C" w15:done="0"/>
  <w15:commentEx w15:paraId="525BCB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03E67" w14:textId="77777777" w:rsidR="004643C0" w:rsidRDefault="004643C0" w:rsidP="00A32F92">
      <w:pPr>
        <w:spacing w:after="0"/>
      </w:pPr>
      <w:r>
        <w:separator/>
      </w:r>
    </w:p>
  </w:endnote>
  <w:endnote w:type="continuationSeparator" w:id="0">
    <w:p w14:paraId="347E9AD4" w14:textId="77777777" w:rsidR="004643C0" w:rsidRDefault="004643C0" w:rsidP="00A32F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Caslon-Regular">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390084"/>
      <w:docPartObj>
        <w:docPartGallery w:val="Page Numbers (Bottom of Page)"/>
        <w:docPartUnique/>
      </w:docPartObj>
    </w:sdtPr>
    <w:sdtEndPr/>
    <w:sdtContent>
      <w:p w14:paraId="49C275A8" w14:textId="77777777" w:rsidR="00853F58" w:rsidRDefault="001309FA">
        <w:pPr>
          <w:pStyle w:val="Footer"/>
        </w:pPr>
        <w:r>
          <w:rPr>
            <w:noProof/>
            <w:lang w:val="en-US"/>
          </w:rPr>
          <mc:AlternateContent>
            <mc:Choice Requires="wpg">
              <w:drawing>
                <wp:anchor distT="0" distB="0" distL="114300" distR="114300" simplePos="0" relativeHeight="251659264" behindDoc="0" locked="0" layoutInCell="1" allowOverlap="1" wp14:anchorId="5C272CF1" wp14:editId="65F3F317">
                  <wp:simplePos x="0" y="0"/>
                  <wp:positionH relativeFrom="page">
                    <wp:posOffset>-443230</wp:posOffset>
                  </wp:positionH>
                  <wp:positionV relativeFrom="bottomMargin">
                    <wp:posOffset>403225</wp:posOffset>
                  </wp:positionV>
                  <wp:extent cx="7537450" cy="190500"/>
                  <wp:effectExtent l="0" t="0" r="21590"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DC7E" w14:textId="77777777" w:rsidR="00853F58" w:rsidRDefault="00853F58">
                                <w:pPr>
                                  <w:jc w:val="center"/>
                                </w:pPr>
                                <w:r>
                                  <w:fldChar w:fldCharType="begin"/>
                                </w:r>
                                <w:r>
                                  <w:instrText>PAGE    \* MERGEFORMAT</w:instrText>
                                </w:r>
                                <w:r>
                                  <w:fldChar w:fldCharType="separate"/>
                                </w:r>
                                <w:r w:rsidR="00C7172D" w:rsidRPr="00C7172D">
                                  <w:rPr>
                                    <w:noProof/>
                                    <w:color w:val="8C8C8C" w:themeColor="background1" w:themeShade="8C"/>
                                    <w:lang w:val="da-DK"/>
                                  </w:rPr>
                                  <w:t>i</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C272CF1" id="Gruppe 33" o:spid="_x0000_s1032" style="position:absolute;left:0;text-align:left;margin-left:-34.9pt;margin-top:31.75pt;width:593.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5B1ADC7E" w14:textId="77777777" w:rsidR="00853F58" w:rsidRDefault="00853F58">
                          <w:pPr>
                            <w:jc w:val="center"/>
                          </w:pPr>
                          <w:r>
                            <w:fldChar w:fldCharType="begin"/>
                          </w:r>
                          <w:r>
                            <w:instrText>PAGE    \* MERGEFORMAT</w:instrText>
                          </w:r>
                          <w:r>
                            <w:fldChar w:fldCharType="separate"/>
                          </w:r>
                          <w:r w:rsidR="00C7172D" w:rsidRPr="00C7172D">
                            <w:rPr>
                              <w:noProof/>
                              <w:color w:val="8C8C8C" w:themeColor="background1" w:themeShade="8C"/>
                              <w:lang w:val="da-DK"/>
                            </w:rPr>
                            <w:t>i</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4CF71" w14:textId="77777777" w:rsidR="00853F58" w:rsidRDefault="001309FA">
    <w:pPr>
      <w:pStyle w:val="Footer"/>
    </w:pPr>
    <w:r>
      <w:rPr>
        <w:noProof/>
        <w:lang w:val="en-US"/>
      </w:rPr>
      <mc:AlternateContent>
        <mc:Choice Requires="wpg">
          <w:drawing>
            <wp:anchor distT="0" distB="0" distL="114300" distR="114300" simplePos="0" relativeHeight="251661312" behindDoc="0" locked="0" layoutInCell="1" allowOverlap="1" wp14:anchorId="5AC19584" wp14:editId="4F91D2D4">
              <wp:simplePos x="0" y="0"/>
              <wp:positionH relativeFrom="page">
                <wp:posOffset>-396240</wp:posOffset>
              </wp:positionH>
              <wp:positionV relativeFrom="bottomMargin">
                <wp:posOffset>565150</wp:posOffset>
              </wp:positionV>
              <wp:extent cx="7535545" cy="190500"/>
              <wp:effectExtent l="0" t="0" r="2159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5545" cy="190500"/>
                        <a:chOff x="0" y="14970"/>
                        <a:chExt cx="12255" cy="300"/>
                      </a:xfrm>
                    </wpg:grpSpPr>
                    <wps:wsp>
                      <wps:cNvPr id="1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B2F4" w14:textId="77777777" w:rsidR="00853F58" w:rsidRDefault="00853F58" w:rsidP="00526F94">
                            <w:pPr>
                              <w:jc w:val="center"/>
                            </w:pPr>
                            <w:r>
                              <w:fldChar w:fldCharType="begin"/>
                            </w:r>
                            <w:r>
                              <w:instrText>PAGE    \* MERGEFORMAT</w:instrText>
                            </w:r>
                            <w:r>
                              <w:fldChar w:fldCharType="separate"/>
                            </w:r>
                            <w:r w:rsidRPr="004030E3">
                              <w:rPr>
                                <w:noProof/>
                                <w:color w:val="8C8C8C" w:themeColor="background1" w:themeShade="8C"/>
                                <w:lang w:val="da-DK"/>
                              </w:rPr>
                              <w:t>i</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4B5788B" id="Group 6" o:spid="_x0000_s1037" style="position:absolute;left:0;text-align:left;margin-left:-31.2pt;margin-top:44.5pt;width:593.35pt;height:15pt;z-index:251661312;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853F58" w:rsidRDefault="00853F58" w:rsidP="00526F94">
                      <w:pPr>
                        <w:jc w:val="center"/>
                      </w:pPr>
                      <w:r>
                        <w:fldChar w:fldCharType="begin"/>
                      </w:r>
                      <w:r>
                        <w:instrText>PAGE    \* MERGEFORMAT</w:instrText>
                      </w:r>
                      <w:r>
                        <w:fldChar w:fldCharType="separate"/>
                      </w:r>
                      <w:r w:rsidRPr="004030E3">
                        <w:rPr>
                          <w:noProof/>
                          <w:color w:val="8C8C8C" w:themeColor="background1" w:themeShade="8C"/>
                          <w:lang w:val="da-DK"/>
                        </w:rPr>
                        <w:t>i</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HSd3M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U8EAAADbAAAADwAAAGRycy9kb3ducmV2LnhtbERPS4vCMBC+C/sfwizsRdbUFWWpRhFB&#10;uhcPvsDj2IxNsZmUJmrXX28Ewdt8fM+ZzFpbiSs1vnSsoN9LQBDnTpdcKNhtl9+/IHxA1lg5JgX/&#10;5GE2/ehMMNXuxmu6bkIhYgj7FBWYEOpUSp8bsuh7riaO3Mk1FkOETSF1g7cYbiv5kyQjabHk2GCw&#10;poWh/Ly5WAVdn8h9PjyYrJutjne9593cZkp9fbbzMYhAbXiLX+4/Hec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klTwQAAANsAAAAPAAAAAAAAAAAAAAAA&#10;AKECAABkcnMvZG93bnJldi54bWxQSwUGAAAAAAQABAD5AAAAjwMAAAAA&#10;" strokecolor="#a5a5a5"/>
                <v:shape id="AutoShape 28"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AWMIAAADbAAAADwAAAGRycy9kb3ducmV2LnhtbERPS4vCMBC+C/sfwizsRTRVRK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NAWMIAAADbAAAADwAAAAAAAAAAAAAA&#10;AAChAgAAZHJzL2Rvd25yZXYueG1sUEsFBgAAAAAEAAQA+QAAAJADAAAAAA==&#10;" adj="20904" strokecolor="#a5a5a5"/>
              </v:group>
              <w10:wrap anchorx="page"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84ECB" w14:textId="77777777" w:rsidR="00853F58" w:rsidRDefault="001309FA">
    <w:pPr>
      <w:pStyle w:val="Footer"/>
    </w:pPr>
    <w:r>
      <w:rPr>
        <w:noProof/>
        <w:lang w:val="en-US"/>
      </w:rPr>
      <mc:AlternateContent>
        <mc:Choice Requires="wpg">
          <w:drawing>
            <wp:anchor distT="0" distB="0" distL="114300" distR="114300" simplePos="0" relativeHeight="251665408" behindDoc="0" locked="0" layoutInCell="1" allowOverlap="1" wp14:anchorId="2851DBBE" wp14:editId="6767E1DC">
              <wp:simplePos x="0" y="0"/>
              <wp:positionH relativeFrom="page">
                <wp:posOffset>-396240</wp:posOffset>
              </wp:positionH>
              <wp:positionV relativeFrom="bottomMargin">
                <wp:posOffset>565150</wp:posOffset>
              </wp:positionV>
              <wp:extent cx="754126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461C" w14:textId="77777777" w:rsidR="00853F58" w:rsidRDefault="00853F58" w:rsidP="00526F94">
                            <w:pPr>
                              <w:jc w:val="center"/>
                            </w:pPr>
                            <w:r>
                              <w:fldChar w:fldCharType="begin"/>
                            </w:r>
                            <w:r>
                              <w:instrText>PAGE    \* MERGEFORMAT</w:instrText>
                            </w:r>
                            <w:r>
                              <w:fldChar w:fldCharType="separate"/>
                            </w:r>
                            <w:r w:rsidR="00C7172D" w:rsidRPr="00C7172D">
                              <w:rPr>
                                <w:noProof/>
                                <w:color w:val="8C8C8C" w:themeColor="background1" w:themeShade="8C"/>
                                <w:lang w:val="da-DK"/>
                              </w:rPr>
                              <w:t>iii</w:t>
                            </w:r>
                            <w:r>
                              <w:rPr>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851DBBE" id="Group 1" o:spid="_x0000_s1042" style="position:absolute;left:0;text-align:left;margin-left:-31.2pt;margin-top:44.5pt;width:593.8pt;height:15pt;z-index:25166540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">
              <v:shapetype id="_x0000_t202" coordsize="21600,21600" o:spt="202" path="m,l,21600r21600,l21600,xe">
                <v:stroke joinstyle="miter"/>
                <v:path gradientshapeok="t" o:connecttype="rect"/>
              </v:shapetype>
              <v:shape id="Text Box 25" o:spid="_x0000_s104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3199461C" w14:textId="77777777" w:rsidR="00853F58" w:rsidRDefault="00853F58" w:rsidP="00526F94">
                      <w:pPr>
                        <w:jc w:val="center"/>
                      </w:pPr>
                      <w:r>
                        <w:fldChar w:fldCharType="begin"/>
                      </w:r>
                      <w:r>
                        <w:instrText>PAGE    \* MERGEFORMAT</w:instrText>
                      </w:r>
                      <w:r>
                        <w:fldChar w:fldCharType="separate"/>
                      </w:r>
                      <w:r w:rsidR="00C7172D" w:rsidRPr="00C7172D">
                        <w:rPr>
                          <w:noProof/>
                          <w:color w:val="8C8C8C" w:themeColor="background1" w:themeShade="8C"/>
                          <w:lang w:val="da-DK"/>
                        </w:rPr>
                        <w:t>iii</w:t>
                      </w:r>
                      <w:r>
                        <w:rPr>
                          <w:color w:val="8C8C8C" w:themeColor="background1" w:themeShade="8C"/>
                        </w:rPr>
                        <w:fldChar w:fldCharType="end"/>
                      </w:r>
                    </w:p>
                  </w:txbxContent>
                </v:textbox>
              </v:shape>
              <v:group id="Group 31" o:spid="_x0000_s104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3hVMAAAADaAAAADwAAAGRycy9kb3ducmV2LnhtbESPT4vCMBTE74LfITzB&#10;m6YuRaQaRQQXES9b/+Dx0TzbYPNSmqj125uFhT0OM/MbZrHqbC2e1HrjWMFknIAgLpw2XCo4Hbej&#10;GQgfkDXWjknBmzyslv3eAjPtXvxDzzyUIkLYZ6igCqHJpPRFRRb92DXE0bu51mKIsi2lbvEV4baW&#10;X0kylRYNx4UKG9pUVNzzh1VwXpuU0st1f0gKop2W1+/cpEoNB916DiJQF/7Df+2dVjCF3yvxBsjl&#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PeFU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Gv8IAAADaAAAADwAAAGRycy9kb3ducmV2LnhtbESPT4vCMBTE78J+h/AW9iJr6oK6VKOI&#10;IN2LB/+Bx2fzbIrNS2midv30RhA8DjPzG2Yya20lrtT40rGCfi8BQZw7XXKhYLddfv+C8AFZY+WY&#10;FPyTh9n0ozPBVLsbr+m6CYWIEPYpKjAh1KmUPjdk0fdcTRy9k2sshiibQuoGbxFuK/mTJENpseS4&#10;YLCmhaH8vLlYBV2fyH0+OJism62Od73n3dxmSn19tvMxiEBteIdf7T+tYAT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Gv8IAAADaAAAADwAAAAAAAAAAAAAA&#10;AAChAgAAZHJzL2Rvd25yZXYueG1sUEsFBgAAAAAEAAQA+QAAAJADAAAAAA==&#10;" strokecolor="#a5a5a5"/>
                <v:shape id="AutoShape 28" o:spid="_x0000_s104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872759"/>
      <w:docPartObj>
        <w:docPartGallery w:val="Page Numbers (Bottom of Page)"/>
        <w:docPartUnique/>
      </w:docPartObj>
    </w:sdtPr>
    <w:sdtEndPr>
      <w:rPr>
        <w:noProof/>
      </w:rPr>
    </w:sdtEndPr>
    <w:sdtContent>
      <w:p w14:paraId="3B43D412" w14:textId="77777777" w:rsidR="00853F58" w:rsidRDefault="00853F58">
        <w:pPr>
          <w:pStyle w:val="Footer"/>
          <w:jc w:val="right"/>
        </w:pPr>
        <w:r>
          <w:fldChar w:fldCharType="begin"/>
        </w:r>
        <w:r>
          <w:instrText xml:space="preserve"> PAGE   \* MERGEFORMAT </w:instrText>
        </w:r>
        <w:r>
          <w:fldChar w:fldCharType="separate"/>
        </w:r>
        <w:r w:rsidR="00C7172D">
          <w:rPr>
            <w:noProof/>
          </w:rPr>
          <w:t>9</w:t>
        </w:r>
        <w:r>
          <w:rPr>
            <w:noProof/>
          </w:rPr>
          <w:fldChar w:fldCharType="end"/>
        </w:r>
      </w:p>
    </w:sdtContent>
  </w:sdt>
  <w:p w14:paraId="342B8165" w14:textId="77777777" w:rsidR="00853F58" w:rsidRDefault="00853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604C3" w14:textId="77777777" w:rsidR="004643C0" w:rsidRDefault="004643C0" w:rsidP="00A32F92">
      <w:pPr>
        <w:spacing w:after="0"/>
      </w:pPr>
      <w:r>
        <w:separator/>
      </w:r>
    </w:p>
  </w:footnote>
  <w:footnote w:type="continuationSeparator" w:id="0">
    <w:p w14:paraId="1F199C32" w14:textId="77777777" w:rsidR="004643C0" w:rsidRDefault="004643C0" w:rsidP="00A32F92">
      <w:pPr>
        <w:spacing w:after="0"/>
      </w:pPr>
      <w:r>
        <w:continuationSeparator/>
      </w:r>
    </w:p>
  </w:footnote>
  <w:footnote w:id="1">
    <w:p w14:paraId="1750ACF6" w14:textId="77777777" w:rsidR="00853F58" w:rsidRPr="00EF2874" w:rsidRDefault="00853F58">
      <w:pPr>
        <w:pStyle w:val="FootnoteText"/>
        <w:rPr>
          <w:lang w:val="fr-BE"/>
        </w:rPr>
      </w:pPr>
      <w:r>
        <w:rPr>
          <w:rStyle w:val="FootnoteReference"/>
        </w:rPr>
        <w:footnoteRef/>
      </w:r>
      <w:r>
        <w:t xml:space="preserve"> </w:t>
      </w:r>
      <w:r>
        <w:rPr>
          <w:lang w:val="fr-BE"/>
        </w:rPr>
        <w:t>Specific, Measurable, Achievable, Relevant, Time-bound</w:t>
      </w:r>
    </w:p>
  </w:footnote>
  <w:footnote w:id="2">
    <w:p w14:paraId="0D080C66" w14:textId="77777777" w:rsidR="00853F58" w:rsidRPr="00E32B02" w:rsidRDefault="00853F58" w:rsidP="005D536C">
      <w:pPr>
        <w:pStyle w:val="FootnoteText"/>
      </w:pPr>
      <w:r w:rsidRPr="00E32B02">
        <w:rPr>
          <w:rStyle w:val="FootnoteReference"/>
        </w:rPr>
        <w:footnoteRef/>
      </w:r>
      <w:r w:rsidRPr="00E32B02">
        <w:t xml:space="preserve"> ‘Y’ in project sites</w:t>
      </w:r>
      <w:r>
        <w:t>;</w:t>
      </w:r>
      <w:r w:rsidRPr="00E32B02">
        <w:t xml:space="preserve"> ‘N’ at national level</w:t>
      </w:r>
    </w:p>
  </w:footnote>
  <w:footnote w:id="3">
    <w:p w14:paraId="08D04CEC" w14:textId="77777777" w:rsidR="00853F58" w:rsidRPr="00E818B5" w:rsidRDefault="00853F58">
      <w:pPr>
        <w:pStyle w:val="FootnoteText"/>
      </w:pPr>
      <w:r w:rsidRPr="00E818B5">
        <w:rPr>
          <w:rStyle w:val="FootnoteReference"/>
        </w:rPr>
        <w:footnoteRef/>
      </w:r>
      <w:r w:rsidRPr="00E818B5">
        <w:t xml:space="preserve"> « A Dynamic Farmer-Based Approach to the Conservation of African Plant Genetic Resources”</w:t>
      </w:r>
    </w:p>
  </w:footnote>
  <w:footnote w:id="4">
    <w:p w14:paraId="3A239F20" w14:textId="77777777" w:rsidR="00853F58" w:rsidRPr="00FB74C9" w:rsidRDefault="00853F58" w:rsidP="00223A52">
      <w:pPr>
        <w:pStyle w:val="FootnoteText"/>
        <w:rPr>
          <w:lang w:val="fr-BE"/>
        </w:rPr>
      </w:pPr>
      <w:r w:rsidRPr="00E818B5">
        <w:rPr>
          <w:rStyle w:val="FootnoteReference"/>
        </w:rPr>
        <w:footnoteRef/>
      </w:r>
      <w:r w:rsidRPr="00E818B5">
        <w:t xml:space="preserve"> « Home Gardens of Ethiopia »</w:t>
      </w:r>
    </w:p>
  </w:footnote>
  <w:footnote w:id="5">
    <w:p w14:paraId="039C5A9B" w14:textId="77777777" w:rsidR="00853F58" w:rsidRPr="00E818B5" w:rsidRDefault="00853F58" w:rsidP="00E818B5">
      <w:pPr>
        <w:pStyle w:val="FootnoteText"/>
        <w:rPr>
          <w:lang w:val="fr-BE"/>
        </w:rPr>
      </w:pPr>
      <w:r>
        <w:rPr>
          <w:rStyle w:val="FootnoteReference"/>
        </w:rPr>
        <w:footnoteRef/>
      </w:r>
      <w:r>
        <w:t xml:space="preserve"> </w:t>
      </w:r>
      <w:r>
        <w:rPr>
          <w:lang w:val="fr-BE"/>
        </w:rPr>
        <w:t xml:space="preserve">Sources : GEF - </w:t>
      </w:r>
      <w:r w:rsidRPr="00E818B5">
        <w:t>« A Dynamic Farmer-Based Approach to the Conservation of African Plant Genetic Resources”</w:t>
      </w:r>
      <w:r>
        <w:t xml:space="preserve"> final evaluation report</w:t>
      </w:r>
    </w:p>
  </w:footnote>
  <w:footnote w:id="6">
    <w:p w14:paraId="204CA6D4" w14:textId="77777777" w:rsidR="00853F58" w:rsidRPr="00DA01DE" w:rsidRDefault="00853F58">
      <w:pPr>
        <w:pStyle w:val="FootnoteText"/>
        <w:rPr>
          <w:lang w:val="fr-BE"/>
        </w:rPr>
      </w:pPr>
      <w:r>
        <w:rPr>
          <w:rStyle w:val="FootnoteReference"/>
        </w:rPr>
        <w:footnoteRef/>
      </w:r>
      <w:r>
        <w:t xml:space="preserve"> </w:t>
      </w:r>
      <w:r>
        <w:rPr>
          <w:lang w:val="fr-BE"/>
        </w:rPr>
        <w:t xml:space="preserve">Source : FFEM - « Jardins Ethiopiens – Valorisation des Pratiques et des Productions et Conservation </w:t>
      </w:r>
      <w:r w:rsidRPr="00F42038">
        <w:rPr>
          <w:i/>
          <w:lang w:val="fr-BE"/>
        </w:rPr>
        <w:t>in situ</w:t>
      </w:r>
      <w:r>
        <w:rPr>
          <w:lang w:val="fr-BE"/>
        </w:rPr>
        <w:t xml:space="preserve"> de la Biodiversité »</w:t>
      </w:r>
    </w:p>
  </w:footnote>
  <w:footnote w:id="7">
    <w:p w14:paraId="37A8E789" w14:textId="77777777" w:rsidR="00853F58" w:rsidRPr="0033114F" w:rsidRDefault="00853F58" w:rsidP="00877C66">
      <w:pPr>
        <w:pStyle w:val="FootnoteText"/>
        <w:rPr>
          <w:lang w:val="fr-BE"/>
        </w:rPr>
      </w:pPr>
      <w:r w:rsidRPr="0033114F">
        <w:rPr>
          <w:rStyle w:val="FootnoteReference"/>
        </w:rPr>
        <w:footnoteRef/>
      </w:r>
      <w:r w:rsidRPr="0033114F">
        <w:t xml:space="preserve"> Information provided by UNDP</w:t>
      </w:r>
      <w:r>
        <w:t>;</w:t>
      </w:r>
      <w:r w:rsidRPr="0033114F">
        <w:t xml:space="preserve"> probably highly under-estimated</w:t>
      </w:r>
    </w:p>
  </w:footnote>
  <w:footnote w:id="8">
    <w:p w14:paraId="65C74869" w14:textId="77777777" w:rsidR="00853F58" w:rsidRPr="0033114F" w:rsidRDefault="00853F58">
      <w:pPr>
        <w:pStyle w:val="FootnoteText"/>
      </w:pPr>
      <w:r w:rsidRPr="0033114F">
        <w:rPr>
          <w:rStyle w:val="FootnoteReference"/>
        </w:rPr>
        <w:footnoteRef/>
      </w:r>
      <w:r w:rsidRPr="0033114F">
        <w:t xml:space="preserve"> UNDP Regional Office</w:t>
      </w:r>
    </w:p>
  </w:footnote>
  <w:footnote w:id="9">
    <w:p w14:paraId="2931D596" w14:textId="77777777" w:rsidR="00853F58" w:rsidRPr="00DF3687" w:rsidRDefault="00853F58">
      <w:pPr>
        <w:pStyle w:val="FootnoteText"/>
        <w:rPr>
          <w:lang w:val="fr-BE"/>
        </w:rPr>
      </w:pPr>
      <w:r>
        <w:rPr>
          <w:rStyle w:val="FootnoteReference"/>
        </w:rPr>
        <w:footnoteRef/>
      </w:r>
      <w:r>
        <w:t xml:space="preserve"> </w:t>
      </w:r>
      <w:r>
        <w:rPr>
          <w:lang w:val="fr-BE"/>
        </w:rPr>
        <w:t>GoE</w:t>
      </w:r>
    </w:p>
  </w:footnote>
  <w:footnote w:id="10">
    <w:p w14:paraId="77DBB57A" w14:textId="77777777" w:rsidR="00853F58" w:rsidRPr="00487B8E" w:rsidRDefault="00853F58">
      <w:pPr>
        <w:pStyle w:val="FootnoteText"/>
      </w:pPr>
      <w:r w:rsidRPr="00487B8E">
        <w:rPr>
          <w:rStyle w:val="FootnoteReference"/>
        </w:rPr>
        <w:footnoteRef/>
      </w:r>
      <w:r w:rsidRPr="00487B8E">
        <w:t xml:space="preserve"> No information available for 2015</w:t>
      </w:r>
    </w:p>
  </w:footnote>
  <w:footnote w:id="11">
    <w:p w14:paraId="42CE0F4B" w14:textId="77777777" w:rsidR="00853F58" w:rsidRPr="0013256C" w:rsidRDefault="00853F58" w:rsidP="00E23190">
      <w:pPr>
        <w:pStyle w:val="FootnoteText"/>
        <w:rPr>
          <w:lang w:val="fr-BE"/>
        </w:rPr>
      </w:pPr>
      <w:r>
        <w:rPr>
          <w:rStyle w:val="FootnoteReference"/>
        </w:rPr>
        <w:footnoteRef/>
      </w:r>
      <w:r>
        <w:t xml:space="preserve"> </w:t>
      </w:r>
      <w:hyperlink r:id="rId1" w:history="1">
        <w:r w:rsidRPr="00350830">
          <w:rPr>
            <w:rStyle w:val="Hyperlink"/>
          </w:rPr>
          <w:t>https://www.cbd.int/doc/world/et/et-nr-03-en.pdf</w:t>
        </w:r>
      </w:hyperlink>
      <w:r>
        <w:t xml:space="preserve"> pg14</w:t>
      </w:r>
    </w:p>
  </w:footnote>
  <w:footnote w:id="12">
    <w:p w14:paraId="762D8164" w14:textId="77777777" w:rsidR="00853F58" w:rsidRPr="005E33F1" w:rsidRDefault="00853F58" w:rsidP="00E23190">
      <w:pPr>
        <w:pStyle w:val="FootnoteText"/>
        <w:rPr>
          <w:lang w:val="fr-BE"/>
        </w:rPr>
      </w:pPr>
      <w:r>
        <w:rPr>
          <w:rStyle w:val="FootnoteReference"/>
        </w:rPr>
        <w:footnoteRef/>
      </w:r>
      <w:r>
        <w:t xml:space="preserve"> </w:t>
      </w:r>
      <w:r>
        <w:rPr>
          <w:lang w:val="fr-BE"/>
        </w:rPr>
        <w:t>Strategic Priority 4 : </w:t>
      </w:r>
      <w:r>
        <w:t>”The rich agro-biodiversity of Ethiopia is effectively conserved through a mix of in situ and ex situ programs”</w:t>
      </w:r>
    </w:p>
  </w:footnote>
  <w:footnote w:id="13">
    <w:p w14:paraId="4AC9CEAA" w14:textId="77777777" w:rsidR="00853F58" w:rsidRPr="00ED3386" w:rsidRDefault="00853F58">
      <w:pPr>
        <w:pStyle w:val="FootnoteText"/>
        <w:rPr>
          <w:lang w:val="fr-BE"/>
          <w:rPrChange w:id="647" w:author="Vincent" w:date="2016-04-11T21:59:00Z">
            <w:rPr/>
          </w:rPrChange>
        </w:rPr>
      </w:pPr>
      <w:ins w:id="648" w:author="Vincent" w:date="2016-04-11T21:59:00Z">
        <w:r>
          <w:rPr>
            <w:rStyle w:val="FootnoteReference"/>
          </w:rPr>
          <w:footnoteRef/>
        </w:r>
        <w:r>
          <w:t xml:space="preserve"> </w:t>
        </w:r>
        <w:r w:rsidRPr="00A5702B">
          <w:rPr>
            <w:rPrChange w:id="649" w:author="Vincent" w:date="2016-04-13T09:37:00Z">
              <w:rPr>
                <w:lang w:val="fr-BE"/>
              </w:rPr>
            </w:rPrChange>
          </w:rPr>
          <w:t>Completed after the evaluation was carried out</w:t>
        </w:r>
      </w:ins>
    </w:p>
  </w:footnote>
  <w:footnote w:id="14">
    <w:p w14:paraId="3B0A3AFB" w14:textId="77777777" w:rsidR="00853F58" w:rsidRPr="00014A0D" w:rsidRDefault="00853F58">
      <w:pPr>
        <w:pStyle w:val="FootnoteText"/>
        <w:rPr>
          <w:lang w:val="fr-BE"/>
        </w:rPr>
      </w:pPr>
      <w:r>
        <w:rPr>
          <w:rStyle w:val="FootnoteReference"/>
        </w:rPr>
        <w:footnoteRef/>
      </w:r>
      <w:r>
        <w:t xml:space="preserve"> </w:t>
      </w:r>
      <w:r>
        <w:rPr>
          <w:lang w:val="fr-BE"/>
        </w:rPr>
        <w:t>+++</w:t>
      </w:r>
    </w:p>
  </w:footnote>
  <w:footnote w:id="15">
    <w:p w14:paraId="12858641" w14:textId="77777777" w:rsidR="00853F58" w:rsidRPr="0070125E" w:rsidRDefault="00853F58">
      <w:pPr>
        <w:pStyle w:val="FootnoteText"/>
        <w:rPr>
          <w:lang w:val="fr-BE"/>
        </w:rPr>
      </w:pPr>
      <w:r>
        <w:rPr>
          <w:rStyle w:val="FootnoteReference"/>
        </w:rPr>
        <w:footnoteRef/>
      </w:r>
      <w:r>
        <w:t xml:space="preserve"> </w:t>
      </w:r>
      <w:r>
        <w:rPr>
          <w:lang w:val="fr-BE"/>
        </w:rPr>
        <w:t>---</w:t>
      </w:r>
    </w:p>
  </w:footnote>
  <w:footnote w:id="16">
    <w:p w14:paraId="277C21A3" w14:textId="77777777" w:rsidR="00853F58" w:rsidRDefault="00853F58" w:rsidP="00713041">
      <w:pPr>
        <w:pStyle w:val="FootnoteText"/>
      </w:pPr>
      <w:r w:rsidRPr="005B6FDF">
        <w:rPr>
          <w:rStyle w:val="FootnoteReference"/>
          <w:rFonts w:eastAsiaTheme="majorEastAsia" w:cstheme="minorHAnsi"/>
          <w:szCs w:val="18"/>
        </w:rPr>
        <w:footnoteRef/>
      </w:r>
      <w:r w:rsidRPr="005B6FDF">
        <w:rPr>
          <w:rFonts w:cstheme="minorHAnsi"/>
          <w:szCs w:val="18"/>
        </w:rPr>
        <w:t xml:space="preserve"> For additional information on methods, see the </w:t>
      </w:r>
      <w:hyperlink r:id="rId2"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7">
    <w:p w14:paraId="602342A1" w14:textId="77777777" w:rsidR="00853F58" w:rsidRPr="00022F8E" w:rsidRDefault="00853F58" w:rsidP="00713041">
      <w:pPr>
        <w:pStyle w:val="FootnoteText"/>
      </w:pPr>
      <w:r>
        <w:rPr>
          <w:rStyle w:val="FootnoteReference"/>
          <w:rFonts w:eastAsiaTheme="majorEastAsia"/>
        </w:rPr>
        <w:footnoteRef/>
      </w:r>
      <w:r>
        <w:t xml:space="preserve"> A useful tool for gauging progress to impact is the Review of Outcomes to Impacts (ROtI) method developed by the GEF Evaluation Office: </w:t>
      </w:r>
      <w:hyperlink r:id="rId3" w:history="1">
        <w:r w:rsidRPr="00E23201">
          <w:rPr>
            <w:rStyle w:val="Hyperlink"/>
          </w:rPr>
          <w:t xml:space="preserve"> ROTI Handbook 2009</w:t>
        </w:r>
      </w:hyperlink>
    </w:p>
  </w:footnote>
  <w:footnote w:id="18">
    <w:p w14:paraId="43C00137" w14:textId="77777777" w:rsidR="00853F58" w:rsidRPr="00956DBF" w:rsidRDefault="00853F58" w:rsidP="00713041">
      <w:pPr>
        <w:spacing w:after="0"/>
        <w:ind w:left="180" w:hanging="180"/>
        <w:rPr>
          <w:rFonts w:ascii="Times New Roman" w:hAnsi="Times New Roman"/>
          <w:i/>
          <w:sz w:val="18"/>
          <w:szCs w:val="18"/>
        </w:rPr>
      </w:pPr>
      <w:r w:rsidRPr="001C3A3D">
        <w:rPr>
          <w:rStyle w:val="FootnoteReference"/>
          <w:color w:val="FF0000"/>
          <w:sz w:val="18"/>
          <w:szCs w:val="18"/>
        </w:rPr>
        <w:footnoteRef/>
      </w:r>
      <w:r w:rsidRPr="00956DBF">
        <w:rPr>
          <w:sz w:val="18"/>
          <w:szCs w:val="18"/>
        </w:rPr>
        <w:t xml:space="preserve"> </w:t>
      </w:r>
      <w:r w:rsidRPr="00956DBF">
        <w:rPr>
          <w:rFonts w:ascii="Times New Roman" w:hAnsi="Times New Roman"/>
          <w:i/>
          <w:sz w:val="18"/>
          <w:szCs w:val="18"/>
        </w:rPr>
        <w:t xml:space="preserve">The term “All inclusive” implies that all costs (professional fees, </w:t>
      </w:r>
      <w:r>
        <w:rPr>
          <w:rFonts w:ascii="Times New Roman" w:hAnsi="Times New Roman"/>
          <w:i/>
          <w:sz w:val="18"/>
          <w:szCs w:val="18"/>
        </w:rPr>
        <w:t xml:space="preserve">travel costs, </w:t>
      </w:r>
      <w:r w:rsidRPr="00956DBF">
        <w:rPr>
          <w:rFonts w:ascii="Times New Roman" w:hAnsi="Times New Roman"/>
          <w:i/>
          <w:sz w:val="18"/>
          <w:szCs w:val="18"/>
        </w:rPr>
        <w:t>living allowances, communi</w:t>
      </w:r>
      <w:r>
        <w:rPr>
          <w:rFonts w:ascii="Times New Roman" w:hAnsi="Times New Roman"/>
          <w:i/>
          <w:sz w:val="18"/>
          <w:szCs w:val="18"/>
        </w:rPr>
        <w:t>c</w:t>
      </w:r>
      <w:r w:rsidRPr="00956DBF">
        <w:rPr>
          <w:rFonts w:ascii="Times New Roman" w:hAnsi="Times New Roman"/>
          <w:i/>
          <w:sz w:val="18"/>
          <w:szCs w:val="18"/>
        </w:rPr>
        <w:t>ations, consummables, etc.) that could possibly be incurred by the Contractor are already factored into the final amounts submitted in the proposal</w:t>
      </w:r>
    </w:p>
  </w:footnote>
  <w:footnote w:id="19">
    <w:p w14:paraId="37FB75F2" w14:textId="77777777" w:rsidR="00853F58" w:rsidRDefault="00853F58" w:rsidP="006C3943">
      <w:pPr>
        <w:pStyle w:val="FootnoteText"/>
      </w:pPr>
      <w:r w:rsidRPr="004B6248">
        <w:rPr>
          <w:rStyle w:val="FootnoteReference"/>
          <w:rFonts w:eastAsiaTheme="majorEastAsia"/>
        </w:rPr>
        <w:footnoteRef/>
      </w:r>
      <w:r w:rsidRPr="00FB1376">
        <w:t>www.unevaluation.org/unegcodeofconduct</w:t>
      </w:r>
    </w:p>
    <w:p w14:paraId="44E88C05" w14:textId="77777777" w:rsidR="00853F58" w:rsidRDefault="00853F58" w:rsidP="006C394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4938" w14:textId="77777777" w:rsidR="00853F58" w:rsidRPr="00E02B15" w:rsidRDefault="00853F58" w:rsidP="004030E3">
    <w:pPr>
      <w:rPr>
        <w:b/>
        <w:color w:val="808080" w:themeColor="background1" w:themeShade="80"/>
        <w:sz w:val="20"/>
        <w:szCs w:val="20"/>
      </w:rPr>
    </w:pPr>
    <w:r>
      <w:rPr>
        <w:b/>
        <w:color w:val="808080" w:themeColor="background1" w:themeShade="80"/>
        <w:sz w:val="20"/>
        <w:szCs w:val="20"/>
      </w:rPr>
      <w:t>Final report Terminal Evaluation “</w:t>
    </w:r>
    <w:r w:rsidRPr="00E02B15">
      <w:rPr>
        <w:b/>
        <w:color w:val="808080" w:themeColor="background1" w:themeShade="80"/>
        <w:sz w:val="20"/>
        <w:szCs w:val="20"/>
      </w:rPr>
      <w:t>Mainstreaming Agrobiodiversity into Agricultural Production Systems Ethiopia project</w:t>
    </w:r>
  </w:p>
  <w:p w14:paraId="0B90A66A" w14:textId="77777777" w:rsidR="00853F58" w:rsidRDefault="00853F58" w:rsidP="004030E3">
    <w:pPr>
      <w:pStyle w:val="Header"/>
      <w:rPr>
        <w:b/>
        <w:color w:val="808080" w:themeColor="background1" w:themeShade="80"/>
        <w:sz w:val="20"/>
        <w:szCs w:val="20"/>
      </w:rPr>
    </w:pPr>
    <w:r>
      <w:rPr>
        <w:b/>
        <w:color w:val="808080" w:themeColor="background1" w:themeShade="80"/>
        <w:sz w:val="20"/>
        <w:szCs w:val="20"/>
      </w:rPr>
      <w:t>03/03/2016</w:t>
    </w:r>
  </w:p>
  <w:p w14:paraId="474CE568" w14:textId="77777777" w:rsidR="00853F58" w:rsidRPr="00E02B15" w:rsidRDefault="00853F58" w:rsidP="0027118C">
    <w:pPr>
      <w:pStyle w:val="Header"/>
      <w:rPr>
        <w:b/>
        <w:color w:val="808080" w:themeColor="background1" w:themeShade="80"/>
        <w:sz w:val="20"/>
        <w:szCs w:val="20"/>
      </w:rPr>
    </w:pPr>
    <w:r w:rsidRPr="00A32F92">
      <w:rPr>
        <w:b/>
        <w:sz w:val="20"/>
        <w:szCs w:val="20"/>
      </w:rPr>
      <w:tab/>
    </w:r>
    <w:r w:rsidRPr="00A32F92">
      <w:rPr>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25E3A"/>
    <w:multiLevelType w:val="multilevel"/>
    <w:tmpl w:val="5EC2BF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43E6CE7"/>
    <w:multiLevelType w:val="hybridMultilevel"/>
    <w:tmpl w:val="40F457B8"/>
    <w:lvl w:ilvl="0" w:tplc="5DE6D20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504E81"/>
    <w:multiLevelType w:val="hybridMultilevel"/>
    <w:tmpl w:val="E5F47F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nsid w:val="0A6210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E21053"/>
    <w:multiLevelType w:val="hybridMultilevel"/>
    <w:tmpl w:val="2F0646BE"/>
    <w:lvl w:ilvl="0" w:tplc="BB4013C8">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C124034"/>
    <w:multiLevelType w:val="hybridMultilevel"/>
    <w:tmpl w:val="76ECC190"/>
    <w:lvl w:ilvl="0" w:tplc="D19006B4">
      <w:start w:val="3"/>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F916C77"/>
    <w:multiLevelType w:val="hybridMultilevel"/>
    <w:tmpl w:val="C6B48140"/>
    <w:lvl w:ilvl="0" w:tplc="236AE21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47D28"/>
    <w:multiLevelType w:val="hybridMultilevel"/>
    <w:tmpl w:val="22464870"/>
    <w:lvl w:ilvl="0" w:tplc="B99AB7A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AE4444D"/>
    <w:multiLevelType w:val="hybridMultilevel"/>
    <w:tmpl w:val="A2703CFA"/>
    <w:lvl w:ilvl="0" w:tplc="288C0658">
      <w:start w:val="1"/>
      <w:numFmt w:val="lowerRoman"/>
      <w:lvlText w:val="(%1)"/>
      <w:lvlJc w:val="left"/>
      <w:pPr>
        <w:ind w:left="1080" w:hanging="72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B8E4485"/>
    <w:multiLevelType w:val="hybridMultilevel"/>
    <w:tmpl w:val="EB4A2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06381"/>
    <w:multiLevelType w:val="hybridMultilevel"/>
    <w:tmpl w:val="3B4C2582"/>
    <w:lvl w:ilvl="0" w:tplc="6120A2F2">
      <w:start w:val="1"/>
      <w:numFmt w:val="bullet"/>
      <w:lvlText w:val=""/>
      <w:lvlJc w:val="left"/>
      <w:pPr>
        <w:tabs>
          <w:tab w:val="num" w:pos="720"/>
        </w:tabs>
        <w:ind w:left="720" w:hanging="360"/>
      </w:pPr>
      <w:rPr>
        <w:rFonts w:ascii="Wingdings 3" w:hAnsi="Wingdings 3" w:hint="default"/>
      </w:rPr>
    </w:lvl>
    <w:lvl w:ilvl="1" w:tplc="A52C3962">
      <w:numFmt w:val="bullet"/>
      <w:lvlText w:val=""/>
      <w:lvlJc w:val="left"/>
      <w:pPr>
        <w:tabs>
          <w:tab w:val="num" w:pos="1440"/>
        </w:tabs>
        <w:ind w:left="1440" w:hanging="360"/>
      </w:pPr>
      <w:rPr>
        <w:rFonts w:ascii="Wingdings 3" w:hAnsi="Wingdings 3" w:hint="default"/>
      </w:rPr>
    </w:lvl>
    <w:lvl w:ilvl="2" w:tplc="F878B4EC" w:tentative="1">
      <w:start w:val="1"/>
      <w:numFmt w:val="bullet"/>
      <w:lvlText w:val=""/>
      <w:lvlJc w:val="left"/>
      <w:pPr>
        <w:tabs>
          <w:tab w:val="num" w:pos="2160"/>
        </w:tabs>
        <w:ind w:left="2160" w:hanging="360"/>
      </w:pPr>
      <w:rPr>
        <w:rFonts w:ascii="Wingdings 3" w:hAnsi="Wingdings 3" w:hint="default"/>
      </w:rPr>
    </w:lvl>
    <w:lvl w:ilvl="3" w:tplc="6F1E5628" w:tentative="1">
      <w:start w:val="1"/>
      <w:numFmt w:val="bullet"/>
      <w:lvlText w:val=""/>
      <w:lvlJc w:val="left"/>
      <w:pPr>
        <w:tabs>
          <w:tab w:val="num" w:pos="2880"/>
        </w:tabs>
        <w:ind w:left="2880" w:hanging="360"/>
      </w:pPr>
      <w:rPr>
        <w:rFonts w:ascii="Wingdings 3" w:hAnsi="Wingdings 3" w:hint="default"/>
      </w:rPr>
    </w:lvl>
    <w:lvl w:ilvl="4" w:tplc="B476B45A" w:tentative="1">
      <w:start w:val="1"/>
      <w:numFmt w:val="bullet"/>
      <w:lvlText w:val=""/>
      <w:lvlJc w:val="left"/>
      <w:pPr>
        <w:tabs>
          <w:tab w:val="num" w:pos="3600"/>
        </w:tabs>
        <w:ind w:left="3600" w:hanging="360"/>
      </w:pPr>
      <w:rPr>
        <w:rFonts w:ascii="Wingdings 3" w:hAnsi="Wingdings 3" w:hint="default"/>
      </w:rPr>
    </w:lvl>
    <w:lvl w:ilvl="5" w:tplc="73ACF112" w:tentative="1">
      <w:start w:val="1"/>
      <w:numFmt w:val="bullet"/>
      <w:lvlText w:val=""/>
      <w:lvlJc w:val="left"/>
      <w:pPr>
        <w:tabs>
          <w:tab w:val="num" w:pos="4320"/>
        </w:tabs>
        <w:ind w:left="4320" w:hanging="360"/>
      </w:pPr>
      <w:rPr>
        <w:rFonts w:ascii="Wingdings 3" w:hAnsi="Wingdings 3" w:hint="default"/>
      </w:rPr>
    </w:lvl>
    <w:lvl w:ilvl="6" w:tplc="BF14D8E2" w:tentative="1">
      <w:start w:val="1"/>
      <w:numFmt w:val="bullet"/>
      <w:lvlText w:val=""/>
      <w:lvlJc w:val="left"/>
      <w:pPr>
        <w:tabs>
          <w:tab w:val="num" w:pos="5040"/>
        </w:tabs>
        <w:ind w:left="5040" w:hanging="360"/>
      </w:pPr>
      <w:rPr>
        <w:rFonts w:ascii="Wingdings 3" w:hAnsi="Wingdings 3" w:hint="default"/>
      </w:rPr>
    </w:lvl>
    <w:lvl w:ilvl="7" w:tplc="038EDA64" w:tentative="1">
      <w:start w:val="1"/>
      <w:numFmt w:val="bullet"/>
      <w:lvlText w:val=""/>
      <w:lvlJc w:val="left"/>
      <w:pPr>
        <w:tabs>
          <w:tab w:val="num" w:pos="5760"/>
        </w:tabs>
        <w:ind w:left="5760" w:hanging="360"/>
      </w:pPr>
      <w:rPr>
        <w:rFonts w:ascii="Wingdings 3" w:hAnsi="Wingdings 3" w:hint="default"/>
      </w:rPr>
    </w:lvl>
    <w:lvl w:ilvl="8" w:tplc="A8A8A480" w:tentative="1">
      <w:start w:val="1"/>
      <w:numFmt w:val="bullet"/>
      <w:lvlText w:val=""/>
      <w:lvlJc w:val="left"/>
      <w:pPr>
        <w:tabs>
          <w:tab w:val="num" w:pos="6480"/>
        </w:tabs>
        <w:ind w:left="6480" w:hanging="360"/>
      </w:pPr>
      <w:rPr>
        <w:rFonts w:ascii="Wingdings 3" w:hAnsi="Wingdings 3" w:hint="default"/>
      </w:rPr>
    </w:lvl>
  </w:abstractNum>
  <w:abstractNum w:abstractNumId="12">
    <w:nsid w:val="1EFC64E2"/>
    <w:multiLevelType w:val="hybridMultilevel"/>
    <w:tmpl w:val="F9EA07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111286"/>
    <w:multiLevelType w:val="multilevel"/>
    <w:tmpl w:val="E7CACF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1FC46BE5"/>
    <w:multiLevelType w:val="hybridMultilevel"/>
    <w:tmpl w:val="1D767CBA"/>
    <w:lvl w:ilvl="0" w:tplc="6596BC1A">
      <w:start w:val="1"/>
      <w:numFmt w:val="bullet"/>
      <w:lvlText w:val=""/>
      <w:lvlJc w:val="left"/>
      <w:pPr>
        <w:tabs>
          <w:tab w:val="num" w:pos="720"/>
        </w:tabs>
        <w:ind w:left="720" w:hanging="360"/>
      </w:pPr>
      <w:rPr>
        <w:rFonts w:ascii="Wingdings 3" w:hAnsi="Wingdings 3" w:hint="default"/>
      </w:rPr>
    </w:lvl>
    <w:lvl w:ilvl="1" w:tplc="E42AC10A">
      <w:numFmt w:val="bullet"/>
      <w:lvlText w:val=""/>
      <w:lvlJc w:val="left"/>
      <w:pPr>
        <w:tabs>
          <w:tab w:val="num" w:pos="1440"/>
        </w:tabs>
        <w:ind w:left="1440" w:hanging="360"/>
      </w:pPr>
      <w:rPr>
        <w:rFonts w:ascii="Wingdings 3" w:hAnsi="Wingdings 3" w:hint="default"/>
      </w:rPr>
    </w:lvl>
    <w:lvl w:ilvl="2" w:tplc="563CD2AC" w:tentative="1">
      <w:start w:val="1"/>
      <w:numFmt w:val="bullet"/>
      <w:lvlText w:val=""/>
      <w:lvlJc w:val="left"/>
      <w:pPr>
        <w:tabs>
          <w:tab w:val="num" w:pos="2160"/>
        </w:tabs>
        <w:ind w:left="2160" w:hanging="360"/>
      </w:pPr>
      <w:rPr>
        <w:rFonts w:ascii="Wingdings 3" w:hAnsi="Wingdings 3" w:hint="default"/>
      </w:rPr>
    </w:lvl>
    <w:lvl w:ilvl="3" w:tplc="91F86480" w:tentative="1">
      <w:start w:val="1"/>
      <w:numFmt w:val="bullet"/>
      <w:lvlText w:val=""/>
      <w:lvlJc w:val="left"/>
      <w:pPr>
        <w:tabs>
          <w:tab w:val="num" w:pos="2880"/>
        </w:tabs>
        <w:ind w:left="2880" w:hanging="360"/>
      </w:pPr>
      <w:rPr>
        <w:rFonts w:ascii="Wingdings 3" w:hAnsi="Wingdings 3" w:hint="default"/>
      </w:rPr>
    </w:lvl>
    <w:lvl w:ilvl="4" w:tplc="F3AC9CAC" w:tentative="1">
      <w:start w:val="1"/>
      <w:numFmt w:val="bullet"/>
      <w:lvlText w:val=""/>
      <w:lvlJc w:val="left"/>
      <w:pPr>
        <w:tabs>
          <w:tab w:val="num" w:pos="3600"/>
        </w:tabs>
        <w:ind w:left="3600" w:hanging="360"/>
      </w:pPr>
      <w:rPr>
        <w:rFonts w:ascii="Wingdings 3" w:hAnsi="Wingdings 3" w:hint="default"/>
      </w:rPr>
    </w:lvl>
    <w:lvl w:ilvl="5" w:tplc="10C81B22" w:tentative="1">
      <w:start w:val="1"/>
      <w:numFmt w:val="bullet"/>
      <w:lvlText w:val=""/>
      <w:lvlJc w:val="left"/>
      <w:pPr>
        <w:tabs>
          <w:tab w:val="num" w:pos="4320"/>
        </w:tabs>
        <w:ind w:left="4320" w:hanging="360"/>
      </w:pPr>
      <w:rPr>
        <w:rFonts w:ascii="Wingdings 3" w:hAnsi="Wingdings 3" w:hint="default"/>
      </w:rPr>
    </w:lvl>
    <w:lvl w:ilvl="6" w:tplc="6094638A" w:tentative="1">
      <w:start w:val="1"/>
      <w:numFmt w:val="bullet"/>
      <w:lvlText w:val=""/>
      <w:lvlJc w:val="left"/>
      <w:pPr>
        <w:tabs>
          <w:tab w:val="num" w:pos="5040"/>
        </w:tabs>
        <w:ind w:left="5040" w:hanging="360"/>
      </w:pPr>
      <w:rPr>
        <w:rFonts w:ascii="Wingdings 3" w:hAnsi="Wingdings 3" w:hint="default"/>
      </w:rPr>
    </w:lvl>
    <w:lvl w:ilvl="7" w:tplc="F9CE05D6" w:tentative="1">
      <w:start w:val="1"/>
      <w:numFmt w:val="bullet"/>
      <w:lvlText w:val=""/>
      <w:lvlJc w:val="left"/>
      <w:pPr>
        <w:tabs>
          <w:tab w:val="num" w:pos="5760"/>
        </w:tabs>
        <w:ind w:left="5760" w:hanging="360"/>
      </w:pPr>
      <w:rPr>
        <w:rFonts w:ascii="Wingdings 3" w:hAnsi="Wingdings 3" w:hint="default"/>
      </w:rPr>
    </w:lvl>
    <w:lvl w:ilvl="8" w:tplc="660425DE" w:tentative="1">
      <w:start w:val="1"/>
      <w:numFmt w:val="bullet"/>
      <w:lvlText w:val=""/>
      <w:lvlJc w:val="left"/>
      <w:pPr>
        <w:tabs>
          <w:tab w:val="num" w:pos="6480"/>
        </w:tabs>
        <w:ind w:left="6480" w:hanging="360"/>
      </w:pPr>
      <w:rPr>
        <w:rFonts w:ascii="Wingdings 3" w:hAnsi="Wingdings 3" w:hint="default"/>
      </w:rPr>
    </w:lvl>
  </w:abstractNum>
  <w:abstractNum w:abstractNumId="15">
    <w:nsid w:val="267A447C"/>
    <w:multiLevelType w:val="hybridMultilevel"/>
    <w:tmpl w:val="EDB4982E"/>
    <w:lvl w:ilvl="0" w:tplc="ADF64E2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27B2242E"/>
    <w:multiLevelType w:val="multilevel"/>
    <w:tmpl w:val="0409001F"/>
    <w:styleLink w:val="Bullet"/>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2B9C2C8F"/>
    <w:multiLevelType w:val="hybridMultilevel"/>
    <w:tmpl w:val="59AEEEEA"/>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2D567272"/>
    <w:multiLevelType w:val="multilevel"/>
    <w:tmpl w:val="343EB342"/>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0">
    <w:nsid w:val="2E7A48B1"/>
    <w:multiLevelType w:val="hybridMultilevel"/>
    <w:tmpl w:val="F8C2AD46"/>
    <w:lvl w:ilvl="0" w:tplc="EF5A0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9F359F"/>
    <w:multiLevelType w:val="hybridMultilevel"/>
    <w:tmpl w:val="8E2EDC20"/>
    <w:lvl w:ilvl="0" w:tplc="CC8494F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FA509CA"/>
    <w:multiLevelType w:val="hybridMultilevel"/>
    <w:tmpl w:val="2D44D0CA"/>
    <w:lvl w:ilvl="0" w:tplc="4F225DC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372C5999"/>
    <w:multiLevelType w:val="hybridMultilevel"/>
    <w:tmpl w:val="F1CC9EF4"/>
    <w:lvl w:ilvl="0" w:tplc="A052EA32">
      <w:start w:val="1"/>
      <w:numFmt w:val="bullet"/>
      <w:lvlText w:val=""/>
      <w:lvlJc w:val="left"/>
      <w:pPr>
        <w:tabs>
          <w:tab w:val="num" w:pos="720"/>
        </w:tabs>
        <w:ind w:left="720" w:hanging="360"/>
      </w:pPr>
      <w:rPr>
        <w:rFonts w:ascii="Wingdings 3" w:hAnsi="Wingdings 3" w:hint="default"/>
      </w:rPr>
    </w:lvl>
    <w:lvl w:ilvl="1" w:tplc="0816B36A" w:tentative="1">
      <w:start w:val="1"/>
      <w:numFmt w:val="bullet"/>
      <w:lvlText w:val=""/>
      <w:lvlJc w:val="left"/>
      <w:pPr>
        <w:tabs>
          <w:tab w:val="num" w:pos="1440"/>
        </w:tabs>
        <w:ind w:left="1440" w:hanging="360"/>
      </w:pPr>
      <w:rPr>
        <w:rFonts w:ascii="Wingdings 3" w:hAnsi="Wingdings 3" w:hint="default"/>
      </w:rPr>
    </w:lvl>
    <w:lvl w:ilvl="2" w:tplc="61F422C4" w:tentative="1">
      <w:start w:val="1"/>
      <w:numFmt w:val="bullet"/>
      <w:lvlText w:val=""/>
      <w:lvlJc w:val="left"/>
      <w:pPr>
        <w:tabs>
          <w:tab w:val="num" w:pos="2160"/>
        </w:tabs>
        <w:ind w:left="2160" w:hanging="360"/>
      </w:pPr>
      <w:rPr>
        <w:rFonts w:ascii="Wingdings 3" w:hAnsi="Wingdings 3" w:hint="default"/>
      </w:rPr>
    </w:lvl>
    <w:lvl w:ilvl="3" w:tplc="F9DC3876" w:tentative="1">
      <w:start w:val="1"/>
      <w:numFmt w:val="bullet"/>
      <w:lvlText w:val=""/>
      <w:lvlJc w:val="left"/>
      <w:pPr>
        <w:tabs>
          <w:tab w:val="num" w:pos="2880"/>
        </w:tabs>
        <w:ind w:left="2880" w:hanging="360"/>
      </w:pPr>
      <w:rPr>
        <w:rFonts w:ascii="Wingdings 3" w:hAnsi="Wingdings 3" w:hint="default"/>
      </w:rPr>
    </w:lvl>
    <w:lvl w:ilvl="4" w:tplc="67A81FCA" w:tentative="1">
      <w:start w:val="1"/>
      <w:numFmt w:val="bullet"/>
      <w:lvlText w:val=""/>
      <w:lvlJc w:val="left"/>
      <w:pPr>
        <w:tabs>
          <w:tab w:val="num" w:pos="3600"/>
        </w:tabs>
        <w:ind w:left="3600" w:hanging="360"/>
      </w:pPr>
      <w:rPr>
        <w:rFonts w:ascii="Wingdings 3" w:hAnsi="Wingdings 3" w:hint="default"/>
      </w:rPr>
    </w:lvl>
    <w:lvl w:ilvl="5" w:tplc="F33863BE" w:tentative="1">
      <w:start w:val="1"/>
      <w:numFmt w:val="bullet"/>
      <w:lvlText w:val=""/>
      <w:lvlJc w:val="left"/>
      <w:pPr>
        <w:tabs>
          <w:tab w:val="num" w:pos="4320"/>
        </w:tabs>
        <w:ind w:left="4320" w:hanging="360"/>
      </w:pPr>
      <w:rPr>
        <w:rFonts w:ascii="Wingdings 3" w:hAnsi="Wingdings 3" w:hint="default"/>
      </w:rPr>
    </w:lvl>
    <w:lvl w:ilvl="6" w:tplc="DCD8E8B6" w:tentative="1">
      <w:start w:val="1"/>
      <w:numFmt w:val="bullet"/>
      <w:lvlText w:val=""/>
      <w:lvlJc w:val="left"/>
      <w:pPr>
        <w:tabs>
          <w:tab w:val="num" w:pos="5040"/>
        </w:tabs>
        <w:ind w:left="5040" w:hanging="360"/>
      </w:pPr>
      <w:rPr>
        <w:rFonts w:ascii="Wingdings 3" w:hAnsi="Wingdings 3" w:hint="default"/>
      </w:rPr>
    </w:lvl>
    <w:lvl w:ilvl="7" w:tplc="2F8A0EC2" w:tentative="1">
      <w:start w:val="1"/>
      <w:numFmt w:val="bullet"/>
      <w:lvlText w:val=""/>
      <w:lvlJc w:val="left"/>
      <w:pPr>
        <w:tabs>
          <w:tab w:val="num" w:pos="5760"/>
        </w:tabs>
        <w:ind w:left="5760" w:hanging="360"/>
      </w:pPr>
      <w:rPr>
        <w:rFonts w:ascii="Wingdings 3" w:hAnsi="Wingdings 3" w:hint="default"/>
      </w:rPr>
    </w:lvl>
    <w:lvl w:ilvl="8" w:tplc="8B8E2CF4" w:tentative="1">
      <w:start w:val="1"/>
      <w:numFmt w:val="bullet"/>
      <w:lvlText w:val=""/>
      <w:lvlJc w:val="left"/>
      <w:pPr>
        <w:tabs>
          <w:tab w:val="num" w:pos="6480"/>
        </w:tabs>
        <w:ind w:left="6480" w:hanging="360"/>
      </w:pPr>
      <w:rPr>
        <w:rFonts w:ascii="Wingdings 3" w:hAnsi="Wingdings 3" w:hint="default"/>
      </w:rPr>
    </w:lvl>
  </w:abstractNum>
  <w:abstractNum w:abstractNumId="24">
    <w:nsid w:val="384D2059"/>
    <w:multiLevelType w:val="hybridMultilevel"/>
    <w:tmpl w:val="B06CAD10"/>
    <w:lvl w:ilvl="0" w:tplc="83FE0D9E">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38CD582C"/>
    <w:multiLevelType w:val="hybridMultilevel"/>
    <w:tmpl w:val="763EA7CA"/>
    <w:lvl w:ilvl="0" w:tplc="04090005">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39930E16"/>
    <w:multiLevelType w:val="hybridMultilevel"/>
    <w:tmpl w:val="99E67972"/>
    <w:lvl w:ilvl="0" w:tplc="35FC638E">
      <w:start w:val="1"/>
      <w:numFmt w:val="decimal"/>
      <w:pStyle w:val="HeadingSection-TextBox"/>
      <w:suff w:val="space"/>
      <w:lvlText w:val="SECTION %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3C234703"/>
    <w:multiLevelType w:val="multilevel"/>
    <w:tmpl w:val="3D48745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23C2AFB"/>
    <w:multiLevelType w:val="hybridMultilevel"/>
    <w:tmpl w:val="F0487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19382D"/>
    <w:multiLevelType w:val="hybridMultilevel"/>
    <w:tmpl w:val="B16AAF0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41D594E"/>
    <w:multiLevelType w:val="hybridMultilevel"/>
    <w:tmpl w:val="6CE0656A"/>
    <w:lvl w:ilvl="0" w:tplc="32507672">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B0A04B2"/>
    <w:multiLevelType w:val="hybridMultilevel"/>
    <w:tmpl w:val="81783B00"/>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nsid w:val="4B2052BA"/>
    <w:multiLevelType w:val="hybridMultilevel"/>
    <w:tmpl w:val="89109330"/>
    <w:lvl w:ilvl="0" w:tplc="FF88A7D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508D6B6C"/>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3BC21DA"/>
    <w:multiLevelType w:val="hybridMultilevel"/>
    <w:tmpl w:val="D20802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91C51FC"/>
    <w:multiLevelType w:val="hybridMultilevel"/>
    <w:tmpl w:val="85209F72"/>
    <w:lvl w:ilvl="0" w:tplc="928C782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5A8D212C"/>
    <w:multiLevelType w:val="multilevel"/>
    <w:tmpl w:val="32E298FA"/>
    <w:lvl w:ilvl="0">
      <w:start w:val="1"/>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7">
    <w:nsid w:val="5A972EDF"/>
    <w:multiLevelType w:val="hybridMultilevel"/>
    <w:tmpl w:val="A4FE2C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C740794"/>
    <w:multiLevelType w:val="hybridMultilevel"/>
    <w:tmpl w:val="EF5E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0660415"/>
    <w:multiLevelType w:val="hybridMultilevel"/>
    <w:tmpl w:val="74D0AC50"/>
    <w:lvl w:ilvl="0" w:tplc="26C83066">
      <w:start w:val="1"/>
      <w:numFmt w:val="bullet"/>
      <w:lvlText w:val=""/>
      <w:lvlJc w:val="left"/>
      <w:pPr>
        <w:tabs>
          <w:tab w:val="num" w:pos="720"/>
        </w:tabs>
        <w:ind w:left="720" w:hanging="360"/>
      </w:pPr>
      <w:rPr>
        <w:rFonts w:ascii="Wingdings 3" w:hAnsi="Wingdings 3" w:hint="default"/>
      </w:rPr>
    </w:lvl>
    <w:lvl w:ilvl="1" w:tplc="1E18ECA8">
      <w:start w:val="1"/>
      <w:numFmt w:val="bullet"/>
      <w:lvlText w:val=""/>
      <w:lvlJc w:val="left"/>
      <w:pPr>
        <w:tabs>
          <w:tab w:val="num" w:pos="1440"/>
        </w:tabs>
        <w:ind w:left="1440" w:hanging="360"/>
      </w:pPr>
      <w:rPr>
        <w:rFonts w:ascii="Wingdings 3" w:hAnsi="Wingdings 3" w:hint="default"/>
      </w:rPr>
    </w:lvl>
    <w:lvl w:ilvl="2" w:tplc="7B56F660" w:tentative="1">
      <w:start w:val="1"/>
      <w:numFmt w:val="bullet"/>
      <w:lvlText w:val=""/>
      <w:lvlJc w:val="left"/>
      <w:pPr>
        <w:tabs>
          <w:tab w:val="num" w:pos="2160"/>
        </w:tabs>
        <w:ind w:left="2160" w:hanging="360"/>
      </w:pPr>
      <w:rPr>
        <w:rFonts w:ascii="Wingdings 3" w:hAnsi="Wingdings 3" w:hint="default"/>
      </w:rPr>
    </w:lvl>
    <w:lvl w:ilvl="3" w:tplc="7DA8F3EC" w:tentative="1">
      <w:start w:val="1"/>
      <w:numFmt w:val="bullet"/>
      <w:lvlText w:val=""/>
      <w:lvlJc w:val="left"/>
      <w:pPr>
        <w:tabs>
          <w:tab w:val="num" w:pos="2880"/>
        </w:tabs>
        <w:ind w:left="2880" w:hanging="360"/>
      </w:pPr>
      <w:rPr>
        <w:rFonts w:ascii="Wingdings 3" w:hAnsi="Wingdings 3" w:hint="default"/>
      </w:rPr>
    </w:lvl>
    <w:lvl w:ilvl="4" w:tplc="47028266" w:tentative="1">
      <w:start w:val="1"/>
      <w:numFmt w:val="bullet"/>
      <w:lvlText w:val=""/>
      <w:lvlJc w:val="left"/>
      <w:pPr>
        <w:tabs>
          <w:tab w:val="num" w:pos="3600"/>
        </w:tabs>
        <w:ind w:left="3600" w:hanging="360"/>
      </w:pPr>
      <w:rPr>
        <w:rFonts w:ascii="Wingdings 3" w:hAnsi="Wingdings 3" w:hint="default"/>
      </w:rPr>
    </w:lvl>
    <w:lvl w:ilvl="5" w:tplc="0018E56A" w:tentative="1">
      <w:start w:val="1"/>
      <w:numFmt w:val="bullet"/>
      <w:lvlText w:val=""/>
      <w:lvlJc w:val="left"/>
      <w:pPr>
        <w:tabs>
          <w:tab w:val="num" w:pos="4320"/>
        </w:tabs>
        <w:ind w:left="4320" w:hanging="360"/>
      </w:pPr>
      <w:rPr>
        <w:rFonts w:ascii="Wingdings 3" w:hAnsi="Wingdings 3" w:hint="default"/>
      </w:rPr>
    </w:lvl>
    <w:lvl w:ilvl="6" w:tplc="A50E9E56" w:tentative="1">
      <w:start w:val="1"/>
      <w:numFmt w:val="bullet"/>
      <w:lvlText w:val=""/>
      <w:lvlJc w:val="left"/>
      <w:pPr>
        <w:tabs>
          <w:tab w:val="num" w:pos="5040"/>
        </w:tabs>
        <w:ind w:left="5040" w:hanging="360"/>
      </w:pPr>
      <w:rPr>
        <w:rFonts w:ascii="Wingdings 3" w:hAnsi="Wingdings 3" w:hint="default"/>
      </w:rPr>
    </w:lvl>
    <w:lvl w:ilvl="7" w:tplc="B11890BC" w:tentative="1">
      <w:start w:val="1"/>
      <w:numFmt w:val="bullet"/>
      <w:lvlText w:val=""/>
      <w:lvlJc w:val="left"/>
      <w:pPr>
        <w:tabs>
          <w:tab w:val="num" w:pos="5760"/>
        </w:tabs>
        <w:ind w:left="5760" w:hanging="360"/>
      </w:pPr>
      <w:rPr>
        <w:rFonts w:ascii="Wingdings 3" w:hAnsi="Wingdings 3" w:hint="default"/>
      </w:rPr>
    </w:lvl>
    <w:lvl w:ilvl="8" w:tplc="232469B6" w:tentative="1">
      <w:start w:val="1"/>
      <w:numFmt w:val="bullet"/>
      <w:lvlText w:val=""/>
      <w:lvlJc w:val="left"/>
      <w:pPr>
        <w:tabs>
          <w:tab w:val="num" w:pos="6480"/>
        </w:tabs>
        <w:ind w:left="6480" w:hanging="360"/>
      </w:pPr>
      <w:rPr>
        <w:rFonts w:ascii="Wingdings 3" w:hAnsi="Wingdings 3" w:hint="default"/>
      </w:rPr>
    </w:lvl>
  </w:abstractNum>
  <w:abstractNum w:abstractNumId="41">
    <w:nsid w:val="62517CF4"/>
    <w:multiLevelType w:val="hybridMultilevel"/>
    <w:tmpl w:val="29D8A4B4"/>
    <w:lvl w:ilvl="0" w:tplc="04090005">
      <w:start w:val="1"/>
      <w:numFmt w:val="bullet"/>
      <w:lvlText w:val=""/>
      <w:lvlJc w:val="left"/>
      <w:pPr>
        <w:ind w:left="1170" w:hanging="360"/>
      </w:pPr>
      <w:rPr>
        <w:rFonts w:ascii="Wingdings" w:hAnsi="Wingdings" w:hint="default"/>
      </w:rPr>
    </w:lvl>
    <w:lvl w:ilvl="1" w:tplc="365005B2">
      <w:numFmt w:val="bullet"/>
      <w:lvlText w:val="-"/>
      <w:lvlJc w:val="left"/>
      <w:pPr>
        <w:ind w:left="1890" w:hanging="360"/>
      </w:pPr>
      <w:rPr>
        <w:rFonts w:ascii="Times New Roman" w:eastAsiaTheme="minorHAnsi" w:hAnsi="Times New Roman" w:cs="Times New Roman"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652218DA"/>
    <w:multiLevelType w:val="hybridMultilevel"/>
    <w:tmpl w:val="E6305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657214"/>
    <w:multiLevelType w:val="hybridMultilevel"/>
    <w:tmpl w:val="62A81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3B226C"/>
    <w:multiLevelType w:val="hybridMultilevel"/>
    <w:tmpl w:val="A7421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DA72F1"/>
    <w:multiLevelType w:val="hybridMultilevel"/>
    <w:tmpl w:val="A8DC8902"/>
    <w:lvl w:ilvl="0" w:tplc="9A52D09E">
      <w:start w:val="1"/>
      <w:numFmt w:val="bullet"/>
      <w:lvlText w:val=""/>
      <w:lvlJc w:val="left"/>
      <w:pPr>
        <w:tabs>
          <w:tab w:val="num" w:pos="720"/>
        </w:tabs>
        <w:ind w:left="720" w:hanging="360"/>
      </w:pPr>
      <w:rPr>
        <w:rFonts w:ascii="Wingdings 3" w:hAnsi="Wingdings 3" w:hint="default"/>
      </w:rPr>
    </w:lvl>
    <w:lvl w:ilvl="1" w:tplc="D8F00FC0">
      <w:numFmt w:val="bullet"/>
      <w:lvlText w:val=""/>
      <w:lvlJc w:val="left"/>
      <w:pPr>
        <w:tabs>
          <w:tab w:val="num" w:pos="1440"/>
        </w:tabs>
        <w:ind w:left="1440" w:hanging="360"/>
      </w:pPr>
      <w:rPr>
        <w:rFonts w:ascii="Wingdings" w:hAnsi="Wingdings" w:hint="default"/>
      </w:rPr>
    </w:lvl>
    <w:lvl w:ilvl="2" w:tplc="838AEF08" w:tentative="1">
      <w:start w:val="1"/>
      <w:numFmt w:val="bullet"/>
      <w:lvlText w:val=""/>
      <w:lvlJc w:val="left"/>
      <w:pPr>
        <w:tabs>
          <w:tab w:val="num" w:pos="2160"/>
        </w:tabs>
        <w:ind w:left="2160" w:hanging="360"/>
      </w:pPr>
      <w:rPr>
        <w:rFonts w:ascii="Wingdings 3" w:hAnsi="Wingdings 3" w:hint="default"/>
      </w:rPr>
    </w:lvl>
    <w:lvl w:ilvl="3" w:tplc="B4A0D346" w:tentative="1">
      <w:start w:val="1"/>
      <w:numFmt w:val="bullet"/>
      <w:lvlText w:val=""/>
      <w:lvlJc w:val="left"/>
      <w:pPr>
        <w:tabs>
          <w:tab w:val="num" w:pos="2880"/>
        </w:tabs>
        <w:ind w:left="2880" w:hanging="360"/>
      </w:pPr>
      <w:rPr>
        <w:rFonts w:ascii="Wingdings 3" w:hAnsi="Wingdings 3" w:hint="default"/>
      </w:rPr>
    </w:lvl>
    <w:lvl w:ilvl="4" w:tplc="BE80AA68" w:tentative="1">
      <w:start w:val="1"/>
      <w:numFmt w:val="bullet"/>
      <w:lvlText w:val=""/>
      <w:lvlJc w:val="left"/>
      <w:pPr>
        <w:tabs>
          <w:tab w:val="num" w:pos="3600"/>
        </w:tabs>
        <w:ind w:left="3600" w:hanging="360"/>
      </w:pPr>
      <w:rPr>
        <w:rFonts w:ascii="Wingdings 3" w:hAnsi="Wingdings 3" w:hint="default"/>
      </w:rPr>
    </w:lvl>
    <w:lvl w:ilvl="5" w:tplc="EB3277C2" w:tentative="1">
      <w:start w:val="1"/>
      <w:numFmt w:val="bullet"/>
      <w:lvlText w:val=""/>
      <w:lvlJc w:val="left"/>
      <w:pPr>
        <w:tabs>
          <w:tab w:val="num" w:pos="4320"/>
        </w:tabs>
        <w:ind w:left="4320" w:hanging="360"/>
      </w:pPr>
      <w:rPr>
        <w:rFonts w:ascii="Wingdings 3" w:hAnsi="Wingdings 3" w:hint="default"/>
      </w:rPr>
    </w:lvl>
    <w:lvl w:ilvl="6" w:tplc="B87058EA" w:tentative="1">
      <w:start w:val="1"/>
      <w:numFmt w:val="bullet"/>
      <w:lvlText w:val=""/>
      <w:lvlJc w:val="left"/>
      <w:pPr>
        <w:tabs>
          <w:tab w:val="num" w:pos="5040"/>
        </w:tabs>
        <w:ind w:left="5040" w:hanging="360"/>
      </w:pPr>
      <w:rPr>
        <w:rFonts w:ascii="Wingdings 3" w:hAnsi="Wingdings 3" w:hint="default"/>
      </w:rPr>
    </w:lvl>
    <w:lvl w:ilvl="7" w:tplc="806AD91A" w:tentative="1">
      <w:start w:val="1"/>
      <w:numFmt w:val="bullet"/>
      <w:lvlText w:val=""/>
      <w:lvlJc w:val="left"/>
      <w:pPr>
        <w:tabs>
          <w:tab w:val="num" w:pos="5760"/>
        </w:tabs>
        <w:ind w:left="5760" w:hanging="360"/>
      </w:pPr>
      <w:rPr>
        <w:rFonts w:ascii="Wingdings 3" w:hAnsi="Wingdings 3" w:hint="default"/>
      </w:rPr>
    </w:lvl>
    <w:lvl w:ilvl="8" w:tplc="68C6CBEE" w:tentative="1">
      <w:start w:val="1"/>
      <w:numFmt w:val="bullet"/>
      <w:lvlText w:val=""/>
      <w:lvlJc w:val="left"/>
      <w:pPr>
        <w:tabs>
          <w:tab w:val="num" w:pos="6480"/>
        </w:tabs>
        <w:ind w:left="6480" w:hanging="360"/>
      </w:pPr>
      <w:rPr>
        <w:rFonts w:ascii="Wingdings 3" w:hAnsi="Wingdings 3" w:hint="default"/>
      </w:rPr>
    </w:lvl>
  </w:abstractNum>
  <w:abstractNum w:abstractNumId="46">
    <w:nsid w:val="68752A43"/>
    <w:multiLevelType w:val="hybridMultilevel"/>
    <w:tmpl w:val="0D5E55F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2A0FA0"/>
    <w:multiLevelType w:val="hybridMultilevel"/>
    <w:tmpl w:val="45D675AC"/>
    <w:lvl w:ilvl="0" w:tplc="D746586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F03CED"/>
    <w:multiLevelType w:val="hybridMultilevel"/>
    <w:tmpl w:val="05DAD674"/>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0">
    <w:nsid w:val="77A372EB"/>
    <w:multiLevelType w:val="hybridMultilevel"/>
    <w:tmpl w:val="2108963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nsid w:val="79E648BF"/>
    <w:multiLevelType w:val="hybridMultilevel"/>
    <w:tmpl w:val="0CA0C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F863DA"/>
    <w:multiLevelType w:val="hybridMultilevel"/>
    <w:tmpl w:val="C7AA41D4"/>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6"/>
  </w:num>
  <w:num w:numId="2">
    <w:abstractNumId w:val="18"/>
  </w:num>
  <w:num w:numId="3">
    <w:abstractNumId w:val="27"/>
  </w:num>
  <w:num w:numId="4">
    <w:abstractNumId w:val="16"/>
  </w:num>
  <w:num w:numId="5">
    <w:abstractNumId w:val="2"/>
  </w:num>
  <w:num w:numId="6">
    <w:abstractNumId w:val="7"/>
  </w:num>
  <w:num w:numId="7">
    <w:abstractNumId w:val="5"/>
  </w:num>
  <w:num w:numId="8">
    <w:abstractNumId w:val="1"/>
  </w:num>
  <w:num w:numId="9">
    <w:abstractNumId w:val="35"/>
  </w:num>
  <w:num w:numId="10">
    <w:abstractNumId w:val="11"/>
  </w:num>
  <w:num w:numId="11">
    <w:abstractNumId w:val="45"/>
  </w:num>
  <w:num w:numId="12">
    <w:abstractNumId w:val="23"/>
  </w:num>
  <w:num w:numId="13">
    <w:abstractNumId w:val="40"/>
  </w:num>
  <w:num w:numId="14">
    <w:abstractNumId w:val="14"/>
  </w:num>
  <w:num w:numId="15">
    <w:abstractNumId w:val="21"/>
  </w:num>
  <w:num w:numId="16">
    <w:abstractNumId w:val="24"/>
  </w:num>
  <w:num w:numId="17">
    <w:abstractNumId w:val="9"/>
  </w:num>
  <w:num w:numId="18">
    <w:abstractNumId w:val="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48"/>
  </w:num>
  <w:num w:numId="22">
    <w:abstractNumId w:val="19"/>
  </w:num>
  <w:num w:numId="23">
    <w:abstractNumId w:val="38"/>
  </w:num>
  <w:num w:numId="24">
    <w:abstractNumId w:val="3"/>
  </w:num>
  <w:num w:numId="25">
    <w:abstractNumId w:val="44"/>
  </w:num>
  <w:num w:numId="26">
    <w:abstractNumId w:val="39"/>
  </w:num>
  <w:num w:numId="27">
    <w:abstractNumId w:val="20"/>
  </w:num>
  <w:num w:numId="28">
    <w:abstractNumId w:val="28"/>
  </w:num>
  <w:num w:numId="29">
    <w:abstractNumId w:val="51"/>
  </w:num>
  <w:num w:numId="30">
    <w:abstractNumId w:val="47"/>
  </w:num>
  <w:num w:numId="31">
    <w:abstractNumId w:val="46"/>
  </w:num>
  <w:num w:numId="32">
    <w:abstractNumId w:val="22"/>
  </w:num>
  <w:num w:numId="33">
    <w:abstractNumId w:val="4"/>
  </w:num>
  <w:num w:numId="34">
    <w:abstractNumId w:val="32"/>
  </w:num>
  <w:num w:numId="35">
    <w:abstractNumId w:val="6"/>
  </w:num>
  <w:num w:numId="36">
    <w:abstractNumId w:val="18"/>
  </w:num>
  <w:num w:numId="37">
    <w:abstractNumId w:val="18"/>
  </w:num>
  <w:num w:numId="38">
    <w:abstractNumId w:val="18"/>
  </w:num>
  <w:num w:numId="39">
    <w:abstractNumId w:val="33"/>
  </w:num>
  <w:num w:numId="40">
    <w:abstractNumId w:val="13"/>
  </w:num>
  <w:num w:numId="41">
    <w:abstractNumId w:val="0"/>
  </w:num>
  <w:num w:numId="42">
    <w:abstractNumId w:val="10"/>
  </w:num>
  <w:num w:numId="43">
    <w:abstractNumId w:val="43"/>
  </w:num>
  <w:num w:numId="44">
    <w:abstractNumId w:val="18"/>
  </w:num>
  <w:num w:numId="45">
    <w:abstractNumId w:val="18"/>
  </w:num>
  <w:num w:numId="46">
    <w:abstractNumId w:val="18"/>
  </w:num>
  <w:num w:numId="47">
    <w:abstractNumId w:val="42"/>
  </w:num>
  <w:num w:numId="48">
    <w:abstractNumId w:val="36"/>
  </w:num>
  <w:num w:numId="49">
    <w:abstractNumId w:val="12"/>
  </w:num>
  <w:num w:numId="50">
    <w:abstractNumId w:val="34"/>
  </w:num>
  <w:num w:numId="51">
    <w:abstractNumId w:val="17"/>
  </w:num>
  <w:num w:numId="52">
    <w:abstractNumId w:val="49"/>
  </w:num>
  <w:num w:numId="53">
    <w:abstractNumId w:val="52"/>
  </w:num>
  <w:num w:numId="54">
    <w:abstractNumId w:val="31"/>
  </w:num>
  <w:num w:numId="55">
    <w:abstractNumId w:val="37"/>
  </w:num>
  <w:num w:numId="56">
    <w:abstractNumId w:val="29"/>
  </w:num>
  <w:num w:numId="57">
    <w:abstractNumId w:val="41"/>
  </w:num>
  <w:num w:numId="58">
    <w:abstractNumId w:val="25"/>
  </w:num>
  <w:num w:numId="59">
    <w:abstractNumId w:val="50"/>
  </w:num>
  <w:num w:numId="60">
    <w:abstractNumId w:val="15"/>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cent">
    <w15:presenceInfo w15:providerId="None" w15:userId="Vincent"/>
  </w15:person>
  <w15:person w15:author="Wubua Mekonnen">
    <w15:presenceInfo w15:providerId="AD" w15:userId="S-1-5-21-484763869-884357618-725345543-23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1304"/>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cxNDMzMTYxMDc0MbZU0lEKTi0uzszPAykwMq8FAGseKaYtAAAA"/>
    <w:docVar w:name="LW_DocType" w:val="NORMAL"/>
  </w:docVars>
  <w:rsids>
    <w:rsidRoot w:val="00A32F92"/>
    <w:rsid w:val="00001EBF"/>
    <w:rsid w:val="00002169"/>
    <w:rsid w:val="0000377D"/>
    <w:rsid w:val="00004A87"/>
    <w:rsid w:val="00011A13"/>
    <w:rsid w:val="00011B3C"/>
    <w:rsid w:val="00011D11"/>
    <w:rsid w:val="00011FE9"/>
    <w:rsid w:val="00013B90"/>
    <w:rsid w:val="00013C4E"/>
    <w:rsid w:val="00014A0D"/>
    <w:rsid w:val="00014FE8"/>
    <w:rsid w:val="0001644F"/>
    <w:rsid w:val="0001714E"/>
    <w:rsid w:val="0002267B"/>
    <w:rsid w:val="0002295F"/>
    <w:rsid w:val="000230D4"/>
    <w:rsid w:val="000257E0"/>
    <w:rsid w:val="00027026"/>
    <w:rsid w:val="00033D26"/>
    <w:rsid w:val="00042BD6"/>
    <w:rsid w:val="00043568"/>
    <w:rsid w:val="00045684"/>
    <w:rsid w:val="00051347"/>
    <w:rsid w:val="00051878"/>
    <w:rsid w:val="00053AAF"/>
    <w:rsid w:val="0005449B"/>
    <w:rsid w:val="00054E09"/>
    <w:rsid w:val="000562C3"/>
    <w:rsid w:val="000579C4"/>
    <w:rsid w:val="00060115"/>
    <w:rsid w:val="0006044C"/>
    <w:rsid w:val="00062E71"/>
    <w:rsid w:val="0006420C"/>
    <w:rsid w:val="00064B6B"/>
    <w:rsid w:val="00070B3F"/>
    <w:rsid w:val="00071F1D"/>
    <w:rsid w:val="00072185"/>
    <w:rsid w:val="0007342F"/>
    <w:rsid w:val="00074C87"/>
    <w:rsid w:val="00074D43"/>
    <w:rsid w:val="00076BF8"/>
    <w:rsid w:val="00083002"/>
    <w:rsid w:val="0008487C"/>
    <w:rsid w:val="00084892"/>
    <w:rsid w:val="000849FF"/>
    <w:rsid w:val="00087980"/>
    <w:rsid w:val="0009008E"/>
    <w:rsid w:val="00093A75"/>
    <w:rsid w:val="0009618E"/>
    <w:rsid w:val="00096E45"/>
    <w:rsid w:val="000A5A7F"/>
    <w:rsid w:val="000A6ABF"/>
    <w:rsid w:val="000B04E9"/>
    <w:rsid w:val="000B5CDE"/>
    <w:rsid w:val="000C0628"/>
    <w:rsid w:val="000C0B49"/>
    <w:rsid w:val="000C2193"/>
    <w:rsid w:val="000C307D"/>
    <w:rsid w:val="000C6784"/>
    <w:rsid w:val="000D1344"/>
    <w:rsid w:val="000D1F94"/>
    <w:rsid w:val="000D485C"/>
    <w:rsid w:val="000D76EA"/>
    <w:rsid w:val="000D7992"/>
    <w:rsid w:val="000E1910"/>
    <w:rsid w:val="000E2773"/>
    <w:rsid w:val="000E6A27"/>
    <w:rsid w:val="000E721E"/>
    <w:rsid w:val="000E76AD"/>
    <w:rsid w:val="000F024C"/>
    <w:rsid w:val="000F0299"/>
    <w:rsid w:val="000F2B84"/>
    <w:rsid w:val="000F5095"/>
    <w:rsid w:val="000F510E"/>
    <w:rsid w:val="000F551F"/>
    <w:rsid w:val="000F6B10"/>
    <w:rsid w:val="000F6CB2"/>
    <w:rsid w:val="0010155A"/>
    <w:rsid w:val="00101E73"/>
    <w:rsid w:val="001059FF"/>
    <w:rsid w:val="001074A2"/>
    <w:rsid w:val="00107A27"/>
    <w:rsid w:val="00111B3F"/>
    <w:rsid w:val="0011392B"/>
    <w:rsid w:val="0011469A"/>
    <w:rsid w:val="00114C7E"/>
    <w:rsid w:val="001155B8"/>
    <w:rsid w:val="00116B88"/>
    <w:rsid w:val="00117276"/>
    <w:rsid w:val="00125498"/>
    <w:rsid w:val="00125740"/>
    <w:rsid w:val="00125E46"/>
    <w:rsid w:val="00127852"/>
    <w:rsid w:val="001306A7"/>
    <w:rsid w:val="001309FA"/>
    <w:rsid w:val="001323D6"/>
    <w:rsid w:val="0013256C"/>
    <w:rsid w:val="00132B9F"/>
    <w:rsid w:val="00134F81"/>
    <w:rsid w:val="00137103"/>
    <w:rsid w:val="00137604"/>
    <w:rsid w:val="00142E41"/>
    <w:rsid w:val="001470B7"/>
    <w:rsid w:val="00153ABF"/>
    <w:rsid w:val="00154107"/>
    <w:rsid w:val="00155AB5"/>
    <w:rsid w:val="00160057"/>
    <w:rsid w:val="00161658"/>
    <w:rsid w:val="00162F15"/>
    <w:rsid w:val="00166ED8"/>
    <w:rsid w:val="00171B8B"/>
    <w:rsid w:val="0017360F"/>
    <w:rsid w:val="00174B09"/>
    <w:rsid w:val="00175148"/>
    <w:rsid w:val="001752E7"/>
    <w:rsid w:val="001804EE"/>
    <w:rsid w:val="00180629"/>
    <w:rsid w:val="001838F2"/>
    <w:rsid w:val="00185F6B"/>
    <w:rsid w:val="00186358"/>
    <w:rsid w:val="00186F7E"/>
    <w:rsid w:val="00187471"/>
    <w:rsid w:val="00190327"/>
    <w:rsid w:val="00191AD8"/>
    <w:rsid w:val="0019309B"/>
    <w:rsid w:val="00194827"/>
    <w:rsid w:val="001A110B"/>
    <w:rsid w:val="001A575E"/>
    <w:rsid w:val="001A7661"/>
    <w:rsid w:val="001B0356"/>
    <w:rsid w:val="001B2A55"/>
    <w:rsid w:val="001B3F30"/>
    <w:rsid w:val="001B658C"/>
    <w:rsid w:val="001D0CFD"/>
    <w:rsid w:val="001D38B1"/>
    <w:rsid w:val="001E16F6"/>
    <w:rsid w:val="001E22EA"/>
    <w:rsid w:val="001E2E2D"/>
    <w:rsid w:val="001E667C"/>
    <w:rsid w:val="001E7004"/>
    <w:rsid w:val="001F0F4C"/>
    <w:rsid w:val="00200034"/>
    <w:rsid w:val="00201140"/>
    <w:rsid w:val="00202931"/>
    <w:rsid w:val="00207243"/>
    <w:rsid w:val="00207A61"/>
    <w:rsid w:val="00210794"/>
    <w:rsid w:val="0021204C"/>
    <w:rsid w:val="00217909"/>
    <w:rsid w:val="002211B3"/>
    <w:rsid w:val="00221E2A"/>
    <w:rsid w:val="002229ED"/>
    <w:rsid w:val="00222BC8"/>
    <w:rsid w:val="00222C77"/>
    <w:rsid w:val="00223A52"/>
    <w:rsid w:val="00227205"/>
    <w:rsid w:val="00230FDB"/>
    <w:rsid w:val="00231928"/>
    <w:rsid w:val="00236CD5"/>
    <w:rsid w:val="00236D3A"/>
    <w:rsid w:val="0023785D"/>
    <w:rsid w:val="00240908"/>
    <w:rsid w:val="00245129"/>
    <w:rsid w:val="002472D9"/>
    <w:rsid w:val="0025426D"/>
    <w:rsid w:val="00264671"/>
    <w:rsid w:val="002663ED"/>
    <w:rsid w:val="00266FED"/>
    <w:rsid w:val="00267D37"/>
    <w:rsid w:val="00267D68"/>
    <w:rsid w:val="00267ED1"/>
    <w:rsid w:val="0027118C"/>
    <w:rsid w:val="002714EE"/>
    <w:rsid w:val="00274C20"/>
    <w:rsid w:val="002824C6"/>
    <w:rsid w:val="00282DC3"/>
    <w:rsid w:val="00283BC5"/>
    <w:rsid w:val="0029043E"/>
    <w:rsid w:val="002938EE"/>
    <w:rsid w:val="00294F62"/>
    <w:rsid w:val="00295DA0"/>
    <w:rsid w:val="002A020F"/>
    <w:rsid w:val="002A63BA"/>
    <w:rsid w:val="002A69E6"/>
    <w:rsid w:val="002B4750"/>
    <w:rsid w:val="002B50B6"/>
    <w:rsid w:val="002B53DB"/>
    <w:rsid w:val="002B7987"/>
    <w:rsid w:val="002C18EB"/>
    <w:rsid w:val="002C3903"/>
    <w:rsid w:val="002C52C4"/>
    <w:rsid w:val="002C6B6D"/>
    <w:rsid w:val="002C7B41"/>
    <w:rsid w:val="002D0D42"/>
    <w:rsid w:val="002D27BB"/>
    <w:rsid w:val="002D425E"/>
    <w:rsid w:val="002D5753"/>
    <w:rsid w:val="002D66E2"/>
    <w:rsid w:val="002D7CDF"/>
    <w:rsid w:val="002E0FAA"/>
    <w:rsid w:val="002E564A"/>
    <w:rsid w:val="002E700B"/>
    <w:rsid w:val="002E77FB"/>
    <w:rsid w:val="002F43E2"/>
    <w:rsid w:val="002F4F8B"/>
    <w:rsid w:val="002F5E65"/>
    <w:rsid w:val="002F6BE8"/>
    <w:rsid w:val="002F7F4D"/>
    <w:rsid w:val="00302C29"/>
    <w:rsid w:val="003104AB"/>
    <w:rsid w:val="00311022"/>
    <w:rsid w:val="0031394D"/>
    <w:rsid w:val="0031484F"/>
    <w:rsid w:val="003163E8"/>
    <w:rsid w:val="00321D2D"/>
    <w:rsid w:val="00322983"/>
    <w:rsid w:val="003243B9"/>
    <w:rsid w:val="00325892"/>
    <w:rsid w:val="00330708"/>
    <w:rsid w:val="0033114F"/>
    <w:rsid w:val="003328C3"/>
    <w:rsid w:val="00336FCB"/>
    <w:rsid w:val="00337B93"/>
    <w:rsid w:val="003402EC"/>
    <w:rsid w:val="00341C5B"/>
    <w:rsid w:val="00342327"/>
    <w:rsid w:val="003438CD"/>
    <w:rsid w:val="00344996"/>
    <w:rsid w:val="003460B2"/>
    <w:rsid w:val="003462D0"/>
    <w:rsid w:val="00346344"/>
    <w:rsid w:val="00347957"/>
    <w:rsid w:val="00351FA1"/>
    <w:rsid w:val="00354DA3"/>
    <w:rsid w:val="00356015"/>
    <w:rsid w:val="00360921"/>
    <w:rsid w:val="003632A5"/>
    <w:rsid w:val="0036410F"/>
    <w:rsid w:val="0036431E"/>
    <w:rsid w:val="0036707E"/>
    <w:rsid w:val="00370AC4"/>
    <w:rsid w:val="003736CF"/>
    <w:rsid w:val="00373E03"/>
    <w:rsid w:val="00377EC6"/>
    <w:rsid w:val="00381008"/>
    <w:rsid w:val="003815FC"/>
    <w:rsid w:val="00381F09"/>
    <w:rsid w:val="003822B5"/>
    <w:rsid w:val="003846F6"/>
    <w:rsid w:val="00384AA9"/>
    <w:rsid w:val="00385227"/>
    <w:rsid w:val="00386BDE"/>
    <w:rsid w:val="00387B66"/>
    <w:rsid w:val="00391085"/>
    <w:rsid w:val="0039368A"/>
    <w:rsid w:val="00393C56"/>
    <w:rsid w:val="00396507"/>
    <w:rsid w:val="00396C50"/>
    <w:rsid w:val="00397FC7"/>
    <w:rsid w:val="003A0ADE"/>
    <w:rsid w:val="003A368A"/>
    <w:rsid w:val="003A602B"/>
    <w:rsid w:val="003B3677"/>
    <w:rsid w:val="003B4134"/>
    <w:rsid w:val="003B644C"/>
    <w:rsid w:val="003C5BAF"/>
    <w:rsid w:val="003D41A0"/>
    <w:rsid w:val="003D634A"/>
    <w:rsid w:val="003D6DB2"/>
    <w:rsid w:val="003E2822"/>
    <w:rsid w:val="003E507E"/>
    <w:rsid w:val="003E680E"/>
    <w:rsid w:val="003E704F"/>
    <w:rsid w:val="003E7B6B"/>
    <w:rsid w:val="003F1E39"/>
    <w:rsid w:val="003F487F"/>
    <w:rsid w:val="003F4E9C"/>
    <w:rsid w:val="003F5C08"/>
    <w:rsid w:val="003F6107"/>
    <w:rsid w:val="003F63E9"/>
    <w:rsid w:val="003F7AAB"/>
    <w:rsid w:val="003F7B69"/>
    <w:rsid w:val="004030E3"/>
    <w:rsid w:val="0040380E"/>
    <w:rsid w:val="00403D23"/>
    <w:rsid w:val="00404BCA"/>
    <w:rsid w:val="00410909"/>
    <w:rsid w:val="0041152C"/>
    <w:rsid w:val="00413AB8"/>
    <w:rsid w:val="00413B4F"/>
    <w:rsid w:val="00413C3F"/>
    <w:rsid w:val="00413DE0"/>
    <w:rsid w:val="00414245"/>
    <w:rsid w:val="00422E36"/>
    <w:rsid w:val="00424EC7"/>
    <w:rsid w:val="004337D0"/>
    <w:rsid w:val="00434933"/>
    <w:rsid w:val="00435FF4"/>
    <w:rsid w:val="004360D4"/>
    <w:rsid w:val="00436869"/>
    <w:rsid w:val="00437770"/>
    <w:rsid w:val="00440891"/>
    <w:rsid w:val="004500B9"/>
    <w:rsid w:val="0045039F"/>
    <w:rsid w:val="00452D5E"/>
    <w:rsid w:val="00453B56"/>
    <w:rsid w:val="00463301"/>
    <w:rsid w:val="004643C0"/>
    <w:rsid w:val="00464F96"/>
    <w:rsid w:val="0046661D"/>
    <w:rsid w:val="00472907"/>
    <w:rsid w:val="00475AC1"/>
    <w:rsid w:val="004762C6"/>
    <w:rsid w:val="004762E4"/>
    <w:rsid w:val="004764AF"/>
    <w:rsid w:val="0048152B"/>
    <w:rsid w:val="00483918"/>
    <w:rsid w:val="004848B6"/>
    <w:rsid w:val="0048633F"/>
    <w:rsid w:val="00486AC7"/>
    <w:rsid w:val="00487B8E"/>
    <w:rsid w:val="00490FCF"/>
    <w:rsid w:val="00492824"/>
    <w:rsid w:val="004969D6"/>
    <w:rsid w:val="004A16B9"/>
    <w:rsid w:val="004A3338"/>
    <w:rsid w:val="004A4ACA"/>
    <w:rsid w:val="004A534D"/>
    <w:rsid w:val="004B3D16"/>
    <w:rsid w:val="004B4DBE"/>
    <w:rsid w:val="004B7C11"/>
    <w:rsid w:val="004B7F79"/>
    <w:rsid w:val="004C2895"/>
    <w:rsid w:val="004C513C"/>
    <w:rsid w:val="004C5B23"/>
    <w:rsid w:val="004C6094"/>
    <w:rsid w:val="004D4AE1"/>
    <w:rsid w:val="004D5753"/>
    <w:rsid w:val="004E077B"/>
    <w:rsid w:val="004E2A3C"/>
    <w:rsid w:val="004E3743"/>
    <w:rsid w:val="004F197C"/>
    <w:rsid w:val="004F2D48"/>
    <w:rsid w:val="004F4BC8"/>
    <w:rsid w:val="004F53BE"/>
    <w:rsid w:val="004F7091"/>
    <w:rsid w:val="004F7CD8"/>
    <w:rsid w:val="005046DC"/>
    <w:rsid w:val="00507393"/>
    <w:rsid w:val="00507BA1"/>
    <w:rsid w:val="00512BE8"/>
    <w:rsid w:val="0051760F"/>
    <w:rsid w:val="0052140E"/>
    <w:rsid w:val="005238EF"/>
    <w:rsid w:val="00523B38"/>
    <w:rsid w:val="005253B7"/>
    <w:rsid w:val="00526F94"/>
    <w:rsid w:val="00530F39"/>
    <w:rsid w:val="005339F0"/>
    <w:rsid w:val="005357F5"/>
    <w:rsid w:val="00536A59"/>
    <w:rsid w:val="00536C8A"/>
    <w:rsid w:val="0054018E"/>
    <w:rsid w:val="00540EA7"/>
    <w:rsid w:val="00546C02"/>
    <w:rsid w:val="0055290E"/>
    <w:rsid w:val="00552EEC"/>
    <w:rsid w:val="00554AF8"/>
    <w:rsid w:val="00555584"/>
    <w:rsid w:val="005567AD"/>
    <w:rsid w:val="00560D1E"/>
    <w:rsid w:val="00563251"/>
    <w:rsid w:val="00563B07"/>
    <w:rsid w:val="0056420B"/>
    <w:rsid w:val="005705C2"/>
    <w:rsid w:val="0057062C"/>
    <w:rsid w:val="00571FF3"/>
    <w:rsid w:val="005758F2"/>
    <w:rsid w:val="00576D11"/>
    <w:rsid w:val="00580242"/>
    <w:rsid w:val="00583681"/>
    <w:rsid w:val="005837FB"/>
    <w:rsid w:val="00583F62"/>
    <w:rsid w:val="00585FFB"/>
    <w:rsid w:val="00587BFC"/>
    <w:rsid w:val="00594656"/>
    <w:rsid w:val="00594DA3"/>
    <w:rsid w:val="00594FBF"/>
    <w:rsid w:val="005964A2"/>
    <w:rsid w:val="005967C3"/>
    <w:rsid w:val="00597A5C"/>
    <w:rsid w:val="005A06D6"/>
    <w:rsid w:val="005A281C"/>
    <w:rsid w:val="005A4E25"/>
    <w:rsid w:val="005A5D55"/>
    <w:rsid w:val="005A64DA"/>
    <w:rsid w:val="005A6BB6"/>
    <w:rsid w:val="005B033E"/>
    <w:rsid w:val="005B1887"/>
    <w:rsid w:val="005B4F71"/>
    <w:rsid w:val="005B68FC"/>
    <w:rsid w:val="005C00E2"/>
    <w:rsid w:val="005C0E60"/>
    <w:rsid w:val="005C3A3C"/>
    <w:rsid w:val="005C448C"/>
    <w:rsid w:val="005C5702"/>
    <w:rsid w:val="005C6283"/>
    <w:rsid w:val="005C799B"/>
    <w:rsid w:val="005D1A8B"/>
    <w:rsid w:val="005D536C"/>
    <w:rsid w:val="005D76C6"/>
    <w:rsid w:val="005E0E64"/>
    <w:rsid w:val="005E33F1"/>
    <w:rsid w:val="005F0C76"/>
    <w:rsid w:val="005F1F10"/>
    <w:rsid w:val="00601851"/>
    <w:rsid w:val="00601939"/>
    <w:rsid w:val="006022DF"/>
    <w:rsid w:val="00613BFE"/>
    <w:rsid w:val="0061433E"/>
    <w:rsid w:val="00614605"/>
    <w:rsid w:val="00614B55"/>
    <w:rsid w:val="0061613F"/>
    <w:rsid w:val="00616F44"/>
    <w:rsid w:val="0061799E"/>
    <w:rsid w:val="006200B6"/>
    <w:rsid w:val="00620469"/>
    <w:rsid w:val="0062092F"/>
    <w:rsid w:val="00621304"/>
    <w:rsid w:val="00622899"/>
    <w:rsid w:val="00623208"/>
    <w:rsid w:val="00623C31"/>
    <w:rsid w:val="00627B14"/>
    <w:rsid w:val="00632BD5"/>
    <w:rsid w:val="006358E8"/>
    <w:rsid w:val="0064487A"/>
    <w:rsid w:val="006448B9"/>
    <w:rsid w:val="006472DE"/>
    <w:rsid w:val="0064738B"/>
    <w:rsid w:val="00651924"/>
    <w:rsid w:val="00653F03"/>
    <w:rsid w:val="00660614"/>
    <w:rsid w:val="006646F0"/>
    <w:rsid w:val="0067381F"/>
    <w:rsid w:val="00677FCB"/>
    <w:rsid w:val="00685554"/>
    <w:rsid w:val="00687770"/>
    <w:rsid w:val="0069376F"/>
    <w:rsid w:val="00694760"/>
    <w:rsid w:val="006A1540"/>
    <w:rsid w:val="006A2DF4"/>
    <w:rsid w:val="006A6E2C"/>
    <w:rsid w:val="006B30A2"/>
    <w:rsid w:val="006B30F0"/>
    <w:rsid w:val="006B3B00"/>
    <w:rsid w:val="006B6FF2"/>
    <w:rsid w:val="006B7914"/>
    <w:rsid w:val="006C1383"/>
    <w:rsid w:val="006C3943"/>
    <w:rsid w:val="006C48F5"/>
    <w:rsid w:val="006C5137"/>
    <w:rsid w:val="006C6EB0"/>
    <w:rsid w:val="006C7E11"/>
    <w:rsid w:val="006D4B18"/>
    <w:rsid w:val="006D4B82"/>
    <w:rsid w:val="006E1290"/>
    <w:rsid w:val="006E49E5"/>
    <w:rsid w:val="006E698A"/>
    <w:rsid w:val="006F5CA4"/>
    <w:rsid w:val="0070125E"/>
    <w:rsid w:val="00702B3F"/>
    <w:rsid w:val="00712C35"/>
    <w:rsid w:val="00713041"/>
    <w:rsid w:val="00713812"/>
    <w:rsid w:val="00713F63"/>
    <w:rsid w:val="00714C55"/>
    <w:rsid w:val="00721076"/>
    <w:rsid w:val="0072138B"/>
    <w:rsid w:val="00721D5D"/>
    <w:rsid w:val="00730614"/>
    <w:rsid w:val="00731B3F"/>
    <w:rsid w:val="00731ED2"/>
    <w:rsid w:val="007331F4"/>
    <w:rsid w:val="00733F3C"/>
    <w:rsid w:val="007344DF"/>
    <w:rsid w:val="0073488D"/>
    <w:rsid w:val="0073524F"/>
    <w:rsid w:val="00735565"/>
    <w:rsid w:val="007371D2"/>
    <w:rsid w:val="0074089A"/>
    <w:rsid w:val="00741B64"/>
    <w:rsid w:val="00741D5F"/>
    <w:rsid w:val="00742B07"/>
    <w:rsid w:val="00744724"/>
    <w:rsid w:val="007459F7"/>
    <w:rsid w:val="007462BE"/>
    <w:rsid w:val="007528BB"/>
    <w:rsid w:val="00755873"/>
    <w:rsid w:val="00757AB2"/>
    <w:rsid w:val="00761A31"/>
    <w:rsid w:val="007621D8"/>
    <w:rsid w:val="007624F9"/>
    <w:rsid w:val="00772C47"/>
    <w:rsid w:val="00773D7D"/>
    <w:rsid w:val="00780167"/>
    <w:rsid w:val="0078139F"/>
    <w:rsid w:val="00781953"/>
    <w:rsid w:val="007819EC"/>
    <w:rsid w:val="00783359"/>
    <w:rsid w:val="0079038D"/>
    <w:rsid w:val="00794A4D"/>
    <w:rsid w:val="00796460"/>
    <w:rsid w:val="00796807"/>
    <w:rsid w:val="00797F02"/>
    <w:rsid w:val="007A1C55"/>
    <w:rsid w:val="007A1CE3"/>
    <w:rsid w:val="007A437C"/>
    <w:rsid w:val="007B1265"/>
    <w:rsid w:val="007B12BA"/>
    <w:rsid w:val="007B40B9"/>
    <w:rsid w:val="007B647C"/>
    <w:rsid w:val="007C1118"/>
    <w:rsid w:val="007C4EDB"/>
    <w:rsid w:val="007C5F7D"/>
    <w:rsid w:val="007D1005"/>
    <w:rsid w:val="007D314B"/>
    <w:rsid w:val="007D534F"/>
    <w:rsid w:val="007D6188"/>
    <w:rsid w:val="007D6C39"/>
    <w:rsid w:val="007E2C95"/>
    <w:rsid w:val="007E300B"/>
    <w:rsid w:val="007E7EAF"/>
    <w:rsid w:val="007F2B5A"/>
    <w:rsid w:val="007F31B2"/>
    <w:rsid w:val="007F67A6"/>
    <w:rsid w:val="007F6AE2"/>
    <w:rsid w:val="0080050A"/>
    <w:rsid w:val="00801E2B"/>
    <w:rsid w:val="008022D4"/>
    <w:rsid w:val="00804C96"/>
    <w:rsid w:val="00805482"/>
    <w:rsid w:val="00807664"/>
    <w:rsid w:val="00810241"/>
    <w:rsid w:val="0081070B"/>
    <w:rsid w:val="00811B34"/>
    <w:rsid w:val="00812835"/>
    <w:rsid w:val="00821F41"/>
    <w:rsid w:val="00821F4F"/>
    <w:rsid w:val="0082231B"/>
    <w:rsid w:val="00822B23"/>
    <w:rsid w:val="008329F1"/>
    <w:rsid w:val="008331FD"/>
    <w:rsid w:val="00833782"/>
    <w:rsid w:val="00837377"/>
    <w:rsid w:val="008424FA"/>
    <w:rsid w:val="00843681"/>
    <w:rsid w:val="00844236"/>
    <w:rsid w:val="00845E9C"/>
    <w:rsid w:val="00852721"/>
    <w:rsid w:val="00853149"/>
    <w:rsid w:val="00853F58"/>
    <w:rsid w:val="00854503"/>
    <w:rsid w:val="008572D8"/>
    <w:rsid w:val="008607AC"/>
    <w:rsid w:val="00863F7C"/>
    <w:rsid w:val="00867FDC"/>
    <w:rsid w:val="00870879"/>
    <w:rsid w:val="00876206"/>
    <w:rsid w:val="00876C30"/>
    <w:rsid w:val="0087775F"/>
    <w:rsid w:val="00877C66"/>
    <w:rsid w:val="00881B79"/>
    <w:rsid w:val="00882A6B"/>
    <w:rsid w:val="008850AD"/>
    <w:rsid w:val="00885AA7"/>
    <w:rsid w:val="00887632"/>
    <w:rsid w:val="0089034C"/>
    <w:rsid w:val="00891595"/>
    <w:rsid w:val="008940B2"/>
    <w:rsid w:val="008946B6"/>
    <w:rsid w:val="00894FCD"/>
    <w:rsid w:val="00895330"/>
    <w:rsid w:val="00895FAF"/>
    <w:rsid w:val="008966A4"/>
    <w:rsid w:val="00897310"/>
    <w:rsid w:val="008A07AE"/>
    <w:rsid w:val="008A3319"/>
    <w:rsid w:val="008A6C37"/>
    <w:rsid w:val="008B3BD1"/>
    <w:rsid w:val="008B48E4"/>
    <w:rsid w:val="008B561F"/>
    <w:rsid w:val="008B69ED"/>
    <w:rsid w:val="008D25EC"/>
    <w:rsid w:val="008D2CB0"/>
    <w:rsid w:val="008E590F"/>
    <w:rsid w:val="008E5E76"/>
    <w:rsid w:val="008E6E8B"/>
    <w:rsid w:val="008F31F6"/>
    <w:rsid w:val="008F55CC"/>
    <w:rsid w:val="008F6B3A"/>
    <w:rsid w:val="008F73ED"/>
    <w:rsid w:val="009054F7"/>
    <w:rsid w:val="00910E00"/>
    <w:rsid w:val="00911DBF"/>
    <w:rsid w:val="00912544"/>
    <w:rsid w:val="00912BF9"/>
    <w:rsid w:val="009216E3"/>
    <w:rsid w:val="00924B01"/>
    <w:rsid w:val="009271AB"/>
    <w:rsid w:val="00932AFE"/>
    <w:rsid w:val="009336CE"/>
    <w:rsid w:val="009345A4"/>
    <w:rsid w:val="00936DF9"/>
    <w:rsid w:val="00937F10"/>
    <w:rsid w:val="00940B4E"/>
    <w:rsid w:val="009410E9"/>
    <w:rsid w:val="00944174"/>
    <w:rsid w:val="009448C9"/>
    <w:rsid w:val="0094580D"/>
    <w:rsid w:val="009478CD"/>
    <w:rsid w:val="00947DEE"/>
    <w:rsid w:val="0095065E"/>
    <w:rsid w:val="00952EAD"/>
    <w:rsid w:val="00954A3C"/>
    <w:rsid w:val="00955FD7"/>
    <w:rsid w:val="00957632"/>
    <w:rsid w:val="00960EAB"/>
    <w:rsid w:val="009620EC"/>
    <w:rsid w:val="00962E17"/>
    <w:rsid w:val="009643DB"/>
    <w:rsid w:val="0097331B"/>
    <w:rsid w:val="0097334C"/>
    <w:rsid w:val="00976BA6"/>
    <w:rsid w:val="00977029"/>
    <w:rsid w:val="009807CB"/>
    <w:rsid w:val="0098236F"/>
    <w:rsid w:val="00983942"/>
    <w:rsid w:val="00985F3B"/>
    <w:rsid w:val="009926EB"/>
    <w:rsid w:val="00992E51"/>
    <w:rsid w:val="00993C6C"/>
    <w:rsid w:val="009A396E"/>
    <w:rsid w:val="009A4F82"/>
    <w:rsid w:val="009A6F78"/>
    <w:rsid w:val="009B25CB"/>
    <w:rsid w:val="009B3246"/>
    <w:rsid w:val="009B3AE2"/>
    <w:rsid w:val="009B7991"/>
    <w:rsid w:val="009B7E37"/>
    <w:rsid w:val="009C09EC"/>
    <w:rsid w:val="009C180B"/>
    <w:rsid w:val="009C5E77"/>
    <w:rsid w:val="009D157F"/>
    <w:rsid w:val="009D358F"/>
    <w:rsid w:val="009D4FA2"/>
    <w:rsid w:val="009D7FDE"/>
    <w:rsid w:val="009E3DF9"/>
    <w:rsid w:val="009E5BAB"/>
    <w:rsid w:val="009F011B"/>
    <w:rsid w:val="009F0AE0"/>
    <w:rsid w:val="009F1848"/>
    <w:rsid w:val="009F1CF7"/>
    <w:rsid w:val="009F252A"/>
    <w:rsid w:val="009F3238"/>
    <w:rsid w:val="009F3B24"/>
    <w:rsid w:val="009F3C6E"/>
    <w:rsid w:val="009F3EC0"/>
    <w:rsid w:val="009F4731"/>
    <w:rsid w:val="009F4BEF"/>
    <w:rsid w:val="009F4E27"/>
    <w:rsid w:val="009F50D1"/>
    <w:rsid w:val="009F7179"/>
    <w:rsid w:val="00A1170E"/>
    <w:rsid w:val="00A12F46"/>
    <w:rsid w:val="00A13B05"/>
    <w:rsid w:val="00A152B4"/>
    <w:rsid w:val="00A15373"/>
    <w:rsid w:val="00A200CC"/>
    <w:rsid w:val="00A2093C"/>
    <w:rsid w:val="00A2404A"/>
    <w:rsid w:val="00A25A71"/>
    <w:rsid w:val="00A313E6"/>
    <w:rsid w:val="00A32F92"/>
    <w:rsid w:val="00A33940"/>
    <w:rsid w:val="00A3429A"/>
    <w:rsid w:val="00A3434A"/>
    <w:rsid w:val="00A347AD"/>
    <w:rsid w:val="00A36379"/>
    <w:rsid w:val="00A41858"/>
    <w:rsid w:val="00A4318A"/>
    <w:rsid w:val="00A432F2"/>
    <w:rsid w:val="00A439BD"/>
    <w:rsid w:val="00A4567F"/>
    <w:rsid w:val="00A46AD6"/>
    <w:rsid w:val="00A472DC"/>
    <w:rsid w:val="00A5148F"/>
    <w:rsid w:val="00A551D7"/>
    <w:rsid w:val="00A5702B"/>
    <w:rsid w:val="00A60BE8"/>
    <w:rsid w:val="00A64B7E"/>
    <w:rsid w:val="00A64D24"/>
    <w:rsid w:val="00A65167"/>
    <w:rsid w:val="00A703D5"/>
    <w:rsid w:val="00A72022"/>
    <w:rsid w:val="00A72A4A"/>
    <w:rsid w:val="00A72FD8"/>
    <w:rsid w:val="00A7362F"/>
    <w:rsid w:val="00A74364"/>
    <w:rsid w:val="00A7464E"/>
    <w:rsid w:val="00A746D0"/>
    <w:rsid w:val="00A746E0"/>
    <w:rsid w:val="00A763CD"/>
    <w:rsid w:val="00A81872"/>
    <w:rsid w:val="00A82079"/>
    <w:rsid w:val="00A83875"/>
    <w:rsid w:val="00A87895"/>
    <w:rsid w:val="00A95905"/>
    <w:rsid w:val="00AA013E"/>
    <w:rsid w:val="00AA12BA"/>
    <w:rsid w:val="00AA414E"/>
    <w:rsid w:val="00AA4AF2"/>
    <w:rsid w:val="00AA6F6E"/>
    <w:rsid w:val="00AA740F"/>
    <w:rsid w:val="00AB03A5"/>
    <w:rsid w:val="00AC3AD8"/>
    <w:rsid w:val="00AC53E8"/>
    <w:rsid w:val="00AC56B9"/>
    <w:rsid w:val="00AD1BA3"/>
    <w:rsid w:val="00AD35E0"/>
    <w:rsid w:val="00AD4DFE"/>
    <w:rsid w:val="00AD53D9"/>
    <w:rsid w:val="00AD69B0"/>
    <w:rsid w:val="00AE11D1"/>
    <w:rsid w:val="00AE3737"/>
    <w:rsid w:val="00AE3D00"/>
    <w:rsid w:val="00AE7BC9"/>
    <w:rsid w:val="00AF39FE"/>
    <w:rsid w:val="00AF4C5B"/>
    <w:rsid w:val="00AF7886"/>
    <w:rsid w:val="00B02A10"/>
    <w:rsid w:val="00B067D6"/>
    <w:rsid w:val="00B07D50"/>
    <w:rsid w:val="00B118A1"/>
    <w:rsid w:val="00B13508"/>
    <w:rsid w:val="00B14BF1"/>
    <w:rsid w:val="00B221D1"/>
    <w:rsid w:val="00B23C3F"/>
    <w:rsid w:val="00B248B3"/>
    <w:rsid w:val="00B24CD8"/>
    <w:rsid w:val="00B2530B"/>
    <w:rsid w:val="00B26D04"/>
    <w:rsid w:val="00B26EA4"/>
    <w:rsid w:val="00B27B63"/>
    <w:rsid w:val="00B27D17"/>
    <w:rsid w:val="00B31D92"/>
    <w:rsid w:val="00B336C3"/>
    <w:rsid w:val="00B338A9"/>
    <w:rsid w:val="00B339CC"/>
    <w:rsid w:val="00B340C1"/>
    <w:rsid w:val="00B3794D"/>
    <w:rsid w:val="00B413B5"/>
    <w:rsid w:val="00B43C01"/>
    <w:rsid w:val="00B44D08"/>
    <w:rsid w:val="00B51DCB"/>
    <w:rsid w:val="00B529C0"/>
    <w:rsid w:val="00B53C9A"/>
    <w:rsid w:val="00B55464"/>
    <w:rsid w:val="00B55BB0"/>
    <w:rsid w:val="00B566E5"/>
    <w:rsid w:val="00B57CCF"/>
    <w:rsid w:val="00B57FC2"/>
    <w:rsid w:val="00B60865"/>
    <w:rsid w:val="00B6086D"/>
    <w:rsid w:val="00B60EE7"/>
    <w:rsid w:val="00B61DFF"/>
    <w:rsid w:val="00B65310"/>
    <w:rsid w:val="00B7067E"/>
    <w:rsid w:val="00B71AB5"/>
    <w:rsid w:val="00B71CCC"/>
    <w:rsid w:val="00B71EEE"/>
    <w:rsid w:val="00B72D02"/>
    <w:rsid w:val="00B7395B"/>
    <w:rsid w:val="00B73C87"/>
    <w:rsid w:val="00B80E51"/>
    <w:rsid w:val="00B8226A"/>
    <w:rsid w:val="00B83CB0"/>
    <w:rsid w:val="00B86437"/>
    <w:rsid w:val="00B87FCE"/>
    <w:rsid w:val="00B90D15"/>
    <w:rsid w:val="00B93692"/>
    <w:rsid w:val="00B94497"/>
    <w:rsid w:val="00B95158"/>
    <w:rsid w:val="00BA51EC"/>
    <w:rsid w:val="00BA5315"/>
    <w:rsid w:val="00BA7588"/>
    <w:rsid w:val="00BB2BBD"/>
    <w:rsid w:val="00BB3F00"/>
    <w:rsid w:val="00BC0E38"/>
    <w:rsid w:val="00BC48E4"/>
    <w:rsid w:val="00BC62BA"/>
    <w:rsid w:val="00BD1F04"/>
    <w:rsid w:val="00BD1FC5"/>
    <w:rsid w:val="00BD4B0D"/>
    <w:rsid w:val="00BD516B"/>
    <w:rsid w:val="00BE0669"/>
    <w:rsid w:val="00BE173E"/>
    <w:rsid w:val="00BE6A3A"/>
    <w:rsid w:val="00BE7F62"/>
    <w:rsid w:val="00BF1433"/>
    <w:rsid w:val="00BF5C41"/>
    <w:rsid w:val="00C029AB"/>
    <w:rsid w:val="00C06D8D"/>
    <w:rsid w:val="00C10054"/>
    <w:rsid w:val="00C10A71"/>
    <w:rsid w:val="00C157FF"/>
    <w:rsid w:val="00C165CE"/>
    <w:rsid w:val="00C17F87"/>
    <w:rsid w:val="00C2082D"/>
    <w:rsid w:val="00C22CEB"/>
    <w:rsid w:val="00C244AE"/>
    <w:rsid w:val="00C3130A"/>
    <w:rsid w:val="00C321BF"/>
    <w:rsid w:val="00C3225A"/>
    <w:rsid w:val="00C335C2"/>
    <w:rsid w:val="00C37AF3"/>
    <w:rsid w:val="00C4249C"/>
    <w:rsid w:val="00C426FD"/>
    <w:rsid w:val="00C46B00"/>
    <w:rsid w:val="00C47D77"/>
    <w:rsid w:val="00C51BE9"/>
    <w:rsid w:val="00C55C8F"/>
    <w:rsid w:val="00C61C29"/>
    <w:rsid w:val="00C7172D"/>
    <w:rsid w:val="00C81447"/>
    <w:rsid w:val="00C84C19"/>
    <w:rsid w:val="00C855DF"/>
    <w:rsid w:val="00C86018"/>
    <w:rsid w:val="00C86839"/>
    <w:rsid w:val="00C904AE"/>
    <w:rsid w:val="00C91084"/>
    <w:rsid w:val="00C91D80"/>
    <w:rsid w:val="00C9216B"/>
    <w:rsid w:val="00C95843"/>
    <w:rsid w:val="00C97E22"/>
    <w:rsid w:val="00CB3AE4"/>
    <w:rsid w:val="00CB6749"/>
    <w:rsid w:val="00CB71C8"/>
    <w:rsid w:val="00CC2C0A"/>
    <w:rsid w:val="00CC2C60"/>
    <w:rsid w:val="00CC6A72"/>
    <w:rsid w:val="00CC6B5B"/>
    <w:rsid w:val="00CD28E6"/>
    <w:rsid w:val="00CD37C8"/>
    <w:rsid w:val="00CD3FB1"/>
    <w:rsid w:val="00CD4B94"/>
    <w:rsid w:val="00CE07E7"/>
    <w:rsid w:val="00CE16C5"/>
    <w:rsid w:val="00CE1A3A"/>
    <w:rsid w:val="00CF54AA"/>
    <w:rsid w:val="00CF5C2C"/>
    <w:rsid w:val="00D07594"/>
    <w:rsid w:val="00D07EFE"/>
    <w:rsid w:val="00D1196A"/>
    <w:rsid w:val="00D129AB"/>
    <w:rsid w:val="00D13CEE"/>
    <w:rsid w:val="00D14FCC"/>
    <w:rsid w:val="00D15482"/>
    <w:rsid w:val="00D16A6B"/>
    <w:rsid w:val="00D23547"/>
    <w:rsid w:val="00D26310"/>
    <w:rsid w:val="00D323FD"/>
    <w:rsid w:val="00D361CF"/>
    <w:rsid w:val="00D40507"/>
    <w:rsid w:val="00D407EC"/>
    <w:rsid w:val="00D447A1"/>
    <w:rsid w:val="00D4604C"/>
    <w:rsid w:val="00D46421"/>
    <w:rsid w:val="00D46ADC"/>
    <w:rsid w:val="00D4757A"/>
    <w:rsid w:val="00D478A6"/>
    <w:rsid w:val="00D52659"/>
    <w:rsid w:val="00D56F02"/>
    <w:rsid w:val="00D57177"/>
    <w:rsid w:val="00D5786C"/>
    <w:rsid w:val="00D626D7"/>
    <w:rsid w:val="00D630F1"/>
    <w:rsid w:val="00D63BE0"/>
    <w:rsid w:val="00D6438F"/>
    <w:rsid w:val="00D64500"/>
    <w:rsid w:val="00D64D42"/>
    <w:rsid w:val="00D66EF5"/>
    <w:rsid w:val="00D70471"/>
    <w:rsid w:val="00D7106A"/>
    <w:rsid w:val="00D73516"/>
    <w:rsid w:val="00D74D9C"/>
    <w:rsid w:val="00D7662F"/>
    <w:rsid w:val="00D77A7E"/>
    <w:rsid w:val="00D83372"/>
    <w:rsid w:val="00D83A3A"/>
    <w:rsid w:val="00D8540F"/>
    <w:rsid w:val="00D85CDE"/>
    <w:rsid w:val="00D86373"/>
    <w:rsid w:val="00D86985"/>
    <w:rsid w:val="00D87C81"/>
    <w:rsid w:val="00D92087"/>
    <w:rsid w:val="00D93084"/>
    <w:rsid w:val="00D9529D"/>
    <w:rsid w:val="00D95766"/>
    <w:rsid w:val="00D95926"/>
    <w:rsid w:val="00D96480"/>
    <w:rsid w:val="00D97529"/>
    <w:rsid w:val="00D97975"/>
    <w:rsid w:val="00DA01DE"/>
    <w:rsid w:val="00DA25CF"/>
    <w:rsid w:val="00DA6327"/>
    <w:rsid w:val="00DA7B3C"/>
    <w:rsid w:val="00DB1D35"/>
    <w:rsid w:val="00DB21C2"/>
    <w:rsid w:val="00DB3021"/>
    <w:rsid w:val="00DB392D"/>
    <w:rsid w:val="00DB485A"/>
    <w:rsid w:val="00DB655D"/>
    <w:rsid w:val="00DC135C"/>
    <w:rsid w:val="00DC2199"/>
    <w:rsid w:val="00DC32AB"/>
    <w:rsid w:val="00DC64BA"/>
    <w:rsid w:val="00DD26A7"/>
    <w:rsid w:val="00DD31A2"/>
    <w:rsid w:val="00DD3B9D"/>
    <w:rsid w:val="00DD4F75"/>
    <w:rsid w:val="00DD700D"/>
    <w:rsid w:val="00DD7D3A"/>
    <w:rsid w:val="00DE0AD4"/>
    <w:rsid w:val="00DE2331"/>
    <w:rsid w:val="00DE4723"/>
    <w:rsid w:val="00DE74BA"/>
    <w:rsid w:val="00DF1633"/>
    <w:rsid w:val="00DF3687"/>
    <w:rsid w:val="00DF4668"/>
    <w:rsid w:val="00DF486C"/>
    <w:rsid w:val="00DF7794"/>
    <w:rsid w:val="00E0011D"/>
    <w:rsid w:val="00E018D6"/>
    <w:rsid w:val="00E02B15"/>
    <w:rsid w:val="00E039D4"/>
    <w:rsid w:val="00E05AF8"/>
    <w:rsid w:val="00E0685A"/>
    <w:rsid w:val="00E11A00"/>
    <w:rsid w:val="00E12A10"/>
    <w:rsid w:val="00E12D3B"/>
    <w:rsid w:val="00E13954"/>
    <w:rsid w:val="00E16026"/>
    <w:rsid w:val="00E20516"/>
    <w:rsid w:val="00E20783"/>
    <w:rsid w:val="00E21DDD"/>
    <w:rsid w:val="00E23190"/>
    <w:rsid w:val="00E242EB"/>
    <w:rsid w:val="00E2678A"/>
    <w:rsid w:val="00E301DC"/>
    <w:rsid w:val="00E32B02"/>
    <w:rsid w:val="00E32BC4"/>
    <w:rsid w:val="00E33EBE"/>
    <w:rsid w:val="00E342BE"/>
    <w:rsid w:val="00E34919"/>
    <w:rsid w:val="00E34DBA"/>
    <w:rsid w:val="00E35326"/>
    <w:rsid w:val="00E37123"/>
    <w:rsid w:val="00E41239"/>
    <w:rsid w:val="00E44989"/>
    <w:rsid w:val="00E45D44"/>
    <w:rsid w:val="00E46720"/>
    <w:rsid w:val="00E53A6A"/>
    <w:rsid w:val="00E605EC"/>
    <w:rsid w:val="00E613CE"/>
    <w:rsid w:val="00E61B96"/>
    <w:rsid w:val="00E6324E"/>
    <w:rsid w:val="00E66ACD"/>
    <w:rsid w:val="00E670BA"/>
    <w:rsid w:val="00E73000"/>
    <w:rsid w:val="00E73CA2"/>
    <w:rsid w:val="00E742C0"/>
    <w:rsid w:val="00E751E4"/>
    <w:rsid w:val="00E7581A"/>
    <w:rsid w:val="00E774C2"/>
    <w:rsid w:val="00E77C9D"/>
    <w:rsid w:val="00E818B5"/>
    <w:rsid w:val="00E8256D"/>
    <w:rsid w:val="00E85E8C"/>
    <w:rsid w:val="00E90A73"/>
    <w:rsid w:val="00E90E8E"/>
    <w:rsid w:val="00E9725B"/>
    <w:rsid w:val="00E97590"/>
    <w:rsid w:val="00EA242E"/>
    <w:rsid w:val="00EA4B1E"/>
    <w:rsid w:val="00EA4B9A"/>
    <w:rsid w:val="00EA4BED"/>
    <w:rsid w:val="00EA5F92"/>
    <w:rsid w:val="00EA6F6A"/>
    <w:rsid w:val="00EB041F"/>
    <w:rsid w:val="00EB0D3A"/>
    <w:rsid w:val="00EB4E4E"/>
    <w:rsid w:val="00EB7322"/>
    <w:rsid w:val="00EC0EFE"/>
    <w:rsid w:val="00EC2542"/>
    <w:rsid w:val="00EC2581"/>
    <w:rsid w:val="00EC46B3"/>
    <w:rsid w:val="00EC7B02"/>
    <w:rsid w:val="00EC7B2C"/>
    <w:rsid w:val="00ED0271"/>
    <w:rsid w:val="00ED1F17"/>
    <w:rsid w:val="00ED3378"/>
    <w:rsid w:val="00ED3386"/>
    <w:rsid w:val="00ED3936"/>
    <w:rsid w:val="00EE1D08"/>
    <w:rsid w:val="00EE2796"/>
    <w:rsid w:val="00EE296E"/>
    <w:rsid w:val="00EE4476"/>
    <w:rsid w:val="00EE55E1"/>
    <w:rsid w:val="00EE5E3D"/>
    <w:rsid w:val="00EF178A"/>
    <w:rsid w:val="00EF179F"/>
    <w:rsid w:val="00EF2874"/>
    <w:rsid w:val="00EF32EC"/>
    <w:rsid w:val="00EF4FE7"/>
    <w:rsid w:val="00EF53E1"/>
    <w:rsid w:val="00EF6DDD"/>
    <w:rsid w:val="00F015A3"/>
    <w:rsid w:val="00F03E1B"/>
    <w:rsid w:val="00F04528"/>
    <w:rsid w:val="00F0654E"/>
    <w:rsid w:val="00F10045"/>
    <w:rsid w:val="00F10244"/>
    <w:rsid w:val="00F11BA0"/>
    <w:rsid w:val="00F123CF"/>
    <w:rsid w:val="00F160FF"/>
    <w:rsid w:val="00F17975"/>
    <w:rsid w:val="00F23352"/>
    <w:rsid w:val="00F23933"/>
    <w:rsid w:val="00F25DDE"/>
    <w:rsid w:val="00F27BE6"/>
    <w:rsid w:val="00F330AD"/>
    <w:rsid w:val="00F36106"/>
    <w:rsid w:val="00F36514"/>
    <w:rsid w:val="00F42038"/>
    <w:rsid w:val="00F459B6"/>
    <w:rsid w:val="00F47DAF"/>
    <w:rsid w:val="00F5263D"/>
    <w:rsid w:val="00F532E1"/>
    <w:rsid w:val="00F55A6E"/>
    <w:rsid w:val="00F562D4"/>
    <w:rsid w:val="00F6053C"/>
    <w:rsid w:val="00F616D9"/>
    <w:rsid w:val="00F61F68"/>
    <w:rsid w:val="00F649AD"/>
    <w:rsid w:val="00F667FD"/>
    <w:rsid w:val="00F7052D"/>
    <w:rsid w:val="00F70C15"/>
    <w:rsid w:val="00F734E2"/>
    <w:rsid w:val="00F75AD1"/>
    <w:rsid w:val="00F77B09"/>
    <w:rsid w:val="00F81AAE"/>
    <w:rsid w:val="00F8520E"/>
    <w:rsid w:val="00F86660"/>
    <w:rsid w:val="00F9139E"/>
    <w:rsid w:val="00F94899"/>
    <w:rsid w:val="00FA0199"/>
    <w:rsid w:val="00FA0409"/>
    <w:rsid w:val="00FA1BA7"/>
    <w:rsid w:val="00FA2270"/>
    <w:rsid w:val="00FA524C"/>
    <w:rsid w:val="00FB584C"/>
    <w:rsid w:val="00FB5FCD"/>
    <w:rsid w:val="00FB74C9"/>
    <w:rsid w:val="00FB75CA"/>
    <w:rsid w:val="00FB77C4"/>
    <w:rsid w:val="00FC2C9B"/>
    <w:rsid w:val="00FC65B9"/>
    <w:rsid w:val="00FD1319"/>
    <w:rsid w:val="00FD3ED8"/>
    <w:rsid w:val="00FD73A5"/>
    <w:rsid w:val="00FE2B09"/>
    <w:rsid w:val="00FF09BC"/>
    <w:rsid w:val="00FF0C28"/>
    <w:rsid w:val="00FF45E4"/>
    <w:rsid w:val="00FF6254"/>
    <w:rsid w:val="00FF7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80817"/>
  <w15:docId w15:val="{8E9C2978-72E0-48B7-BB34-E4418B62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92"/>
    <w:pPr>
      <w:spacing w:after="120" w:line="240" w:lineRule="auto"/>
      <w:jc w:val="both"/>
    </w:pPr>
    <w:rPr>
      <w:rFonts w:ascii="Calibri" w:eastAsia="Calibri" w:hAnsi="Calibri" w:cs="Times New Roman"/>
      <w:lang w:val="en-GB"/>
    </w:rPr>
  </w:style>
  <w:style w:type="paragraph" w:styleId="Heading1">
    <w:name w:val="heading 1"/>
    <w:basedOn w:val="Normal"/>
    <w:next w:val="Normal"/>
    <w:link w:val="Heading1Char"/>
    <w:uiPriority w:val="9"/>
    <w:qFormat/>
    <w:rsid w:val="00A32F92"/>
    <w:pPr>
      <w:keepNext/>
      <w:keepLines/>
      <w:numPr>
        <w:numId w:val="2"/>
      </w:numPr>
      <w:pBdr>
        <w:bottom w:val="single" w:sz="12" w:space="1" w:color="C00000"/>
      </w:pBdr>
      <w:spacing w:before="240" w:after="60"/>
      <w:outlineLvl w:val="0"/>
    </w:pPr>
    <w:rPr>
      <w:rFonts w:eastAsia="Times New Roman"/>
      <w:b/>
      <w:bCs/>
      <w:color w:val="595959"/>
      <w:sz w:val="32"/>
      <w:szCs w:val="28"/>
    </w:rPr>
  </w:style>
  <w:style w:type="paragraph" w:styleId="Heading2">
    <w:name w:val="heading 2"/>
    <w:basedOn w:val="Heading1"/>
    <w:next w:val="Normal"/>
    <w:link w:val="Heading2Char"/>
    <w:uiPriority w:val="9"/>
    <w:unhideWhenUsed/>
    <w:qFormat/>
    <w:rsid w:val="00A32F92"/>
    <w:pPr>
      <w:numPr>
        <w:ilvl w:val="1"/>
      </w:numPr>
      <w:spacing w:before="0" w:after="120"/>
      <w:outlineLvl w:val="1"/>
    </w:pPr>
    <w:rPr>
      <w:rFonts w:eastAsiaTheme="majorEastAsia" w:cstheme="majorBidi"/>
      <w:bCs w:val="0"/>
      <w:color w:val="595959" w:themeColor="text1" w:themeTint="A6"/>
      <w:sz w:val="22"/>
      <w:szCs w:val="26"/>
    </w:rPr>
  </w:style>
  <w:style w:type="paragraph" w:styleId="Heading3">
    <w:name w:val="heading 3"/>
    <w:basedOn w:val="Heading2"/>
    <w:next w:val="Normal"/>
    <w:link w:val="Heading3Char"/>
    <w:uiPriority w:val="9"/>
    <w:unhideWhenUsed/>
    <w:qFormat/>
    <w:rsid w:val="00A32F92"/>
    <w:pPr>
      <w:numPr>
        <w:ilvl w:val="2"/>
      </w:numPr>
      <w:spacing w:before="200" w:after="60"/>
      <w:outlineLvl w:val="2"/>
    </w:pPr>
    <w:rPr>
      <w:rFonts w:asciiTheme="minorHAnsi" w:hAnsiTheme="minorHAnsi"/>
      <w:bCs/>
      <w:i/>
    </w:rPr>
  </w:style>
  <w:style w:type="paragraph" w:styleId="Heading4">
    <w:name w:val="heading 4"/>
    <w:basedOn w:val="Normal"/>
    <w:next w:val="Normal"/>
    <w:link w:val="Heading4Char"/>
    <w:uiPriority w:val="9"/>
    <w:unhideWhenUsed/>
    <w:qFormat/>
    <w:rsid w:val="00A32F9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2F9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2F9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2F9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2F9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2F9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F92"/>
    <w:rPr>
      <w:rFonts w:ascii="Calibri" w:eastAsia="Times New Roman" w:hAnsi="Calibri" w:cs="Times New Roman"/>
      <w:b/>
      <w:bCs/>
      <w:color w:val="595959"/>
      <w:sz w:val="32"/>
      <w:szCs w:val="28"/>
      <w:lang w:val="en-GB"/>
    </w:rPr>
  </w:style>
  <w:style w:type="character" w:customStyle="1" w:styleId="Heading2Char">
    <w:name w:val="Heading 2 Char"/>
    <w:basedOn w:val="DefaultParagraphFont"/>
    <w:link w:val="Heading2"/>
    <w:uiPriority w:val="9"/>
    <w:rsid w:val="00A32F92"/>
    <w:rPr>
      <w:rFonts w:ascii="Calibri" w:eastAsiaTheme="majorEastAsia" w:hAnsi="Calibri" w:cstheme="majorBidi"/>
      <w:b/>
      <w:color w:val="595959" w:themeColor="text1" w:themeTint="A6"/>
      <w:szCs w:val="26"/>
      <w:lang w:val="en-GB"/>
    </w:rPr>
  </w:style>
  <w:style w:type="character" w:customStyle="1" w:styleId="Heading3Char">
    <w:name w:val="Heading 3 Char"/>
    <w:basedOn w:val="DefaultParagraphFont"/>
    <w:link w:val="Heading3"/>
    <w:uiPriority w:val="9"/>
    <w:rsid w:val="00A32F92"/>
    <w:rPr>
      <w:rFonts w:eastAsiaTheme="majorEastAsia" w:cstheme="majorBidi"/>
      <w:b/>
      <w:bCs/>
      <w:i/>
      <w:color w:val="595959" w:themeColor="text1" w:themeTint="A6"/>
      <w:szCs w:val="26"/>
      <w:lang w:val="en-GB"/>
    </w:rPr>
  </w:style>
  <w:style w:type="character" w:customStyle="1" w:styleId="Heading4Char">
    <w:name w:val="Heading 4 Char"/>
    <w:basedOn w:val="DefaultParagraphFont"/>
    <w:link w:val="Heading4"/>
    <w:uiPriority w:val="9"/>
    <w:rsid w:val="00A32F9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A32F9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A32F9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A32F9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A32F9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32F92"/>
    <w:rPr>
      <w:rFonts w:asciiTheme="majorHAnsi" w:eastAsiaTheme="majorEastAsia" w:hAnsiTheme="majorHAnsi" w:cstheme="majorBidi"/>
      <w:i/>
      <w:iCs/>
      <w:color w:val="404040" w:themeColor="text1" w:themeTint="BF"/>
      <w:sz w:val="20"/>
      <w:szCs w:val="20"/>
      <w:lang w:val="en-GB"/>
    </w:rPr>
  </w:style>
  <w:style w:type="paragraph" w:customStyle="1" w:styleId="HeadingSection-TextBox">
    <w:name w:val="Heading Section-TextBox"/>
    <w:basedOn w:val="Normal"/>
    <w:qFormat/>
    <w:rsid w:val="00A32F92"/>
    <w:pPr>
      <w:numPr>
        <w:numId w:val="1"/>
      </w:numPr>
      <w:ind w:left="357" w:hanging="357"/>
      <w:jc w:val="left"/>
    </w:pPr>
    <w:rPr>
      <w:rFonts w:cs="Calibri"/>
      <w:b/>
      <w:caps/>
      <w:color w:val="FFFFFF"/>
      <w:sz w:val="32"/>
      <w:szCs w:val="32"/>
      <w:lang w:val="da-DK"/>
    </w:rPr>
  </w:style>
  <w:style w:type="paragraph" w:styleId="TOC1">
    <w:name w:val="toc 1"/>
    <w:basedOn w:val="Normal"/>
    <w:next w:val="Normal"/>
    <w:autoRedefine/>
    <w:uiPriority w:val="39"/>
    <w:unhideWhenUsed/>
    <w:rsid w:val="00A32F92"/>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32F92"/>
    <w:pPr>
      <w:spacing w:after="0"/>
      <w:ind w:left="220"/>
      <w:jc w:val="left"/>
    </w:pPr>
    <w:rPr>
      <w:rFonts w:asciiTheme="minorHAnsi" w:hAnsiTheme="minorHAnsi"/>
      <w:smallCaps/>
      <w:sz w:val="20"/>
      <w:szCs w:val="20"/>
    </w:rPr>
  </w:style>
  <w:style w:type="paragraph" w:styleId="TOC3">
    <w:name w:val="toc 3"/>
    <w:basedOn w:val="Normal"/>
    <w:next w:val="Normal"/>
    <w:autoRedefine/>
    <w:uiPriority w:val="39"/>
    <w:unhideWhenUsed/>
    <w:rsid w:val="00A32F92"/>
    <w:pPr>
      <w:spacing w:after="0"/>
      <w:ind w:left="440"/>
      <w:jc w:val="left"/>
    </w:pPr>
    <w:rPr>
      <w:rFonts w:asciiTheme="minorHAnsi" w:hAnsiTheme="minorHAnsi"/>
      <w:i/>
      <w:iCs/>
      <w:sz w:val="20"/>
      <w:szCs w:val="20"/>
    </w:rPr>
  </w:style>
  <w:style w:type="character" w:styleId="Hyperlink">
    <w:name w:val="Hyperlink"/>
    <w:basedOn w:val="DefaultParagraphFont"/>
    <w:uiPriority w:val="99"/>
    <w:unhideWhenUsed/>
    <w:rsid w:val="00A32F92"/>
    <w:rPr>
      <w:color w:val="0000FF" w:themeColor="hyperlink"/>
      <w:u w:val="single"/>
    </w:rPr>
  </w:style>
  <w:style w:type="paragraph" w:customStyle="1" w:styleId="Heading000">
    <w:name w:val="Heading 000"/>
    <w:next w:val="Normal"/>
    <w:qFormat/>
    <w:rsid w:val="00A32F92"/>
    <w:pPr>
      <w:pBdr>
        <w:bottom w:val="single" w:sz="12" w:space="1" w:color="C00000"/>
      </w:pBdr>
      <w:spacing w:after="60" w:line="240" w:lineRule="auto"/>
    </w:pPr>
    <w:rPr>
      <w:rFonts w:ascii="Calibri" w:eastAsia="Times New Roman" w:hAnsi="Calibri" w:cs="Times New Roman"/>
      <w:b/>
      <w:bCs/>
      <w:color w:val="595959"/>
      <w:sz w:val="32"/>
      <w:szCs w:val="28"/>
      <w:lang w:val="en-GB"/>
    </w:rPr>
  </w:style>
  <w:style w:type="paragraph" w:styleId="Header">
    <w:name w:val="header"/>
    <w:basedOn w:val="Normal"/>
    <w:link w:val="HeaderChar"/>
    <w:uiPriority w:val="99"/>
    <w:unhideWhenUsed/>
    <w:rsid w:val="00A32F92"/>
    <w:pPr>
      <w:tabs>
        <w:tab w:val="center" w:pos="4819"/>
        <w:tab w:val="right" w:pos="9638"/>
      </w:tabs>
      <w:spacing w:after="0"/>
    </w:pPr>
  </w:style>
  <w:style w:type="character" w:customStyle="1" w:styleId="HeaderChar">
    <w:name w:val="Header Char"/>
    <w:basedOn w:val="DefaultParagraphFont"/>
    <w:link w:val="Header"/>
    <w:uiPriority w:val="99"/>
    <w:rsid w:val="00A32F92"/>
    <w:rPr>
      <w:rFonts w:ascii="Calibri" w:eastAsia="Calibri" w:hAnsi="Calibri" w:cs="Times New Roman"/>
      <w:lang w:val="en-GB"/>
    </w:rPr>
  </w:style>
  <w:style w:type="paragraph" w:styleId="Footer">
    <w:name w:val="footer"/>
    <w:basedOn w:val="Normal"/>
    <w:link w:val="FooterChar"/>
    <w:uiPriority w:val="99"/>
    <w:unhideWhenUsed/>
    <w:rsid w:val="00A32F92"/>
    <w:pPr>
      <w:tabs>
        <w:tab w:val="center" w:pos="4819"/>
        <w:tab w:val="right" w:pos="9638"/>
      </w:tabs>
      <w:spacing w:after="0"/>
    </w:pPr>
  </w:style>
  <w:style w:type="character" w:customStyle="1" w:styleId="FooterChar">
    <w:name w:val="Footer Char"/>
    <w:basedOn w:val="DefaultParagraphFont"/>
    <w:link w:val="Footer"/>
    <w:uiPriority w:val="99"/>
    <w:rsid w:val="00A32F92"/>
    <w:rPr>
      <w:rFonts w:ascii="Calibri" w:eastAsia="Calibri" w:hAnsi="Calibri" w:cs="Times New Roman"/>
      <w:lang w:val="en-GB"/>
    </w:rPr>
  </w:style>
  <w:style w:type="paragraph" w:styleId="BalloonText">
    <w:name w:val="Balloon Text"/>
    <w:basedOn w:val="Normal"/>
    <w:link w:val="BalloonTextChar"/>
    <w:uiPriority w:val="99"/>
    <w:semiHidden/>
    <w:unhideWhenUsed/>
    <w:rsid w:val="00A32F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F92"/>
    <w:rPr>
      <w:rFonts w:ascii="Tahoma" w:eastAsia="Calibri" w:hAnsi="Tahoma" w:cs="Tahoma"/>
      <w:sz w:val="16"/>
      <w:szCs w:val="16"/>
      <w:lang w:val="en-GB"/>
    </w:rPr>
  </w:style>
  <w:style w:type="character" w:styleId="IntenseReference">
    <w:name w:val="Intense Reference"/>
    <w:basedOn w:val="DefaultParagraphFont"/>
    <w:uiPriority w:val="32"/>
    <w:qFormat/>
    <w:rsid w:val="00A32F92"/>
    <w:rPr>
      <w:b/>
      <w:bCs/>
      <w:smallCaps/>
      <w:color w:val="C0504D" w:themeColor="accent2"/>
      <w:spacing w:val="5"/>
      <w:u w:val="single"/>
    </w:rPr>
  </w:style>
  <w:style w:type="paragraph" w:styleId="TOC4">
    <w:name w:val="toc 4"/>
    <w:basedOn w:val="Normal"/>
    <w:next w:val="Normal"/>
    <w:autoRedefine/>
    <w:uiPriority w:val="39"/>
    <w:unhideWhenUsed/>
    <w:rsid w:val="00A32F92"/>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A32F92"/>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A32F92"/>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A32F92"/>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A32F92"/>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A32F92"/>
    <w:pPr>
      <w:spacing w:after="0"/>
      <w:ind w:left="1760"/>
      <w:jc w:val="left"/>
    </w:pPr>
    <w:rPr>
      <w:rFonts w:asciiTheme="minorHAnsi" w:hAnsiTheme="minorHAnsi"/>
      <w:sz w:val="18"/>
      <w:szCs w:val="18"/>
    </w:rPr>
  </w:style>
  <w:style w:type="paragraph" w:styleId="NoSpacing">
    <w:name w:val="No Spacing"/>
    <w:basedOn w:val="Normal"/>
    <w:uiPriority w:val="1"/>
    <w:qFormat/>
    <w:rsid w:val="0027118C"/>
    <w:pPr>
      <w:spacing w:after="0"/>
      <w:jc w:val="left"/>
    </w:pPr>
    <w:rPr>
      <w:rFonts w:asciiTheme="minorHAnsi" w:eastAsiaTheme="minorHAnsi" w:hAnsiTheme="minorHAnsi"/>
      <w:color w:val="000000" w:themeColor="text1"/>
      <w:szCs w:val="20"/>
      <w:lang w:eastAsia="en-GB"/>
    </w:rPr>
  </w:style>
  <w:style w:type="paragraph" w:customStyle="1" w:styleId="standard-white">
    <w:name w:val="standard-white"/>
    <w:basedOn w:val="Normal"/>
    <w:locked/>
    <w:rsid w:val="009E3DF9"/>
    <w:pPr>
      <w:autoSpaceDE w:val="0"/>
      <w:autoSpaceDN w:val="0"/>
      <w:adjustRightInd w:val="0"/>
      <w:spacing w:after="0" w:line="312" w:lineRule="auto"/>
    </w:pPr>
    <w:rPr>
      <w:rFonts w:ascii="ArialMT" w:eastAsiaTheme="minorHAnsi" w:hAnsi="ArialMT" w:cs="ArialMT"/>
      <w:color w:val="FFFFFF" w:themeColor="background1"/>
      <w:sz w:val="32"/>
      <w:szCs w:val="20"/>
      <w:lang w:val="en-US"/>
    </w:rPr>
  </w:style>
  <w:style w:type="table" w:styleId="MediumList2-Accent1">
    <w:name w:val="Medium List 2 Accent 1"/>
    <w:basedOn w:val="TableNormal"/>
    <w:uiPriority w:val="66"/>
    <w:rsid w:val="00B339CC"/>
    <w:pPr>
      <w:spacing w:after="0" w:line="240" w:lineRule="auto"/>
    </w:pPr>
    <w:rPr>
      <w:rFonts w:asciiTheme="majorHAnsi" w:eastAsiaTheme="majorEastAsia" w:hAnsiTheme="majorHAnsi" w:cstheme="majorBidi"/>
      <w:color w:val="000000" w:themeColor="text1"/>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339C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B33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B339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B339C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B339C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B339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B339C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Caption">
    <w:name w:val="caption"/>
    <w:basedOn w:val="Normal"/>
    <w:next w:val="Normal"/>
    <w:uiPriority w:val="35"/>
    <w:unhideWhenUsed/>
    <w:qFormat/>
    <w:rsid w:val="003F63E9"/>
    <w:pPr>
      <w:spacing w:after="200"/>
    </w:pPr>
    <w:rPr>
      <w:i/>
      <w:iCs/>
      <w:color w:val="1F497D" w:themeColor="text2"/>
      <w:sz w:val="18"/>
      <w:szCs w:val="18"/>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
    <w:basedOn w:val="Normal"/>
    <w:link w:val="FootnoteTextChar"/>
    <w:uiPriority w:val="99"/>
    <w:unhideWhenUsed/>
    <w:rsid w:val="003163E8"/>
    <w:pPr>
      <w:spacing w:after="0"/>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3163E8"/>
    <w:rPr>
      <w:rFonts w:ascii="Calibri" w:eastAsia="Calibri" w:hAnsi="Calibri" w:cs="Times New Roman"/>
      <w:sz w:val="20"/>
      <w:szCs w:val="20"/>
      <w:lang w:val="en-GB"/>
    </w:rPr>
  </w:style>
  <w:style w:type="character" w:styleId="FootnoteReference">
    <w:name w:val="footnote reference"/>
    <w:aliases w:val="16 Point,Superscript 6 Point"/>
    <w:basedOn w:val="DefaultParagraphFont"/>
    <w:uiPriority w:val="99"/>
    <w:unhideWhenUsed/>
    <w:rsid w:val="003163E8"/>
    <w:rPr>
      <w:vertAlign w:val="superscript"/>
    </w:rPr>
  </w:style>
  <w:style w:type="paragraph" w:styleId="ListParagraph">
    <w:name w:val="List Paragraph"/>
    <w:aliases w:val="Indent Paragraph,Citation List,Bullets,List Paragraph1,NEW INDENT,Heading II,Numbered List Paragraph,List bullet,Ha,Main numbered paragraph"/>
    <w:basedOn w:val="Normal"/>
    <w:link w:val="ListParagraphChar"/>
    <w:uiPriority w:val="34"/>
    <w:qFormat/>
    <w:rsid w:val="00132B9F"/>
    <w:pPr>
      <w:ind w:left="720"/>
      <w:contextualSpacing/>
    </w:pPr>
  </w:style>
  <w:style w:type="numbering" w:customStyle="1" w:styleId="Bullet">
    <w:name w:val="Bullet"/>
    <w:rsid w:val="004F53BE"/>
    <w:pPr>
      <w:numPr>
        <w:numId w:val="4"/>
      </w:numPr>
    </w:pPr>
  </w:style>
  <w:style w:type="character" w:styleId="CommentReference">
    <w:name w:val="annotation reference"/>
    <w:basedOn w:val="DefaultParagraphFont"/>
    <w:uiPriority w:val="99"/>
    <w:semiHidden/>
    <w:unhideWhenUsed/>
    <w:rsid w:val="005357F5"/>
    <w:rPr>
      <w:sz w:val="16"/>
      <w:szCs w:val="16"/>
    </w:rPr>
  </w:style>
  <w:style w:type="paragraph" w:styleId="CommentText">
    <w:name w:val="annotation text"/>
    <w:basedOn w:val="Normal"/>
    <w:link w:val="CommentTextChar"/>
    <w:uiPriority w:val="99"/>
    <w:semiHidden/>
    <w:unhideWhenUsed/>
    <w:rsid w:val="005357F5"/>
    <w:rPr>
      <w:sz w:val="20"/>
      <w:szCs w:val="20"/>
    </w:rPr>
  </w:style>
  <w:style w:type="character" w:customStyle="1" w:styleId="CommentTextChar">
    <w:name w:val="Comment Text Char"/>
    <w:basedOn w:val="DefaultParagraphFont"/>
    <w:link w:val="CommentText"/>
    <w:uiPriority w:val="99"/>
    <w:semiHidden/>
    <w:rsid w:val="005357F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357F5"/>
    <w:rPr>
      <w:b/>
      <w:bCs/>
    </w:rPr>
  </w:style>
  <w:style w:type="character" w:customStyle="1" w:styleId="CommentSubjectChar">
    <w:name w:val="Comment Subject Char"/>
    <w:basedOn w:val="CommentTextChar"/>
    <w:link w:val="CommentSubject"/>
    <w:uiPriority w:val="99"/>
    <w:semiHidden/>
    <w:rsid w:val="005357F5"/>
    <w:rPr>
      <w:rFonts w:ascii="Calibri" w:eastAsia="Calibri" w:hAnsi="Calibri" w:cs="Times New Roman"/>
      <w:b/>
      <w:bCs/>
      <w:sz w:val="20"/>
      <w:szCs w:val="20"/>
      <w:lang w:val="en-GB"/>
    </w:rPr>
  </w:style>
  <w:style w:type="paragraph" w:styleId="TableofFigures">
    <w:name w:val="table of figures"/>
    <w:basedOn w:val="Normal"/>
    <w:next w:val="Normal"/>
    <w:uiPriority w:val="99"/>
    <w:unhideWhenUsed/>
    <w:rsid w:val="00A2093C"/>
    <w:pPr>
      <w:spacing w:after="0"/>
    </w:pPr>
  </w:style>
  <w:style w:type="paragraph" w:customStyle="1" w:styleId="Normalar">
    <w:name w:val="Normal aéré"/>
    <w:basedOn w:val="Normal"/>
    <w:rsid w:val="008E6E8B"/>
    <w:pPr>
      <w:widowControl w:val="0"/>
      <w:overflowPunct w:val="0"/>
      <w:autoSpaceDE w:val="0"/>
      <w:autoSpaceDN w:val="0"/>
      <w:adjustRightInd w:val="0"/>
      <w:spacing w:before="60" w:after="60" w:line="260" w:lineRule="exact"/>
      <w:jc w:val="left"/>
      <w:textAlignment w:val="baseline"/>
    </w:pPr>
    <w:rPr>
      <w:rFonts w:ascii="Arial" w:eastAsia="Times New Roman" w:hAnsi="Arial"/>
      <w:sz w:val="20"/>
      <w:szCs w:val="20"/>
    </w:rPr>
  </w:style>
  <w:style w:type="paragraph" w:styleId="Revision">
    <w:name w:val="Revision"/>
    <w:hidden/>
    <w:uiPriority w:val="99"/>
    <w:semiHidden/>
    <w:rsid w:val="00540EA7"/>
    <w:pPr>
      <w:spacing w:after="0" w:line="240" w:lineRule="auto"/>
    </w:pPr>
    <w:rPr>
      <w:rFonts w:ascii="Calibri" w:eastAsia="Calibri" w:hAnsi="Calibri" w:cs="Times New Roman"/>
      <w:lang w:val="en-GB"/>
    </w:rPr>
  </w:style>
  <w:style w:type="table" w:customStyle="1" w:styleId="myOwnTableStyle">
    <w:name w:val="myOwnTableStyle"/>
    <w:uiPriority w:val="99"/>
    <w:rsid w:val="005D536C"/>
    <w:pPr>
      <w:spacing w:after="160" w:line="259" w:lineRule="auto"/>
    </w:pPr>
    <w:rPr>
      <w:rFonts w:ascii="Arial" w:eastAsia="Arial" w:hAnsi="Arial" w:cs="Arial"/>
      <w:sz w:val="20"/>
      <w:szCs w:val="20"/>
      <w:lang w:val="en-US"/>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styleId="Emphasis">
    <w:name w:val="Emphasis"/>
    <w:basedOn w:val="DefaultParagraphFont"/>
    <w:uiPriority w:val="20"/>
    <w:qFormat/>
    <w:rsid w:val="004B4DBE"/>
    <w:rPr>
      <w:i/>
      <w:iCs/>
    </w:rPr>
  </w:style>
  <w:style w:type="character" w:customStyle="1" w:styleId="apple-converted-space">
    <w:name w:val="apple-converted-space"/>
    <w:basedOn w:val="DefaultParagraphFont"/>
    <w:rsid w:val="004B4DBE"/>
  </w:style>
  <w:style w:type="character" w:customStyle="1" w:styleId="ListParagraphChar">
    <w:name w:val="List Paragraph Char"/>
    <w:aliases w:val="Indent Paragraph Char,Citation List Char,Bullets Char,List Paragraph1 Char,NEW INDENT Char,Heading II Char,Numbered List Paragraph Char,List bullet Char,Ha Char,Main numbered paragraph Char"/>
    <w:link w:val="ListParagraph"/>
    <w:uiPriority w:val="34"/>
    <w:rsid w:val="005A06D6"/>
    <w:rPr>
      <w:rFonts w:ascii="Calibri" w:eastAsia="Calibri" w:hAnsi="Calibri" w:cs="Times New Roman"/>
      <w:lang w:val="en-GB"/>
    </w:rPr>
  </w:style>
  <w:style w:type="character" w:customStyle="1" w:styleId="ui-widget">
    <w:name w:val="ui-widget"/>
    <w:basedOn w:val="DefaultParagraphFont"/>
    <w:rsid w:val="00713041"/>
  </w:style>
  <w:style w:type="character" w:customStyle="1" w:styleId="view">
    <w:name w:val="view"/>
    <w:basedOn w:val="DefaultParagraphFont"/>
    <w:rsid w:val="00713041"/>
  </w:style>
  <w:style w:type="character" w:customStyle="1" w:styleId="unHeaderStyle">
    <w:name w:val="unHeaderStyle"/>
    <w:rsid w:val="00713041"/>
    <w:rPr>
      <w:rFonts w:ascii="Calibri" w:hAnsi="Calibri" w:cs="Calibri"/>
      <w:b/>
      <w:sz w:val="28"/>
      <w:szCs w:val="28"/>
    </w:rPr>
  </w:style>
  <w:style w:type="paragraph" w:customStyle="1" w:styleId="tpara">
    <w:name w:val="tpara"/>
    <w:rsid w:val="00713041"/>
    <w:pPr>
      <w:spacing w:after="100"/>
      <w:jc w:val="center"/>
    </w:pPr>
    <w:rPr>
      <w:rFonts w:ascii="Arial" w:eastAsia="Arial" w:hAnsi="Arial" w:cs="Arial"/>
      <w:sz w:val="20"/>
      <w:szCs w:val="20"/>
      <w:lang w:val="en-US"/>
    </w:rPr>
  </w:style>
  <w:style w:type="paragraph" w:customStyle="1" w:styleId="Heading31">
    <w:name w:val="Heading 31"/>
    <w:basedOn w:val="Heading51"/>
    <w:next w:val="Normal"/>
    <w:uiPriority w:val="9"/>
    <w:unhideWhenUsed/>
    <w:qFormat/>
    <w:rsid w:val="00713041"/>
  </w:style>
  <w:style w:type="paragraph" w:customStyle="1" w:styleId="Heading51">
    <w:name w:val="Heading 51"/>
    <w:basedOn w:val="Normal"/>
    <w:next w:val="Normal"/>
    <w:uiPriority w:val="9"/>
    <w:unhideWhenUsed/>
    <w:qFormat/>
    <w:rsid w:val="00713041"/>
    <w:pPr>
      <w:pBdr>
        <w:bottom w:val="single" w:sz="6" w:space="1" w:color="4F81BD"/>
      </w:pBdr>
      <w:spacing w:before="300" w:after="0" w:line="276" w:lineRule="auto"/>
      <w:jc w:val="left"/>
      <w:outlineLvl w:val="4"/>
    </w:pPr>
    <w:rPr>
      <w:rFonts w:asciiTheme="minorHAnsi" w:eastAsia="Times New Roman" w:hAnsiTheme="minorHAnsi" w:cstheme="minorBidi"/>
      <w:b/>
      <w:caps/>
      <w:spacing w:val="10"/>
      <w:lang w:val="en-US" w:bidi="en-US"/>
    </w:rPr>
  </w:style>
  <w:style w:type="paragraph" w:customStyle="1" w:styleId="Normalbullet">
    <w:name w:val="Normal bullet"/>
    <w:basedOn w:val="Normal"/>
    <w:link w:val="NormalbulletChar"/>
    <w:qFormat/>
    <w:rsid w:val="00713041"/>
    <w:pPr>
      <w:spacing w:after="200" w:line="276" w:lineRule="auto"/>
      <w:jc w:val="left"/>
    </w:pPr>
    <w:rPr>
      <w:rFonts w:eastAsia="Times New Roman" w:cs="Calibri"/>
      <w:bCs/>
      <w:lang w:val="en-US" w:bidi="en-US"/>
    </w:rPr>
  </w:style>
  <w:style w:type="character" w:customStyle="1" w:styleId="NormalbulletChar">
    <w:name w:val="Normal bullet Char"/>
    <w:basedOn w:val="DefaultParagraphFont"/>
    <w:link w:val="Normalbullet"/>
    <w:rsid w:val="00713041"/>
    <w:rPr>
      <w:rFonts w:ascii="Calibri" w:eastAsia="Times New Roman" w:hAnsi="Calibri" w:cs="Calibri"/>
      <w:bCs/>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3517">
      <w:bodyDiv w:val="1"/>
      <w:marLeft w:val="0"/>
      <w:marRight w:val="0"/>
      <w:marTop w:val="0"/>
      <w:marBottom w:val="0"/>
      <w:divBdr>
        <w:top w:val="none" w:sz="0" w:space="0" w:color="auto"/>
        <w:left w:val="none" w:sz="0" w:space="0" w:color="auto"/>
        <w:bottom w:val="none" w:sz="0" w:space="0" w:color="auto"/>
        <w:right w:val="none" w:sz="0" w:space="0" w:color="auto"/>
      </w:divBdr>
      <w:divsChild>
        <w:div w:id="810564535">
          <w:marLeft w:val="1166"/>
          <w:marRight w:val="0"/>
          <w:marTop w:val="200"/>
          <w:marBottom w:val="0"/>
          <w:divBdr>
            <w:top w:val="none" w:sz="0" w:space="0" w:color="auto"/>
            <w:left w:val="none" w:sz="0" w:space="0" w:color="auto"/>
            <w:bottom w:val="none" w:sz="0" w:space="0" w:color="auto"/>
            <w:right w:val="none" w:sz="0" w:space="0" w:color="auto"/>
          </w:divBdr>
        </w:div>
        <w:div w:id="875238640">
          <w:marLeft w:val="547"/>
          <w:marRight w:val="0"/>
          <w:marTop w:val="200"/>
          <w:marBottom w:val="0"/>
          <w:divBdr>
            <w:top w:val="none" w:sz="0" w:space="0" w:color="auto"/>
            <w:left w:val="none" w:sz="0" w:space="0" w:color="auto"/>
            <w:bottom w:val="none" w:sz="0" w:space="0" w:color="auto"/>
            <w:right w:val="none" w:sz="0" w:space="0" w:color="auto"/>
          </w:divBdr>
        </w:div>
        <w:div w:id="876627646">
          <w:marLeft w:val="547"/>
          <w:marRight w:val="0"/>
          <w:marTop w:val="200"/>
          <w:marBottom w:val="0"/>
          <w:divBdr>
            <w:top w:val="none" w:sz="0" w:space="0" w:color="auto"/>
            <w:left w:val="none" w:sz="0" w:space="0" w:color="auto"/>
            <w:bottom w:val="none" w:sz="0" w:space="0" w:color="auto"/>
            <w:right w:val="none" w:sz="0" w:space="0" w:color="auto"/>
          </w:divBdr>
        </w:div>
        <w:div w:id="1032270909">
          <w:marLeft w:val="547"/>
          <w:marRight w:val="0"/>
          <w:marTop w:val="200"/>
          <w:marBottom w:val="0"/>
          <w:divBdr>
            <w:top w:val="none" w:sz="0" w:space="0" w:color="auto"/>
            <w:left w:val="none" w:sz="0" w:space="0" w:color="auto"/>
            <w:bottom w:val="none" w:sz="0" w:space="0" w:color="auto"/>
            <w:right w:val="none" w:sz="0" w:space="0" w:color="auto"/>
          </w:divBdr>
        </w:div>
        <w:div w:id="1068072681">
          <w:marLeft w:val="547"/>
          <w:marRight w:val="0"/>
          <w:marTop w:val="200"/>
          <w:marBottom w:val="0"/>
          <w:divBdr>
            <w:top w:val="none" w:sz="0" w:space="0" w:color="auto"/>
            <w:left w:val="none" w:sz="0" w:space="0" w:color="auto"/>
            <w:bottom w:val="none" w:sz="0" w:space="0" w:color="auto"/>
            <w:right w:val="none" w:sz="0" w:space="0" w:color="auto"/>
          </w:divBdr>
        </w:div>
        <w:div w:id="1577858102">
          <w:marLeft w:val="547"/>
          <w:marRight w:val="0"/>
          <w:marTop w:val="200"/>
          <w:marBottom w:val="0"/>
          <w:divBdr>
            <w:top w:val="none" w:sz="0" w:space="0" w:color="auto"/>
            <w:left w:val="none" w:sz="0" w:space="0" w:color="auto"/>
            <w:bottom w:val="none" w:sz="0" w:space="0" w:color="auto"/>
            <w:right w:val="none" w:sz="0" w:space="0" w:color="auto"/>
          </w:divBdr>
        </w:div>
        <w:div w:id="1673993944">
          <w:marLeft w:val="547"/>
          <w:marRight w:val="0"/>
          <w:marTop w:val="200"/>
          <w:marBottom w:val="0"/>
          <w:divBdr>
            <w:top w:val="none" w:sz="0" w:space="0" w:color="auto"/>
            <w:left w:val="none" w:sz="0" w:space="0" w:color="auto"/>
            <w:bottom w:val="none" w:sz="0" w:space="0" w:color="auto"/>
            <w:right w:val="none" w:sz="0" w:space="0" w:color="auto"/>
          </w:divBdr>
        </w:div>
        <w:div w:id="2114931827">
          <w:marLeft w:val="547"/>
          <w:marRight w:val="0"/>
          <w:marTop w:val="200"/>
          <w:marBottom w:val="0"/>
          <w:divBdr>
            <w:top w:val="none" w:sz="0" w:space="0" w:color="auto"/>
            <w:left w:val="none" w:sz="0" w:space="0" w:color="auto"/>
            <w:bottom w:val="none" w:sz="0" w:space="0" w:color="auto"/>
            <w:right w:val="none" w:sz="0" w:space="0" w:color="auto"/>
          </w:divBdr>
        </w:div>
      </w:divsChild>
    </w:div>
    <w:div w:id="169682158">
      <w:bodyDiv w:val="1"/>
      <w:marLeft w:val="0"/>
      <w:marRight w:val="0"/>
      <w:marTop w:val="0"/>
      <w:marBottom w:val="0"/>
      <w:divBdr>
        <w:top w:val="none" w:sz="0" w:space="0" w:color="auto"/>
        <w:left w:val="none" w:sz="0" w:space="0" w:color="auto"/>
        <w:bottom w:val="none" w:sz="0" w:space="0" w:color="auto"/>
        <w:right w:val="none" w:sz="0" w:space="0" w:color="auto"/>
      </w:divBdr>
    </w:div>
    <w:div w:id="210963848">
      <w:bodyDiv w:val="1"/>
      <w:marLeft w:val="0"/>
      <w:marRight w:val="0"/>
      <w:marTop w:val="0"/>
      <w:marBottom w:val="0"/>
      <w:divBdr>
        <w:top w:val="none" w:sz="0" w:space="0" w:color="auto"/>
        <w:left w:val="none" w:sz="0" w:space="0" w:color="auto"/>
        <w:bottom w:val="none" w:sz="0" w:space="0" w:color="auto"/>
        <w:right w:val="none" w:sz="0" w:space="0" w:color="auto"/>
      </w:divBdr>
      <w:divsChild>
        <w:div w:id="208957228">
          <w:marLeft w:val="547"/>
          <w:marRight w:val="0"/>
          <w:marTop w:val="96"/>
          <w:marBottom w:val="0"/>
          <w:divBdr>
            <w:top w:val="none" w:sz="0" w:space="0" w:color="auto"/>
            <w:left w:val="none" w:sz="0" w:space="0" w:color="auto"/>
            <w:bottom w:val="none" w:sz="0" w:space="0" w:color="auto"/>
            <w:right w:val="none" w:sz="0" w:space="0" w:color="auto"/>
          </w:divBdr>
        </w:div>
        <w:div w:id="413937642">
          <w:marLeft w:val="547"/>
          <w:marRight w:val="0"/>
          <w:marTop w:val="96"/>
          <w:marBottom w:val="0"/>
          <w:divBdr>
            <w:top w:val="none" w:sz="0" w:space="0" w:color="auto"/>
            <w:left w:val="none" w:sz="0" w:space="0" w:color="auto"/>
            <w:bottom w:val="none" w:sz="0" w:space="0" w:color="auto"/>
            <w:right w:val="none" w:sz="0" w:space="0" w:color="auto"/>
          </w:divBdr>
        </w:div>
        <w:div w:id="838613790">
          <w:marLeft w:val="547"/>
          <w:marRight w:val="0"/>
          <w:marTop w:val="96"/>
          <w:marBottom w:val="0"/>
          <w:divBdr>
            <w:top w:val="none" w:sz="0" w:space="0" w:color="auto"/>
            <w:left w:val="none" w:sz="0" w:space="0" w:color="auto"/>
            <w:bottom w:val="none" w:sz="0" w:space="0" w:color="auto"/>
            <w:right w:val="none" w:sz="0" w:space="0" w:color="auto"/>
          </w:divBdr>
        </w:div>
        <w:div w:id="850995068">
          <w:marLeft w:val="547"/>
          <w:marRight w:val="0"/>
          <w:marTop w:val="96"/>
          <w:marBottom w:val="0"/>
          <w:divBdr>
            <w:top w:val="none" w:sz="0" w:space="0" w:color="auto"/>
            <w:left w:val="none" w:sz="0" w:space="0" w:color="auto"/>
            <w:bottom w:val="none" w:sz="0" w:space="0" w:color="auto"/>
            <w:right w:val="none" w:sz="0" w:space="0" w:color="auto"/>
          </w:divBdr>
        </w:div>
        <w:div w:id="1205825684">
          <w:marLeft w:val="547"/>
          <w:marRight w:val="0"/>
          <w:marTop w:val="96"/>
          <w:marBottom w:val="0"/>
          <w:divBdr>
            <w:top w:val="none" w:sz="0" w:space="0" w:color="auto"/>
            <w:left w:val="none" w:sz="0" w:space="0" w:color="auto"/>
            <w:bottom w:val="none" w:sz="0" w:space="0" w:color="auto"/>
            <w:right w:val="none" w:sz="0" w:space="0" w:color="auto"/>
          </w:divBdr>
        </w:div>
        <w:div w:id="1415012381">
          <w:marLeft w:val="547"/>
          <w:marRight w:val="0"/>
          <w:marTop w:val="96"/>
          <w:marBottom w:val="0"/>
          <w:divBdr>
            <w:top w:val="none" w:sz="0" w:space="0" w:color="auto"/>
            <w:left w:val="none" w:sz="0" w:space="0" w:color="auto"/>
            <w:bottom w:val="none" w:sz="0" w:space="0" w:color="auto"/>
            <w:right w:val="none" w:sz="0" w:space="0" w:color="auto"/>
          </w:divBdr>
        </w:div>
        <w:div w:id="1636518690">
          <w:marLeft w:val="547"/>
          <w:marRight w:val="0"/>
          <w:marTop w:val="96"/>
          <w:marBottom w:val="0"/>
          <w:divBdr>
            <w:top w:val="none" w:sz="0" w:space="0" w:color="auto"/>
            <w:left w:val="none" w:sz="0" w:space="0" w:color="auto"/>
            <w:bottom w:val="none" w:sz="0" w:space="0" w:color="auto"/>
            <w:right w:val="none" w:sz="0" w:space="0" w:color="auto"/>
          </w:divBdr>
        </w:div>
        <w:div w:id="1972251597">
          <w:marLeft w:val="547"/>
          <w:marRight w:val="0"/>
          <w:marTop w:val="96"/>
          <w:marBottom w:val="0"/>
          <w:divBdr>
            <w:top w:val="none" w:sz="0" w:space="0" w:color="auto"/>
            <w:left w:val="none" w:sz="0" w:space="0" w:color="auto"/>
            <w:bottom w:val="none" w:sz="0" w:space="0" w:color="auto"/>
            <w:right w:val="none" w:sz="0" w:space="0" w:color="auto"/>
          </w:divBdr>
        </w:div>
      </w:divsChild>
    </w:div>
    <w:div w:id="386732837">
      <w:bodyDiv w:val="1"/>
      <w:marLeft w:val="0"/>
      <w:marRight w:val="0"/>
      <w:marTop w:val="0"/>
      <w:marBottom w:val="0"/>
      <w:divBdr>
        <w:top w:val="none" w:sz="0" w:space="0" w:color="auto"/>
        <w:left w:val="none" w:sz="0" w:space="0" w:color="auto"/>
        <w:bottom w:val="none" w:sz="0" w:space="0" w:color="auto"/>
        <w:right w:val="none" w:sz="0" w:space="0" w:color="auto"/>
      </w:divBdr>
      <w:divsChild>
        <w:div w:id="155264387">
          <w:marLeft w:val="1166"/>
          <w:marRight w:val="0"/>
          <w:marTop w:val="200"/>
          <w:marBottom w:val="0"/>
          <w:divBdr>
            <w:top w:val="none" w:sz="0" w:space="0" w:color="auto"/>
            <w:left w:val="none" w:sz="0" w:space="0" w:color="auto"/>
            <w:bottom w:val="none" w:sz="0" w:space="0" w:color="auto"/>
            <w:right w:val="none" w:sz="0" w:space="0" w:color="auto"/>
          </w:divBdr>
        </w:div>
        <w:div w:id="1803502609">
          <w:marLeft w:val="547"/>
          <w:marRight w:val="0"/>
          <w:marTop w:val="200"/>
          <w:marBottom w:val="0"/>
          <w:divBdr>
            <w:top w:val="none" w:sz="0" w:space="0" w:color="auto"/>
            <w:left w:val="none" w:sz="0" w:space="0" w:color="auto"/>
            <w:bottom w:val="none" w:sz="0" w:space="0" w:color="auto"/>
            <w:right w:val="none" w:sz="0" w:space="0" w:color="auto"/>
          </w:divBdr>
        </w:div>
      </w:divsChild>
    </w:div>
    <w:div w:id="478695715">
      <w:bodyDiv w:val="1"/>
      <w:marLeft w:val="0"/>
      <w:marRight w:val="0"/>
      <w:marTop w:val="0"/>
      <w:marBottom w:val="0"/>
      <w:divBdr>
        <w:top w:val="none" w:sz="0" w:space="0" w:color="auto"/>
        <w:left w:val="none" w:sz="0" w:space="0" w:color="auto"/>
        <w:bottom w:val="none" w:sz="0" w:space="0" w:color="auto"/>
        <w:right w:val="none" w:sz="0" w:space="0" w:color="auto"/>
      </w:divBdr>
      <w:divsChild>
        <w:div w:id="258174759">
          <w:marLeft w:val="547"/>
          <w:marRight w:val="0"/>
          <w:marTop w:val="200"/>
          <w:marBottom w:val="0"/>
          <w:divBdr>
            <w:top w:val="none" w:sz="0" w:space="0" w:color="auto"/>
            <w:left w:val="none" w:sz="0" w:space="0" w:color="auto"/>
            <w:bottom w:val="none" w:sz="0" w:space="0" w:color="auto"/>
            <w:right w:val="none" w:sz="0" w:space="0" w:color="auto"/>
          </w:divBdr>
        </w:div>
        <w:div w:id="423579136">
          <w:marLeft w:val="1166"/>
          <w:marRight w:val="0"/>
          <w:marTop w:val="200"/>
          <w:marBottom w:val="0"/>
          <w:divBdr>
            <w:top w:val="none" w:sz="0" w:space="0" w:color="auto"/>
            <w:left w:val="none" w:sz="0" w:space="0" w:color="auto"/>
            <w:bottom w:val="none" w:sz="0" w:space="0" w:color="auto"/>
            <w:right w:val="none" w:sz="0" w:space="0" w:color="auto"/>
          </w:divBdr>
        </w:div>
        <w:div w:id="777405828">
          <w:marLeft w:val="1166"/>
          <w:marRight w:val="0"/>
          <w:marTop w:val="200"/>
          <w:marBottom w:val="0"/>
          <w:divBdr>
            <w:top w:val="none" w:sz="0" w:space="0" w:color="auto"/>
            <w:left w:val="none" w:sz="0" w:space="0" w:color="auto"/>
            <w:bottom w:val="none" w:sz="0" w:space="0" w:color="auto"/>
            <w:right w:val="none" w:sz="0" w:space="0" w:color="auto"/>
          </w:divBdr>
        </w:div>
        <w:div w:id="2063170012">
          <w:marLeft w:val="1166"/>
          <w:marRight w:val="0"/>
          <w:marTop w:val="200"/>
          <w:marBottom w:val="0"/>
          <w:divBdr>
            <w:top w:val="none" w:sz="0" w:space="0" w:color="auto"/>
            <w:left w:val="none" w:sz="0" w:space="0" w:color="auto"/>
            <w:bottom w:val="none" w:sz="0" w:space="0" w:color="auto"/>
            <w:right w:val="none" w:sz="0" w:space="0" w:color="auto"/>
          </w:divBdr>
        </w:div>
      </w:divsChild>
    </w:div>
    <w:div w:id="675153679">
      <w:bodyDiv w:val="1"/>
      <w:marLeft w:val="0"/>
      <w:marRight w:val="0"/>
      <w:marTop w:val="0"/>
      <w:marBottom w:val="0"/>
      <w:divBdr>
        <w:top w:val="none" w:sz="0" w:space="0" w:color="auto"/>
        <w:left w:val="none" w:sz="0" w:space="0" w:color="auto"/>
        <w:bottom w:val="none" w:sz="0" w:space="0" w:color="auto"/>
        <w:right w:val="none" w:sz="0" w:space="0" w:color="auto"/>
      </w:divBdr>
    </w:div>
    <w:div w:id="694891413">
      <w:bodyDiv w:val="1"/>
      <w:marLeft w:val="0"/>
      <w:marRight w:val="0"/>
      <w:marTop w:val="0"/>
      <w:marBottom w:val="0"/>
      <w:divBdr>
        <w:top w:val="none" w:sz="0" w:space="0" w:color="auto"/>
        <w:left w:val="none" w:sz="0" w:space="0" w:color="auto"/>
        <w:bottom w:val="none" w:sz="0" w:space="0" w:color="auto"/>
        <w:right w:val="none" w:sz="0" w:space="0" w:color="auto"/>
      </w:divBdr>
      <w:divsChild>
        <w:div w:id="116872167">
          <w:marLeft w:val="1166"/>
          <w:marRight w:val="0"/>
          <w:marTop w:val="200"/>
          <w:marBottom w:val="0"/>
          <w:divBdr>
            <w:top w:val="none" w:sz="0" w:space="0" w:color="auto"/>
            <w:left w:val="none" w:sz="0" w:space="0" w:color="auto"/>
            <w:bottom w:val="none" w:sz="0" w:space="0" w:color="auto"/>
            <w:right w:val="none" w:sz="0" w:space="0" w:color="auto"/>
          </w:divBdr>
        </w:div>
        <w:div w:id="698776572">
          <w:marLeft w:val="1166"/>
          <w:marRight w:val="0"/>
          <w:marTop w:val="200"/>
          <w:marBottom w:val="0"/>
          <w:divBdr>
            <w:top w:val="none" w:sz="0" w:space="0" w:color="auto"/>
            <w:left w:val="none" w:sz="0" w:space="0" w:color="auto"/>
            <w:bottom w:val="none" w:sz="0" w:space="0" w:color="auto"/>
            <w:right w:val="none" w:sz="0" w:space="0" w:color="auto"/>
          </w:divBdr>
        </w:div>
        <w:div w:id="971515414">
          <w:marLeft w:val="1166"/>
          <w:marRight w:val="0"/>
          <w:marTop w:val="200"/>
          <w:marBottom w:val="0"/>
          <w:divBdr>
            <w:top w:val="none" w:sz="0" w:space="0" w:color="auto"/>
            <w:left w:val="none" w:sz="0" w:space="0" w:color="auto"/>
            <w:bottom w:val="none" w:sz="0" w:space="0" w:color="auto"/>
            <w:right w:val="none" w:sz="0" w:space="0" w:color="auto"/>
          </w:divBdr>
        </w:div>
        <w:div w:id="1349675159">
          <w:marLeft w:val="1166"/>
          <w:marRight w:val="0"/>
          <w:marTop w:val="200"/>
          <w:marBottom w:val="0"/>
          <w:divBdr>
            <w:top w:val="none" w:sz="0" w:space="0" w:color="auto"/>
            <w:left w:val="none" w:sz="0" w:space="0" w:color="auto"/>
            <w:bottom w:val="none" w:sz="0" w:space="0" w:color="auto"/>
            <w:right w:val="none" w:sz="0" w:space="0" w:color="auto"/>
          </w:divBdr>
        </w:div>
      </w:divsChild>
    </w:div>
    <w:div w:id="734813958">
      <w:bodyDiv w:val="1"/>
      <w:marLeft w:val="0"/>
      <w:marRight w:val="0"/>
      <w:marTop w:val="0"/>
      <w:marBottom w:val="0"/>
      <w:divBdr>
        <w:top w:val="none" w:sz="0" w:space="0" w:color="auto"/>
        <w:left w:val="none" w:sz="0" w:space="0" w:color="auto"/>
        <w:bottom w:val="none" w:sz="0" w:space="0" w:color="auto"/>
        <w:right w:val="none" w:sz="0" w:space="0" w:color="auto"/>
      </w:divBdr>
      <w:divsChild>
        <w:div w:id="1698383281">
          <w:marLeft w:val="1166"/>
          <w:marRight w:val="0"/>
          <w:marTop w:val="200"/>
          <w:marBottom w:val="0"/>
          <w:divBdr>
            <w:top w:val="none" w:sz="0" w:space="0" w:color="auto"/>
            <w:left w:val="none" w:sz="0" w:space="0" w:color="auto"/>
            <w:bottom w:val="none" w:sz="0" w:space="0" w:color="auto"/>
            <w:right w:val="none" w:sz="0" w:space="0" w:color="auto"/>
          </w:divBdr>
        </w:div>
      </w:divsChild>
    </w:div>
    <w:div w:id="815877682">
      <w:bodyDiv w:val="1"/>
      <w:marLeft w:val="0"/>
      <w:marRight w:val="0"/>
      <w:marTop w:val="0"/>
      <w:marBottom w:val="0"/>
      <w:divBdr>
        <w:top w:val="none" w:sz="0" w:space="0" w:color="auto"/>
        <w:left w:val="none" w:sz="0" w:space="0" w:color="auto"/>
        <w:bottom w:val="none" w:sz="0" w:space="0" w:color="auto"/>
        <w:right w:val="none" w:sz="0" w:space="0" w:color="auto"/>
      </w:divBdr>
      <w:divsChild>
        <w:div w:id="142163807">
          <w:marLeft w:val="1166"/>
          <w:marRight w:val="0"/>
          <w:marTop w:val="200"/>
          <w:marBottom w:val="0"/>
          <w:divBdr>
            <w:top w:val="none" w:sz="0" w:space="0" w:color="auto"/>
            <w:left w:val="none" w:sz="0" w:space="0" w:color="auto"/>
            <w:bottom w:val="none" w:sz="0" w:space="0" w:color="auto"/>
            <w:right w:val="none" w:sz="0" w:space="0" w:color="auto"/>
          </w:divBdr>
        </w:div>
        <w:div w:id="265626085">
          <w:marLeft w:val="547"/>
          <w:marRight w:val="0"/>
          <w:marTop w:val="200"/>
          <w:marBottom w:val="0"/>
          <w:divBdr>
            <w:top w:val="none" w:sz="0" w:space="0" w:color="auto"/>
            <w:left w:val="none" w:sz="0" w:space="0" w:color="auto"/>
            <w:bottom w:val="none" w:sz="0" w:space="0" w:color="auto"/>
            <w:right w:val="none" w:sz="0" w:space="0" w:color="auto"/>
          </w:divBdr>
        </w:div>
        <w:div w:id="764225496">
          <w:marLeft w:val="1166"/>
          <w:marRight w:val="0"/>
          <w:marTop w:val="200"/>
          <w:marBottom w:val="0"/>
          <w:divBdr>
            <w:top w:val="none" w:sz="0" w:space="0" w:color="auto"/>
            <w:left w:val="none" w:sz="0" w:space="0" w:color="auto"/>
            <w:bottom w:val="none" w:sz="0" w:space="0" w:color="auto"/>
            <w:right w:val="none" w:sz="0" w:space="0" w:color="auto"/>
          </w:divBdr>
        </w:div>
        <w:div w:id="771556092">
          <w:marLeft w:val="547"/>
          <w:marRight w:val="0"/>
          <w:marTop w:val="200"/>
          <w:marBottom w:val="0"/>
          <w:divBdr>
            <w:top w:val="none" w:sz="0" w:space="0" w:color="auto"/>
            <w:left w:val="none" w:sz="0" w:space="0" w:color="auto"/>
            <w:bottom w:val="none" w:sz="0" w:space="0" w:color="auto"/>
            <w:right w:val="none" w:sz="0" w:space="0" w:color="auto"/>
          </w:divBdr>
        </w:div>
        <w:div w:id="1130977268">
          <w:marLeft w:val="1166"/>
          <w:marRight w:val="0"/>
          <w:marTop w:val="200"/>
          <w:marBottom w:val="0"/>
          <w:divBdr>
            <w:top w:val="none" w:sz="0" w:space="0" w:color="auto"/>
            <w:left w:val="none" w:sz="0" w:space="0" w:color="auto"/>
            <w:bottom w:val="none" w:sz="0" w:space="0" w:color="auto"/>
            <w:right w:val="none" w:sz="0" w:space="0" w:color="auto"/>
          </w:divBdr>
        </w:div>
        <w:div w:id="1224834527">
          <w:marLeft w:val="547"/>
          <w:marRight w:val="0"/>
          <w:marTop w:val="200"/>
          <w:marBottom w:val="0"/>
          <w:divBdr>
            <w:top w:val="none" w:sz="0" w:space="0" w:color="auto"/>
            <w:left w:val="none" w:sz="0" w:space="0" w:color="auto"/>
            <w:bottom w:val="none" w:sz="0" w:space="0" w:color="auto"/>
            <w:right w:val="none" w:sz="0" w:space="0" w:color="auto"/>
          </w:divBdr>
        </w:div>
        <w:div w:id="1304768893">
          <w:marLeft w:val="1166"/>
          <w:marRight w:val="0"/>
          <w:marTop w:val="200"/>
          <w:marBottom w:val="0"/>
          <w:divBdr>
            <w:top w:val="none" w:sz="0" w:space="0" w:color="auto"/>
            <w:left w:val="none" w:sz="0" w:space="0" w:color="auto"/>
            <w:bottom w:val="none" w:sz="0" w:space="0" w:color="auto"/>
            <w:right w:val="none" w:sz="0" w:space="0" w:color="auto"/>
          </w:divBdr>
        </w:div>
        <w:div w:id="1397388102">
          <w:marLeft w:val="1166"/>
          <w:marRight w:val="0"/>
          <w:marTop w:val="200"/>
          <w:marBottom w:val="0"/>
          <w:divBdr>
            <w:top w:val="none" w:sz="0" w:space="0" w:color="auto"/>
            <w:left w:val="none" w:sz="0" w:space="0" w:color="auto"/>
            <w:bottom w:val="none" w:sz="0" w:space="0" w:color="auto"/>
            <w:right w:val="none" w:sz="0" w:space="0" w:color="auto"/>
          </w:divBdr>
        </w:div>
        <w:div w:id="1550919952">
          <w:marLeft w:val="1166"/>
          <w:marRight w:val="0"/>
          <w:marTop w:val="200"/>
          <w:marBottom w:val="0"/>
          <w:divBdr>
            <w:top w:val="none" w:sz="0" w:space="0" w:color="auto"/>
            <w:left w:val="none" w:sz="0" w:space="0" w:color="auto"/>
            <w:bottom w:val="none" w:sz="0" w:space="0" w:color="auto"/>
            <w:right w:val="none" w:sz="0" w:space="0" w:color="auto"/>
          </w:divBdr>
        </w:div>
        <w:div w:id="1578133214">
          <w:marLeft w:val="1166"/>
          <w:marRight w:val="0"/>
          <w:marTop w:val="200"/>
          <w:marBottom w:val="0"/>
          <w:divBdr>
            <w:top w:val="none" w:sz="0" w:space="0" w:color="auto"/>
            <w:left w:val="none" w:sz="0" w:space="0" w:color="auto"/>
            <w:bottom w:val="none" w:sz="0" w:space="0" w:color="auto"/>
            <w:right w:val="none" w:sz="0" w:space="0" w:color="auto"/>
          </w:divBdr>
        </w:div>
        <w:div w:id="1690135834">
          <w:marLeft w:val="547"/>
          <w:marRight w:val="0"/>
          <w:marTop w:val="200"/>
          <w:marBottom w:val="0"/>
          <w:divBdr>
            <w:top w:val="none" w:sz="0" w:space="0" w:color="auto"/>
            <w:left w:val="none" w:sz="0" w:space="0" w:color="auto"/>
            <w:bottom w:val="none" w:sz="0" w:space="0" w:color="auto"/>
            <w:right w:val="none" w:sz="0" w:space="0" w:color="auto"/>
          </w:divBdr>
        </w:div>
        <w:div w:id="1762801709">
          <w:marLeft w:val="1166"/>
          <w:marRight w:val="0"/>
          <w:marTop w:val="200"/>
          <w:marBottom w:val="0"/>
          <w:divBdr>
            <w:top w:val="none" w:sz="0" w:space="0" w:color="auto"/>
            <w:left w:val="none" w:sz="0" w:space="0" w:color="auto"/>
            <w:bottom w:val="none" w:sz="0" w:space="0" w:color="auto"/>
            <w:right w:val="none" w:sz="0" w:space="0" w:color="auto"/>
          </w:divBdr>
        </w:div>
      </w:divsChild>
    </w:div>
    <w:div w:id="926502124">
      <w:bodyDiv w:val="1"/>
      <w:marLeft w:val="0"/>
      <w:marRight w:val="0"/>
      <w:marTop w:val="0"/>
      <w:marBottom w:val="0"/>
      <w:divBdr>
        <w:top w:val="none" w:sz="0" w:space="0" w:color="auto"/>
        <w:left w:val="none" w:sz="0" w:space="0" w:color="auto"/>
        <w:bottom w:val="none" w:sz="0" w:space="0" w:color="auto"/>
        <w:right w:val="none" w:sz="0" w:space="0" w:color="auto"/>
      </w:divBdr>
      <w:divsChild>
        <w:div w:id="65304789">
          <w:marLeft w:val="1166"/>
          <w:marRight w:val="0"/>
          <w:marTop w:val="96"/>
          <w:marBottom w:val="0"/>
          <w:divBdr>
            <w:top w:val="none" w:sz="0" w:space="0" w:color="auto"/>
            <w:left w:val="none" w:sz="0" w:space="0" w:color="auto"/>
            <w:bottom w:val="none" w:sz="0" w:space="0" w:color="auto"/>
            <w:right w:val="none" w:sz="0" w:space="0" w:color="auto"/>
          </w:divBdr>
        </w:div>
        <w:div w:id="317609353">
          <w:marLeft w:val="1166"/>
          <w:marRight w:val="0"/>
          <w:marTop w:val="96"/>
          <w:marBottom w:val="0"/>
          <w:divBdr>
            <w:top w:val="none" w:sz="0" w:space="0" w:color="auto"/>
            <w:left w:val="none" w:sz="0" w:space="0" w:color="auto"/>
            <w:bottom w:val="none" w:sz="0" w:space="0" w:color="auto"/>
            <w:right w:val="none" w:sz="0" w:space="0" w:color="auto"/>
          </w:divBdr>
        </w:div>
        <w:div w:id="844366043">
          <w:marLeft w:val="1166"/>
          <w:marRight w:val="0"/>
          <w:marTop w:val="96"/>
          <w:marBottom w:val="0"/>
          <w:divBdr>
            <w:top w:val="none" w:sz="0" w:space="0" w:color="auto"/>
            <w:left w:val="none" w:sz="0" w:space="0" w:color="auto"/>
            <w:bottom w:val="none" w:sz="0" w:space="0" w:color="auto"/>
            <w:right w:val="none" w:sz="0" w:space="0" w:color="auto"/>
          </w:divBdr>
        </w:div>
        <w:div w:id="1529372223">
          <w:marLeft w:val="1166"/>
          <w:marRight w:val="0"/>
          <w:marTop w:val="96"/>
          <w:marBottom w:val="0"/>
          <w:divBdr>
            <w:top w:val="none" w:sz="0" w:space="0" w:color="auto"/>
            <w:left w:val="none" w:sz="0" w:space="0" w:color="auto"/>
            <w:bottom w:val="none" w:sz="0" w:space="0" w:color="auto"/>
            <w:right w:val="none" w:sz="0" w:space="0" w:color="auto"/>
          </w:divBdr>
        </w:div>
      </w:divsChild>
    </w:div>
    <w:div w:id="1015034214">
      <w:bodyDiv w:val="1"/>
      <w:marLeft w:val="0"/>
      <w:marRight w:val="0"/>
      <w:marTop w:val="0"/>
      <w:marBottom w:val="0"/>
      <w:divBdr>
        <w:top w:val="none" w:sz="0" w:space="0" w:color="auto"/>
        <w:left w:val="none" w:sz="0" w:space="0" w:color="auto"/>
        <w:bottom w:val="none" w:sz="0" w:space="0" w:color="auto"/>
        <w:right w:val="none" w:sz="0" w:space="0" w:color="auto"/>
      </w:divBdr>
      <w:divsChild>
        <w:div w:id="63068515">
          <w:marLeft w:val="1166"/>
          <w:marRight w:val="0"/>
          <w:marTop w:val="200"/>
          <w:marBottom w:val="0"/>
          <w:divBdr>
            <w:top w:val="none" w:sz="0" w:space="0" w:color="auto"/>
            <w:left w:val="none" w:sz="0" w:space="0" w:color="auto"/>
            <w:bottom w:val="none" w:sz="0" w:space="0" w:color="auto"/>
            <w:right w:val="none" w:sz="0" w:space="0" w:color="auto"/>
          </w:divBdr>
        </w:div>
        <w:div w:id="396325416">
          <w:marLeft w:val="547"/>
          <w:marRight w:val="0"/>
          <w:marTop w:val="200"/>
          <w:marBottom w:val="0"/>
          <w:divBdr>
            <w:top w:val="none" w:sz="0" w:space="0" w:color="auto"/>
            <w:left w:val="none" w:sz="0" w:space="0" w:color="auto"/>
            <w:bottom w:val="none" w:sz="0" w:space="0" w:color="auto"/>
            <w:right w:val="none" w:sz="0" w:space="0" w:color="auto"/>
          </w:divBdr>
        </w:div>
        <w:div w:id="1197694976">
          <w:marLeft w:val="1166"/>
          <w:marRight w:val="0"/>
          <w:marTop w:val="200"/>
          <w:marBottom w:val="0"/>
          <w:divBdr>
            <w:top w:val="none" w:sz="0" w:space="0" w:color="auto"/>
            <w:left w:val="none" w:sz="0" w:space="0" w:color="auto"/>
            <w:bottom w:val="none" w:sz="0" w:space="0" w:color="auto"/>
            <w:right w:val="none" w:sz="0" w:space="0" w:color="auto"/>
          </w:divBdr>
        </w:div>
        <w:div w:id="1376852365">
          <w:marLeft w:val="1166"/>
          <w:marRight w:val="0"/>
          <w:marTop w:val="200"/>
          <w:marBottom w:val="0"/>
          <w:divBdr>
            <w:top w:val="none" w:sz="0" w:space="0" w:color="auto"/>
            <w:left w:val="none" w:sz="0" w:space="0" w:color="auto"/>
            <w:bottom w:val="none" w:sz="0" w:space="0" w:color="auto"/>
            <w:right w:val="none" w:sz="0" w:space="0" w:color="auto"/>
          </w:divBdr>
        </w:div>
        <w:div w:id="1533420188">
          <w:marLeft w:val="1166"/>
          <w:marRight w:val="0"/>
          <w:marTop w:val="200"/>
          <w:marBottom w:val="0"/>
          <w:divBdr>
            <w:top w:val="none" w:sz="0" w:space="0" w:color="auto"/>
            <w:left w:val="none" w:sz="0" w:space="0" w:color="auto"/>
            <w:bottom w:val="none" w:sz="0" w:space="0" w:color="auto"/>
            <w:right w:val="none" w:sz="0" w:space="0" w:color="auto"/>
          </w:divBdr>
        </w:div>
        <w:div w:id="1982540136">
          <w:marLeft w:val="1166"/>
          <w:marRight w:val="0"/>
          <w:marTop w:val="200"/>
          <w:marBottom w:val="0"/>
          <w:divBdr>
            <w:top w:val="none" w:sz="0" w:space="0" w:color="auto"/>
            <w:left w:val="none" w:sz="0" w:space="0" w:color="auto"/>
            <w:bottom w:val="none" w:sz="0" w:space="0" w:color="auto"/>
            <w:right w:val="none" w:sz="0" w:space="0" w:color="auto"/>
          </w:divBdr>
        </w:div>
      </w:divsChild>
    </w:div>
    <w:div w:id="1086221585">
      <w:bodyDiv w:val="1"/>
      <w:marLeft w:val="0"/>
      <w:marRight w:val="0"/>
      <w:marTop w:val="0"/>
      <w:marBottom w:val="0"/>
      <w:divBdr>
        <w:top w:val="none" w:sz="0" w:space="0" w:color="auto"/>
        <w:left w:val="none" w:sz="0" w:space="0" w:color="auto"/>
        <w:bottom w:val="none" w:sz="0" w:space="0" w:color="auto"/>
        <w:right w:val="none" w:sz="0" w:space="0" w:color="auto"/>
      </w:divBdr>
    </w:div>
    <w:div w:id="1183082348">
      <w:bodyDiv w:val="1"/>
      <w:marLeft w:val="0"/>
      <w:marRight w:val="0"/>
      <w:marTop w:val="0"/>
      <w:marBottom w:val="0"/>
      <w:divBdr>
        <w:top w:val="none" w:sz="0" w:space="0" w:color="auto"/>
        <w:left w:val="none" w:sz="0" w:space="0" w:color="auto"/>
        <w:bottom w:val="none" w:sz="0" w:space="0" w:color="auto"/>
        <w:right w:val="none" w:sz="0" w:space="0" w:color="auto"/>
      </w:divBdr>
      <w:divsChild>
        <w:div w:id="209727327">
          <w:marLeft w:val="547"/>
          <w:marRight w:val="0"/>
          <w:marTop w:val="200"/>
          <w:marBottom w:val="0"/>
          <w:divBdr>
            <w:top w:val="none" w:sz="0" w:space="0" w:color="auto"/>
            <w:left w:val="none" w:sz="0" w:space="0" w:color="auto"/>
            <w:bottom w:val="none" w:sz="0" w:space="0" w:color="auto"/>
            <w:right w:val="none" w:sz="0" w:space="0" w:color="auto"/>
          </w:divBdr>
        </w:div>
        <w:div w:id="1286616549">
          <w:marLeft w:val="1166"/>
          <w:marRight w:val="0"/>
          <w:marTop w:val="200"/>
          <w:marBottom w:val="0"/>
          <w:divBdr>
            <w:top w:val="none" w:sz="0" w:space="0" w:color="auto"/>
            <w:left w:val="none" w:sz="0" w:space="0" w:color="auto"/>
            <w:bottom w:val="none" w:sz="0" w:space="0" w:color="auto"/>
            <w:right w:val="none" w:sz="0" w:space="0" w:color="auto"/>
          </w:divBdr>
        </w:div>
        <w:div w:id="2004626181">
          <w:marLeft w:val="1166"/>
          <w:marRight w:val="0"/>
          <w:marTop w:val="200"/>
          <w:marBottom w:val="0"/>
          <w:divBdr>
            <w:top w:val="none" w:sz="0" w:space="0" w:color="auto"/>
            <w:left w:val="none" w:sz="0" w:space="0" w:color="auto"/>
            <w:bottom w:val="none" w:sz="0" w:space="0" w:color="auto"/>
            <w:right w:val="none" w:sz="0" w:space="0" w:color="auto"/>
          </w:divBdr>
        </w:div>
        <w:div w:id="2040550464">
          <w:marLeft w:val="1166"/>
          <w:marRight w:val="0"/>
          <w:marTop w:val="200"/>
          <w:marBottom w:val="0"/>
          <w:divBdr>
            <w:top w:val="none" w:sz="0" w:space="0" w:color="auto"/>
            <w:left w:val="none" w:sz="0" w:space="0" w:color="auto"/>
            <w:bottom w:val="none" w:sz="0" w:space="0" w:color="auto"/>
            <w:right w:val="none" w:sz="0" w:space="0" w:color="auto"/>
          </w:divBdr>
        </w:div>
      </w:divsChild>
    </w:div>
    <w:div w:id="1310941974">
      <w:bodyDiv w:val="1"/>
      <w:marLeft w:val="0"/>
      <w:marRight w:val="0"/>
      <w:marTop w:val="0"/>
      <w:marBottom w:val="0"/>
      <w:divBdr>
        <w:top w:val="none" w:sz="0" w:space="0" w:color="auto"/>
        <w:left w:val="none" w:sz="0" w:space="0" w:color="auto"/>
        <w:bottom w:val="none" w:sz="0" w:space="0" w:color="auto"/>
        <w:right w:val="none" w:sz="0" w:space="0" w:color="auto"/>
      </w:divBdr>
      <w:divsChild>
        <w:div w:id="1757823839">
          <w:marLeft w:val="547"/>
          <w:marRight w:val="0"/>
          <w:marTop w:val="200"/>
          <w:marBottom w:val="0"/>
          <w:divBdr>
            <w:top w:val="none" w:sz="0" w:space="0" w:color="auto"/>
            <w:left w:val="none" w:sz="0" w:space="0" w:color="auto"/>
            <w:bottom w:val="none" w:sz="0" w:space="0" w:color="auto"/>
            <w:right w:val="none" w:sz="0" w:space="0" w:color="auto"/>
          </w:divBdr>
        </w:div>
        <w:div w:id="1847086634">
          <w:marLeft w:val="1166"/>
          <w:marRight w:val="0"/>
          <w:marTop w:val="200"/>
          <w:marBottom w:val="0"/>
          <w:divBdr>
            <w:top w:val="none" w:sz="0" w:space="0" w:color="auto"/>
            <w:left w:val="none" w:sz="0" w:space="0" w:color="auto"/>
            <w:bottom w:val="none" w:sz="0" w:space="0" w:color="auto"/>
            <w:right w:val="none" w:sz="0" w:space="0" w:color="auto"/>
          </w:divBdr>
        </w:div>
      </w:divsChild>
    </w:div>
    <w:div w:id="1361512207">
      <w:bodyDiv w:val="1"/>
      <w:marLeft w:val="0"/>
      <w:marRight w:val="0"/>
      <w:marTop w:val="0"/>
      <w:marBottom w:val="0"/>
      <w:divBdr>
        <w:top w:val="none" w:sz="0" w:space="0" w:color="auto"/>
        <w:left w:val="none" w:sz="0" w:space="0" w:color="auto"/>
        <w:bottom w:val="none" w:sz="0" w:space="0" w:color="auto"/>
        <w:right w:val="none" w:sz="0" w:space="0" w:color="auto"/>
      </w:divBdr>
      <w:divsChild>
        <w:div w:id="1571427278">
          <w:marLeft w:val="1166"/>
          <w:marRight w:val="0"/>
          <w:marTop w:val="200"/>
          <w:marBottom w:val="0"/>
          <w:divBdr>
            <w:top w:val="none" w:sz="0" w:space="0" w:color="auto"/>
            <w:left w:val="none" w:sz="0" w:space="0" w:color="auto"/>
            <w:bottom w:val="none" w:sz="0" w:space="0" w:color="auto"/>
            <w:right w:val="none" w:sz="0" w:space="0" w:color="auto"/>
          </w:divBdr>
        </w:div>
      </w:divsChild>
    </w:div>
    <w:div w:id="1548563018">
      <w:bodyDiv w:val="1"/>
      <w:marLeft w:val="0"/>
      <w:marRight w:val="0"/>
      <w:marTop w:val="0"/>
      <w:marBottom w:val="0"/>
      <w:divBdr>
        <w:top w:val="none" w:sz="0" w:space="0" w:color="auto"/>
        <w:left w:val="none" w:sz="0" w:space="0" w:color="auto"/>
        <w:bottom w:val="none" w:sz="0" w:space="0" w:color="auto"/>
        <w:right w:val="none" w:sz="0" w:space="0" w:color="auto"/>
      </w:divBdr>
    </w:div>
    <w:div w:id="1751655958">
      <w:bodyDiv w:val="1"/>
      <w:marLeft w:val="0"/>
      <w:marRight w:val="0"/>
      <w:marTop w:val="0"/>
      <w:marBottom w:val="0"/>
      <w:divBdr>
        <w:top w:val="none" w:sz="0" w:space="0" w:color="auto"/>
        <w:left w:val="none" w:sz="0" w:space="0" w:color="auto"/>
        <w:bottom w:val="none" w:sz="0" w:space="0" w:color="auto"/>
        <w:right w:val="none" w:sz="0" w:space="0" w:color="auto"/>
      </w:divBdr>
      <w:divsChild>
        <w:div w:id="1682198730">
          <w:marLeft w:val="1166"/>
          <w:marRight w:val="0"/>
          <w:marTop w:val="200"/>
          <w:marBottom w:val="0"/>
          <w:divBdr>
            <w:top w:val="none" w:sz="0" w:space="0" w:color="auto"/>
            <w:left w:val="none" w:sz="0" w:space="0" w:color="auto"/>
            <w:bottom w:val="none" w:sz="0" w:space="0" w:color="auto"/>
            <w:right w:val="none" w:sz="0" w:space="0" w:color="auto"/>
          </w:divBdr>
        </w:div>
      </w:divsChild>
    </w:div>
    <w:div w:id="1979535056">
      <w:bodyDiv w:val="1"/>
      <w:marLeft w:val="0"/>
      <w:marRight w:val="0"/>
      <w:marTop w:val="0"/>
      <w:marBottom w:val="0"/>
      <w:divBdr>
        <w:top w:val="none" w:sz="0" w:space="0" w:color="auto"/>
        <w:left w:val="none" w:sz="0" w:space="0" w:color="auto"/>
        <w:bottom w:val="none" w:sz="0" w:space="0" w:color="auto"/>
        <w:right w:val="none" w:sz="0" w:space="0" w:color="auto"/>
      </w:divBdr>
      <w:divsChild>
        <w:div w:id="218178000">
          <w:marLeft w:val="547"/>
          <w:marRight w:val="0"/>
          <w:marTop w:val="200"/>
          <w:marBottom w:val="0"/>
          <w:divBdr>
            <w:top w:val="none" w:sz="0" w:space="0" w:color="auto"/>
            <w:left w:val="none" w:sz="0" w:space="0" w:color="auto"/>
            <w:bottom w:val="none" w:sz="0" w:space="0" w:color="auto"/>
            <w:right w:val="none" w:sz="0" w:space="0" w:color="auto"/>
          </w:divBdr>
        </w:div>
        <w:div w:id="366099500">
          <w:marLeft w:val="547"/>
          <w:marRight w:val="0"/>
          <w:marTop w:val="200"/>
          <w:marBottom w:val="0"/>
          <w:divBdr>
            <w:top w:val="none" w:sz="0" w:space="0" w:color="auto"/>
            <w:left w:val="none" w:sz="0" w:space="0" w:color="auto"/>
            <w:bottom w:val="none" w:sz="0" w:space="0" w:color="auto"/>
            <w:right w:val="none" w:sz="0" w:space="0" w:color="auto"/>
          </w:divBdr>
        </w:div>
        <w:div w:id="382676211">
          <w:marLeft w:val="547"/>
          <w:marRight w:val="0"/>
          <w:marTop w:val="200"/>
          <w:marBottom w:val="0"/>
          <w:divBdr>
            <w:top w:val="none" w:sz="0" w:space="0" w:color="auto"/>
            <w:left w:val="none" w:sz="0" w:space="0" w:color="auto"/>
            <w:bottom w:val="none" w:sz="0" w:space="0" w:color="auto"/>
            <w:right w:val="none" w:sz="0" w:space="0" w:color="auto"/>
          </w:divBdr>
        </w:div>
        <w:div w:id="916749952">
          <w:marLeft w:val="547"/>
          <w:marRight w:val="0"/>
          <w:marTop w:val="200"/>
          <w:marBottom w:val="0"/>
          <w:divBdr>
            <w:top w:val="none" w:sz="0" w:space="0" w:color="auto"/>
            <w:left w:val="none" w:sz="0" w:space="0" w:color="auto"/>
            <w:bottom w:val="none" w:sz="0" w:space="0" w:color="auto"/>
            <w:right w:val="none" w:sz="0" w:space="0" w:color="auto"/>
          </w:divBdr>
        </w:div>
        <w:div w:id="187218279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control" Target="activeX/activeX2.xml"/><Relationship Id="rId3" Type="http://schemas.openxmlformats.org/officeDocument/2006/relationships/styles" Target="styles.xml"/><Relationship Id="rId21" Type="http://schemas.openxmlformats.org/officeDocument/2006/relationships/hyperlink" Target="https://en.wikipedia.org/wiki/Southern_Nations,_Nationalities,_and_Peoples%27_Reg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ntrol" Target="activeX/activeX1.xml"/><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chart" Target="charts/chart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image" Target="media/image10.emf"/><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www.unevaluation.org/ethicalguidelines" TargetMode="External"/><Relationship Id="rId30" Type="http://schemas.openxmlformats.org/officeDocument/2006/relationships/image" Target="media/image8.jpeg"/><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undp.org/evaluation/handbook" TargetMode="External"/><Relationship Id="rId1" Type="http://schemas.openxmlformats.org/officeDocument/2006/relationships/hyperlink" Target="https://www.cbd.int/doc/world/et/et-nr-03-en.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charts/_rels/chart1.xml.rels><?xml version="1.0" encoding="UTF-8" standalone="yes"?>
<Relationships xmlns="http://schemas.openxmlformats.org/package/2006/relationships"><Relationship Id="rId1" Type="http://schemas.openxmlformats.org/officeDocument/2006/relationships/oleObject" Target="file:///H:\Mes%20documents%20V\a-MISSIONS%20ind&#233;pendant\2015%20UNDP%20Ethiopia%20-%20GEF\Finance%20project%20inf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H:\Mes%20documents%20V\a-MISSIONS%20ind&#233;pendant\2015%20UNDP%20Ethiopia%20-%20GEF\Finance%20project%20inf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aseline="0"/>
              <a:t>Actual expenditure by year &amp; outcome</a:t>
            </a:r>
            <a:endParaRPr lang="fr-BE"/>
          </a:p>
        </c:rich>
      </c:tx>
      <c:layout>
        <c:manualLayout>
          <c:xMode val="edge"/>
          <c:yMode val="edge"/>
          <c:x val="0.21225000000000016"/>
          <c:y val="1.8518518518518538E-2"/>
        </c:manualLayout>
      </c:layout>
      <c:overlay val="0"/>
      <c:spPr>
        <a:noFill/>
        <a:ln>
          <a:noFill/>
        </a:ln>
        <a:effectLst/>
      </c:spPr>
    </c:title>
    <c:autoTitleDeleted val="0"/>
    <c:plotArea>
      <c:layout>
        <c:manualLayout>
          <c:layoutTarget val="inner"/>
          <c:xMode val="edge"/>
          <c:yMode val="edge"/>
          <c:x val="0.16870603674540707"/>
          <c:y val="0.10226851851851856"/>
          <c:w val="0.83129396325459404"/>
          <c:h val="0.61498432487605659"/>
        </c:manualLayout>
      </c:layout>
      <c:barChart>
        <c:barDir val="col"/>
        <c:grouping val="clustered"/>
        <c:varyColors val="0"/>
        <c:ser>
          <c:idx val="0"/>
          <c:order val="0"/>
          <c:tx>
            <c:strRef>
              <c:f>Feuil1!$B$23</c:f>
              <c:strCache>
                <c:ptCount val="1"/>
                <c:pt idx="0">
                  <c:v>outcome 1</c:v>
                </c:pt>
              </c:strCache>
            </c:strRef>
          </c:tx>
          <c:spPr>
            <a:solidFill>
              <a:schemeClr val="accent1"/>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Feuil1!$C$23:$G$23</c:f>
              <c:numCache>
                <c:formatCode>0</c:formatCode>
                <c:ptCount val="5"/>
                <c:pt idx="0">
                  <c:v>21.154285714285713</c:v>
                </c:pt>
                <c:pt idx="1">
                  <c:v>108.25810810810812</c:v>
                </c:pt>
                <c:pt idx="2">
                  <c:v>138.20768421052631</c:v>
                </c:pt>
                <c:pt idx="3" formatCode="General">
                  <c:v>120</c:v>
                </c:pt>
              </c:numCache>
            </c:numRef>
          </c:val>
        </c:ser>
        <c:ser>
          <c:idx val="1"/>
          <c:order val="1"/>
          <c:tx>
            <c:strRef>
              <c:f>Feuil1!$B$24</c:f>
              <c:strCache>
                <c:ptCount val="1"/>
                <c:pt idx="0">
                  <c:v>outcome 2</c:v>
                </c:pt>
              </c:strCache>
            </c:strRef>
          </c:tx>
          <c:spPr>
            <a:solidFill>
              <a:schemeClr val="accent2"/>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Feuil1!$C$24:$G$24</c:f>
              <c:numCache>
                <c:formatCode>0</c:formatCode>
                <c:ptCount val="5"/>
                <c:pt idx="0">
                  <c:v>24.133200000000002</c:v>
                </c:pt>
                <c:pt idx="1">
                  <c:v>144.58097297297297</c:v>
                </c:pt>
                <c:pt idx="2">
                  <c:v>184.34336842105262</c:v>
                </c:pt>
                <c:pt idx="3" formatCode="General">
                  <c:v>246</c:v>
                </c:pt>
              </c:numCache>
            </c:numRef>
          </c:val>
        </c:ser>
        <c:ser>
          <c:idx val="2"/>
          <c:order val="2"/>
          <c:tx>
            <c:strRef>
              <c:f>Feuil1!$B$25</c:f>
              <c:strCache>
                <c:ptCount val="1"/>
                <c:pt idx="0">
                  <c:v>outcome 3</c:v>
                </c:pt>
              </c:strCache>
            </c:strRef>
          </c:tx>
          <c:spPr>
            <a:solidFill>
              <a:schemeClr val="accent3"/>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Feuil1!$C$25:$G$25</c:f>
              <c:numCache>
                <c:formatCode>0</c:formatCode>
                <c:ptCount val="5"/>
                <c:pt idx="0">
                  <c:v>36.231942857142855</c:v>
                </c:pt>
                <c:pt idx="1">
                  <c:v>265.25335135135134</c:v>
                </c:pt>
                <c:pt idx="2">
                  <c:v>454.52515789473682</c:v>
                </c:pt>
                <c:pt idx="3" formatCode="General">
                  <c:v>668</c:v>
                </c:pt>
              </c:numCache>
            </c:numRef>
          </c:val>
        </c:ser>
        <c:ser>
          <c:idx val="3"/>
          <c:order val="3"/>
          <c:tx>
            <c:strRef>
              <c:f>Feuil1!$B$26</c:f>
              <c:strCache>
                <c:ptCount val="1"/>
                <c:pt idx="0">
                  <c:v>M&amp;E</c:v>
                </c:pt>
              </c:strCache>
            </c:strRef>
          </c:tx>
          <c:spPr>
            <a:solidFill>
              <a:schemeClr val="accent4"/>
            </a:solidFill>
            <a:ln>
              <a:noFill/>
            </a:ln>
            <a:effectLst/>
          </c:spPr>
          <c:invertIfNegative val="0"/>
          <c:cat>
            <c:numRef>
              <c:f>Feuil1!$C$22:$G$22</c:f>
              <c:numCache>
                <c:formatCode>General</c:formatCode>
                <c:ptCount val="5"/>
                <c:pt idx="0">
                  <c:v>2011</c:v>
                </c:pt>
                <c:pt idx="1">
                  <c:v>2012</c:v>
                </c:pt>
                <c:pt idx="2">
                  <c:v>2013</c:v>
                </c:pt>
                <c:pt idx="3">
                  <c:v>2014</c:v>
                </c:pt>
                <c:pt idx="4">
                  <c:v>2015</c:v>
                </c:pt>
              </c:numCache>
            </c:numRef>
          </c:cat>
          <c:val>
            <c:numRef>
              <c:f>Feuil1!$C$26:$G$26</c:f>
              <c:numCache>
                <c:formatCode>0</c:formatCode>
                <c:ptCount val="5"/>
                <c:pt idx="0">
                  <c:v>156.73554285714286</c:v>
                </c:pt>
                <c:pt idx="1">
                  <c:v>114.6569189189189</c:v>
                </c:pt>
                <c:pt idx="2">
                  <c:v>184.94794736842104</c:v>
                </c:pt>
                <c:pt idx="3" formatCode="General">
                  <c:v>143</c:v>
                </c:pt>
              </c:numCache>
            </c:numRef>
          </c:val>
        </c:ser>
        <c:dLbls>
          <c:showLegendKey val="0"/>
          <c:showVal val="0"/>
          <c:showCatName val="0"/>
          <c:showSerName val="0"/>
          <c:showPercent val="0"/>
          <c:showBubbleSize val="0"/>
        </c:dLbls>
        <c:gapWidth val="219"/>
        <c:overlap val="-27"/>
        <c:axId val="-914336304"/>
        <c:axId val="-914335216"/>
      </c:barChart>
      <c:catAx>
        <c:axId val="-91433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335216"/>
        <c:crosses val="autoZero"/>
        <c:auto val="1"/>
        <c:lblAlgn val="ctr"/>
        <c:lblOffset val="100"/>
        <c:noMultiLvlLbl val="0"/>
      </c:catAx>
      <c:valAx>
        <c:axId val="-914335216"/>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in</a:t>
                </a:r>
                <a:r>
                  <a:rPr lang="fr-BE" baseline="0"/>
                  <a:t> 000 US$</a:t>
                </a:r>
                <a:endParaRPr lang="fr-BE"/>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336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1"/>
              <c:layout>
                <c:manualLayout>
                  <c:x val="6.666666666666668E-2"/>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5000000000000024"/>
                  <c:y val="-0.1990740740740741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2777777777777777"/>
                  <c:y val="7.40740740740740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9.1619536258532669E-2"/>
                  <c:y val="0.2058320302574552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
                  <c:y val="0.11574074074074074"/>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4.1666666666666671E-2"/>
                  <c:y val="0.12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7.7777777777777779E-2"/>
                  <c:y val="-1.388888888888891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777782720662747E-2"/>
                  <c:y val="-9.882567587878525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4.1666666666666664E-2"/>
                  <c:y val="-0.1481481481481483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6.1111111111111123E-2"/>
                  <c:y val="0"/>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Feuil1!$I$82:$I$92</c:f>
              <c:strCache>
                <c:ptCount val="11"/>
                <c:pt idx="0">
                  <c:v>intern consult.</c:v>
                </c:pt>
                <c:pt idx="1">
                  <c:v>local consult.</c:v>
                </c:pt>
                <c:pt idx="2">
                  <c:v>service contracts</c:v>
                </c:pt>
                <c:pt idx="3">
                  <c:v>other travel</c:v>
                </c:pt>
                <c:pt idx="4">
                  <c:v>infrastructures</c:v>
                </c:pt>
                <c:pt idx="5">
                  <c:v>office, equip. &amp; transport</c:v>
                </c:pt>
                <c:pt idx="6">
                  <c:v>living material</c:v>
                </c:pt>
                <c:pt idx="7">
                  <c:v>other material</c:v>
                </c:pt>
                <c:pt idx="8">
                  <c:v>communication</c:v>
                </c:pt>
                <c:pt idx="9">
                  <c:v>others</c:v>
                </c:pt>
                <c:pt idx="10">
                  <c:v>training</c:v>
                </c:pt>
              </c:strCache>
            </c:strRef>
          </c:cat>
          <c:val>
            <c:numRef>
              <c:f>Feuil1!$J$82:$J$92</c:f>
              <c:numCache>
                <c:formatCode>General</c:formatCode>
                <c:ptCount val="11"/>
                <c:pt idx="0">
                  <c:v>146889.76999999999</c:v>
                </c:pt>
                <c:pt idx="1">
                  <c:v>301201.64999999997</c:v>
                </c:pt>
                <c:pt idx="2">
                  <c:v>1691124.2000000002</c:v>
                </c:pt>
                <c:pt idx="3">
                  <c:v>194541.55000000002</c:v>
                </c:pt>
                <c:pt idx="4">
                  <c:v>267858.96999999997</c:v>
                </c:pt>
                <c:pt idx="5">
                  <c:v>333814</c:v>
                </c:pt>
                <c:pt idx="6">
                  <c:v>89736.12</c:v>
                </c:pt>
                <c:pt idx="7">
                  <c:v>157949.57</c:v>
                </c:pt>
                <c:pt idx="8">
                  <c:v>66075.47</c:v>
                </c:pt>
                <c:pt idx="9" formatCode="#,##0.00">
                  <c:v>38035.760000000002</c:v>
                </c:pt>
                <c:pt idx="10">
                  <c:v>448698.03</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3FE9F-ADD9-4AFE-A1D0-32AEEFE2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31237</Words>
  <Characters>199294</Characters>
  <Application>Microsoft Office Word</Application>
  <DocSecurity>4</DocSecurity>
  <Lines>22143</Lines>
  <Paragraphs>15368</Paragraphs>
  <ScaleCrop>false</ScaleCrop>
  <HeadingPairs>
    <vt:vector size="8" baseType="variant">
      <vt:variant>
        <vt:lpstr>Title</vt:lpstr>
      </vt:variant>
      <vt:variant>
        <vt:i4>1</vt:i4>
      </vt:variant>
      <vt:variant>
        <vt:lpstr>Titre</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NIRAS</Company>
  <LinksUpToDate>false</LinksUpToDate>
  <CharactersWithSpaces>215163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Tinna Steen Nielsen</dc:creator>
  <cp:lastModifiedBy>Bisrat Kurabachew</cp:lastModifiedBy>
  <cp:revision>2</cp:revision>
  <cp:lastPrinted>2016-03-05T22:37:00Z</cp:lastPrinted>
  <dcterms:created xsi:type="dcterms:W3CDTF">2016-12-07T08:53:00Z</dcterms:created>
  <dcterms:modified xsi:type="dcterms:W3CDTF">2016-12-07T08:53:00Z</dcterms:modified>
</cp:coreProperties>
</file>